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10C955" w14:textId="396CF461" w:rsidR="002B58E3" w:rsidRPr="002925F4" w:rsidDel="001C1C91" w:rsidRDefault="00C40FC8" w:rsidP="00956592">
      <w:pPr>
        <w:outlineLvl w:val="0"/>
        <w:rPr>
          <w:del w:id="1" w:author="Geldsetzer, Pascal" w:date="2018-04-19T15:36:00Z"/>
          <w:rFonts w:ascii="Times New Roman" w:hAnsi="Times New Roman" w:cs="Times New Roman"/>
          <w:b/>
          <w:sz w:val="32"/>
          <w:szCs w:val="32"/>
        </w:rPr>
      </w:pPr>
      <w:bookmarkStart w:id="2" w:name="_GoBack"/>
      <w:bookmarkEnd w:id="2"/>
      <w:del w:id="3" w:author="Geldsetzer, Pascal" w:date="2018-04-19T15:33:00Z">
        <w:r w:rsidRPr="002925F4" w:rsidDel="00E555D2">
          <w:rPr>
            <w:rFonts w:ascii="Times New Roman" w:hAnsi="Times New Roman" w:cs="Times New Roman"/>
            <w:b/>
            <w:sz w:val="32"/>
            <w:szCs w:val="32"/>
          </w:rPr>
          <w:delText>Supplementary</w:delText>
        </w:r>
        <w:r w:rsidR="002B58E3" w:rsidRPr="002925F4" w:rsidDel="00E555D2">
          <w:rPr>
            <w:rFonts w:ascii="Times New Roman" w:hAnsi="Times New Roman" w:cs="Times New Roman"/>
            <w:b/>
            <w:sz w:val="32"/>
            <w:szCs w:val="32"/>
          </w:rPr>
          <w:delText xml:space="preserve"> Appendix</w:delText>
        </w:r>
      </w:del>
    </w:p>
    <w:p w14:paraId="0C08A52A" w14:textId="6214FC5C" w:rsidR="002B58E3" w:rsidRPr="00553EB9" w:rsidDel="001C1C91" w:rsidRDefault="002B58E3">
      <w:pPr>
        <w:outlineLvl w:val="0"/>
        <w:rPr>
          <w:del w:id="4" w:author="Geldsetzer, Pascal" w:date="2018-04-19T15:36:00Z"/>
          <w:rFonts w:ascii="Times New Roman" w:hAnsi="Times New Roman" w:cs="Times New Roman"/>
          <w:i/>
        </w:rPr>
      </w:pPr>
    </w:p>
    <w:p w14:paraId="6FCDC8C9" w14:textId="3883348D" w:rsidR="00464A26" w:rsidRPr="005C537C" w:rsidDel="000C140F" w:rsidRDefault="00A2219A">
      <w:pPr>
        <w:pStyle w:val="TOC1"/>
        <w:rPr>
          <w:del w:id="5" w:author="Geldsetzer, Pascal" w:date="2018-03-16T15:19:00Z"/>
          <w:rFonts w:ascii="Times New Roman" w:eastAsiaTheme="minorEastAsia" w:hAnsi="Times New Roman" w:cs="Times New Roman"/>
          <w:b w:val="0"/>
          <w:bCs w:val="0"/>
          <w:noProof/>
        </w:rPr>
      </w:pPr>
      <w:del w:id="6" w:author="Geldsetzer, Pascal" w:date="2018-04-19T15:36:00Z">
        <w:r w:rsidRPr="005C537C" w:rsidDel="001C1C91">
          <w:rPr>
            <w:rFonts w:ascii="Times New Roman" w:hAnsi="Times New Roman" w:cs="Times New Roman"/>
            <w:bCs w:val="0"/>
            <w:i/>
          </w:rPr>
          <w:fldChar w:fldCharType="begin"/>
        </w:r>
        <w:r w:rsidRPr="005C537C" w:rsidDel="001C1C91">
          <w:rPr>
            <w:rFonts w:ascii="Times New Roman" w:hAnsi="Times New Roman" w:cs="Times New Roman"/>
            <w:b w:val="0"/>
            <w:i/>
          </w:rPr>
          <w:delInstrText xml:space="preserve"> TOC \o "1-3" </w:delInstrText>
        </w:r>
        <w:r w:rsidRPr="005C537C" w:rsidDel="001C1C91">
          <w:rPr>
            <w:rFonts w:ascii="Times New Roman" w:hAnsi="Times New Roman" w:cs="Times New Roman"/>
            <w:bCs w:val="0"/>
            <w:i/>
          </w:rPr>
          <w:fldChar w:fldCharType="separate"/>
        </w:r>
      </w:del>
      <w:del w:id="7" w:author="Geldsetzer, Pascal" w:date="2018-03-16T15:19:00Z">
        <w:r w:rsidR="00464A26" w:rsidRPr="005C537C" w:rsidDel="000C140F">
          <w:rPr>
            <w:rFonts w:ascii="Times New Roman" w:hAnsi="Times New Roman" w:cs="Times New Roman"/>
            <w:bCs w:val="0"/>
            <w:noProof/>
            <w:color w:val="000000" w:themeColor="text1"/>
          </w:rPr>
          <w:delText>Appendix Figure S1. States and Union Territories covered by each survey</w:delText>
        </w:r>
        <w:r w:rsidR="00464A26" w:rsidRPr="005C537C" w:rsidDel="000C140F">
          <w:rPr>
            <w:rFonts w:ascii="Times New Roman" w:hAnsi="Times New Roman" w:cs="Times New Roman"/>
            <w:bCs w:val="0"/>
            <w:noProof/>
          </w:rPr>
          <w:tab/>
          <w:delText>5</w:delText>
        </w:r>
      </w:del>
    </w:p>
    <w:p w14:paraId="449CC8A5" w14:textId="77777777" w:rsidR="00464A26" w:rsidRPr="005C537C" w:rsidDel="000C140F" w:rsidRDefault="00464A26">
      <w:pPr>
        <w:pStyle w:val="TOC1"/>
        <w:rPr>
          <w:del w:id="8" w:author="Geldsetzer, Pascal" w:date="2018-03-16T15:19:00Z"/>
          <w:rFonts w:ascii="Times New Roman" w:eastAsiaTheme="minorEastAsia" w:hAnsi="Times New Roman" w:cs="Times New Roman"/>
          <w:b w:val="0"/>
          <w:bCs w:val="0"/>
          <w:noProof/>
        </w:rPr>
      </w:pPr>
      <w:del w:id="9" w:author="Geldsetzer, Pascal" w:date="2018-03-16T15:19:00Z">
        <w:r w:rsidRPr="005C537C" w:rsidDel="000C140F">
          <w:rPr>
            <w:rFonts w:ascii="Times New Roman" w:hAnsi="Times New Roman" w:cs="Times New Roman"/>
            <w:bCs w:val="0"/>
            <w:noProof/>
            <w:color w:val="000000" w:themeColor="text1"/>
          </w:rPr>
          <w:delText>Appendix Text S1. Matching AHS biomarker data to participants’ sociodemographic data</w:delText>
        </w:r>
        <w:r w:rsidRPr="005C537C" w:rsidDel="000C140F">
          <w:rPr>
            <w:rFonts w:ascii="Times New Roman" w:hAnsi="Times New Roman" w:cs="Times New Roman"/>
            <w:bCs w:val="0"/>
            <w:noProof/>
          </w:rPr>
          <w:tab/>
          <w:delText>6</w:delText>
        </w:r>
      </w:del>
    </w:p>
    <w:p w14:paraId="4DCA4512" w14:textId="77777777" w:rsidR="00464A26" w:rsidRPr="005C537C" w:rsidDel="000C140F" w:rsidRDefault="00464A26">
      <w:pPr>
        <w:pStyle w:val="TOC1"/>
        <w:rPr>
          <w:del w:id="10" w:author="Geldsetzer, Pascal" w:date="2018-03-16T15:19:00Z"/>
          <w:rFonts w:ascii="Times New Roman" w:eastAsiaTheme="minorEastAsia" w:hAnsi="Times New Roman" w:cs="Times New Roman"/>
          <w:b w:val="0"/>
          <w:bCs w:val="0"/>
          <w:noProof/>
        </w:rPr>
      </w:pPr>
      <w:del w:id="11" w:author="Geldsetzer, Pascal" w:date="2018-03-16T15:19:00Z">
        <w:r w:rsidRPr="005C537C" w:rsidDel="000C140F">
          <w:rPr>
            <w:rFonts w:ascii="Times New Roman" w:hAnsi="Times New Roman" w:cs="Times New Roman"/>
            <w:bCs w:val="0"/>
            <w:noProof/>
            <w:color w:val="000000" w:themeColor="text1"/>
          </w:rPr>
          <w:delText>Appendix Text S2. Data quality control procedures by survey</w:delText>
        </w:r>
        <w:r w:rsidRPr="005C537C" w:rsidDel="000C140F">
          <w:rPr>
            <w:rFonts w:ascii="Times New Roman" w:hAnsi="Times New Roman" w:cs="Times New Roman"/>
            <w:bCs w:val="0"/>
            <w:noProof/>
          </w:rPr>
          <w:tab/>
          <w:delText>9</w:delText>
        </w:r>
      </w:del>
    </w:p>
    <w:p w14:paraId="63C8A94A" w14:textId="77777777" w:rsidR="00464A26" w:rsidRPr="005C537C" w:rsidDel="000C140F" w:rsidRDefault="00464A26">
      <w:pPr>
        <w:pStyle w:val="TOC1"/>
        <w:rPr>
          <w:del w:id="12" w:author="Geldsetzer, Pascal" w:date="2018-03-16T15:19:00Z"/>
          <w:rFonts w:ascii="Times New Roman" w:eastAsiaTheme="minorEastAsia" w:hAnsi="Times New Roman" w:cs="Times New Roman"/>
          <w:b w:val="0"/>
          <w:bCs w:val="0"/>
          <w:noProof/>
        </w:rPr>
      </w:pPr>
      <w:del w:id="13" w:author="Geldsetzer, Pascal" w:date="2018-03-16T15:19:00Z">
        <w:r w:rsidRPr="005C537C" w:rsidDel="000C140F">
          <w:rPr>
            <w:rFonts w:ascii="Times New Roman" w:hAnsi="Times New Roman" w:cs="Times New Roman"/>
            <w:bCs w:val="0"/>
            <w:noProof/>
            <w:color w:val="000000" w:themeColor="text1"/>
          </w:rPr>
          <w:delText>Appendix Table S1. Outcomes predicted by each cardiovascular risk score</w:delText>
        </w:r>
        <w:r w:rsidRPr="005C537C" w:rsidDel="000C140F">
          <w:rPr>
            <w:rFonts w:ascii="Times New Roman" w:hAnsi="Times New Roman" w:cs="Times New Roman"/>
            <w:bCs w:val="0"/>
            <w:noProof/>
          </w:rPr>
          <w:tab/>
          <w:delText>10</w:delText>
        </w:r>
      </w:del>
    </w:p>
    <w:p w14:paraId="24136F59" w14:textId="77777777" w:rsidR="00464A26" w:rsidRPr="005C537C" w:rsidDel="000C140F" w:rsidRDefault="00464A26">
      <w:pPr>
        <w:pStyle w:val="TOC1"/>
        <w:rPr>
          <w:del w:id="14" w:author="Geldsetzer, Pascal" w:date="2018-03-16T15:19:00Z"/>
          <w:rFonts w:ascii="Times New Roman" w:eastAsiaTheme="minorEastAsia" w:hAnsi="Times New Roman" w:cs="Times New Roman"/>
          <w:b w:val="0"/>
          <w:bCs w:val="0"/>
          <w:noProof/>
        </w:rPr>
      </w:pPr>
      <w:del w:id="15" w:author="Geldsetzer, Pascal" w:date="2018-03-16T15:19:00Z">
        <w:r w:rsidRPr="005C537C" w:rsidDel="000C140F">
          <w:rPr>
            <w:rFonts w:ascii="Times New Roman" w:hAnsi="Times New Roman" w:cs="Times New Roman"/>
            <w:bCs w:val="0"/>
            <w:noProof/>
            <w:color w:val="000000" w:themeColor="text1"/>
          </w:rPr>
          <w:delText>Appendix Text S3. Explanatory variables used in the analysis</w:delText>
        </w:r>
        <w:r w:rsidRPr="005C537C" w:rsidDel="000C140F">
          <w:rPr>
            <w:rFonts w:ascii="Times New Roman" w:hAnsi="Times New Roman" w:cs="Times New Roman"/>
            <w:bCs w:val="0"/>
            <w:noProof/>
          </w:rPr>
          <w:tab/>
          <w:delText>11</w:delText>
        </w:r>
      </w:del>
    </w:p>
    <w:p w14:paraId="18A37FA7" w14:textId="77777777" w:rsidR="00464A26" w:rsidRPr="005C537C" w:rsidDel="000C140F" w:rsidRDefault="00464A26">
      <w:pPr>
        <w:pStyle w:val="TOC1"/>
        <w:rPr>
          <w:del w:id="16" w:author="Geldsetzer, Pascal" w:date="2018-03-16T15:19:00Z"/>
          <w:rFonts w:ascii="Times New Roman" w:eastAsiaTheme="minorEastAsia" w:hAnsi="Times New Roman" w:cs="Times New Roman"/>
          <w:b w:val="0"/>
          <w:bCs w:val="0"/>
          <w:noProof/>
        </w:rPr>
      </w:pPr>
      <w:del w:id="17" w:author="Geldsetzer, Pascal" w:date="2018-03-16T15:19:00Z">
        <w:r w:rsidRPr="005C537C" w:rsidDel="000C140F">
          <w:rPr>
            <w:rFonts w:ascii="Times New Roman" w:hAnsi="Times New Roman" w:cs="Times New Roman"/>
            <w:bCs w:val="0"/>
            <w:noProof/>
            <w:color w:val="000000" w:themeColor="text1"/>
          </w:rPr>
          <w:delText>Appendix Table S2. Characteristics of adults excluded from the analysis</w:delText>
        </w:r>
        <w:r w:rsidRPr="005C537C" w:rsidDel="000C140F">
          <w:rPr>
            <w:rFonts w:ascii="Times New Roman" w:hAnsi="Times New Roman" w:cs="Times New Roman"/>
            <w:bCs w:val="0"/>
            <w:noProof/>
          </w:rPr>
          <w:tab/>
          <w:delText>12</w:delText>
        </w:r>
      </w:del>
    </w:p>
    <w:p w14:paraId="5364E6BC" w14:textId="77777777" w:rsidR="00464A26" w:rsidRPr="005C537C" w:rsidDel="000C140F" w:rsidRDefault="00464A26">
      <w:pPr>
        <w:pStyle w:val="TOC1"/>
        <w:rPr>
          <w:del w:id="18" w:author="Geldsetzer, Pascal" w:date="2018-03-16T15:19:00Z"/>
          <w:rFonts w:ascii="Times New Roman" w:eastAsiaTheme="minorEastAsia" w:hAnsi="Times New Roman" w:cs="Times New Roman"/>
          <w:b w:val="0"/>
          <w:bCs w:val="0"/>
          <w:noProof/>
        </w:rPr>
      </w:pPr>
      <w:del w:id="19" w:author="Geldsetzer, Pascal" w:date="2018-03-16T15:19:00Z">
        <w:r w:rsidRPr="005C537C" w:rsidDel="000C140F">
          <w:rPr>
            <w:rFonts w:ascii="Times New Roman" w:hAnsi="Times New Roman" w:cs="Times New Roman"/>
            <w:bCs w:val="0"/>
            <w:noProof/>
            <w:color w:val="000000" w:themeColor="text1"/>
          </w:rPr>
          <w:delText>Appendix Table S3. 10-year cardiovascular risk as calculated by the Framingham risk score, by age group (not age-standardized)</w:delText>
        </w:r>
        <w:r w:rsidRPr="005C537C" w:rsidDel="000C140F">
          <w:rPr>
            <w:rFonts w:ascii="Times New Roman" w:hAnsi="Times New Roman" w:cs="Times New Roman"/>
            <w:bCs w:val="0"/>
            <w:noProof/>
          </w:rPr>
          <w:tab/>
          <w:delText>14</w:delText>
        </w:r>
      </w:del>
    </w:p>
    <w:p w14:paraId="60F4958F" w14:textId="77777777" w:rsidR="00464A26" w:rsidRPr="005C537C" w:rsidDel="000C140F" w:rsidRDefault="00464A26">
      <w:pPr>
        <w:pStyle w:val="TOC1"/>
        <w:rPr>
          <w:del w:id="20" w:author="Geldsetzer, Pascal" w:date="2018-03-16T15:19:00Z"/>
          <w:rFonts w:ascii="Times New Roman" w:eastAsiaTheme="minorEastAsia" w:hAnsi="Times New Roman" w:cs="Times New Roman"/>
          <w:b w:val="0"/>
          <w:bCs w:val="0"/>
          <w:noProof/>
        </w:rPr>
      </w:pPr>
      <w:del w:id="21" w:author="Geldsetzer, Pascal" w:date="2018-03-16T15:19:00Z">
        <w:r w:rsidRPr="005C537C" w:rsidDel="000C140F">
          <w:rPr>
            <w:rFonts w:ascii="Times New Roman" w:hAnsi="Times New Roman" w:cs="Times New Roman"/>
            <w:bCs w:val="0"/>
            <w:noProof/>
            <w:color w:val="000000" w:themeColor="text1"/>
          </w:rPr>
          <w:delText>Appendix Table S4. 10-year cardiovascular risk as calculated by Harvard-NHANES, Globorisk, and WHO-ISH by age group (not age-standardized)</w:delText>
        </w:r>
        <w:r w:rsidRPr="005C537C" w:rsidDel="000C140F">
          <w:rPr>
            <w:rFonts w:ascii="Times New Roman" w:hAnsi="Times New Roman" w:cs="Times New Roman"/>
            <w:bCs w:val="0"/>
            <w:noProof/>
          </w:rPr>
          <w:tab/>
          <w:delText>15</w:delText>
        </w:r>
      </w:del>
    </w:p>
    <w:p w14:paraId="221A71EF" w14:textId="77777777" w:rsidR="00464A26" w:rsidRPr="005C537C" w:rsidDel="000C140F" w:rsidRDefault="00464A26">
      <w:pPr>
        <w:pStyle w:val="TOC1"/>
        <w:rPr>
          <w:del w:id="22" w:author="Geldsetzer, Pascal" w:date="2018-03-16T15:19:00Z"/>
          <w:rFonts w:ascii="Times New Roman" w:eastAsiaTheme="minorEastAsia" w:hAnsi="Times New Roman" w:cs="Times New Roman"/>
          <w:b w:val="0"/>
          <w:bCs w:val="0"/>
          <w:noProof/>
        </w:rPr>
      </w:pPr>
      <w:del w:id="23" w:author="Geldsetzer, Pascal" w:date="2018-03-16T15:19:00Z">
        <w:r w:rsidRPr="005C537C" w:rsidDel="000C140F">
          <w:rPr>
            <w:rFonts w:ascii="Times New Roman" w:hAnsi="Times New Roman" w:cs="Times New Roman"/>
            <w:bCs w:val="0"/>
            <w:noProof/>
            <w:color w:val="000000" w:themeColor="text1"/>
          </w:rPr>
          <w:delText>Appendix Table S5. Proportion of participants who were overweight, current smokers, hypertensive, or had a high blood glucose</w:delText>
        </w:r>
        <w:r w:rsidRPr="005C537C" w:rsidDel="000C140F">
          <w:rPr>
            <w:rFonts w:ascii="Times New Roman" w:hAnsi="Times New Roman" w:cs="Times New Roman"/>
            <w:bCs w:val="0"/>
            <w:noProof/>
          </w:rPr>
          <w:tab/>
          <w:delText>17</w:delText>
        </w:r>
      </w:del>
    </w:p>
    <w:p w14:paraId="6B918F46" w14:textId="77777777" w:rsidR="00464A26" w:rsidRPr="005C537C" w:rsidDel="000C140F" w:rsidRDefault="00464A26">
      <w:pPr>
        <w:pStyle w:val="TOC1"/>
        <w:rPr>
          <w:del w:id="24" w:author="Geldsetzer, Pascal" w:date="2018-03-16T15:19:00Z"/>
          <w:rFonts w:ascii="Times New Roman" w:eastAsiaTheme="minorEastAsia" w:hAnsi="Times New Roman" w:cs="Times New Roman"/>
          <w:b w:val="0"/>
          <w:bCs w:val="0"/>
          <w:noProof/>
        </w:rPr>
      </w:pPr>
      <w:del w:id="25" w:author="Geldsetzer, Pascal" w:date="2018-03-16T15:19:00Z">
        <w:r w:rsidRPr="005C537C" w:rsidDel="000C140F">
          <w:rPr>
            <w:rFonts w:ascii="Times New Roman" w:hAnsi="Times New Roman" w:cs="Times New Roman"/>
            <w:bCs w:val="0"/>
            <w:noProof/>
            <w:color w:val="000000" w:themeColor="text1"/>
          </w:rPr>
          <w:delText>Appendix Figure S2. Age-standardized state-level prevalence of a high CVD risk (as calculated by the Framingham risk score), by sex</w:delText>
        </w:r>
        <w:r w:rsidRPr="005C537C" w:rsidDel="000C140F">
          <w:rPr>
            <w:rFonts w:ascii="Times New Roman" w:hAnsi="Times New Roman" w:cs="Times New Roman"/>
            <w:bCs w:val="0"/>
            <w:noProof/>
          </w:rPr>
          <w:tab/>
          <w:delText>18</w:delText>
        </w:r>
      </w:del>
    </w:p>
    <w:p w14:paraId="4A326C23" w14:textId="77777777" w:rsidR="00464A26" w:rsidRPr="005C537C" w:rsidDel="000C140F" w:rsidRDefault="00464A26">
      <w:pPr>
        <w:pStyle w:val="TOC1"/>
        <w:rPr>
          <w:del w:id="26" w:author="Geldsetzer, Pascal" w:date="2018-03-16T15:19:00Z"/>
          <w:rFonts w:ascii="Times New Roman" w:eastAsiaTheme="minorEastAsia" w:hAnsi="Times New Roman" w:cs="Times New Roman"/>
          <w:b w:val="0"/>
          <w:bCs w:val="0"/>
          <w:noProof/>
        </w:rPr>
      </w:pPr>
      <w:del w:id="27" w:author="Geldsetzer, Pascal" w:date="2018-03-16T15:19:00Z">
        <w:r w:rsidRPr="005C537C" w:rsidDel="000C140F">
          <w:rPr>
            <w:rFonts w:ascii="Times New Roman" w:hAnsi="Times New Roman" w:cs="Times New Roman"/>
            <w:bCs w:val="0"/>
            <w:noProof/>
            <w:color w:val="000000" w:themeColor="text1"/>
          </w:rPr>
          <w:delText>Appendix Figure S3. Age-standardized state-level prevalence of a high CVD risk (as calculated by the Framingham risk score), by age group</w:delText>
        </w:r>
        <w:r w:rsidRPr="005C537C" w:rsidDel="000C140F">
          <w:rPr>
            <w:rFonts w:ascii="Times New Roman" w:hAnsi="Times New Roman" w:cs="Times New Roman"/>
            <w:bCs w:val="0"/>
            <w:noProof/>
          </w:rPr>
          <w:tab/>
          <w:delText>18</w:delText>
        </w:r>
      </w:del>
    </w:p>
    <w:p w14:paraId="0B6B505D" w14:textId="77777777" w:rsidR="00464A26" w:rsidRPr="005C537C" w:rsidDel="000C140F" w:rsidRDefault="00464A26">
      <w:pPr>
        <w:pStyle w:val="TOC1"/>
        <w:rPr>
          <w:del w:id="28" w:author="Geldsetzer, Pascal" w:date="2018-03-16T15:19:00Z"/>
          <w:rFonts w:ascii="Times New Roman" w:eastAsiaTheme="minorEastAsia" w:hAnsi="Times New Roman" w:cs="Times New Roman"/>
          <w:b w:val="0"/>
          <w:bCs w:val="0"/>
          <w:noProof/>
        </w:rPr>
      </w:pPr>
      <w:del w:id="29" w:author="Geldsetzer, Pascal" w:date="2018-03-16T15:19:00Z">
        <w:r w:rsidRPr="005C537C" w:rsidDel="000C140F">
          <w:rPr>
            <w:rFonts w:ascii="Times New Roman" w:hAnsi="Times New Roman" w:cs="Times New Roman"/>
            <w:bCs w:val="0"/>
            <w:noProof/>
            <w:color w:val="000000" w:themeColor="text1"/>
          </w:rPr>
          <w:delText>Appendix Figure S4. Age-standardized state-level prevalence of a high CVD risk (as calculated by the Framingham risk score), by rural versus urban areas</w:delText>
        </w:r>
        <w:r w:rsidRPr="005C537C" w:rsidDel="000C140F">
          <w:rPr>
            <w:rFonts w:ascii="Times New Roman" w:hAnsi="Times New Roman" w:cs="Times New Roman"/>
            <w:bCs w:val="0"/>
            <w:noProof/>
          </w:rPr>
          <w:tab/>
          <w:delText>18</w:delText>
        </w:r>
      </w:del>
    </w:p>
    <w:p w14:paraId="2EF6A480" w14:textId="77777777" w:rsidR="00464A26" w:rsidRPr="005C537C" w:rsidDel="000C140F" w:rsidRDefault="00464A26">
      <w:pPr>
        <w:pStyle w:val="TOC1"/>
        <w:rPr>
          <w:del w:id="30" w:author="Geldsetzer, Pascal" w:date="2018-03-16T15:19:00Z"/>
          <w:rFonts w:ascii="Times New Roman" w:eastAsiaTheme="minorEastAsia" w:hAnsi="Times New Roman" w:cs="Times New Roman"/>
          <w:b w:val="0"/>
          <w:bCs w:val="0"/>
          <w:noProof/>
        </w:rPr>
      </w:pPr>
      <w:del w:id="31" w:author="Geldsetzer, Pascal" w:date="2018-03-16T15:19:00Z">
        <w:r w:rsidRPr="005C537C" w:rsidDel="000C140F">
          <w:rPr>
            <w:rFonts w:ascii="Times New Roman" w:hAnsi="Times New Roman" w:cs="Times New Roman"/>
            <w:bCs w:val="0"/>
            <w:noProof/>
            <w:color w:val="000000" w:themeColor="text1"/>
          </w:rPr>
          <w:delText>Appendix Figure S5. Age-standardized state-level mean 10-year risk of a cardiovascular disease event (as calculated by the Harvard-NHANES score), by sex</w:delText>
        </w:r>
        <w:r w:rsidRPr="005C537C" w:rsidDel="000C140F">
          <w:rPr>
            <w:rFonts w:ascii="Times New Roman" w:hAnsi="Times New Roman" w:cs="Times New Roman"/>
            <w:bCs w:val="0"/>
            <w:noProof/>
          </w:rPr>
          <w:tab/>
          <w:delText>19</w:delText>
        </w:r>
      </w:del>
    </w:p>
    <w:p w14:paraId="47119C7D" w14:textId="77777777" w:rsidR="00464A26" w:rsidRPr="005C537C" w:rsidDel="000C140F" w:rsidRDefault="00464A26">
      <w:pPr>
        <w:pStyle w:val="TOC1"/>
        <w:rPr>
          <w:del w:id="32" w:author="Geldsetzer, Pascal" w:date="2018-03-16T15:19:00Z"/>
          <w:rFonts w:ascii="Times New Roman" w:eastAsiaTheme="minorEastAsia" w:hAnsi="Times New Roman" w:cs="Times New Roman"/>
          <w:b w:val="0"/>
          <w:bCs w:val="0"/>
          <w:noProof/>
        </w:rPr>
      </w:pPr>
      <w:del w:id="33" w:author="Geldsetzer, Pascal" w:date="2018-03-16T15:19:00Z">
        <w:r w:rsidRPr="005C537C" w:rsidDel="000C140F">
          <w:rPr>
            <w:rFonts w:ascii="Times New Roman" w:hAnsi="Times New Roman" w:cs="Times New Roman"/>
            <w:bCs w:val="0"/>
            <w:noProof/>
            <w:color w:val="000000" w:themeColor="text1"/>
          </w:rPr>
          <w:delText>Appendix Figure S6. Age-standardized state-level mean 10-year risk of a cardiovascular disease event (as calculated by the Harvard-NHANES score), by age group</w:delText>
        </w:r>
        <w:r w:rsidRPr="005C537C" w:rsidDel="000C140F">
          <w:rPr>
            <w:rFonts w:ascii="Times New Roman" w:hAnsi="Times New Roman" w:cs="Times New Roman"/>
            <w:bCs w:val="0"/>
            <w:noProof/>
          </w:rPr>
          <w:tab/>
          <w:delText>19</w:delText>
        </w:r>
      </w:del>
    </w:p>
    <w:p w14:paraId="09AD4706" w14:textId="77777777" w:rsidR="00464A26" w:rsidRPr="005C537C" w:rsidDel="000C140F" w:rsidRDefault="00464A26">
      <w:pPr>
        <w:pStyle w:val="TOC1"/>
        <w:rPr>
          <w:del w:id="34" w:author="Geldsetzer, Pascal" w:date="2018-03-16T15:19:00Z"/>
          <w:rFonts w:ascii="Times New Roman" w:eastAsiaTheme="minorEastAsia" w:hAnsi="Times New Roman" w:cs="Times New Roman"/>
          <w:b w:val="0"/>
          <w:bCs w:val="0"/>
          <w:noProof/>
        </w:rPr>
      </w:pPr>
      <w:del w:id="35" w:author="Geldsetzer, Pascal" w:date="2018-03-16T15:19:00Z">
        <w:r w:rsidRPr="005C537C" w:rsidDel="000C140F">
          <w:rPr>
            <w:rFonts w:ascii="Times New Roman" w:hAnsi="Times New Roman" w:cs="Times New Roman"/>
            <w:bCs w:val="0"/>
            <w:noProof/>
            <w:color w:val="000000" w:themeColor="text1"/>
          </w:rPr>
          <w:delText>Appendix Figure S7. Age-standardized state-level mean 10-year risk of a cardiovascular disease event (as calculated by the Harvard-NHANES score), by rural versus urban areas</w:delText>
        </w:r>
        <w:r w:rsidRPr="005C537C" w:rsidDel="000C140F">
          <w:rPr>
            <w:rFonts w:ascii="Times New Roman" w:hAnsi="Times New Roman" w:cs="Times New Roman"/>
            <w:bCs w:val="0"/>
            <w:noProof/>
          </w:rPr>
          <w:tab/>
          <w:delText>20</w:delText>
        </w:r>
      </w:del>
    </w:p>
    <w:p w14:paraId="578A5BF6" w14:textId="77777777" w:rsidR="00464A26" w:rsidRPr="005C537C" w:rsidDel="000C140F" w:rsidRDefault="00464A26">
      <w:pPr>
        <w:pStyle w:val="TOC1"/>
        <w:rPr>
          <w:del w:id="36" w:author="Geldsetzer, Pascal" w:date="2018-03-16T15:19:00Z"/>
          <w:rFonts w:ascii="Times New Roman" w:eastAsiaTheme="minorEastAsia" w:hAnsi="Times New Roman" w:cs="Times New Roman"/>
          <w:b w:val="0"/>
          <w:bCs w:val="0"/>
          <w:noProof/>
        </w:rPr>
      </w:pPr>
      <w:del w:id="37" w:author="Geldsetzer, Pascal" w:date="2018-03-16T15:19:00Z">
        <w:r w:rsidRPr="005C537C" w:rsidDel="000C140F">
          <w:rPr>
            <w:rFonts w:ascii="Times New Roman" w:hAnsi="Times New Roman" w:cs="Times New Roman"/>
            <w:bCs w:val="0"/>
            <w:noProof/>
            <w:color w:val="000000" w:themeColor="text1"/>
          </w:rPr>
          <w:delText>Appendix Figure S8. Age-standardized state-level prevalence of a high CVD risk (as calculated by the Harvard-NHANES risk score), by sex</w:delText>
        </w:r>
        <w:r w:rsidRPr="005C537C" w:rsidDel="000C140F">
          <w:rPr>
            <w:rFonts w:ascii="Times New Roman" w:hAnsi="Times New Roman" w:cs="Times New Roman"/>
            <w:bCs w:val="0"/>
            <w:noProof/>
          </w:rPr>
          <w:tab/>
          <w:delText>20</w:delText>
        </w:r>
      </w:del>
    </w:p>
    <w:p w14:paraId="71F6E1B4" w14:textId="77777777" w:rsidR="00464A26" w:rsidRPr="005C537C" w:rsidDel="000C140F" w:rsidRDefault="00464A26">
      <w:pPr>
        <w:pStyle w:val="TOC1"/>
        <w:rPr>
          <w:del w:id="38" w:author="Geldsetzer, Pascal" w:date="2018-03-16T15:19:00Z"/>
          <w:rFonts w:ascii="Times New Roman" w:eastAsiaTheme="minorEastAsia" w:hAnsi="Times New Roman" w:cs="Times New Roman"/>
          <w:b w:val="0"/>
          <w:bCs w:val="0"/>
          <w:noProof/>
        </w:rPr>
      </w:pPr>
      <w:del w:id="39" w:author="Geldsetzer, Pascal" w:date="2018-03-16T15:19:00Z">
        <w:r w:rsidRPr="005C537C" w:rsidDel="000C140F">
          <w:rPr>
            <w:rFonts w:ascii="Times New Roman" w:hAnsi="Times New Roman" w:cs="Times New Roman"/>
            <w:bCs w:val="0"/>
            <w:noProof/>
            <w:color w:val="000000" w:themeColor="text1"/>
          </w:rPr>
          <w:delText>Appendix Figure S9. Age-standardized state-level prevalence of a high CVD risk (as calculated by the Harvard-NHANES risk score), by age group</w:delText>
        </w:r>
        <w:r w:rsidRPr="005C537C" w:rsidDel="000C140F">
          <w:rPr>
            <w:rFonts w:ascii="Times New Roman" w:hAnsi="Times New Roman" w:cs="Times New Roman"/>
            <w:bCs w:val="0"/>
            <w:noProof/>
          </w:rPr>
          <w:tab/>
          <w:delText>20</w:delText>
        </w:r>
      </w:del>
    </w:p>
    <w:p w14:paraId="273DA177" w14:textId="77777777" w:rsidR="00464A26" w:rsidRPr="005C537C" w:rsidDel="000C140F" w:rsidRDefault="00464A26">
      <w:pPr>
        <w:pStyle w:val="TOC1"/>
        <w:rPr>
          <w:del w:id="40" w:author="Geldsetzer, Pascal" w:date="2018-03-16T15:19:00Z"/>
          <w:rFonts w:ascii="Times New Roman" w:eastAsiaTheme="minorEastAsia" w:hAnsi="Times New Roman" w:cs="Times New Roman"/>
          <w:b w:val="0"/>
          <w:bCs w:val="0"/>
          <w:noProof/>
        </w:rPr>
      </w:pPr>
      <w:del w:id="41" w:author="Geldsetzer, Pascal" w:date="2018-03-16T15:19:00Z">
        <w:r w:rsidRPr="005C537C" w:rsidDel="000C140F">
          <w:rPr>
            <w:rFonts w:ascii="Times New Roman" w:hAnsi="Times New Roman" w:cs="Times New Roman"/>
            <w:bCs w:val="0"/>
            <w:noProof/>
            <w:color w:val="000000" w:themeColor="text1"/>
          </w:rPr>
          <w:delText>Appendix Figure S10. Age-standardized state-level prevalence of a high CVD risk (as calculated by the Harvard-NHANES risk score), by rural versus urban areas</w:delText>
        </w:r>
        <w:r w:rsidRPr="005C537C" w:rsidDel="000C140F">
          <w:rPr>
            <w:rFonts w:ascii="Times New Roman" w:hAnsi="Times New Roman" w:cs="Times New Roman"/>
            <w:bCs w:val="0"/>
            <w:noProof/>
          </w:rPr>
          <w:tab/>
          <w:delText>21</w:delText>
        </w:r>
      </w:del>
    </w:p>
    <w:p w14:paraId="02681B71" w14:textId="77777777" w:rsidR="00464A26" w:rsidRPr="005C537C" w:rsidDel="000C140F" w:rsidRDefault="00464A26">
      <w:pPr>
        <w:pStyle w:val="TOC1"/>
        <w:rPr>
          <w:del w:id="42" w:author="Geldsetzer, Pascal" w:date="2018-03-16T15:19:00Z"/>
          <w:rFonts w:ascii="Times New Roman" w:eastAsiaTheme="minorEastAsia" w:hAnsi="Times New Roman" w:cs="Times New Roman"/>
          <w:b w:val="0"/>
          <w:bCs w:val="0"/>
          <w:noProof/>
        </w:rPr>
      </w:pPr>
      <w:del w:id="43" w:author="Geldsetzer, Pascal" w:date="2018-03-16T15:19:00Z">
        <w:r w:rsidRPr="005C537C" w:rsidDel="000C140F">
          <w:rPr>
            <w:rFonts w:ascii="Times New Roman" w:hAnsi="Times New Roman" w:cs="Times New Roman"/>
            <w:bCs w:val="0"/>
            <w:noProof/>
            <w:color w:val="000000" w:themeColor="text1"/>
          </w:rPr>
          <w:delText>Appendix Figure S11. Age-standardized state-level mean 10-year risk of a cardiovascular disease event (as calculated by Globorisk), by sex</w:delText>
        </w:r>
        <w:r w:rsidRPr="005C537C" w:rsidDel="000C140F">
          <w:rPr>
            <w:rFonts w:ascii="Times New Roman" w:hAnsi="Times New Roman" w:cs="Times New Roman"/>
            <w:bCs w:val="0"/>
            <w:noProof/>
          </w:rPr>
          <w:tab/>
          <w:delText>21</w:delText>
        </w:r>
      </w:del>
    </w:p>
    <w:p w14:paraId="6EF15CEB" w14:textId="77777777" w:rsidR="00464A26" w:rsidRPr="005C537C" w:rsidDel="000C140F" w:rsidRDefault="00464A26">
      <w:pPr>
        <w:pStyle w:val="TOC1"/>
        <w:rPr>
          <w:del w:id="44" w:author="Geldsetzer, Pascal" w:date="2018-03-16T15:19:00Z"/>
          <w:rFonts w:ascii="Times New Roman" w:eastAsiaTheme="minorEastAsia" w:hAnsi="Times New Roman" w:cs="Times New Roman"/>
          <w:b w:val="0"/>
          <w:bCs w:val="0"/>
          <w:noProof/>
        </w:rPr>
      </w:pPr>
      <w:del w:id="45" w:author="Geldsetzer, Pascal" w:date="2018-03-16T15:19:00Z">
        <w:r w:rsidRPr="005C537C" w:rsidDel="000C140F">
          <w:rPr>
            <w:rFonts w:ascii="Times New Roman" w:hAnsi="Times New Roman" w:cs="Times New Roman"/>
            <w:bCs w:val="0"/>
            <w:noProof/>
            <w:color w:val="000000" w:themeColor="text1"/>
          </w:rPr>
          <w:delText>Appendix Figure S12. Age-standardized state-level mean 10-year risk of a cardiovascular disease event (as calculated by Globorisk), by age group</w:delText>
        </w:r>
        <w:r w:rsidRPr="005C537C" w:rsidDel="000C140F">
          <w:rPr>
            <w:rFonts w:ascii="Times New Roman" w:hAnsi="Times New Roman" w:cs="Times New Roman"/>
            <w:bCs w:val="0"/>
            <w:noProof/>
          </w:rPr>
          <w:tab/>
          <w:delText>21</w:delText>
        </w:r>
      </w:del>
    </w:p>
    <w:p w14:paraId="3C869D48" w14:textId="77777777" w:rsidR="00464A26" w:rsidRPr="005C537C" w:rsidDel="000C140F" w:rsidRDefault="00464A26">
      <w:pPr>
        <w:pStyle w:val="TOC1"/>
        <w:rPr>
          <w:del w:id="46" w:author="Geldsetzer, Pascal" w:date="2018-03-16T15:19:00Z"/>
          <w:rFonts w:ascii="Times New Roman" w:eastAsiaTheme="minorEastAsia" w:hAnsi="Times New Roman" w:cs="Times New Roman"/>
          <w:b w:val="0"/>
          <w:bCs w:val="0"/>
          <w:noProof/>
        </w:rPr>
      </w:pPr>
      <w:del w:id="47" w:author="Geldsetzer, Pascal" w:date="2018-03-16T15:19:00Z">
        <w:r w:rsidRPr="005C537C" w:rsidDel="000C140F">
          <w:rPr>
            <w:rFonts w:ascii="Times New Roman" w:hAnsi="Times New Roman" w:cs="Times New Roman"/>
            <w:bCs w:val="0"/>
            <w:noProof/>
            <w:color w:val="000000" w:themeColor="text1"/>
          </w:rPr>
          <w:delText>Appendix Figure S13. Age-standardized state-level mean 10-year risk of a cardiovascular disease event (as calculated by Globorisk), by rural versus urban areas</w:delText>
        </w:r>
        <w:r w:rsidRPr="005C537C" w:rsidDel="000C140F">
          <w:rPr>
            <w:rFonts w:ascii="Times New Roman" w:hAnsi="Times New Roman" w:cs="Times New Roman"/>
            <w:bCs w:val="0"/>
            <w:noProof/>
          </w:rPr>
          <w:tab/>
          <w:delText>22</w:delText>
        </w:r>
      </w:del>
    </w:p>
    <w:p w14:paraId="134CB1F2" w14:textId="77777777" w:rsidR="00464A26" w:rsidRPr="005C537C" w:rsidDel="000C140F" w:rsidRDefault="00464A26">
      <w:pPr>
        <w:pStyle w:val="TOC1"/>
        <w:rPr>
          <w:del w:id="48" w:author="Geldsetzer, Pascal" w:date="2018-03-16T15:19:00Z"/>
          <w:rFonts w:ascii="Times New Roman" w:eastAsiaTheme="minorEastAsia" w:hAnsi="Times New Roman" w:cs="Times New Roman"/>
          <w:b w:val="0"/>
          <w:bCs w:val="0"/>
          <w:noProof/>
        </w:rPr>
      </w:pPr>
      <w:del w:id="49" w:author="Geldsetzer, Pascal" w:date="2018-03-16T15:19:00Z">
        <w:r w:rsidRPr="005C537C" w:rsidDel="000C140F">
          <w:rPr>
            <w:rFonts w:ascii="Times New Roman" w:hAnsi="Times New Roman" w:cs="Times New Roman"/>
            <w:bCs w:val="0"/>
            <w:noProof/>
            <w:color w:val="000000" w:themeColor="text1"/>
          </w:rPr>
          <w:delText>Appendix Figure S14. Age-standardized state-level prevalence of a high CVD risk (as calculated by Globorisk), by sex</w:delText>
        </w:r>
        <w:r w:rsidRPr="005C537C" w:rsidDel="000C140F">
          <w:rPr>
            <w:rFonts w:ascii="Times New Roman" w:hAnsi="Times New Roman" w:cs="Times New Roman"/>
            <w:bCs w:val="0"/>
            <w:noProof/>
          </w:rPr>
          <w:tab/>
          <w:delText>22</w:delText>
        </w:r>
      </w:del>
    </w:p>
    <w:p w14:paraId="00533BC7" w14:textId="77777777" w:rsidR="00464A26" w:rsidRPr="005C537C" w:rsidDel="000C140F" w:rsidRDefault="00464A26">
      <w:pPr>
        <w:pStyle w:val="TOC1"/>
        <w:rPr>
          <w:del w:id="50" w:author="Geldsetzer, Pascal" w:date="2018-03-16T15:19:00Z"/>
          <w:rFonts w:ascii="Times New Roman" w:eastAsiaTheme="minorEastAsia" w:hAnsi="Times New Roman" w:cs="Times New Roman"/>
          <w:b w:val="0"/>
          <w:bCs w:val="0"/>
          <w:noProof/>
        </w:rPr>
      </w:pPr>
      <w:del w:id="51" w:author="Geldsetzer, Pascal" w:date="2018-03-16T15:19:00Z">
        <w:r w:rsidRPr="005C537C" w:rsidDel="000C140F">
          <w:rPr>
            <w:rFonts w:ascii="Times New Roman" w:hAnsi="Times New Roman" w:cs="Times New Roman"/>
            <w:bCs w:val="0"/>
            <w:noProof/>
            <w:color w:val="000000" w:themeColor="text1"/>
          </w:rPr>
          <w:delText>Appendix Figure S15. Age-standardized state-level prevalence of a high CVD risk (as calculated by Globorisk), by age group</w:delText>
        </w:r>
        <w:r w:rsidRPr="005C537C" w:rsidDel="000C140F">
          <w:rPr>
            <w:rFonts w:ascii="Times New Roman" w:hAnsi="Times New Roman" w:cs="Times New Roman"/>
            <w:bCs w:val="0"/>
            <w:noProof/>
          </w:rPr>
          <w:tab/>
          <w:delText>23</w:delText>
        </w:r>
      </w:del>
    </w:p>
    <w:p w14:paraId="1428F0E0" w14:textId="77777777" w:rsidR="00464A26" w:rsidRPr="005C537C" w:rsidDel="000C140F" w:rsidRDefault="00464A26">
      <w:pPr>
        <w:pStyle w:val="TOC1"/>
        <w:rPr>
          <w:del w:id="52" w:author="Geldsetzer, Pascal" w:date="2018-03-16T15:19:00Z"/>
          <w:rFonts w:ascii="Times New Roman" w:eastAsiaTheme="minorEastAsia" w:hAnsi="Times New Roman" w:cs="Times New Roman"/>
          <w:b w:val="0"/>
          <w:bCs w:val="0"/>
          <w:noProof/>
        </w:rPr>
      </w:pPr>
      <w:del w:id="53" w:author="Geldsetzer, Pascal" w:date="2018-03-16T15:19:00Z">
        <w:r w:rsidRPr="005C537C" w:rsidDel="000C140F">
          <w:rPr>
            <w:rFonts w:ascii="Times New Roman" w:hAnsi="Times New Roman" w:cs="Times New Roman"/>
            <w:bCs w:val="0"/>
            <w:noProof/>
            <w:color w:val="000000" w:themeColor="text1"/>
          </w:rPr>
          <w:delText>Appendix Figure S16. Age-standardized state-level prevalence of a high CVD risk (as calculated by Globorisk), by rural versus urban areas</w:delText>
        </w:r>
        <w:r w:rsidRPr="005C537C" w:rsidDel="000C140F">
          <w:rPr>
            <w:rFonts w:ascii="Times New Roman" w:hAnsi="Times New Roman" w:cs="Times New Roman"/>
            <w:bCs w:val="0"/>
            <w:noProof/>
          </w:rPr>
          <w:tab/>
          <w:delText>23</w:delText>
        </w:r>
      </w:del>
    </w:p>
    <w:p w14:paraId="01AD81F8" w14:textId="77777777" w:rsidR="00464A26" w:rsidRPr="005C537C" w:rsidDel="000C140F" w:rsidRDefault="00464A26">
      <w:pPr>
        <w:pStyle w:val="TOC1"/>
        <w:rPr>
          <w:del w:id="54" w:author="Geldsetzer, Pascal" w:date="2018-03-16T15:19:00Z"/>
          <w:rFonts w:ascii="Times New Roman" w:eastAsiaTheme="minorEastAsia" w:hAnsi="Times New Roman" w:cs="Times New Roman"/>
          <w:b w:val="0"/>
          <w:bCs w:val="0"/>
          <w:noProof/>
        </w:rPr>
      </w:pPr>
      <w:del w:id="55" w:author="Geldsetzer, Pascal" w:date="2018-03-16T15:19:00Z">
        <w:r w:rsidRPr="005C537C" w:rsidDel="000C140F">
          <w:rPr>
            <w:rFonts w:ascii="Times New Roman" w:hAnsi="Times New Roman" w:cs="Times New Roman"/>
            <w:bCs w:val="0"/>
            <w:noProof/>
            <w:color w:val="000000" w:themeColor="text1"/>
          </w:rPr>
          <w:delText>Appendix Figure S17. Age-standardized state-level mean 10-year risk of a cardiovascular disease event (as calculated by the WHO-ISH score), by sex</w:delText>
        </w:r>
        <w:r w:rsidRPr="005C537C" w:rsidDel="000C140F">
          <w:rPr>
            <w:rFonts w:ascii="Times New Roman" w:hAnsi="Times New Roman" w:cs="Times New Roman"/>
            <w:bCs w:val="0"/>
            <w:noProof/>
          </w:rPr>
          <w:tab/>
          <w:delText>23</w:delText>
        </w:r>
      </w:del>
    </w:p>
    <w:p w14:paraId="785FB899" w14:textId="77777777" w:rsidR="00464A26" w:rsidRPr="005C537C" w:rsidDel="000C140F" w:rsidRDefault="00464A26">
      <w:pPr>
        <w:pStyle w:val="TOC1"/>
        <w:rPr>
          <w:del w:id="56" w:author="Geldsetzer, Pascal" w:date="2018-03-16T15:19:00Z"/>
          <w:rFonts w:ascii="Times New Roman" w:eastAsiaTheme="minorEastAsia" w:hAnsi="Times New Roman" w:cs="Times New Roman"/>
          <w:b w:val="0"/>
          <w:bCs w:val="0"/>
          <w:noProof/>
        </w:rPr>
      </w:pPr>
      <w:del w:id="57" w:author="Geldsetzer, Pascal" w:date="2018-03-16T15:19:00Z">
        <w:r w:rsidRPr="005C537C" w:rsidDel="000C140F">
          <w:rPr>
            <w:rFonts w:ascii="Times New Roman" w:hAnsi="Times New Roman" w:cs="Times New Roman"/>
            <w:bCs w:val="0"/>
            <w:noProof/>
            <w:color w:val="000000" w:themeColor="text1"/>
          </w:rPr>
          <w:delText>Appendix Figure S18. Age-standardized state-level mean 10-year risk of a cardiovascular disease event (as calculated by the WHO-ISH score), by age group</w:delText>
        </w:r>
        <w:r w:rsidRPr="005C537C" w:rsidDel="000C140F">
          <w:rPr>
            <w:rFonts w:ascii="Times New Roman" w:hAnsi="Times New Roman" w:cs="Times New Roman"/>
            <w:bCs w:val="0"/>
            <w:noProof/>
          </w:rPr>
          <w:tab/>
          <w:delText>24</w:delText>
        </w:r>
      </w:del>
    </w:p>
    <w:p w14:paraId="0B39D01D" w14:textId="77777777" w:rsidR="00464A26" w:rsidRPr="005C537C" w:rsidDel="000C140F" w:rsidRDefault="00464A26">
      <w:pPr>
        <w:pStyle w:val="TOC1"/>
        <w:rPr>
          <w:del w:id="58" w:author="Geldsetzer, Pascal" w:date="2018-03-16T15:19:00Z"/>
          <w:rFonts w:ascii="Times New Roman" w:eastAsiaTheme="minorEastAsia" w:hAnsi="Times New Roman" w:cs="Times New Roman"/>
          <w:b w:val="0"/>
          <w:bCs w:val="0"/>
          <w:noProof/>
        </w:rPr>
      </w:pPr>
      <w:del w:id="59" w:author="Geldsetzer, Pascal" w:date="2018-03-16T15:19:00Z">
        <w:r w:rsidRPr="005C537C" w:rsidDel="000C140F">
          <w:rPr>
            <w:rFonts w:ascii="Times New Roman" w:hAnsi="Times New Roman" w:cs="Times New Roman"/>
            <w:bCs w:val="0"/>
            <w:noProof/>
            <w:color w:val="000000" w:themeColor="text1"/>
          </w:rPr>
          <w:delText>Appendix Figure S19. Age-standardized state-level mean 10-year risk of a cardiovascular disease event (as calculated by the WHO-ISH score), by rural versus urban areas</w:delText>
        </w:r>
        <w:r w:rsidRPr="005C537C" w:rsidDel="000C140F">
          <w:rPr>
            <w:rFonts w:ascii="Times New Roman" w:hAnsi="Times New Roman" w:cs="Times New Roman"/>
            <w:bCs w:val="0"/>
            <w:noProof/>
          </w:rPr>
          <w:tab/>
          <w:delText>24</w:delText>
        </w:r>
      </w:del>
    </w:p>
    <w:p w14:paraId="43F18EF9" w14:textId="77777777" w:rsidR="00464A26" w:rsidRPr="005C537C" w:rsidDel="000C140F" w:rsidRDefault="00464A26">
      <w:pPr>
        <w:pStyle w:val="TOC1"/>
        <w:rPr>
          <w:del w:id="60" w:author="Geldsetzer, Pascal" w:date="2018-03-16T15:19:00Z"/>
          <w:rFonts w:ascii="Times New Roman" w:eastAsiaTheme="minorEastAsia" w:hAnsi="Times New Roman" w:cs="Times New Roman"/>
          <w:b w:val="0"/>
          <w:bCs w:val="0"/>
          <w:noProof/>
        </w:rPr>
      </w:pPr>
      <w:del w:id="61" w:author="Geldsetzer, Pascal" w:date="2018-03-16T15:19:00Z">
        <w:r w:rsidRPr="005C537C" w:rsidDel="000C140F">
          <w:rPr>
            <w:rFonts w:ascii="Times New Roman" w:hAnsi="Times New Roman" w:cs="Times New Roman"/>
            <w:bCs w:val="0"/>
            <w:noProof/>
            <w:color w:val="000000" w:themeColor="text1"/>
          </w:rPr>
          <w:delText>Appendix Figure S20. Age-standardized state-level prevalence of a high CVD risk (as calculated by the WHO-ISH score), by sex</w:delText>
        </w:r>
        <w:r w:rsidRPr="005C537C" w:rsidDel="000C140F">
          <w:rPr>
            <w:rFonts w:ascii="Times New Roman" w:hAnsi="Times New Roman" w:cs="Times New Roman"/>
            <w:bCs w:val="0"/>
            <w:noProof/>
          </w:rPr>
          <w:tab/>
          <w:delText>24</w:delText>
        </w:r>
      </w:del>
    </w:p>
    <w:p w14:paraId="2506C744" w14:textId="77777777" w:rsidR="00464A26" w:rsidRPr="005C537C" w:rsidDel="000C140F" w:rsidRDefault="00464A26">
      <w:pPr>
        <w:pStyle w:val="TOC1"/>
        <w:rPr>
          <w:del w:id="62" w:author="Geldsetzer, Pascal" w:date="2018-03-16T15:19:00Z"/>
          <w:rFonts w:ascii="Times New Roman" w:eastAsiaTheme="minorEastAsia" w:hAnsi="Times New Roman" w:cs="Times New Roman"/>
          <w:b w:val="0"/>
          <w:bCs w:val="0"/>
          <w:noProof/>
        </w:rPr>
      </w:pPr>
      <w:del w:id="63" w:author="Geldsetzer, Pascal" w:date="2018-03-16T15:19:00Z">
        <w:r w:rsidRPr="005C537C" w:rsidDel="000C140F">
          <w:rPr>
            <w:rFonts w:ascii="Times New Roman" w:hAnsi="Times New Roman" w:cs="Times New Roman"/>
            <w:bCs w:val="0"/>
            <w:noProof/>
            <w:color w:val="000000" w:themeColor="text1"/>
          </w:rPr>
          <w:delText>Appendix Figure S21. Age-standardized state-level prevalence of a high CVD risk (as calculated by the WHO-ISH score), by age group</w:delText>
        </w:r>
        <w:r w:rsidRPr="005C537C" w:rsidDel="000C140F">
          <w:rPr>
            <w:rFonts w:ascii="Times New Roman" w:hAnsi="Times New Roman" w:cs="Times New Roman"/>
            <w:bCs w:val="0"/>
            <w:noProof/>
          </w:rPr>
          <w:tab/>
          <w:delText>25</w:delText>
        </w:r>
      </w:del>
    </w:p>
    <w:p w14:paraId="10174942" w14:textId="77777777" w:rsidR="00464A26" w:rsidRPr="005C537C" w:rsidDel="000C140F" w:rsidRDefault="00464A26">
      <w:pPr>
        <w:pStyle w:val="TOC1"/>
        <w:rPr>
          <w:del w:id="64" w:author="Geldsetzer, Pascal" w:date="2018-03-16T15:19:00Z"/>
          <w:rFonts w:ascii="Times New Roman" w:eastAsiaTheme="minorEastAsia" w:hAnsi="Times New Roman" w:cs="Times New Roman"/>
          <w:b w:val="0"/>
          <w:bCs w:val="0"/>
          <w:noProof/>
        </w:rPr>
      </w:pPr>
      <w:del w:id="65" w:author="Geldsetzer, Pascal" w:date="2018-03-16T15:19:00Z">
        <w:r w:rsidRPr="005C537C" w:rsidDel="000C140F">
          <w:rPr>
            <w:rFonts w:ascii="Times New Roman" w:hAnsi="Times New Roman" w:cs="Times New Roman"/>
            <w:bCs w:val="0"/>
            <w:noProof/>
            <w:color w:val="000000" w:themeColor="text1"/>
          </w:rPr>
          <w:delText>Appendix Figure S22. Age-standardized state-level prevalence of a high CVD risk (as calculated by the WHO-ISH score), by rural versus urban areas</w:delText>
        </w:r>
        <w:r w:rsidRPr="005C537C" w:rsidDel="000C140F">
          <w:rPr>
            <w:rFonts w:ascii="Times New Roman" w:hAnsi="Times New Roman" w:cs="Times New Roman"/>
            <w:bCs w:val="0"/>
            <w:noProof/>
          </w:rPr>
          <w:tab/>
          <w:delText>25</w:delText>
        </w:r>
      </w:del>
    </w:p>
    <w:p w14:paraId="68621C60" w14:textId="77777777" w:rsidR="00464A26" w:rsidRPr="005C537C" w:rsidDel="000C140F" w:rsidRDefault="00464A26">
      <w:pPr>
        <w:pStyle w:val="TOC1"/>
        <w:rPr>
          <w:del w:id="66" w:author="Geldsetzer, Pascal" w:date="2018-03-16T15:19:00Z"/>
          <w:rFonts w:ascii="Times New Roman" w:eastAsiaTheme="minorEastAsia" w:hAnsi="Times New Roman" w:cs="Times New Roman"/>
          <w:b w:val="0"/>
          <w:bCs w:val="0"/>
          <w:noProof/>
        </w:rPr>
      </w:pPr>
      <w:del w:id="67" w:author="Geldsetzer, Pascal" w:date="2018-03-16T15:19:00Z">
        <w:r w:rsidRPr="005C537C" w:rsidDel="000C140F">
          <w:rPr>
            <w:rFonts w:ascii="Times New Roman" w:hAnsi="Times New Roman" w:cs="Times New Roman"/>
            <w:bCs w:val="0"/>
            <w:noProof/>
            <w:color w:val="000000" w:themeColor="text1"/>
          </w:rPr>
          <w:delText>Appendix Table S6. Prevalence of a high (≥30%) 10-year cardiovascular risk, by state and sex</w:delText>
        </w:r>
        <w:r w:rsidRPr="005C537C" w:rsidDel="000C140F">
          <w:rPr>
            <w:rFonts w:ascii="Times New Roman" w:hAnsi="Times New Roman" w:cs="Times New Roman"/>
            <w:bCs w:val="0"/>
            <w:noProof/>
          </w:rPr>
          <w:tab/>
          <w:delText>27</w:delText>
        </w:r>
      </w:del>
    </w:p>
    <w:p w14:paraId="16E77FF2" w14:textId="77777777" w:rsidR="00464A26" w:rsidRPr="005C537C" w:rsidDel="000C140F" w:rsidRDefault="00464A26">
      <w:pPr>
        <w:pStyle w:val="TOC1"/>
        <w:rPr>
          <w:del w:id="68" w:author="Geldsetzer, Pascal" w:date="2018-03-16T15:19:00Z"/>
          <w:rFonts w:ascii="Times New Roman" w:eastAsiaTheme="minorEastAsia" w:hAnsi="Times New Roman" w:cs="Times New Roman"/>
          <w:b w:val="0"/>
          <w:bCs w:val="0"/>
          <w:noProof/>
        </w:rPr>
      </w:pPr>
      <w:del w:id="69" w:author="Geldsetzer, Pascal" w:date="2018-03-16T15:19:00Z">
        <w:r w:rsidRPr="005C537C" w:rsidDel="000C140F">
          <w:rPr>
            <w:rFonts w:ascii="Times New Roman" w:hAnsi="Times New Roman" w:cs="Times New Roman"/>
            <w:bCs w:val="0"/>
            <w:noProof/>
            <w:color w:val="000000" w:themeColor="text1"/>
          </w:rPr>
          <w:delText>Appendix Figure S23. Age-standardized state-level mean body mass index, by age group</w:delText>
        </w:r>
        <w:r w:rsidRPr="005C537C" w:rsidDel="000C140F">
          <w:rPr>
            <w:rFonts w:ascii="Times New Roman" w:hAnsi="Times New Roman" w:cs="Times New Roman"/>
            <w:bCs w:val="0"/>
            <w:noProof/>
          </w:rPr>
          <w:tab/>
          <w:delText>30</w:delText>
        </w:r>
      </w:del>
    </w:p>
    <w:p w14:paraId="4A241E10" w14:textId="77777777" w:rsidR="00464A26" w:rsidRPr="005C537C" w:rsidDel="000C140F" w:rsidRDefault="00464A26">
      <w:pPr>
        <w:pStyle w:val="TOC1"/>
        <w:rPr>
          <w:del w:id="70" w:author="Geldsetzer, Pascal" w:date="2018-03-16T15:19:00Z"/>
          <w:rFonts w:ascii="Times New Roman" w:eastAsiaTheme="minorEastAsia" w:hAnsi="Times New Roman" w:cs="Times New Roman"/>
          <w:b w:val="0"/>
          <w:bCs w:val="0"/>
          <w:noProof/>
        </w:rPr>
      </w:pPr>
      <w:del w:id="71" w:author="Geldsetzer, Pascal" w:date="2018-03-16T15:19:00Z">
        <w:r w:rsidRPr="005C537C" w:rsidDel="000C140F">
          <w:rPr>
            <w:rFonts w:ascii="Times New Roman" w:hAnsi="Times New Roman" w:cs="Times New Roman"/>
            <w:bCs w:val="0"/>
            <w:noProof/>
            <w:color w:val="000000" w:themeColor="text1"/>
          </w:rPr>
          <w:delText>Appendix Figure S24. Age-standardized state-level mean body mass index, by rural versus urban areas</w:delText>
        </w:r>
        <w:r w:rsidRPr="005C537C" w:rsidDel="000C140F">
          <w:rPr>
            <w:rFonts w:ascii="Times New Roman" w:hAnsi="Times New Roman" w:cs="Times New Roman"/>
            <w:bCs w:val="0"/>
            <w:noProof/>
          </w:rPr>
          <w:tab/>
          <w:delText>30</w:delText>
        </w:r>
      </w:del>
    </w:p>
    <w:p w14:paraId="66A219A9" w14:textId="77777777" w:rsidR="00464A26" w:rsidRPr="005C537C" w:rsidDel="000C140F" w:rsidRDefault="00464A26">
      <w:pPr>
        <w:pStyle w:val="TOC1"/>
        <w:rPr>
          <w:del w:id="72" w:author="Geldsetzer, Pascal" w:date="2018-03-16T15:19:00Z"/>
          <w:rFonts w:ascii="Times New Roman" w:eastAsiaTheme="minorEastAsia" w:hAnsi="Times New Roman" w:cs="Times New Roman"/>
          <w:b w:val="0"/>
          <w:bCs w:val="0"/>
          <w:noProof/>
        </w:rPr>
      </w:pPr>
      <w:del w:id="73" w:author="Geldsetzer, Pascal" w:date="2018-03-16T15:19:00Z">
        <w:r w:rsidRPr="005C537C" w:rsidDel="000C140F">
          <w:rPr>
            <w:rFonts w:ascii="Times New Roman" w:hAnsi="Times New Roman" w:cs="Times New Roman"/>
            <w:bCs w:val="0"/>
            <w:noProof/>
            <w:color w:val="000000" w:themeColor="text1"/>
          </w:rPr>
          <w:delText>Appendix Figure S25. Age-standardized state-level prevalence of a high blood glucose, by age group</w:delText>
        </w:r>
        <w:r w:rsidRPr="005C537C" w:rsidDel="000C140F">
          <w:rPr>
            <w:rFonts w:ascii="Times New Roman" w:hAnsi="Times New Roman" w:cs="Times New Roman"/>
            <w:bCs w:val="0"/>
            <w:noProof/>
          </w:rPr>
          <w:tab/>
          <w:delText>30</w:delText>
        </w:r>
      </w:del>
    </w:p>
    <w:p w14:paraId="73BF5E07" w14:textId="77777777" w:rsidR="00464A26" w:rsidRPr="005C537C" w:rsidDel="000C140F" w:rsidRDefault="00464A26">
      <w:pPr>
        <w:pStyle w:val="TOC1"/>
        <w:rPr>
          <w:del w:id="74" w:author="Geldsetzer, Pascal" w:date="2018-03-16T15:19:00Z"/>
          <w:rFonts w:ascii="Times New Roman" w:eastAsiaTheme="minorEastAsia" w:hAnsi="Times New Roman" w:cs="Times New Roman"/>
          <w:b w:val="0"/>
          <w:bCs w:val="0"/>
          <w:noProof/>
        </w:rPr>
      </w:pPr>
      <w:del w:id="75" w:author="Geldsetzer, Pascal" w:date="2018-03-16T15:19:00Z">
        <w:r w:rsidRPr="005C537C" w:rsidDel="000C140F">
          <w:rPr>
            <w:rFonts w:ascii="Times New Roman" w:hAnsi="Times New Roman" w:cs="Times New Roman"/>
            <w:bCs w:val="0"/>
            <w:noProof/>
            <w:color w:val="000000" w:themeColor="text1"/>
          </w:rPr>
          <w:delText>Appendix Figure S26. Age-standardized state-level prevalence of a high blood glucose, by rural versus urban areas</w:delText>
        </w:r>
        <w:r w:rsidRPr="005C537C" w:rsidDel="000C140F">
          <w:rPr>
            <w:rFonts w:ascii="Times New Roman" w:hAnsi="Times New Roman" w:cs="Times New Roman"/>
            <w:bCs w:val="0"/>
            <w:noProof/>
          </w:rPr>
          <w:tab/>
          <w:delText>31</w:delText>
        </w:r>
      </w:del>
    </w:p>
    <w:p w14:paraId="0F87397E" w14:textId="77777777" w:rsidR="00464A26" w:rsidRPr="005C537C" w:rsidDel="000C140F" w:rsidRDefault="00464A26">
      <w:pPr>
        <w:pStyle w:val="TOC1"/>
        <w:rPr>
          <w:del w:id="76" w:author="Geldsetzer, Pascal" w:date="2018-03-16T15:19:00Z"/>
          <w:rFonts w:ascii="Times New Roman" w:eastAsiaTheme="minorEastAsia" w:hAnsi="Times New Roman" w:cs="Times New Roman"/>
          <w:b w:val="0"/>
          <w:bCs w:val="0"/>
          <w:noProof/>
        </w:rPr>
      </w:pPr>
      <w:del w:id="77" w:author="Geldsetzer, Pascal" w:date="2018-03-16T15:19:00Z">
        <w:r w:rsidRPr="005C537C" w:rsidDel="000C140F">
          <w:rPr>
            <w:rFonts w:ascii="Times New Roman" w:hAnsi="Times New Roman" w:cs="Times New Roman"/>
            <w:bCs w:val="0"/>
            <w:noProof/>
            <w:color w:val="000000" w:themeColor="text1"/>
          </w:rPr>
          <w:delText>Appendix Figure S27. Age-standardized state-level prevalence of current smoking, by age group</w:delText>
        </w:r>
        <w:r w:rsidRPr="005C537C" w:rsidDel="000C140F">
          <w:rPr>
            <w:rFonts w:ascii="Times New Roman" w:hAnsi="Times New Roman" w:cs="Times New Roman"/>
            <w:bCs w:val="0"/>
            <w:noProof/>
          </w:rPr>
          <w:tab/>
          <w:delText>31</w:delText>
        </w:r>
      </w:del>
    </w:p>
    <w:p w14:paraId="51B54F7E" w14:textId="77777777" w:rsidR="00464A26" w:rsidRPr="005C537C" w:rsidDel="000C140F" w:rsidRDefault="00464A26">
      <w:pPr>
        <w:pStyle w:val="TOC1"/>
        <w:rPr>
          <w:del w:id="78" w:author="Geldsetzer, Pascal" w:date="2018-03-16T15:19:00Z"/>
          <w:rFonts w:ascii="Times New Roman" w:eastAsiaTheme="minorEastAsia" w:hAnsi="Times New Roman" w:cs="Times New Roman"/>
          <w:b w:val="0"/>
          <w:bCs w:val="0"/>
          <w:noProof/>
        </w:rPr>
      </w:pPr>
      <w:del w:id="79" w:author="Geldsetzer, Pascal" w:date="2018-03-16T15:19:00Z">
        <w:r w:rsidRPr="005C537C" w:rsidDel="000C140F">
          <w:rPr>
            <w:rFonts w:ascii="Times New Roman" w:hAnsi="Times New Roman" w:cs="Times New Roman"/>
            <w:bCs w:val="0"/>
            <w:noProof/>
            <w:color w:val="000000" w:themeColor="text1"/>
          </w:rPr>
          <w:delText>Appendix Figure S28. Age-standardized state-level prevalence of current smoking, by rural versus urban areas</w:delText>
        </w:r>
        <w:r w:rsidRPr="005C537C" w:rsidDel="000C140F">
          <w:rPr>
            <w:rFonts w:ascii="Times New Roman" w:hAnsi="Times New Roman" w:cs="Times New Roman"/>
            <w:bCs w:val="0"/>
            <w:noProof/>
          </w:rPr>
          <w:tab/>
          <w:delText>31</w:delText>
        </w:r>
      </w:del>
    </w:p>
    <w:p w14:paraId="33B781DF" w14:textId="77777777" w:rsidR="00464A26" w:rsidRPr="005C537C" w:rsidDel="000C140F" w:rsidRDefault="00464A26">
      <w:pPr>
        <w:pStyle w:val="TOC1"/>
        <w:rPr>
          <w:del w:id="80" w:author="Geldsetzer, Pascal" w:date="2018-03-16T15:19:00Z"/>
          <w:rFonts w:ascii="Times New Roman" w:eastAsiaTheme="minorEastAsia" w:hAnsi="Times New Roman" w:cs="Times New Roman"/>
          <w:b w:val="0"/>
          <w:bCs w:val="0"/>
          <w:noProof/>
        </w:rPr>
      </w:pPr>
      <w:del w:id="81" w:author="Geldsetzer, Pascal" w:date="2018-03-16T15:19:00Z">
        <w:r w:rsidRPr="005C537C" w:rsidDel="000C140F">
          <w:rPr>
            <w:rFonts w:ascii="Times New Roman" w:hAnsi="Times New Roman" w:cs="Times New Roman"/>
            <w:bCs w:val="0"/>
            <w:noProof/>
            <w:color w:val="000000" w:themeColor="text1"/>
          </w:rPr>
          <w:delText>Appendix Figure S29. Age-standardized state-level mean systolic blood pressure, by age group</w:delText>
        </w:r>
        <w:r w:rsidRPr="005C537C" w:rsidDel="000C140F">
          <w:rPr>
            <w:rFonts w:ascii="Times New Roman" w:hAnsi="Times New Roman" w:cs="Times New Roman"/>
            <w:bCs w:val="0"/>
            <w:noProof/>
          </w:rPr>
          <w:tab/>
          <w:delText>32</w:delText>
        </w:r>
      </w:del>
    </w:p>
    <w:p w14:paraId="21FE0D79" w14:textId="77777777" w:rsidR="00464A26" w:rsidRPr="005C537C" w:rsidDel="000C140F" w:rsidRDefault="00464A26">
      <w:pPr>
        <w:pStyle w:val="TOC1"/>
        <w:rPr>
          <w:del w:id="82" w:author="Geldsetzer, Pascal" w:date="2018-03-16T15:19:00Z"/>
          <w:rFonts w:ascii="Times New Roman" w:eastAsiaTheme="minorEastAsia" w:hAnsi="Times New Roman" w:cs="Times New Roman"/>
          <w:b w:val="0"/>
          <w:bCs w:val="0"/>
          <w:noProof/>
        </w:rPr>
      </w:pPr>
      <w:del w:id="83" w:author="Geldsetzer, Pascal" w:date="2018-03-16T15:19:00Z">
        <w:r w:rsidRPr="005C537C" w:rsidDel="000C140F">
          <w:rPr>
            <w:rFonts w:ascii="Times New Roman" w:hAnsi="Times New Roman" w:cs="Times New Roman"/>
            <w:bCs w:val="0"/>
            <w:noProof/>
            <w:color w:val="000000" w:themeColor="text1"/>
          </w:rPr>
          <w:delText>Appendix Figure S30. Age-standardized state-level mean systolic blood pressure, by rural versus urban areas</w:delText>
        </w:r>
        <w:r w:rsidRPr="005C537C" w:rsidDel="000C140F">
          <w:rPr>
            <w:rFonts w:ascii="Times New Roman" w:hAnsi="Times New Roman" w:cs="Times New Roman"/>
            <w:bCs w:val="0"/>
            <w:noProof/>
          </w:rPr>
          <w:tab/>
          <w:delText>32</w:delText>
        </w:r>
      </w:del>
    </w:p>
    <w:p w14:paraId="2A579D0C" w14:textId="77777777" w:rsidR="00464A26" w:rsidRPr="005C537C" w:rsidDel="000C140F" w:rsidRDefault="00464A26">
      <w:pPr>
        <w:pStyle w:val="TOC1"/>
        <w:rPr>
          <w:del w:id="84" w:author="Geldsetzer, Pascal" w:date="2018-03-16T15:19:00Z"/>
          <w:rFonts w:ascii="Times New Roman" w:eastAsiaTheme="minorEastAsia" w:hAnsi="Times New Roman" w:cs="Times New Roman"/>
          <w:b w:val="0"/>
          <w:bCs w:val="0"/>
          <w:noProof/>
        </w:rPr>
      </w:pPr>
      <w:del w:id="85" w:author="Geldsetzer, Pascal" w:date="2018-03-16T15:19:00Z">
        <w:r w:rsidRPr="005C537C" w:rsidDel="000C140F">
          <w:rPr>
            <w:rFonts w:ascii="Times New Roman" w:hAnsi="Times New Roman" w:cs="Times New Roman"/>
            <w:bCs w:val="0"/>
            <w:noProof/>
            <w:color w:val="000000" w:themeColor="text1"/>
          </w:rPr>
          <w:delText>Appendix Figure S31. Age-standardized state-level mean diastolic blood pressure, by sex</w:delText>
        </w:r>
        <w:r w:rsidRPr="005C537C" w:rsidDel="000C140F">
          <w:rPr>
            <w:rFonts w:ascii="Times New Roman" w:hAnsi="Times New Roman" w:cs="Times New Roman"/>
            <w:bCs w:val="0"/>
            <w:noProof/>
          </w:rPr>
          <w:tab/>
          <w:delText>32</w:delText>
        </w:r>
      </w:del>
    </w:p>
    <w:p w14:paraId="7E3090C6" w14:textId="77777777" w:rsidR="00464A26" w:rsidRPr="005C537C" w:rsidDel="000C140F" w:rsidRDefault="00464A26">
      <w:pPr>
        <w:pStyle w:val="TOC1"/>
        <w:rPr>
          <w:del w:id="86" w:author="Geldsetzer, Pascal" w:date="2018-03-16T15:19:00Z"/>
          <w:rFonts w:ascii="Times New Roman" w:eastAsiaTheme="minorEastAsia" w:hAnsi="Times New Roman" w:cs="Times New Roman"/>
          <w:b w:val="0"/>
          <w:bCs w:val="0"/>
          <w:noProof/>
        </w:rPr>
      </w:pPr>
      <w:del w:id="87" w:author="Geldsetzer, Pascal" w:date="2018-03-16T15:19:00Z">
        <w:r w:rsidRPr="005C537C" w:rsidDel="000C140F">
          <w:rPr>
            <w:rFonts w:ascii="Times New Roman" w:hAnsi="Times New Roman" w:cs="Times New Roman"/>
            <w:bCs w:val="0"/>
            <w:noProof/>
            <w:color w:val="000000" w:themeColor="text1"/>
          </w:rPr>
          <w:delText>Appendix Figure S32. Age-standardized state-level mean diastolic blood pressure, by age group</w:delText>
        </w:r>
        <w:r w:rsidRPr="005C537C" w:rsidDel="000C140F">
          <w:rPr>
            <w:rFonts w:ascii="Times New Roman" w:hAnsi="Times New Roman" w:cs="Times New Roman"/>
            <w:bCs w:val="0"/>
            <w:noProof/>
          </w:rPr>
          <w:tab/>
          <w:delText>33</w:delText>
        </w:r>
      </w:del>
    </w:p>
    <w:p w14:paraId="282EFDB5" w14:textId="77777777" w:rsidR="00464A26" w:rsidRPr="005C537C" w:rsidDel="000C140F" w:rsidRDefault="00464A26">
      <w:pPr>
        <w:pStyle w:val="TOC1"/>
        <w:rPr>
          <w:del w:id="88" w:author="Geldsetzer, Pascal" w:date="2018-03-16T15:19:00Z"/>
          <w:rFonts w:ascii="Times New Roman" w:eastAsiaTheme="minorEastAsia" w:hAnsi="Times New Roman" w:cs="Times New Roman"/>
          <w:b w:val="0"/>
          <w:bCs w:val="0"/>
          <w:noProof/>
        </w:rPr>
      </w:pPr>
      <w:del w:id="89" w:author="Geldsetzer, Pascal" w:date="2018-03-16T15:19:00Z">
        <w:r w:rsidRPr="005C537C" w:rsidDel="000C140F">
          <w:rPr>
            <w:rFonts w:ascii="Times New Roman" w:hAnsi="Times New Roman" w:cs="Times New Roman"/>
            <w:bCs w:val="0"/>
            <w:noProof/>
            <w:color w:val="000000" w:themeColor="text1"/>
          </w:rPr>
          <w:delText>Appendix Figure S33. Age-standardized state-level mean diastolic blood pressure, by rural versus urban areas</w:delText>
        </w:r>
        <w:r w:rsidRPr="005C537C" w:rsidDel="000C140F">
          <w:rPr>
            <w:rFonts w:ascii="Times New Roman" w:hAnsi="Times New Roman" w:cs="Times New Roman"/>
            <w:bCs w:val="0"/>
            <w:noProof/>
          </w:rPr>
          <w:tab/>
          <w:delText>33</w:delText>
        </w:r>
      </w:del>
    </w:p>
    <w:p w14:paraId="2DC7D34F" w14:textId="77777777" w:rsidR="00464A26" w:rsidRPr="005C537C" w:rsidDel="000C140F" w:rsidRDefault="00464A26">
      <w:pPr>
        <w:pStyle w:val="TOC1"/>
        <w:rPr>
          <w:del w:id="90" w:author="Geldsetzer, Pascal" w:date="2018-03-16T15:19:00Z"/>
          <w:rFonts w:ascii="Times New Roman" w:eastAsiaTheme="minorEastAsia" w:hAnsi="Times New Roman" w:cs="Times New Roman"/>
          <w:b w:val="0"/>
          <w:bCs w:val="0"/>
          <w:noProof/>
        </w:rPr>
      </w:pPr>
      <w:del w:id="91" w:author="Geldsetzer, Pascal" w:date="2018-03-16T15:19:00Z">
        <w:r w:rsidRPr="005C537C" w:rsidDel="000C140F">
          <w:rPr>
            <w:rFonts w:ascii="Times New Roman" w:hAnsi="Times New Roman" w:cs="Times New Roman"/>
            <w:bCs w:val="0"/>
            <w:noProof/>
            <w:color w:val="000000" w:themeColor="text1"/>
          </w:rPr>
          <w:delText>Appendix Table S7. Prevalence of cardiovascular risk factors, by state and sex</w:delText>
        </w:r>
        <w:r w:rsidRPr="005C537C" w:rsidDel="000C140F">
          <w:rPr>
            <w:rFonts w:ascii="Times New Roman" w:hAnsi="Times New Roman" w:cs="Times New Roman"/>
            <w:bCs w:val="0"/>
            <w:noProof/>
          </w:rPr>
          <w:tab/>
          <w:delText>34</w:delText>
        </w:r>
      </w:del>
    </w:p>
    <w:p w14:paraId="66024D45" w14:textId="77777777" w:rsidR="00464A26" w:rsidRPr="005C537C" w:rsidDel="000C140F" w:rsidRDefault="00464A26">
      <w:pPr>
        <w:pStyle w:val="TOC1"/>
        <w:rPr>
          <w:del w:id="92" w:author="Geldsetzer, Pascal" w:date="2018-03-16T15:19:00Z"/>
          <w:rFonts w:ascii="Times New Roman" w:eastAsiaTheme="minorEastAsia" w:hAnsi="Times New Roman" w:cs="Times New Roman"/>
          <w:b w:val="0"/>
          <w:bCs w:val="0"/>
          <w:noProof/>
        </w:rPr>
      </w:pPr>
      <w:del w:id="93" w:author="Geldsetzer, Pascal" w:date="2018-03-16T15:19:00Z">
        <w:r w:rsidRPr="005C537C" w:rsidDel="000C140F">
          <w:rPr>
            <w:rFonts w:ascii="Times New Roman" w:hAnsi="Times New Roman" w:cs="Times New Roman"/>
            <w:bCs w:val="0"/>
            <w:noProof/>
            <w:color w:val="000000" w:themeColor="text1"/>
          </w:rPr>
          <w:delText>Appendix Table S8. Multivariable linear regression of the natural logarithm of 10-year CVD risk (as calculated with the Harvard-NHANES score) on district-level wealth quintile and individual-level socio-demographic characteristics</w:delText>
        </w:r>
        <w:r w:rsidRPr="005C537C" w:rsidDel="000C140F">
          <w:rPr>
            <w:rFonts w:ascii="Times New Roman" w:hAnsi="Times New Roman" w:cs="Times New Roman"/>
            <w:bCs w:val="0"/>
            <w:noProof/>
          </w:rPr>
          <w:tab/>
          <w:delText>36</w:delText>
        </w:r>
      </w:del>
    </w:p>
    <w:p w14:paraId="015B4C87" w14:textId="77777777" w:rsidR="00464A26" w:rsidRPr="005C537C" w:rsidDel="000C140F" w:rsidRDefault="00464A26">
      <w:pPr>
        <w:pStyle w:val="TOC1"/>
        <w:rPr>
          <w:del w:id="94" w:author="Geldsetzer, Pascal" w:date="2018-03-16T15:19:00Z"/>
          <w:rFonts w:ascii="Times New Roman" w:eastAsiaTheme="minorEastAsia" w:hAnsi="Times New Roman" w:cs="Times New Roman"/>
          <w:b w:val="0"/>
          <w:bCs w:val="0"/>
          <w:noProof/>
        </w:rPr>
      </w:pPr>
      <w:del w:id="95" w:author="Geldsetzer, Pascal" w:date="2018-03-16T15:19:00Z">
        <w:r w:rsidRPr="005C537C" w:rsidDel="000C140F">
          <w:rPr>
            <w:rFonts w:ascii="Times New Roman" w:hAnsi="Times New Roman" w:cs="Times New Roman"/>
            <w:bCs w:val="0"/>
            <w:noProof/>
            <w:color w:val="000000" w:themeColor="text1"/>
          </w:rPr>
          <w:delText>Appendix Table S9. Multivariable linear regression of the natural logarithm of 10-year CVD risk (as calculated with the Harvard-NHANES score) on the proportion of participants in a district who live in an urban area</w:delText>
        </w:r>
        <w:r w:rsidRPr="005C537C" w:rsidDel="000C140F">
          <w:rPr>
            <w:rFonts w:ascii="Times New Roman" w:hAnsi="Times New Roman" w:cs="Times New Roman"/>
            <w:bCs w:val="0"/>
            <w:noProof/>
          </w:rPr>
          <w:tab/>
          <w:delText>37</w:delText>
        </w:r>
      </w:del>
    </w:p>
    <w:p w14:paraId="26937F35" w14:textId="77777777" w:rsidR="00464A26" w:rsidRPr="005C537C" w:rsidDel="000C140F" w:rsidRDefault="00464A26">
      <w:pPr>
        <w:pStyle w:val="TOC1"/>
        <w:rPr>
          <w:del w:id="96" w:author="Geldsetzer, Pascal" w:date="2018-03-16T15:19:00Z"/>
          <w:rFonts w:ascii="Times New Roman" w:eastAsiaTheme="minorEastAsia" w:hAnsi="Times New Roman" w:cs="Times New Roman"/>
          <w:b w:val="0"/>
          <w:bCs w:val="0"/>
          <w:noProof/>
        </w:rPr>
      </w:pPr>
      <w:del w:id="97" w:author="Geldsetzer, Pascal" w:date="2018-03-16T15:19:00Z">
        <w:r w:rsidRPr="005C537C" w:rsidDel="000C140F">
          <w:rPr>
            <w:rFonts w:ascii="Times New Roman" w:hAnsi="Times New Roman" w:cs="Times New Roman"/>
            <w:bCs w:val="0"/>
            <w:noProof/>
            <w:color w:val="000000" w:themeColor="text1"/>
          </w:rPr>
          <w:delText>Appendix Table S10. Multivariable linear regression of the natural logarithm of 10-year CVD risk (as calculated with Globorisk) on district-level wealth quintile and individual-level socio-demographic characteristics</w:delText>
        </w:r>
        <w:r w:rsidRPr="005C537C" w:rsidDel="000C140F">
          <w:rPr>
            <w:rFonts w:ascii="Times New Roman" w:hAnsi="Times New Roman" w:cs="Times New Roman"/>
            <w:bCs w:val="0"/>
            <w:noProof/>
          </w:rPr>
          <w:tab/>
          <w:delText>38</w:delText>
        </w:r>
      </w:del>
    </w:p>
    <w:p w14:paraId="0383D586" w14:textId="77777777" w:rsidR="00464A26" w:rsidRPr="005C537C" w:rsidDel="000C140F" w:rsidRDefault="00464A26">
      <w:pPr>
        <w:pStyle w:val="TOC1"/>
        <w:rPr>
          <w:del w:id="98" w:author="Geldsetzer, Pascal" w:date="2018-03-16T15:19:00Z"/>
          <w:rFonts w:ascii="Times New Roman" w:eastAsiaTheme="minorEastAsia" w:hAnsi="Times New Roman" w:cs="Times New Roman"/>
          <w:b w:val="0"/>
          <w:bCs w:val="0"/>
          <w:noProof/>
        </w:rPr>
      </w:pPr>
      <w:del w:id="99" w:author="Geldsetzer, Pascal" w:date="2018-03-16T15:19:00Z">
        <w:r w:rsidRPr="005C537C" w:rsidDel="000C140F">
          <w:rPr>
            <w:rFonts w:ascii="Times New Roman" w:hAnsi="Times New Roman" w:cs="Times New Roman"/>
            <w:bCs w:val="0"/>
            <w:noProof/>
            <w:color w:val="000000" w:themeColor="text1"/>
          </w:rPr>
          <w:delText>Appendix Table S11. Multivariable linear regression of the natural logarithm of 10-year CVD risk (as calculated with Globorisk) on the proportion of participants in a district who live in an urban area</w:delText>
        </w:r>
        <w:r w:rsidRPr="005C537C" w:rsidDel="000C140F">
          <w:rPr>
            <w:rFonts w:ascii="Times New Roman" w:hAnsi="Times New Roman" w:cs="Times New Roman"/>
            <w:bCs w:val="0"/>
            <w:noProof/>
          </w:rPr>
          <w:tab/>
          <w:delText>39</w:delText>
        </w:r>
      </w:del>
    </w:p>
    <w:p w14:paraId="73A3164F" w14:textId="77777777" w:rsidR="00464A26" w:rsidRPr="005C537C" w:rsidDel="000C140F" w:rsidRDefault="00464A26">
      <w:pPr>
        <w:pStyle w:val="TOC1"/>
        <w:rPr>
          <w:del w:id="100" w:author="Geldsetzer, Pascal" w:date="2018-03-16T15:19:00Z"/>
          <w:rFonts w:ascii="Times New Roman" w:eastAsiaTheme="minorEastAsia" w:hAnsi="Times New Roman" w:cs="Times New Roman"/>
          <w:b w:val="0"/>
          <w:bCs w:val="0"/>
          <w:noProof/>
        </w:rPr>
      </w:pPr>
      <w:del w:id="101" w:author="Geldsetzer, Pascal" w:date="2018-03-16T15:19:00Z">
        <w:r w:rsidRPr="005C537C" w:rsidDel="000C140F">
          <w:rPr>
            <w:rFonts w:ascii="Times New Roman" w:hAnsi="Times New Roman" w:cs="Times New Roman"/>
            <w:bCs w:val="0"/>
            <w:noProof/>
            <w:color w:val="000000" w:themeColor="text1"/>
          </w:rPr>
          <w:delText>Appendix Figure S34. Crude mean 10-year Harvard-NHANES score by household wealth quintile, age group, rural versus urban location, and sex</w:delText>
        </w:r>
        <w:r w:rsidRPr="005C537C" w:rsidDel="000C140F">
          <w:rPr>
            <w:rFonts w:ascii="Times New Roman" w:hAnsi="Times New Roman" w:cs="Times New Roman"/>
            <w:bCs w:val="0"/>
            <w:noProof/>
          </w:rPr>
          <w:tab/>
          <w:delText>40</w:delText>
        </w:r>
      </w:del>
    </w:p>
    <w:p w14:paraId="529BC5BA" w14:textId="77777777" w:rsidR="00464A26" w:rsidRPr="005C537C" w:rsidDel="000C140F" w:rsidRDefault="00464A26">
      <w:pPr>
        <w:pStyle w:val="TOC1"/>
        <w:rPr>
          <w:del w:id="102" w:author="Geldsetzer, Pascal" w:date="2018-03-16T15:19:00Z"/>
          <w:rFonts w:ascii="Times New Roman" w:eastAsiaTheme="minorEastAsia" w:hAnsi="Times New Roman" w:cs="Times New Roman"/>
          <w:b w:val="0"/>
          <w:bCs w:val="0"/>
          <w:noProof/>
        </w:rPr>
      </w:pPr>
      <w:del w:id="103" w:author="Geldsetzer, Pascal" w:date="2018-03-16T15:19:00Z">
        <w:r w:rsidRPr="005C537C" w:rsidDel="000C140F">
          <w:rPr>
            <w:rFonts w:ascii="Times New Roman" w:hAnsi="Times New Roman" w:cs="Times New Roman"/>
            <w:bCs w:val="0"/>
            <w:noProof/>
            <w:color w:val="000000" w:themeColor="text1"/>
          </w:rPr>
          <w:delText>Appendix Figure S35. Crude mean 10-year Globorisk score by household wealth quintile, age group, rural versus urban location, and sex</w:delText>
        </w:r>
        <w:r w:rsidRPr="005C537C" w:rsidDel="000C140F">
          <w:rPr>
            <w:rFonts w:ascii="Times New Roman" w:hAnsi="Times New Roman" w:cs="Times New Roman"/>
            <w:bCs w:val="0"/>
            <w:noProof/>
          </w:rPr>
          <w:tab/>
          <w:delText>41</w:delText>
        </w:r>
      </w:del>
    </w:p>
    <w:p w14:paraId="3CFD5DE4" w14:textId="77777777" w:rsidR="00464A26" w:rsidRPr="005C537C" w:rsidDel="000C140F" w:rsidRDefault="00464A26">
      <w:pPr>
        <w:pStyle w:val="TOC1"/>
        <w:rPr>
          <w:del w:id="104" w:author="Geldsetzer, Pascal" w:date="2018-03-16T15:19:00Z"/>
          <w:rFonts w:ascii="Times New Roman" w:eastAsiaTheme="minorEastAsia" w:hAnsi="Times New Roman" w:cs="Times New Roman"/>
          <w:b w:val="0"/>
          <w:bCs w:val="0"/>
          <w:noProof/>
        </w:rPr>
      </w:pPr>
      <w:del w:id="105" w:author="Geldsetzer, Pascal" w:date="2018-03-16T15:19:00Z">
        <w:r w:rsidRPr="005C537C" w:rsidDel="000C140F">
          <w:rPr>
            <w:rFonts w:ascii="Times New Roman" w:hAnsi="Times New Roman" w:cs="Times New Roman"/>
            <w:bCs w:val="0"/>
            <w:noProof/>
            <w:color w:val="000000" w:themeColor="text1"/>
          </w:rPr>
          <w:delText>Appendix Figure S36. Percentage of population with a high (≥30%) 10-year Framingham risk score by household wealth quintile, age group, rural versus urban location, and sex</w:delText>
        </w:r>
        <w:r w:rsidRPr="005C537C" w:rsidDel="000C140F">
          <w:rPr>
            <w:rFonts w:ascii="Times New Roman" w:hAnsi="Times New Roman" w:cs="Times New Roman"/>
            <w:bCs w:val="0"/>
            <w:noProof/>
          </w:rPr>
          <w:tab/>
          <w:delText>42</w:delText>
        </w:r>
      </w:del>
    </w:p>
    <w:p w14:paraId="5F07CE31" w14:textId="77777777" w:rsidR="00464A26" w:rsidRPr="005C537C" w:rsidDel="000C140F" w:rsidRDefault="00464A26">
      <w:pPr>
        <w:pStyle w:val="TOC1"/>
        <w:rPr>
          <w:del w:id="106" w:author="Geldsetzer, Pascal" w:date="2018-03-16T15:19:00Z"/>
          <w:rFonts w:ascii="Times New Roman" w:eastAsiaTheme="minorEastAsia" w:hAnsi="Times New Roman" w:cs="Times New Roman"/>
          <w:b w:val="0"/>
          <w:bCs w:val="0"/>
          <w:noProof/>
        </w:rPr>
      </w:pPr>
      <w:del w:id="107" w:author="Geldsetzer, Pascal" w:date="2018-03-16T15:19:00Z">
        <w:r w:rsidRPr="005C537C" w:rsidDel="000C140F">
          <w:rPr>
            <w:rFonts w:ascii="Times New Roman" w:hAnsi="Times New Roman" w:cs="Times New Roman"/>
            <w:bCs w:val="0"/>
            <w:noProof/>
            <w:color w:val="000000" w:themeColor="text1"/>
          </w:rPr>
          <w:delText>Appendix Figure S37. Percentage of population with a high (≥30%) 10-year Harvard-NHANES score by household wealth quintile, age group, rural versus urban location, and sex.</w:delText>
        </w:r>
        <w:r w:rsidRPr="005C537C" w:rsidDel="000C140F">
          <w:rPr>
            <w:rFonts w:ascii="Times New Roman" w:hAnsi="Times New Roman" w:cs="Times New Roman"/>
            <w:bCs w:val="0"/>
            <w:noProof/>
          </w:rPr>
          <w:tab/>
          <w:delText>43</w:delText>
        </w:r>
      </w:del>
    </w:p>
    <w:p w14:paraId="497E09E3" w14:textId="77777777" w:rsidR="00464A26" w:rsidRPr="005C537C" w:rsidDel="000C140F" w:rsidRDefault="00464A26">
      <w:pPr>
        <w:pStyle w:val="TOC1"/>
        <w:rPr>
          <w:del w:id="108" w:author="Geldsetzer, Pascal" w:date="2018-03-16T15:19:00Z"/>
          <w:rFonts w:ascii="Times New Roman" w:eastAsiaTheme="minorEastAsia" w:hAnsi="Times New Roman" w:cs="Times New Roman"/>
          <w:b w:val="0"/>
          <w:bCs w:val="0"/>
          <w:noProof/>
        </w:rPr>
      </w:pPr>
      <w:del w:id="109" w:author="Geldsetzer, Pascal" w:date="2018-03-16T15:19:00Z">
        <w:r w:rsidRPr="005C537C" w:rsidDel="000C140F">
          <w:rPr>
            <w:rFonts w:ascii="Times New Roman" w:hAnsi="Times New Roman" w:cs="Times New Roman"/>
            <w:bCs w:val="0"/>
            <w:noProof/>
            <w:color w:val="000000" w:themeColor="text1"/>
          </w:rPr>
          <w:delText>Appendix Figure S38. Percentage of population with a high (≥30%) 10-year Globorisk score by household wealth quintile, age group, rural versus urban location, and sex.</w:delText>
        </w:r>
        <w:r w:rsidRPr="005C537C" w:rsidDel="000C140F">
          <w:rPr>
            <w:rFonts w:ascii="Times New Roman" w:hAnsi="Times New Roman" w:cs="Times New Roman"/>
            <w:bCs w:val="0"/>
            <w:noProof/>
          </w:rPr>
          <w:tab/>
          <w:delText>44</w:delText>
        </w:r>
      </w:del>
    </w:p>
    <w:p w14:paraId="034E2C60" w14:textId="77777777" w:rsidR="00464A26" w:rsidRPr="005C537C" w:rsidDel="000C140F" w:rsidRDefault="00464A26">
      <w:pPr>
        <w:pStyle w:val="TOC1"/>
        <w:rPr>
          <w:del w:id="110" w:author="Geldsetzer, Pascal" w:date="2018-03-16T15:19:00Z"/>
          <w:rFonts w:ascii="Times New Roman" w:eastAsiaTheme="minorEastAsia" w:hAnsi="Times New Roman" w:cs="Times New Roman"/>
          <w:b w:val="0"/>
          <w:bCs w:val="0"/>
          <w:noProof/>
        </w:rPr>
      </w:pPr>
      <w:del w:id="111" w:author="Geldsetzer, Pascal" w:date="2018-03-16T15:19:00Z">
        <w:r w:rsidRPr="005C537C" w:rsidDel="000C140F">
          <w:rPr>
            <w:rFonts w:ascii="Times New Roman" w:hAnsi="Times New Roman" w:cs="Times New Roman"/>
            <w:bCs w:val="0"/>
            <w:noProof/>
            <w:color w:val="000000" w:themeColor="text1"/>
          </w:rPr>
          <w:delText>Appendix Figure S39. Percentage of population with a high (≥30%) 10-year WHO-ISH score by household wealth quintile, age group, rural versus urban location, and sex.</w:delText>
        </w:r>
        <w:r w:rsidRPr="005C537C" w:rsidDel="000C140F">
          <w:rPr>
            <w:rFonts w:ascii="Times New Roman" w:hAnsi="Times New Roman" w:cs="Times New Roman"/>
            <w:bCs w:val="0"/>
            <w:noProof/>
            <w:color w:val="000000" w:themeColor="text1"/>
            <w:vertAlign w:val="superscript"/>
          </w:rPr>
          <w:delText>1</w:delText>
        </w:r>
        <w:r w:rsidRPr="005C537C" w:rsidDel="000C140F">
          <w:rPr>
            <w:rFonts w:ascii="Times New Roman" w:hAnsi="Times New Roman" w:cs="Times New Roman"/>
            <w:bCs w:val="0"/>
            <w:noProof/>
          </w:rPr>
          <w:tab/>
          <w:delText>45</w:delText>
        </w:r>
      </w:del>
    </w:p>
    <w:p w14:paraId="6909095B" w14:textId="77777777" w:rsidR="00464A26" w:rsidRPr="005C537C" w:rsidDel="000C140F" w:rsidRDefault="00464A26">
      <w:pPr>
        <w:pStyle w:val="TOC1"/>
        <w:rPr>
          <w:del w:id="112" w:author="Geldsetzer, Pascal" w:date="2018-03-16T15:19:00Z"/>
          <w:rFonts w:ascii="Times New Roman" w:eastAsiaTheme="minorEastAsia" w:hAnsi="Times New Roman" w:cs="Times New Roman"/>
          <w:b w:val="0"/>
          <w:bCs w:val="0"/>
          <w:noProof/>
        </w:rPr>
      </w:pPr>
      <w:del w:id="113" w:author="Geldsetzer, Pascal" w:date="2018-03-16T15:19:00Z">
        <w:r w:rsidRPr="005C537C" w:rsidDel="000C140F">
          <w:rPr>
            <w:rFonts w:ascii="Times New Roman" w:hAnsi="Times New Roman" w:cs="Times New Roman"/>
            <w:bCs w:val="0"/>
            <w:noProof/>
            <w:color w:val="000000" w:themeColor="text1"/>
          </w:rPr>
          <w:delText>Appendix Figure S40. Mean diastolic blood pressure by household wealth quintile, age group, rural versus urban location, and sex.</w:delText>
        </w:r>
        <w:r w:rsidRPr="005C537C" w:rsidDel="000C140F">
          <w:rPr>
            <w:rFonts w:ascii="Times New Roman" w:hAnsi="Times New Roman" w:cs="Times New Roman"/>
            <w:bCs w:val="0"/>
            <w:noProof/>
            <w:color w:val="000000" w:themeColor="text1"/>
            <w:vertAlign w:val="superscript"/>
          </w:rPr>
          <w:delText>1</w:delText>
        </w:r>
        <w:r w:rsidRPr="005C537C" w:rsidDel="000C140F">
          <w:rPr>
            <w:rFonts w:ascii="Times New Roman" w:hAnsi="Times New Roman" w:cs="Times New Roman"/>
            <w:bCs w:val="0"/>
            <w:noProof/>
          </w:rPr>
          <w:tab/>
          <w:delText>46</w:delText>
        </w:r>
      </w:del>
    </w:p>
    <w:p w14:paraId="1AB8E7E4" w14:textId="77777777" w:rsidR="00464A26" w:rsidRPr="005C537C" w:rsidDel="000C140F" w:rsidRDefault="00464A26">
      <w:pPr>
        <w:pStyle w:val="TOC1"/>
        <w:rPr>
          <w:del w:id="114" w:author="Geldsetzer, Pascal" w:date="2018-03-16T15:19:00Z"/>
          <w:rFonts w:ascii="Times New Roman" w:eastAsiaTheme="minorEastAsia" w:hAnsi="Times New Roman" w:cs="Times New Roman"/>
          <w:b w:val="0"/>
          <w:bCs w:val="0"/>
          <w:noProof/>
        </w:rPr>
      </w:pPr>
      <w:del w:id="115" w:author="Geldsetzer, Pascal" w:date="2018-03-16T15:19:00Z">
        <w:r w:rsidRPr="005C537C" w:rsidDel="000C140F">
          <w:rPr>
            <w:rFonts w:ascii="Times New Roman" w:hAnsi="Times New Roman" w:cs="Times New Roman"/>
            <w:bCs w:val="0"/>
            <w:noProof/>
            <w:color w:val="000000" w:themeColor="text1"/>
          </w:rPr>
          <w:delText>Appendix Table S12. Ordinary least squares regressions of the natural logarithm of the 10-year Harvard-NHANES risk score on sociodemographic covariates and district-level fixed effects</w:delText>
        </w:r>
        <w:r w:rsidRPr="005C537C" w:rsidDel="000C140F">
          <w:rPr>
            <w:rFonts w:ascii="Times New Roman" w:hAnsi="Times New Roman" w:cs="Times New Roman"/>
            <w:bCs w:val="0"/>
            <w:noProof/>
          </w:rPr>
          <w:tab/>
          <w:delText>47</w:delText>
        </w:r>
      </w:del>
    </w:p>
    <w:p w14:paraId="42A4DBA9" w14:textId="77777777" w:rsidR="00464A26" w:rsidRPr="005C537C" w:rsidDel="000C140F" w:rsidRDefault="00464A26">
      <w:pPr>
        <w:pStyle w:val="TOC1"/>
        <w:rPr>
          <w:del w:id="116" w:author="Geldsetzer, Pascal" w:date="2018-03-16T15:19:00Z"/>
          <w:rFonts w:ascii="Times New Roman" w:eastAsiaTheme="minorEastAsia" w:hAnsi="Times New Roman" w:cs="Times New Roman"/>
          <w:b w:val="0"/>
          <w:bCs w:val="0"/>
          <w:noProof/>
        </w:rPr>
      </w:pPr>
      <w:del w:id="117" w:author="Geldsetzer, Pascal" w:date="2018-03-16T15:19:00Z">
        <w:r w:rsidRPr="005C537C" w:rsidDel="000C140F">
          <w:rPr>
            <w:rFonts w:ascii="Times New Roman" w:hAnsi="Times New Roman" w:cs="Times New Roman"/>
            <w:bCs w:val="0"/>
            <w:noProof/>
            <w:color w:val="000000" w:themeColor="text1"/>
          </w:rPr>
          <w:delText>Appendix Table S13. Ordinary least squares regressions of the natural logarithm of the 10-year Globorisk score on sociodemographic covariates and district-level fixed effects</w:delText>
        </w:r>
        <w:r w:rsidRPr="005C537C" w:rsidDel="000C140F">
          <w:rPr>
            <w:rFonts w:ascii="Times New Roman" w:hAnsi="Times New Roman" w:cs="Times New Roman"/>
            <w:bCs w:val="0"/>
            <w:noProof/>
          </w:rPr>
          <w:tab/>
          <w:delText>48</w:delText>
        </w:r>
      </w:del>
    </w:p>
    <w:p w14:paraId="498BC753" w14:textId="77777777" w:rsidR="00464A26" w:rsidRPr="005C537C" w:rsidDel="000C140F" w:rsidRDefault="00464A26">
      <w:pPr>
        <w:pStyle w:val="TOC1"/>
        <w:rPr>
          <w:del w:id="118" w:author="Geldsetzer, Pascal" w:date="2018-03-16T15:19:00Z"/>
          <w:rFonts w:ascii="Times New Roman" w:eastAsiaTheme="minorEastAsia" w:hAnsi="Times New Roman" w:cs="Times New Roman"/>
          <w:b w:val="0"/>
          <w:bCs w:val="0"/>
          <w:noProof/>
        </w:rPr>
      </w:pPr>
      <w:del w:id="119" w:author="Geldsetzer, Pascal" w:date="2018-03-16T15:19:00Z">
        <w:r w:rsidRPr="005C537C" w:rsidDel="000C140F">
          <w:rPr>
            <w:rFonts w:ascii="Times New Roman" w:hAnsi="Times New Roman" w:cs="Times New Roman"/>
            <w:bCs w:val="0"/>
            <w:noProof/>
            <w:color w:val="000000" w:themeColor="text1"/>
          </w:rPr>
          <w:delText>References:</w:delText>
        </w:r>
        <w:r w:rsidRPr="005C537C" w:rsidDel="000C140F">
          <w:rPr>
            <w:rFonts w:ascii="Times New Roman" w:hAnsi="Times New Roman" w:cs="Times New Roman"/>
            <w:bCs w:val="0"/>
            <w:noProof/>
          </w:rPr>
          <w:tab/>
          <w:delText>49</w:delText>
        </w:r>
      </w:del>
    </w:p>
    <w:p w14:paraId="1AA49803" w14:textId="08147161" w:rsidR="00477D19" w:rsidRPr="000167DA" w:rsidDel="001C1C91" w:rsidRDefault="00A2219A">
      <w:pPr>
        <w:outlineLvl w:val="0"/>
        <w:rPr>
          <w:del w:id="120" w:author="Geldsetzer, Pascal" w:date="2018-04-19T15:36:00Z"/>
          <w:rFonts w:ascii="Times New Roman" w:hAnsi="Times New Roman" w:cs="Times New Roman"/>
          <w:i/>
        </w:rPr>
        <w:pPrChange w:id="121" w:author="Geldsetzer, Pascal" w:date="2018-03-16T15:50:00Z">
          <w:pPr>
            <w:spacing w:line="480" w:lineRule="auto"/>
            <w:outlineLvl w:val="0"/>
          </w:pPr>
        </w:pPrChange>
      </w:pPr>
      <w:del w:id="122" w:author="Geldsetzer, Pascal" w:date="2018-04-19T15:36:00Z">
        <w:r w:rsidRPr="005C537C" w:rsidDel="001C1C91">
          <w:rPr>
            <w:rFonts w:ascii="Times New Roman" w:hAnsi="Times New Roman" w:cs="Times New Roman"/>
            <w:bCs/>
            <w:i/>
            <w:rPrChange w:id="123" w:author="Geldsetzer, Pascal" w:date="2018-04-19T11:19:00Z">
              <w:rPr>
                <w:rFonts w:ascii="Times New Roman" w:hAnsi="Times New Roman" w:cs="Times New Roman"/>
                <w:bCs/>
                <w:i/>
              </w:rPr>
            </w:rPrChange>
          </w:rPr>
          <w:fldChar w:fldCharType="end"/>
        </w:r>
      </w:del>
    </w:p>
    <w:p w14:paraId="227EABB7" w14:textId="134E49CB" w:rsidR="00C37349" w:rsidRPr="00553EB9" w:rsidDel="001C1C91" w:rsidRDefault="00C37349">
      <w:pPr>
        <w:rPr>
          <w:del w:id="124" w:author="Geldsetzer, Pascal" w:date="2018-04-19T15:36:00Z"/>
          <w:rFonts w:ascii="Times New Roman" w:eastAsiaTheme="majorEastAsia" w:hAnsi="Times New Roman" w:cs="Times New Roman"/>
          <w:b/>
          <w:color w:val="000000" w:themeColor="text1"/>
        </w:rPr>
      </w:pPr>
      <w:del w:id="125" w:author="Geldsetzer, Pascal" w:date="2018-04-19T15:36:00Z">
        <w:r w:rsidRPr="00553EB9" w:rsidDel="001C1C91">
          <w:rPr>
            <w:rFonts w:ascii="Times New Roman" w:hAnsi="Times New Roman" w:cs="Times New Roman"/>
            <w:b/>
            <w:color w:val="000000" w:themeColor="text1"/>
          </w:rPr>
          <w:br w:type="page"/>
        </w:r>
      </w:del>
    </w:p>
    <w:p w14:paraId="7CB9036C" w14:textId="51C9705A" w:rsidR="000A7546" w:rsidRPr="00572685" w:rsidDel="00356C7B" w:rsidRDefault="00213CC1">
      <w:pPr>
        <w:rPr>
          <w:del w:id="126" w:author="Geldsetzer, Pascal" w:date="2018-04-19T15:34:00Z"/>
          <w:rFonts w:ascii="Times New Roman" w:hAnsi="Times New Roman" w:cs="Times New Roman"/>
          <w:b/>
          <w:color w:val="000000" w:themeColor="text1"/>
          <w:vertAlign w:val="superscript"/>
        </w:rPr>
      </w:pPr>
      <w:bookmarkStart w:id="127" w:name="_Toc494383658"/>
      <w:del w:id="128" w:author="Geldsetzer, Pascal" w:date="2018-04-19T09:50:00Z">
        <w:r w:rsidRPr="00066116" w:rsidDel="006B7ADD">
          <w:rPr>
            <w:rStyle w:val="Heading1Char"/>
            <w:rFonts w:ascii="Times New Roman" w:hAnsi="Times New Roman" w:cs="Times New Roman"/>
            <w:b/>
            <w:color w:val="000000" w:themeColor="text1"/>
            <w:sz w:val="24"/>
            <w:szCs w:val="24"/>
          </w:rPr>
          <w:delText>Appendix Figure S1</w:delText>
        </w:r>
      </w:del>
      <w:bookmarkStart w:id="129" w:name="_Toc511900087"/>
      <w:del w:id="130" w:author="Geldsetzer, Pascal" w:date="2018-04-19T15:34:00Z">
        <w:r w:rsidR="000A7546" w:rsidRPr="00066116" w:rsidDel="00356C7B">
          <w:rPr>
            <w:rStyle w:val="Heading1Char"/>
            <w:rFonts w:ascii="Times New Roman" w:hAnsi="Times New Roman" w:cs="Times New Roman"/>
            <w:b/>
            <w:color w:val="000000" w:themeColor="text1"/>
            <w:sz w:val="24"/>
            <w:szCs w:val="24"/>
          </w:rPr>
          <w:delText>.</w:delText>
        </w:r>
        <w:r w:rsidR="000A7546" w:rsidRPr="00572685" w:rsidDel="00356C7B">
          <w:rPr>
            <w:rStyle w:val="Heading1Char"/>
            <w:rFonts w:ascii="Times New Roman" w:hAnsi="Times New Roman" w:cs="Times New Roman"/>
            <w:b/>
            <w:color w:val="000000" w:themeColor="text1"/>
            <w:sz w:val="24"/>
            <w:szCs w:val="24"/>
          </w:rPr>
          <w:delText xml:space="preserve"> States and Union Territories covered by each survey</w:delText>
        </w:r>
      </w:del>
      <w:bookmarkEnd w:id="127"/>
      <w:bookmarkEnd w:id="129"/>
      <w:del w:id="131" w:author="Geldsetzer, Pascal" w:date="2018-03-16T15:02:00Z">
        <w:r w:rsidR="000A7546" w:rsidRPr="00572685" w:rsidDel="002F77A8">
          <w:rPr>
            <w:rFonts w:ascii="Times New Roman" w:hAnsi="Times New Roman" w:cs="Times New Roman"/>
            <w:b/>
            <w:color w:val="000000" w:themeColor="text1"/>
            <w:vertAlign w:val="superscript"/>
          </w:rPr>
          <w:delText>1</w:delText>
        </w:r>
      </w:del>
    </w:p>
    <w:p w14:paraId="60C54310" w14:textId="588D985F" w:rsidR="000A7546" w:rsidDel="00356C7B" w:rsidRDefault="000A7546">
      <w:pPr>
        <w:rPr>
          <w:del w:id="132" w:author="Geldsetzer, Pascal" w:date="2018-04-19T15:34:00Z"/>
          <w:b/>
        </w:rPr>
      </w:pPr>
      <w:del w:id="133" w:author="Geldsetzer, Pascal" w:date="2018-03-16T15:00:00Z">
        <w:r w:rsidRPr="00572685" w:rsidDel="00563B68">
          <w:rPr>
            <w:b/>
            <w:noProof/>
            <w:rPrChange w:id="134" w:author="Unknown">
              <w:rPr>
                <w:noProof/>
              </w:rPr>
            </w:rPrChange>
          </w:rPr>
          <w:drawing>
            <wp:inline distT="0" distB="0" distL="0" distR="0" wp14:anchorId="6F81D671" wp14:editId="26AA66DC">
              <wp:extent cx="5936615" cy="4585970"/>
              <wp:effectExtent l="0" t="0" r="0" b="0"/>
              <wp:docPr id="6" name="Picture 6" descr="../../../../Academics/Oral%20exam/Presentation/Pictures/Data%20sources_2017-07-2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ademics/Oral%20exam/Presentation/Pictures/Data%20sources_2017-07-28.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6615" cy="4585970"/>
                      </a:xfrm>
                      <a:prstGeom prst="rect">
                        <a:avLst/>
                      </a:prstGeom>
                      <a:noFill/>
                      <a:ln>
                        <a:noFill/>
                      </a:ln>
                    </pic:spPr>
                  </pic:pic>
                </a:graphicData>
              </a:graphic>
            </wp:inline>
          </w:drawing>
        </w:r>
      </w:del>
    </w:p>
    <w:p w14:paraId="0AAAAE55" w14:textId="040A614B" w:rsidR="000A7546" w:rsidRPr="00956592" w:rsidDel="00424746" w:rsidRDefault="000A7546">
      <w:pPr>
        <w:rPr>
          <w:del w:id="135" w:author="Geldsetzer, Pascal" w:date="2018-03-16T15:01:00Z"/>
          <w:rFonts w:ascii="Times New Roman" w:hAnsi="Times New Roman" w:cs="Times New Roman"/>
        </w:rPr>
      </w:pPr>
      <w:del w:id="136" w:author="Geldsetzer, Pascal" w:date="2018-03-16T15:01:00Z">
        <w:r w:rsidRPr="00956592" w:rsidDel="00424746">
          <w:rPr>
            <w:rFonts w:ascii="Times New Roman" w:hAnsi="Times New Roman" w:cs="Times New Roman"/>
            <w:vertAlign w:val="superscript"/>
            <w:rPrChange w:id="137" w:author="Geldsetzer, Pascal" w:date="2018-03-16T15:53:00Z">
              <w:rPr>
                <w:rFonts w:ascii="Times New Roman" w:hAnsi="Times New Roman" w:cs="Times New Roman"/>
                <w:sz w:val="20"/>
                <w:szCs w:val="20"/>
                <w:vertAlign w:val="superscript"/>
              </w:rPr>
            </w:rPrChange>
          </w:rPr>
          <w:delText>1</w:delText>
        </w:r>
        <w:r w:rsidRPr="00956592" w:rsidDel="00424746">
          <w:rPr>
            <w:rFonts w:ascii="Times New Roman" w:hAnsi="Times New Roman" w:cs="Times New Roman"/>
            <w:rPrChange w:id="138" w:author="Geldsetzer, Pascal" w:date="2018-03-16T15:53:00Z">
              <w:rPr>
                <w:rFonts w:ascii="Times New Roman" w:hAnsi="Times New Roman" w:cs="Times New Roman"/>
                <w:sz w:val="20"/>
                <w:szCs w:val="20"/>
              </w:rPr>
            </w:rPrChange>
          </w:rPr>
          <w:delText xml:space="preserve"> The Union Territories, Chandigarh, Daman and Diu, and Puducherry, which were all covered by the DLHS-4, are not visible in the map due to their small area. </w:delText>
        </w:r>
      </w:del>
    </w:p>
    <w:p w14:paraId="50EEAD79" w14:textId="719452D7" w:rsidR="000A7546" w:rsidDel="00356C7B" w:rsidRDefault="000A7546">
      <w:pPr>
        <w:rPr>
          <w:del w:id="139" w:author="Geldsetzer, Pascal" w:date="2018-04-19T15:34:00Z"/>
          <w:rFonts w:ascii="Times New Roman" w:hAnsi="Times New Roman" w:cs="Times New Roman"/>
          <w:sz w:val="20"/>
          <w:szCs w:val="20"/>
        </w:rPr>
      </w:pPr>
      <w:del w:id="140" w:author="Geldsetzer, Pascal" w:date="2018-04-19T15:34:00Z">
        <w:r w:rsidRPr="00956592" w:rsidDel="00356C7B">
          <w:rPr>
            <w:rFonts w:ascii="Times New Roman" w:hAnsi="Times New Roman" w:cs="Times New Roman"/>
            <w:b/>
            <w:rPrChange w:id="141" w:author="Geldsetzer, Pascal" w:date="2018-03-16T15:53:00Z">
              <w:rPr>
                <w:rFonts w:ascii="Times New Roman" w:hAnsi="Times New Roman" w:cs="Times New Roman"/>
                <w:b/>
                <w:sz w:val="20"/>
                <w:szCs w:val="20"/>
              </w:rPr>
            </w:rPrChange>
          </w:rPr>
          <w:delText>Abbreviations:</w:delText>
        </w:r>
        <w:r w:rsidRPr="00956592" w:rsidDel="00356C7B">
          <w:rPr>
            <w:rFonts w:ascii="Times New Roman" w:hAnsi="Times New Roman" w:cs="Times New Roman"/>
            <w:rPrChange w:id="142" w:author="Geldsetzer, Pascal" w:date="2018-03-16T15:53:00Z">
              <w:rPr>
                <w:rFonts w:ascii="Times New Roman" w:hAnsi="Times New Roman" w:cs="Times New Roman"/>
                <w:sz w:val="20"/>
                <w:szCs w:val="20"/>
              </w:rPr>
            </w:rPrChange>
          </w:rPr>
          <w:delText xml:space="preserve"> </w:delText>
        </w:r>
      </w:del>
      <w:del w:id="143" w:author="Geldsetzer, Pascal" w:date="2018-03-16T15:01:00Z">
        <w:r w:rsidRPr="00567AA7" w:rsidDel="00563B68">
          <w:rPr>
            <w:rFonts w:ascii="Times New Roman" w:hAnsi="Times New Roman" w:cs="Times New Roman"/>
            <w:sz w:val="20"/>
            <w:szCs w:val="20"/>
          </w:rPr>
          <w:delText>AP, Andhra Pradesh; AR, Arunachal Pradesh; AS, Assam; BR, Bihar; CT, Chhattisgarh; DL, Delhi; GA, Goa; GJ, Gujarat; HR, Haryana; HP, Himachal Pradesh; JK, Jammu &amp; Kashmir; JH, Jharkhand; KA, Karnataka; KL, Kerala; MP, Madhya Pradesh; MH, Maharashtra; MN, Manipur; ML, Meghalaya; MZ, Mizoram; NL, Nagaland; OD, Odisha (Orissa); PB, Punjab; RJ, Rajasthan; SK, Sikkim; TN, Tamil Nadu; TS, Telangana State; TR, Tripura; UP, Uttar Pradesh; UK, Uttarakhan</w:delText>
        </w:r>
        <w:r w:rsidDel="00563B68">
          <w:rPr>
            <w:rFonts w:ascii="Times New Roman" w:hAnsi="Times New Roman" w:cs="Times New Roman"/>
            <w:sz w:val="20"/>
            <w:szCs w:val="20"/>
          </w:rPr>
          <w:delText>d (Uttaranchal); WB, West Bengal</w:delText>
        </w:r>
      </w:del>
    </w:p>
    <w:p w14:paraId="2342E0C8" w14:textId="0B2AF597" w:rsidR="000A7546" w:rsidRPr="00567AA7" w:rsidDel="00356C7B" w:rsidRDefault="000A7546">
      <w:pPr>
        <w:rPr>
          <w:del w:id="144" w:author="Geldsetzer, Pascal" w:date="2018-04-19T15:34:00Z"/>
          <w:rFonts w:ascii="Times New Roman" w:hAnsi="Times New Roman" w:cs="Times New Roman"/>
          <w:sz w:val="20"/>
          <w:szCs w:val="20"/>
        </w:rPr>
        <w:sectPr w:rsidR="000A7546" w:rsidRPr="00567AA7" w:rsidDel="00356C7B" w:rsidSect="003F0DB0">
          <w:footerReference w:type="even" r:id="rId8"/>
          <w:footerReference w:type="default" r:id="rId9"/>
          <w:pgSz w:w="12240" w:h="15840"/>
          <w:pgMar w:top="1440" w:right="1440" w:bottom="1440" w:left="1440" w:header="720" w:footer="720" w:gutter="0"/>
          <w:cols w:space="720"/>
          <w:docGrid w:linePitch="360"/>
        </w:sectPr>
      </w:pPr>
      <w:del w:id="145" w:author="Geldsetzer, Pascal" w:date="2018-04-19T15:34:00Z">
        <w:r w:rsidDel="00356C7B">
          <w:rPr>
            <w:rFonts w:ascii="Times New Roman" w:hAnsi="Times New Roman" w:cs="Times New Roman"/>
            <w:sz w:val="20"/>
            <w:szCs w:val="20"/>
          </w:rPr>
          <w:br w:type="page"/>
        </w:r>
      </w:del>
    </w:p>
    <w:p w14:paraId="42B4E338" w14:textId="12F172C6" w:rsidR="002B58E3" w:rsidRPr="001C1C91" w:rsidRDefault="007A677D">
      <w:pPr>
        <w:rPr>
          <w:rFonts w:ascii="Times New Roman" w:hAnsi="Times New Roman" w:cs="Times New Roman"/>
          <w:b/>
          <w:rPrChange w:id="146" w:author="Geldsetzer, Pascal" w:date="2018-04-19T15:36:00Z">
            <w:rPr/>
          </w:rPrChange>
        </w:rPr>
        <w:pPrChange w:id="147" w:author="Geldsetzer, Pascal" w:date="2018-04-19T15:36:00Z">
          <w:pPr>
            <w:pStyle w:val="Heading1"/>
            <w:spacing w:line="480" w:lineRule="auto"/>
          </w:pPr>
        </w:pPrChange>
      </w:pPr>
      <w:del w:id="148" w:author="Geldsetzer, Pascal" w:date="2018-04-19T09:51:00Z">
        <w:r w:rsidRPr="001C1C91" w:rsidDel="00263A67">
          <w:rPr>
            <w:rFonts w:ascii="Times New Roman" w:hAnsi="Times New Roman" w:cs="Times New Roman"/>
            <w:b/>
            <w:rPrChange w:id="149" w:author="Geldsetzer, Pascal" w:date="2018-04-19T15:36:00Z">
              <w:rPr/>
            </w:rPrChange>
          </w:rPr>
          <w:delText>Appendix</w:delText>
        </w:r>
        <w:r w:rsidR="00436FDD" w:rsidRPr="001C1C91" w:rsidDel="00263A67">
          <w:rPr>
            <w:rFonts w:ascii="Times New Roman" w:hAnsi="Times New Roman" w:cs="Times New Roman"/>
            <w:b/>
            <w:rPrChange w:id="150" w:author="Geldsetzer, Pascal" w:date="2018-04-19T15:36:00Z">
              <w:rPr/>
            </w:rPrChange>
          </w:rPr>
          <w:delText xml:space="preserve"> Text S</w:delText>
        </w:r>
        <w:r w:rsidR="005E158B" w:rsidRPr="001C1C91" w:rsidDel="00263A67">
          <w:rPr>
            <w:rFonts w:ascii="Times New Roman" w:hAnsi="Times New Roman" w:cs="Times New Roman"/>
            <w:b/>
            <w:rPrChange w:id="151" w:author="Geldsetzer, Pascal" w:date="2018-04-19T15:36:00Z">
              <w:rPr/>
            </w:rPrChange>
          </w:rPr>
          <w:delText>1</w:delText>
        </w:r>
      </w:del>
      <w:bookmarkStart w:id="152" w:name="_Toc511900088"/>
      <w:ins w:id="153" w:author="Geldsetzer, Pascal" w:date="2018-04-19T15:34:00Z">
        <w:r w:rsidR="00356C7B" w:rsidRPr="001C1C91">
          <w:rPr>
            <w:rFonts w:ascii="Times New Roman" w:hAnsi="Times New Roman" w:cs="Times New Roman"/>
            <w:b/>
            <w:rPrChange w:id="154" w:author="Geldsetzer, Pascal" w:date="2018-04-19T15:36:00Z">
              <w:rPr/>
            </w:rPrChange>
          </w:rPr>
          <w:t>Text A</w:t>
        </w:r>
      </w:ins>
      <w:r w:rsidR="002B58E3" w:rsidRPr="001C1C91">
        <w:rPr>
          <w:rFonts w:ascii="Times New Roman" w:hAnsi="Times New Roman" w:cs="Times New Roman"/>
          <w:b/>
          <w:rPrChange w:id="155" w:author="Geldsetzer, Pascal" w:date="2018-04-19T15:36:00Z">
            <w:rPr/>
          </w:rPrChange>
        </w:rPr>
        <w:t>. Matching AHS biomarker data to participants’ sociodemographic data</w:t>
      </w:r>
      <w:bookmarkEnd w:id="152"/>
      <w:r w:rsidR="002B58E3" w:rsidRPr="001C1C91">
        <w:rPr>
          <w:rFonts w:ascii="Times New Roman" w:hAnsi="Times New Roman" w:cs="Times New Roman"/>
          <w:b/>
          <w:rPrChange w:id="156" w:author="Geldsetzer, Pascal" w:date="2018-04-19T15:36:00Z">
            <w:rPr/>
          </w:rPrChange>
        </w:rPr>
        <w:t xml:space="preserve"> </w:t>
      </w:r>
    </w:p>
    <w:p w14:paraId="369BDEA0" w14:textId="7387B794" w:rsidR="00873108" w:rsidRPr="00956592" w:rsidRDefault="00873108">
      <w:pPr>
        <w:pStyle w:val="Default"/>
        <w:rPr>
          <w:rFonts w:ascii="Times New Roman" w:hAnsi="Times New Roman" w:cs="Times New Roman"/>
          <w:bCs/>
          <w:lang w:val="en-GB"/>
          <w:rPrChange w:id="157" w:author="Geldsetzer, Pascal" w:date="2018-03-16T15:53:00Z">
            <w:rPr>
              <w:rFonts w:ascii="Times New Roman" w:hAnsi="Times New Roman" w:cs="Times New Roman"/>
              <w:bCs/>
              <w:sz w:val="20"/>
              <w:szCs w:val="20"/>
              <w:lang w:val="en-GB"/>
            </w:rPr>
          </w:rPrChange>
        </w:rPr>
        <w:pPrChange w:id="158" w:author="Geldsetzer, Pascal" w:date="2018-03-16T15:50:00Z">
          <w:pPr>
            <w:pStyle w:val="Default"/>
            <w:spacing w:line="480" w:lineRule="auto"/>
          </w:pPr>
        </w:pPrChange>
      </w:pPr>
      <w:r w:rsidRPr="00956592">
        <w:rPr>
          <w:rFonts w:ascii="Times New Roman" w:hAnsi="Times New Roman" w:cs="Times New Roman"/>
          <w:bCs/>
          <w:rPrChange w:id="159" w:author="Geldsetzer, Pascal" w:date="2018-03-16T15:53:00Z">
            <w:rPr>
              <w:rFonts w:ascii="Times New Roman" w:hAnsi="Times New Roman" w:cs="Times New Roman"/>
              <w:bCs/>
              <w:sz w:val="20"/>
              <w:szCs w:val="20"/>
            </w:rPr>
          </w:rPrChange>
        </w:rPr>
        <w:t xml:space="preserve">AHS data in the public domain does not have a unique identifier that allows for merging of the ‘laboratory dataset’, which contains height, weight, blood pressure, and blood glucose measurements, to the dataset that contains respondents’ full sociodemographic and treatment information. </w:t>
      </w:r>
      <w:r w:rsidRPr="00956592">
        <w:rPr>
          <w:rFonts w:ascii="Times New Roman" w:hAnsi="Times New Roman" w:cs="Times New Roman"/>
          <w:bCs/>
          <w:lang w:val="en-GB"/>
          <w:rPrChange w:id="160" w:author="Geldsetzer, Pascal" w:date="2018-03-16T15:53:00Z">
            <w:rPr>
              <w:rFonts w:ascii="Times New Roman" w:hAnsi="Times New Roman" w:cs="Times New Roman"/>
              <w:bCs/>
              <w:sz w:val="20"/>
              <w:szCs w:val="20"/>
              <w:lang w:val="en-GB"/>
            </w:rPr>
          </w:rPrChange>
        </w:rPr>
        <w:t>We thus merged these datasets using an indicator composed of the state, district, stratum (indicating rural versus ur</w:t>
      </w:r>
      <w:r w:rsidR="00011108" w:rsidRPr="00956592">
        <w:rPr>
          <w:rFonts w:ascii="Times New Roman" w:hAnsi="Times New Roman" w:cs="Times New Roman"/>
          <w:bCs/>
          <w:lang w:val="en-GB"/>
          <w:rPrChange w:id="161" w:author="Geldsetzer, Pascal" w:date="2018-03-16T15:53:00Z">
            <w:rPr>
              <w:rFonts w:ascii="Times New Roman" w:hAnsi="Times New Roman" w:cs="Times New Roman"/>
              <w:bCs/>
              <w:sz w:val="20"/>
              <w:szCs w:val="20"/>
              <w:lang w:val="en-GB"/>
            </w:rPr>
          </w:rPrChange>
        </w:rPr>
        <w:t>ban location and village size)</w:t>
      </w:r>
      <w:r w:rsidRPr="00956592">
        <w:rPr>
          <w:rFonts w:ascii="Times New Roman" w:hAnsi="Times New Roman" w:cs="Times New Roman"/>
          <w:bCs/>
          <w:lang w:val="en-GB"/>
          <w:rPrChange w:id="162" w:author="Geldsetzer, Pascal" w:date="2018-03-16T15:53:00Z">
            <w:rPr>
              <w:rFonts w:ascii="Times New Roman" w:hAnsi="Times New Roman" w:cs="Times New Roman"/>
              <w:bCs/>
              <w:sz w:val="20"/>
              <w:szCs w:val="20"/>
              <w:lang w:val="en-GB"/>
            </w:rPr>
          </w:rPrChange>
        </w:rPr>
        <w:t xml:space="preserve">, a household identifier that is unique within each PSU, and a household member serial number given during data entry as well as one assigned after data entry. </w:t>
      </w:r>
    </w:p>
    <w:p w14:paraId="14B8691C" w14:textId="77777777" w:rsidR="00873108" w:rsidRPr="00956592" w:rsidRDefault="00873108">
      <w:pPr>
        <w:pStyle w:val="Default"/>
        <w:rPr>
          <w:rFonts w:ascii="Times New Roman" w:hAnsi="Times New Roman" w:cs="Times New Roman"/>
          <w:bCs/>
          <w:lang w:val="en-GB"/>
          <w:rPrChange w:id="163" w:author="Geldsetzer, Pascal" w:date="2018-03-16T15:53:00Z">
            <w:rPr>
              <w:rFonts w:ascii="Times New Roman" w:hAnsi="Times New Roman" w:cs="Times New Roman"/>
              <w:bCs/>
              <w:sz w:val="20"/>
              <w:szCs w:val="20"/>
              <w:lang w:val="en-GB"/>
            </w:rPr>
          </w:rPrChange>
        </w:rPr>
        <w:pPrChange w:id="164" w:author="Geldsetzer, Pascal" w:date="2018-03-16T15:50:00Z">
          <w:pPr>
            <w:pStyle w:val="Default"/>
            <w:spacing w:line="480" w:lineRule="auto"/>
          </w:pPr>
        </w:pPrChange>
      </w:pPr>
    </w:p>
    <w:p w14:paraId="01A50781" w14:textId="77777777" w:rsidR="00873108" w:rsidRPr="00956592" w:rsidRDefault="00873108">
      <w:pPr>
        <w:pStyle w:val="Default"/>
        <w:rPr>
          <w:rFonts w:ascii="Times New Roman" w:hAnsi="Times New Roman" w:cs="Times New Roman"/>
          <w:bCs/>
          <w:lang w:val="en-GB"/>
          <w:rPrChange w:id="165" w:author="Geldsetzer, Pascal" w:date="2018-03-16T15:53:00Z">
            <w:rPr>
              <w:rFonts w:ascii="Times New Roman" w:hAnsi="Times New Roman" w:cs="Times New Roman"/>
              <w:bCs/>
              <w:sz w:val="20"/>
              <w:szCs w:val="20"/>
              <w:lang w:val="en-GB"/>
            </w:rPr>
          </w:rPrChange>
        </w:rPr>
        <w:pPrChange w:id="166" w:author="Geldsetzer, Pascal" w:date="2018-03-16T15:50:00Z">
          <w:pPr>
            <w:pStyle w:val="Default"/>
            <w:spacing w:line="480" w:lineRule="auto"/>
          </w:pPr>
        </w:pPrChange>
      </w:pPr>
      <w:r w:rsidRPr="00956592">
        <w:rPr>
          <w:rFonts w:ascii="Times New Roman" w:hAnsi="Times New Roman" w:cs="Times New Roman"/>
          <w:bCs/>
          <w:rPrChange w:id="167" w:author="Geldsetzer, Pascal" w:date="2018-03-16T15:53:00Z">
            <w:rPr>
              <w:rFonts w:ascii="Times New Roman" w:hAnsi="Times New Roman" w:cs="Times New Roman"/>
              <w:bCs/>
              <w:sz w:val="20"/>
              <w:szCs w:val="20"/>
            </w:rPr>
          </w:rPrChange>
        </w:rPr>
        <w:t xml:space="preserve">415,728 </w:t>
      </w:r>
      <w:r w:rsidRPr="00956592">
        <w:rPr>
          <w:rFonts w:ascii="Times New Roman" w:hAnsi="Times New Roman" w:cs="Times New Roman"/>
          <w:bCs/>
          <w:lang w:val="en-GB"/>
          <w:rPrChange w:id="168" w:author="Geldsetzer, Pascal" w:date="2018-03-16T15:53:00Z">
            <w:rPr>
              <w:rFonts w:ascii="Times New Roman" w:hAnsi="Times New Roman" w:cs="Times New Roman"/>
              <w:bCs/>
              <w:sz w:val="20"/>
              <w:szCs w:val="20"/>
              <w:lang w:val="en-GB"/>
            </w:rPr>
          </w:rPrChange>
        </w:rPr>
        <w:t>out of 661,141 (62.9%) non-pregnant adults aged 30 to 74 years in the laboratory dataset were successfully matched to their corresponding sociodemographic and treatment information.</w:t>
      </w:r>
      <w:r w:rsidRPr="00956592">
        <w:rPr>
          <w:rFonts w:ascii="Times New Roman" w:hAnsi="Times New Roman" w:cs="Times New Roman"/>
          <w:bCs/>
          <w:rPrChange w:id="169" w:author="Geldsetzer, Pascal" w:date="2018-03-16T15:53:00Z">
            <w:rPr>
              <w:rFonts w:ascii="Times New Roman" w:hAnsi="Times New Roman" w:cs="Times New Roman"/>
              <w:bCs/>
              <w:sz w:val="20"/>
              <w:szCs w:val="20"/>
            </w:rPr>
          </w:rPrChange>
        </w:rPr>
        <w:t xml:space="preserve"> </w:t>
      </w:r>
      <w:r w:rsidRPr="00956592">
        <w:rPr>
          <w:rFonts w:ascii="Times New Roman" w:hAnsi="Times New Roman" w:cs="Times New Roman"/>
          <w:bCs/>
          <w:lang w:val="en-GB"/>
          <w:rPrChange w:id="170" w:author="Geldsetzer, Pascal" w:date="2018-03-16T15:53:00Z">
            <w:rPr>
              <w:rFonts w:ascii="Times New Roman" w:hAnsi="Times New Roman" w:cs="Times New Roman"/>
              <w:bCs/>
              <w:sz w:val="20"/>
              <w:szCs w:val="20"/>
              <w:lang w:val="en-GB"/>
            </w:rPr>
          </w:rPrChange>
        </w:rPr>
        <w:t>As detailed in the tables below, participants</w:t>
      </w:r>
      <w:r w:rsidRPr="00956592">
        <w:rPr>
          <w:rFonts w:ascii="Times New Roman" w:hAnsi="Times New Roman" w:cs="Times New Roman"/>
          <w:bCs/>
          <w:rPrChange w:id="171" w:author="Geldsetzer, Pascal" w:date="2018-03-16T15:53:00Z">
            <w:rPr>
              <w:rFonts w:ascii="Times New Roman" w:hAnsi="Times New Roman" w:cs="Times New Roman"/>
              <w:bCs/>
              <w:sz w:val="20"/>
              <w:szCs w:val="20"/>
            </w:rPr>
          </w:rPrChange>
        </w:rPr>
        <w:t xml:space="preserve"> who were not matched had similar characteristics as those who were matched.  </w:t>
      </w:r>
    </w:p>
    <w:p w14:paraId="331D9969" w14:textId="77777777" w:rsidR="00873108" w:rsidRPr="009659A6" w:rsidRDefault="00873108">
      <w:pPr>
        <w:rPr>
          <w:rFonts w:asciiTheme="minorBidi" w:hAnsiTheme="minorBidi"/>
          <w:b/>
          <w:i/>
          <w:sz w:val="20"/>
          <w:szCs w:val="20"/>
        </w:rPr>
      </w:pPr>
    </w:p>
    <w:p w14:paraId="119317CE" w14:textId="77777777" w:rsidR="00873108" w:rsidRPr="00D81622" w:rsidRDefault="00873108">
      <w:pPr>
        <w:rPr>
          <w:rFonts w:ascii="Times New Roman" w:hAnsi="Times New Roman" w:cs="Times New Roman"/>
          <w:b/>
          <w:i/>
          <w:sz w:val="20"/>
          <w:szCs w:val="20"/>
        </w:rPr>
      </w:pPr>
      <w:r w:rsidRPr="00D81622">
        <w:rPr>
          <w:rFonts w:ascii="Times New Roman" w:hAnsi="Times New Roman" w:cs="Times New Roman"/>
          <w:b/>
          <w:i/>
          <w:sz w:val="20"/>
          <w:szCs w:val="20"/>
        </w:rPr>
        <w:t>Across all nine AHS states:</w:t>
      </w:r>
    </w:p>
    <w:tbl>
      <w:tblPr>
        <w:tblStyle w:val="TableGrid"/>
        <w:tblW w:w="0" w:type="auto"/>
        <w:tblLook w:val="04A0" w:firstRow="1" w:lastRow="0" w:firstColumn="1" w:lastColumn="0" w:noHBand="0" w:noVBand="1"/>
      </w:tblPr>
      <w:tblGrid>
        <w:gridCol w:w="2245"/>
        <w:gridCol w:w="1485"/>
        <w:gridCol w:w="1485"/>
      </w:tblGrid>
      <w:tr w:rsidR="00873108" w:rsidRPr="00D81622" w14:paraId="46B1F308" w14:textId="77777777" w:rsidTr="00011108">
        <w:tc>
          <w:tcPr>
            <w:tcW w:w="2245" w:type="dxa"/>
            <w:vMerge w:val="restart"/>
          </w:tcPr>
          <w:p w14:paraId="530503D4" w14:textId="77777777" w:rsidR="00873108" w:rsidRPr="00D81622" w:rsidRDefault="00873108">
            <w:pPr>
              <w:rPr>
                <w:rFonts w:ascii="Times New Roman" w:hAnsi="Times New Roman" w:cs="Times New Roman"/>
                <w:b/>
                <w:sz w:val="20"/>
                <w:szCs w:val="20"/>
              </w:rPr>
            </w:pPr>
            <w:r w:rsidRPr="00D81622">
              <w:rPr>
                <w:rFonts w:ascii="Times New Roman" w:hAnsi="Times New Roman" w:cs="Times New Roman"/>
                <w:b/>
                <w:sz w:val="20"/>
                <w:szCs w:val="20"/>
              </w:rPr>
              <w:t>Variable</w:t>
            </w:r>
          </w:p>
        </w:tc>
        <w:tc>
          <w:tcPr>
            <w:tcW w:w="1485" w:type="dxa"/>
            <w:tcBorders>
              <w:bottom w:val="nil"/>
            </w:tcBorders>
          </w:tcPr>
          <w:p w14:paraId="0270B0E0" w14:textId="77777777" w:rsidR="00873108" w:rsidRPr="00D81622" w:rsidRDefault="00873108">
            <w:pPr>
              <w:jc w:val="center"/>
              <w:rPr>
                <w:rFonts w:ascii="Times New Roman" w:hAnsi="Times New Roman" w:cs="Times New Roman"/>
                <w:b/>
                <w:sz w:val="20"/>
                <w:szCs w:val="20"/>
              </w:rPr>
            </w:pPr>
            <w:r w:rsidRPr="00D81622">
              <w:rPr>
                <w:rFonts w:ascii="Times New Roman" w:hAnsi="Times New Roman" w:cs="Times New Roman"/>
                <w:b/>
                <w:sz w:val="20"/>
                <w:szCs w:val="20"/>
              </w:rPr>
              <w:t>Matched</w:t>
            </w:r>
          </w:p>
        </w:tc>
        <w:tc>
          <w:tcPr>
            <w:tcW w:w="1485" w:type="dxa"/>
            <w:tcBorders>
              <w:bottom w:val="nil"/>
            </w:tcBorders>
          </w:tcPr>
          <w:p w14:paraId="383E3CDE" w14:textId="77777777" w:rsidR="00873108" w:rsidRPr="00D81622" w:rsidRDefault="00873108">
            <w:pPr>
              <w:jc w:val="center"/>
              <w:rPr>
                <w:rFonts w:ascii="Times New Roman" w:hAnsi="Times New Roman" w:cs="Times New Roman"/>
                <w:b/>
                <w:sz w:val="20"/>
                <w:szCs w:val="20"/>
              </w:rPr>
            </w:pPr>
            <w:r w:rsidRPr="00D81622">
              <w:rPr>
                <w:rFonts w:ascii="Times New Roman" w:hAnsi="Times New Roman" w:cs="Times New Roman"/>
                <w:b/>
                <w:sz w:val="20"/>
                <w:szCs w:val="20"/>
              </w:rPr>
              <w:t>Not matched</w:t>
            </w:r>
          </w:p>
        </w:tc>
      </w:tr>
      <w:tr w:rsidR="00873108" w:rsidRPr="00D81622" w14:paraId="1B312011" w14:textId="77777777" w:rsidTr="00011108">
        <w:tc>
          <w:tcPr>
            <w:tcW w:w="2245" w:type="dxa"/>
            <w:vMerge/>
          </w:tcPr>
          <w:p w14:paraId="33C55758" w14:textId="77777777" w:rsidR="00873108" w:rsidRPr="00D81622" w:rsidRDefault="00873108">
            <w:pPr>
              <w:rPr>
                <w:rFonts w:ascii="Times New Roman" w:hAnsi="Times New Roman" w:cs="Times New Roman"/>
                <w:b/>
                <w:sz w:val="20"/>
                <w:szCs w:val="20"/>
              </w:rPr>
            </w:pPr>
          </w:p>
        </w:tc>
        <w:tc>
          <w:tcPr>
            <w:tcW w:w="1485" w:type="dxa"/>
            <w:tcBorders>
              <w:top w:val="nil"/>
            </w:tcBorders>
          </w:tcPr>
          <w:p w14:paraId="34B491DA" w14:textId="77777777" w:rsidR="00873108" w:rsidRPr="00D81622" w:rsidRDefault="00873108">
            <w:pPr>
              <w:jc w:val="center"/>
              <w:rPr>
                <w:rFonts w:ascii="Times New Roman" w:hAnsi="Times New Roman" w:cs="Times New Roman"/>
                <w:i/>
                <w:sz w:val="20"/>
                <w:szCs w:val="20"/>
              </w:rPr>
            </w:pPr>
            <w:r w:rsidRPr="00D81622">
              <w:rPr>
                <w:rFonts w:ascii="Times New Roman" w:hAnsi="Times New Roman" w:cs="Times New Roman"/>
                <w:i/>
                <w:sz w:val="20"/>
                <w:szCs w:val="20"/>
              </w:rPr>
              <w:t>n= 415,728</w:t>
            </w:r>
          </w:p>
        </w:tc>
        <w:tc>
          <w:tcPr>
            <w:tcW w:w="1485" w:type="dxa"/>
            <w:tcBorders>
              <w:top w:val="nil"/>
            </w:tcBorders>
          </w:tcPr>
          <w:p w14:paraId="0E4C2B98" w14:textId="77777777" w:rsidR="00873108" w:rsidRPr="00D81622" w:rsidRDefault="00873108">
            <w:pPr>
              <w:jc w:val="center"/>
              <w:rPr>
                <w:rFonts w:ascii="Times New Roman" w:hAnsi="Times New Roman" w:cs="Times New Roman"/>
                <w:sz w:val="20"/>
                <w:szCs w:val="20"/>
              </w:rPr>
            </w:pPr>
            <w:r w:rsidRPr="00D81622">
              <w:rPr>
                <w:rFonts w:ascii="Times New Roman" w:hAnsi="Times New Roman" w:cs="Times New Roman"/>
                <w:i/>
                <w:sz w:val="20"/>
                <w:szCs w:val="20"/>
              </w:rPr>
              <w:t>n=245,413</w:t>
            </w:r>
          </w:p>
        </w:tc>
      </w:tr>
      <w:tr w:rsidR="00873108" w:rsidRPr="00D81622" w14:paraId="07686963" w14:textId="77777777" w:rsidTr="00011108">
        <w:tc>
          <w:tcPr>
            <w:tcW w:w="2245" w:type="dxa"/>
          </w:tcPr>
          <w:p w14:paraId="46A7E858" w14:textId="77777777" w:rsidR="00873108" w:rsidRPr="00D81622" w:rsidRDefault="00873108">
            <w:pPr>
              <w:rPr>
                <w:rFonts w:ascii="Times New Roman" w:eastAsia="Times New Roman" w:hAnsi="Times New Roman" w:cs="Times New Roman"/>
                <w:color w:val="000000"/>
                <w:sz w:val="20"/>
                <w:szCs w:val="20"/>
              </w:rPr>
            </w:pPr>
            <w:r w:rsidRPr="00D81622">
              <w:rPr>
                <w:rFonts w:ascii="Times New Roman" w:eastAsia="Times New Roman" w:hAnsi="Times New Roman" w:cs="Times New Roman"/>
                <w:color w:val="000000"/>
                <w:sz w:val="20"/>
                <w:szCs w:val="20"/>
              </w:rPr>
              <w:t>Male (%)</w:t>
            </w:r>
          </w:p>
        </w:tc>
        <w:tc>
          <w:tcPr>
            <w:tcW w:w="1485" w:type="dxa"/>
            <w:vAlign w:val="bottom"/>
          </w:tcPr>
          <w:p w14:paraId="32894C57"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49.8</w:t>
            </w:r>
          </w:p>
        </w:tc>
        <w:tc>
          <w:tcPr>
            <w:tcW w:w="1485" w:type="dxa"/>
            <w:vAlign w:val="bottom"/>
          </w:tcPr>
          <w:p w14:paraId="58426D50"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49.0</w:t>
            </w:r>
          </w:p>
        </w:tc>
      </w:tr>
      <w:tr w:rsidR="00873108" w:rsidRPr="00D81622" w14:paraId="09546A30" w14:textId="77777777" w:rsidTr="00011108">
        <w:tc>
          <w:tcPr>
            <w:tcW w:w="2245" w:type="dxa"/>
          </w:tcPr>
          <w:p w14:paraId="4B9FADD7" w14:textId="77777777" w:rsidR="00873108" w:rsidRPr="00D81622" w:rsidRDefault="00873108">
            <w:pPr>
              <w:rPr>
                <w:rFonts w:ascii="Times New Roman" w:eastAsia="Times New Roman" w:hAnsi="Times New Roman" w:cs="Times New Roman"/>
                <w:color w:val="000000"/>
                <w:sz w:val="20"/>
                <w:szCs w:val="20"/>
              </w:rPr>
            </w:pPr>
            <w:r w:rsidRPr="00D81622">
              <w:rPr>
                <w:rFonts w:ascii="Times New Roman" w:eastAsia="Times New Roman" w:hAnsi="Times New Roman" w:cs="Times New Roman"/>
                <w:color w:val="000000"/>
                <w:sz w:val="20"/>
                <w:szCs w:val="20"/>
              </w:rPr>
              <w:t xml:space="preserve">Age (mean </w:t>
            </w:r>
            <w:r w:rsidRPr="00D81622">
              <w:rPr>
                <w:rFonts w:ascii="Times New Roman" w:hAnsi="Times New Roman" w:cs="Times New Roman"/>
                <w:sz w:val="20"/>
                <w:szCs w:val="20"/>
              </w:rPr>
              <w:t>±</w:t>
            </w:r>
            <w:r w:rsidRPr="00D81622">
              <w:rPr>
                <w:rFonts w:ascii="Times New Roman" w:eastAsia="Times New Roman" w:hAnsi="Times New Roman" w:cs="Times New Roman"/>
                <w:color w:val="000000"/>
                <w:sz w:val="20"/>
                <w:szCs w:val="20"/>
              </w:rPr>
              <w:t xml:space="preserve"> SD)</w:t>
            </w:r>
          </w:p>
        </w:tc>
        <w:tc>
          <w:tcPr>
            <w:tcW w:w="1485" w:type="dxa"/>
            <w:vAlign w:val="bottom"/>
          </w:tcPr>
          <w:p w14:paraId="47DCF7C2"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46.5±11.7</w:t>
            </w:r>
          </w:p>
        </w:tc>
        <w:tc>
          <w:tcPr>
            <w:tcW w:w="1485" w:type="dxa"/>
            <w:vAlign w:val="bottom"/>
          </w:tcPr>
          <w:p w14:paraId="0319A17A"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47.1±12.3</w:t>
            </w:r>
          </w:p>
        </w:tc>
      </w:tr>
      <w:tr w:rsidR="00873108" w:rsidRPr="00D81622" w14:paraId="7E89237E" w14:textId="77777777" w:rsidTr="00011108">
        <w:tc>
          <w:tcPr>
            <w:tcW w:w="2245" w:type="dxa"/>
          </w:tcPr>
          <w:p w14:paraId="067A7502" w14:textId="77777777" w:rsidR="00873108" w:rsidRPr="00D81622" w:rsidRDefault="00873108">
            <w:pPr>
              <w:rPr>
                <w:rFonts w:ascii="Times New Roman" w:eastAsia="Times New Roman" w:hAnsi="Times New Roman" w:cs="Times New Roman"/>
                <w:color w:val="000000"/>
                <w:sz w:val="20"/>
                <w:szCs w:val="20"/>
              </w:rPr>
            </w:pPr>
            <w:r w:rsidRPr="00D81622">
              <w:rPr>
                <w:rFonts w:ascii="Times New Roman" w:eastAsia="Times New Roman" w:hAnsi="Times New Roman" w:cs="Times New Roman"/>
                <w:color w:val="000000"/>
                <w:sz w:val="20"/>
                <w:szCs w:val="20"/>
              </w:rPr>
              <w:t xml:space="preserve">Glucose (mean </w:t>
            </w:r>
            <w:r w:rsidRPr="00D81622">
              <w:rPr>
                <w:rFonts w:ascii="Times New Roman" w:hAnsi="Times New Roman" w:cs="Times New Roman"/>
                <w:sz w:val="20"/>
                <w:szCs w:val="20"/>
              </w:rPr>
              <w:t>±</w:t>
            </w:r>
            <w:r w:rsidRPr="00D81622">
              <w:rPr>
                <w:rFonts w:ascii="Times New Roman" w:eastAsia="Times New Roman" w:hAnsi="Times New Roman" w:cs="Times New Roman"/>
                <w:color w:val="000000"/>
                <w:sz w:val="20"/>
                <w:szCs w:val="20"/>
              </w:rPr>
              <w:t xml:space="preserve"> SD)</w:t>
            </w:r>
          </w:p>
        </w:tc>
        <w:tc>
          <w:tcPr>
            <w:tcW w:w="1485" w:type="dxa"/>
            <w:vAlign w:val="bottom"/>
          </w:tcPr>
          <w:p w14:paraId="22E76F5D"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99.0±21.3</w:t>
            </w:r>
          </w:p>
        </w:tc>
        <w:tc>
          <w:tcPr>
            <w:tcW w:w="1485" w:type="dxa"/>
            <w:vAlign w:val="bottom"/>
          </w:tcPr>
          <w:p w14:paraId="23A7FC5C"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99.2±21.6</w:t>
            </w:r>
          </w:p>
        </w:tc>
      </w:tr>
      <w:tr w:rsidR="00873108" w:rsidRPr="00D81622" w14:paraId="4FDD0E3A" w14:textId="77777777" w:rsidTr="00011108">
        <w:tc>
          <w:tcPr>
            <w:tcW w:w="2245" w:type="dxa"/>
          </w:tcPr>
          <w:p w14:paraId="6E23A350" w14:textId="77777777" w:rsidR="00873108" w:rsidRPr="00D81622" w:rsidRDefault="00873108">
            <w:pPr>
              <w:rPr>
                <w:rFonts w:ascii="Times New Roman" w:eastAsia="Times New Roman" w:hAnsi="Times New Roman" w:cs="Times New Roman"/>
                <w:color w:val="000000"/>
                <w:sz w:val="20"/>
                <w:szCs w:val="20"/>
              </w:rPr>
            </w:pPr>
            <w:r w:rsidRPr="00D81622">
              <w:rPr>
                <w:rFonts w:ascii="Times New Roman" w:eastAsia="Times New Roman" w:hAnsi="Times New Roman" w:cs="Times New Roman"/>
                <w:color w:val="000000"/>
                <w:sz w:val="20"/>
                <w:szCs w:val="20"/>
              </w:rPr>
              <w:t>Diabetes (%)</w:t>
            </w:r>
          </w:p>
        </w:tc>
        <w:tc>
          <w:tcPr>
            <w:tcW w:w="1485" w:type="dxa"/>
            <w:vAlign w:val="bottom"/>
          </w:tcPr>
          <w:p w14:paraId="683D2EB8"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4.6</w:t>
            </w:r>
          </w:p>
        </w:tc>
        <w:tc>
          <w:tcPr>
            <w:tcW w:w="1485" w:type="dxa"/>
            <w:vAlign w:val="bottom"/>
          </w:tcPr>
          <w:p w14:paraId="0E363006"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4.6</w:t>
            </w:r>
          </w:p>
        </w:tc>
      </w:tr>
      <w:tr w:rsidR="00873108" w:rsidRPr="00D81622" w14:paraId="2004DA2E" w14:textId="77777777" w:rsidTr="00011108">
        <w:tc>
          <w:tcPr>
            <w:tcW w:w="2245" w:type="dxa"/>
          </w:tcPr>
          <w:p w14:paraId="6E779BD0" w14:textId="77777777" w:rsidR="00873108" w:rsidRPr="00D81622" w:rsidRDefault="00873108">
            <w:pPr>
              <w:rPr>
                <w:rFonts w:ascii="Times New Roman" w:eastAsia="Times New Roman" w:hAnsi="Times New Roman" w:cs="Times New Roman"/>
                <w:color w:val="000000"/>
                <w:sz w:val="20"/>
                <w:szCs w:val="20"/>
              </w:rPr>
            </w:pPr>
            <w:r w:rsidRPr="00D81622">
              <w:rPr>
                <w:rFonts w:ascii="Times New Roman" w:eastAsia="Times New Roman" w:hAnsi="Times New Roman" w:cs="Times New Roman"/>
                <w:color w:val="000000"/>
                <w:sz w:val="20"/>
                <w:szCs w:val="20"/>
              </w:rPr>
              <w:t xml:space="preserve">Systolic BP (mean </w:t>
            </w:r>
            <w:r w:rsidRPr="00D81622">
              <w:rPr>
                <w:rFonts w:ascii="Times New Roman" w:hAnsi="Times New Roman" w:cs="Times New Roman"/>
                <w:sz w:val="20"/>
                <w:szCs w:val="20"/>
              </w:rPr>
              <w:t>±</w:t>
            </w:r>
            <w:r w:rsidRPr="00D81622">
              <w:rPr>
                <w:rFonts w:ascii="Times New Roman" w:eastAsia="Times New Roman" w:hAnsi="Times New Roman" w:cs="Times New Roman"/>
                <w:color w:val="000000"/>
                <w:sz w:val="20"/>
                <w:szCs w:val="20"/>
              </w:rPr>
              <w:t xml:space="preserve"> SD)</w:t>
            </w:r>
          </w:p>
        </w:tc>
        <w:tc>
          <w:tcPr>
            <w:tcW w:w="1485" w:type="dxa"/>
            <w:vAlign w:val="bottom"/>
          </w:tcPr>
          <w:p w14:paraId="7DA1651B"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125.4±19.3</w:t>
            </w:r>
          </w:p>
        </w:tc>
        <w:tc>
          <w:tcPr>
            <w:tcW w:w="1485" w:type="dxa"/>
            <w:vAlign w:val="bottom"/>
          </w:tcPr>
          <w:p w14:paraId="33B0C867"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125.6±19.9</w:t>
            </w:r>
          </w:p>
        </w:tc>
      </w:tr>
      <w:tr w:rsidR="00873108" w:rsidRPr="00D81622" w14:paraId="412E95CD" w14:textId="77777777" w:rsidTr="00011108">
        <w:tc>
          <w:tcPr>
            <w:tcW w:w="2245" w:type="dxa"/>
          </w:tcPr>
          <w:p w14:paraId="7532EA7A" w14:textId="77777777" w:rsidR="00873108" w:rsidRPr="00D81622" w:rsidRDefault="00873108">
            <w:pPr>
              <w:rPr>
                <w:rFonts w:ascii="Times New Roman" w:eastAsia="Times New Roman" w:hAnsi="Times New Roman" w:cs="Times New Roman"/>
                <w:color w:val="000000"/>
                <w:sz w:val="20"/>
                <w:szCs w:val="20"/>
              </w:rPr>
            </w:pPr>
            <w:r w:rsidRPr="00D81622">
              <w:rPr>
                <w:rFonts w:ascii="Times New Roman" w:eastAsia="Times New Roman" w:hAnsi="Times New Roman" w:cs="Times New Roman"/>
                <w:color w:val="000000"/>
                <w:sz w:val="20"/>
                <w:szCs w:val="20"/>
              </w:rPr>
              <w:t xml:space="preserve">BMI (mean </w:t>
            </w:r>
            <w:r w:rsidRPr="00D81622">
              <w:rPr>
                <w:rFonts w:ascii="Times New Roman" w:hAnsi="Times New Roman" w:cs="Times New Roman"/>
                <w:sz w:val="20"/>
                <w:szCs w:val="20"/>
              </w:rPr>
              <w:t>±</w:t>
            </w:r>
            <w:r w:rsidRPr="00D81622">
              <w:rPr>
                <w:rFonts w:ascii="Times New Roman" w:eastAsia="Times New Roman" w:hAnsi="Times New Roman" w:cs="Times New Roman"/>
                <w:color w:val="000000"/>
                <w:sz w:val="20"/>
                <w:szCs w:val="20"/>
              </w:rPr>
              <w:t xml:space="preserve"> SD)</w:t>
            </w:r>
          </w:p>
        </w:tc>
        <w:tc>
          <w:tcPr>
            <w:tcW w:w="1485" w:type="dxa"/>
            <w:vAlign w:val="bottom"/>
          </w:tcPr>
          <w:p w14:paraId="3D5A4D5F"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21.2±3.7</w:t>
            </w:r>
          </w:p>
        </w:tc>
        <w:tc>
          <w:tcPr>
            <w:tcW w:w="1485" w:type="dxa"/>
            <w:vAlign w:val="bottom"/>
          </w:tcPr>
          <w:p w14:paraId="4C570383"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21.2±3.7</w:t>
            </w:r>
          </w:p>
        </w:tc>
      </w:tr>
      <w:tr w:rsidR="00873108" w:rsidRPr="00D81622" w14:paraId="1349F81C" w14:textId="77777777" w:rsidTr="00011108">
        <w:tc>
          <w:tcPr>
            <w:tcW w:w="2245" w:type="dxa"/>
          </w:tcPr>
          <w:p w14:paraId="3335B1D0" w14:textId="77777777" w:rsidR="00873108" w:rsidRPr="00D81622" w:rsidRDefault="00873108">
            <w:pPr>
              <w:rPr>
                <w:rFonts w:ascii="Times New Roman" w:hAnsi="Times New Roman" w:cs="Times New Roman"/>
                <w:sz w:val="20"/>
                <w:szCs w:val="20"/>
              </w:rPr>
            </w:pPr>
            <w:r w:rsidRPr="00D81622">
              <w:rPr>
                <w:rFonts w:ascii="Times New Roman" w:eastAsia="Times New Roman" w:hAnsi="Times New Roman" w:cs="Times New Roman"/>
                <w:color w:val="000000"/>
                <w:sz w:val="20"/>
                <w:szCs w:val="20"/>
              </w:rPr>
              <w:t>Urban (%)</w:t>
            </w:r>
          </w:p>
        </w:tc>
        <w:tc>
          <w:tcPr>
            <w:tcW w:w="1485" w:type="dxa"/>
            <w:vAlign w:val="bottom"/>
          </w:tcPr>
          <w:p w14:paraId="2DF35853"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19.3</w:t>
            </w:r>
          </w:p>
        </w:tc>
        <w:tc>
          <w:tcPr>
            <w:tcW w:w="1485" w:type="dxa"/>
            <w:vAlign w:val="bottom"/>
          </w:tcPr>
          <w:p w14:paraId="6B9020DF"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18.3</w:t>
            </w:r>
          </w:p>
        </w:tc>
      </w:tr>
    </w:tbl>
    <w:p w14:paraId="17C00FA2" w14:textId="77777777" w:rsidR="00873108" w:rsidRPr="00D81622" w:rsidRDefault="00873108">
      <w:pPr>
        <w:tabs>
          <w:tab w:val="left" w:pos="1499"/>
        </w:tabs>
        <w:rPr>
          <w:rFonts w:ascii="Times New Roman" w:hAnsi="Times New Roman" w:cs="Times New Roman"/>
          <w:sz w:val="20"/>
          <w:szCs w:val="20"/>
        </w:rPr>
      </w:pPr>
      <w:r w:rsidRPr="00D81622">
        <w:rPr>
          <w:rFonts w:ascii="Times New Roman" w:hAnsi="Times New Roman" w:cs="Times New Roman"/>
          <w:b/>
          <w:sz w:val="20"/>
          <w:szCs w:val="20"/>
        </w:rPr>
        <w:t>Abbreviations:</w:t>
      </w:r>
      <w:r w:rsidRPr="00D81622">
        <w:rPr>
          <w:rFonts w:ascii="Times New Roman" w:hAnsi="Times New Roman" w:cs="Times New Roman"/>
          <w:sz w:val="20"/>
          <w:szCs w:val="20"/>
        </w:rPr>
        <w:t xml:space="preserve"> SD=standard deviation</w:t>
      </w:r>
    </w:p>
    <w:p w14:paraId="3E247BF0" w14:textId="77777777" w:rsidR="00873108" w:rsidRDefault="00873108">
      <w:pPr>
        <w:rPr>
          <w:rFonts w:ascii="Times New Roman" w:hAnsi="Times New Roman" w:cs="Times New Roman"/>
          <w:b/>
          <w:i/>
          <w:sz w:val="20"/>
          <w:szCs w:val="20"/>
        </w:rPr>
      </w:pPr>
    </w:p>
    <w:p w14:paraId="18B387F9" w14:textId="77777777" w:rsidR="00873108" w:rsidRPr="00D81622" w:rsidRDefault="00873108">
      <w:pPr>
        <w:rPr>
          <w:rFonts w:ascii="Times New Roman" w:hAnsi="Times New Roman" w:cs="Times New Roman"/>
          <w:b/>
          <w:i/>
          <w:sz w:val="20"/>
          <w:szCs w:val="20"/>
        </w:rPr>
      </w:pPr>
    </w:p>
    <w:p w14:paraId="3A741082" w14:textId="77777777" w:rsidR="00873108" w:rsidRPr="00D81622" w:rsidRDefault="00873108">
      <w:pPr>
        <w:rPr>
          <w:rFonts w:ascii="Times New Roman" w:hAnsi="Times New Roman" w:cs="Times New Roman"/>
          <w:b/>
          <w:i/>
          <w:sz w:val="20"/>
          <w:szCs w:val="20"/>
        </w:rPr>
      </w:pPr>
      <w:r w:rsidRPr="00D81622">
        <w:rPr>
          <w:rFonts w:ascii="Times New Roman" w:hAnsi="Times New Roman" w:cs="Times New Roman"/>
          <w:b/>
          <w:i/>
          <w:sz w:val="20"/>
          <w:szCs w:val="20"/>
        </w:rPr>
        <w:t>Assam:</w:t>
      </w:r>
    </w:p>
    <w:tbl>
      <w:tblPr>
        <w:tblStyle w:val="TableGrid"/>
        <w:tblW w:w="0" w:type="auto"/>
        <w:tblLook w:val="04A0" w:firstRow="1" w:lastRow="0" w:firstColumn="1" w:lastColumn="0" w:noHBand="0" w:noVBand="1"/>
      </w:tblPr>
      <w:tblGrid>
        <w:gridCol w:w="2245"/>
        <w:gridCol w:w="1485"/>
        <w:gridCol w:w="1485"/>
      </w:tblGrid>
      <w:tr w:rsidR="00873108" w:rsidRPr="00D81622" w14:paraId="53A85391" w14:textId="77777777" w:rsidTr="00011108">
        <w:tc>
          <w:tcPr>
            <w:tcW w:w="2245" w:type="dxa"/>
            <w:vMerge w:val="restart"/>
          </w:tcPr>
          <w:p w14:paraId="11AA15C9" w14:textId="77777777" w:rsidR="00873108" w:rsidRPr="00D81622" w:rsidRDefault="00873108">
            <w:pPr>
              <w:rPr>
                <w:rFonts w:ascii="Times New Roman" w:hAnsi="Times New Roman" w:cs="Times New Roman"/>
                <w:b/>
                <w:sz w:val="20"/>
                <w:szCs w:val="20"/>
              </w:rPr>
            </w:pPr>
            <w:r w:rsidRPr="00D81622">
              <w:rPr>
                <w:rFonts w:ascii="Times New Roman" w:hAnsi="Times New Roman" w:cs="Times New Roman"/>
                <w:b/>
                <w:sz w:val="20"/>
                <w:szCs w:val="20"/>
              </w:rPr>
              <w:t>Variable</w:t>
            </w:r>
          </w:p>
        </w:tc>
        <w:tc>
          <w:tcPr>
            <w:tcW w:w="1485" w:type="dxa"/>
            <w:tcBorders>
              <w:bottom w:val="nil"/>
            </w:tcBorders>
          </w:tcPr>
          <w:p w14:paraId="4512693B" w14:textId="77777777" w:rsidR="00873108" w:rsidRPr="00D81622" w:rsidRDefault="00873108">
            <w:pPr>
              <w:jc w:val="center"/>
              <w:rPr>
                <w:rFonts w:ascii="Times New Roman" w:hAnsi="Times New Roman" w:cs="Times New Roman"/>
                <w:b/>
                <w:sz w:val="20"/>
                <w:szCs w:val="20"/>
              </w:rPr>
            </w:pPr>
            <w:r w:rsidRPr="00D81622">
              <w:rPr>
                <w:rFonts w:ascii="Times New Roman" w:hAnsi="Times New Roman" w:cs="Times New Roman"/>
                <w:b/>
                <w:sz w:val="20"/>
                <w:szCs w:val="20"/>
              </w:rPr>
              <w:t>Matched</w:t>
            </w:r>
          </w:p>
        </w:tc>
        <w:tc>
          <w:tcPr>
            <w:tcW w:w="1485" w:type="dxa"/>
            <w:tcBorders>
              <w:bottom w:val="nil"/>
            </w:tcBorders>
          </w:tcPr>
          <w:p w14:paraId="6E5BD286" w14:textId="77777777" w:rsidR="00873108" w:rsidRPr="00D81622" w:rsidRDefault="00873108">
            <w:pPr>
              <w:jc w:val="center"/>
              <w:rPr>
                <w:rFonts w:ascii="Times New Roman" w:hAnsi="Times New Roman" w:cs="Times New Roman"/>
                <w:b/>
                <w:sz w:val="20"/>
                <w:szCs w:val="20"/>
              </w:rPr>
            </w:pPr>
            <w:r w:rsidRPr="00D81622">
              <w:rPr>
                <w:rFonts w:ascii="Times New Roman" w:hAnsi="Times New Roman" w:cs="Times New Roman"/>
                <w:b/>
                <w:sz w:val="20"/>
                <w:szCs w:val="20"/>
              </w:rPr>
              <w:t>Not matched</w:t>
            </w:r>
          </w:p>
        </w:tc>
      </w:tr>
      <w:tr w:rsidR="00873108" w:rsidRPr="00D81622" w14:paraId="3F5D6A4E" w14:textId="77777777" w:rsidTr="00011108">
        <w:tc>
          <w:tcPr>
            <w:tcW w:w="2245" w:type="dxa"/>
            <w:vMerge/>
          </w:tcPr>
          <w:p w14:paraId="7B9AC94C" w14:textId="77777777" w:rsidR="00873108" w:rsidRPr="00D81622" w:rsidRDefault="00873108">
            <w:pPr>
              <w:rPr>
                <w:rFonts w:ascii="Times New Roman" w:hAnsi="Times New Roman" w:cs="Times New Roman"/>
                <w:b/>
                <w:sz w:val="20"/>
                <w:szCs w:val="20"/>
              </w:rPr>
            </w:pPr>
          </w:p>
        </w:tc>
        <w:tc>
          <w:tcPr>
            <w:tcW w:w="1485" w:type="dxa"/>
            <w:tcBorders>
              <w:top w:val="nil"/>
            </w:tcBorders>
          </w:tcPr>
          <w:p w14:paraId="7C2970D3" w14:textId="77777777" w:rsidR="00873108" w:rsidRPr="00D81622" w:rsidRDefault="00873108">
            <w:pPr>
              <w:jc w:val="center"/>
              <w:rPr>
                <w:rFonts w:ascii="Times New Roman" w:hAnsi="Times New Roman" w:cs="Times New Roman"/>
                <w:i/>
                <w:sz w:val="20"/>
                <w:szCs w:val="20"/>
              </w:rPr>
            </w:pPr>
            <w:r w:rsidRPr="00D81622">
              <w:rPr>
                <w:rFonts w:ascii="Times New Roman" w:hAnsi="Times New Roman" w:cs="Times New Roman"/>
                <w:i/>
                <w:sz w:val="20"/>
                <w:szCs w:val="20"/>
              </w:rPr>
              <w:t>n=44,479</w:t>
            </w:r>
          </w:p>
        </w:tc>
        <w:tc>
          <w:tcPr>
            <w:tcW w:w="1485" w:type="dxa"/>
            <w:tcBorders>
              <w:top w:val="nil"/>
            </w:tcBorders>
          </w:tcPr>
          <w:p w14:paraId="5CDA578B" w14:textId="77777777" w:rsidR="00873108" w:rsidRPr="00D81622" w:rsidRDefault="00873108">
            <w:pPr>
              <w:jc w:val="center"/>
              <w:rPr>
                <w:rFonts w:ascii="Times New Roman" w:hAnsi="Times New Roman" w:cs="Times New Roman"/>
                <w:i/>
                <w:sz w:val="20"/>
                <w:szCs w:val="20"/>
              </w:rPr>
            </w:pPr>
            <w:r w:rsidRPr="00D81622">
              <w:rPr>
                <w:rFonts w:ascii="Times New Roman" w:hAnsi="Times New Roman" w:cs="Times New Roman"/>
                <w:i/>
                <w:sz w:val="20"/>
                <w:szCs w:val="20"/>
              </w:rPr>
              <w:t>n=13,132</w:t>
            </w:r>
          </w:p>
        </w:tc>
      </w:tr>
      <w:tr w:rsidR="00873108" w:rsidRPr="00D81622" w14:paraId="2E33D224" w14:textId="77777777" w:rsidTr="00011108">
        <w:tc>
          <w:tcPr>
            <w:tcW w:w="2245" w:type="dxa"/>
          </w:tcPr>
          <w:p w14:paraId="7DC40102" w14:textId="77777777" w:rsidR="00873108" w:rsidRPr="00D81622" w:rsidRDefault="00873108">
            <w:pPr>
              <w:rPr>
                <w:rFonts w:ascii="Times New Roman" w:eastAsia="Times New Roman" w:hAnsi="Times New Roman" w:cs="Times New Roman"/>
                <w:color w:val="000000"/>
                <w:sz w:val="20"/>
                <w:szCs w:val="20"/>
              </w:rPr>
            </w:pPr>
            <w:r w:rsidRPr="00D81622">
              <w:rPr>
                <w:rFonts w:ascii="Times New Roman" w:eastAsia="Times New Roman" w:hAnsi="Times New Roman" w:cs="Times New Roman"/>
                <w:color w:val="000000"/>
                <w:sz w:val="20"/>
                <w:szCs w:val="20"/>
              </w:rPr>
              <w:t>Male (%)</w:t>
            </w:r>
          </w:p>
        </w:tc>
        <w:tc>
          <w:tcPr>
            <w:tcW w:w="1485" w:type="dxa"/>
            <w:vAlign w:val="bottom"/>
          </w:tcPr>
          <w:p w14:paraId="63679F4A"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51.3</w:t>
            </w:r>
          </w:p>
        </w:tc>
        <w:tc>
          <w:tcPr>
            <w:tcW w:w="1485" w:type="dxa"/>
            <w:vAlign w:val="bottom"/>
          </w:tcPr>
          <w:p w14:paraId="1956B393"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47.1</w:t>
            </w:r>
          </w:p>
        </w:tc>
      </w:tr>
      <w:tr w:rsidR="00873108" w:rsidRPr="00D81622" w14:paraId="0E8DAD77" w14:textId="77777777" w:rsidTr="00011108">
        <w:tc>
          <w:tcPr>
            <w:tcW w:w="2245" w:type="dxa"/>
          </w:tcPr>
          <w:p w14:paraId="15116A59" w14:textId="77777777" w:rsidR="00873108" w:rsidRPr="00D81622" w:rsidRDefault="00873108">
            <w:pPr>
              <w:rPr>
                <w:rFonts w:ascii="Times New Roman" w:eastAsia="Times New Roman" w:hAnsi="Times New Roman" w:cs="Times New Roman"/>
                <w:color w:val="000000"/>
                <w:sz w:val="20"/>
                <w:szCs w:val="20"/>
              </w:rPr>
            </w:pPr>
            <w:r w:rsidRPr="00D81622">
              <w:rPr>
                <w:rFonts w:ascii="Times New Roman" w:eastAsia="Times New Roman" w:hAnsi="Times New Roman" w:cs="Times New Roman"/>
                <w:color w:val="000000"/>
                <w:sz w:val="20"/>
                <w:szCs w:val="20"/>
              </w:rPr>
              <w:t xml:space="preserve">Age (mean </w:t>
            </w:r>
            <w:r w:rsidRPr="00D81622">
              <w:rPr>
                <w:rFonts w:ascii="Times New Roman" w:hAnsi="Times New Roman" w:cs="Times New Roman"/>
                <w:sz w:val="20"/>
                <w:szCs w:val="20"/>
              </w:rPr>
              <w:t>±</w:t>
            </w:r>
            <w:r w:rsidRPr="00D81622">
              <w:rPr>
                <w:rFonts w:ascii="Times New Roman" w:eastAsia="Times New Roman" w:hAnsi="Times New Roman" w:cs="Times New Roman"/>
                <w:color w:val="000000"/>
                <w:sz w:val="20"/>
                <w:szCs w:val="20"/>
              </w:rPr>
              <w:t xml:space="preserve"> SD)</w:t>
            </w:r>
          </w:p>
        </w:tc>
        <w:tc>
          <w:tcPr>
            <w:tcW w:w="1485" w:type="dxa"/>
            <w:vAlign w:val="bottom"/>
          </w:tcPr>
          <w:p w14:paraId="5829A5CF"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45.4±11.2</w:t>
            </w:r>
          </w:p>
        </w:tc>
        <w:tc>
          <w:tcPr>
            <w:tcW w:w="1485" w:type="dxa"/>
            <w:vAlign w:val="bottom"/>
          </w:tcPr>
          <w:p w14:paraId="50CAC8FF"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45.6±12.0</w:t>
            </w:r>
          </w:p>
        </w:tc>
      </w:tr>
      <w:tr w:rsidR="00873108" w:rsidRPr="00D81622" w14:paraId="752B14CC" w14:textId="77777777" w:rsidTr="00011108">
        <w:tc>
          <w:tcPr>
            <w:tcW w:w="2245" w:type="dxa"/>
          </w:tcPr>
          <w:p w14:paraId="6C446500" w14:textId="77777777" w:rsidR="00873108" w:rsidRPr="00D81622" w:rsidRDefault="00873108">
            <w:pPr>
              <w:rPr>
                <w:rFonts w:ascii="Times New Roman" w:eastAsia="Times New Roman" w:hAnsi="Times New Roman" w:cs="Times New Roman"/>
                <w:color w:val="000000"/>
                <w:sz w:val="20"/>
                <w:szCs w:val="20"/>
              </w:rPr>
            </w:pPr>
            <w:r w:rsidRPr="00D81622">
              <w:rPr>
                <w:rFonts w:ascii="Times New Roman" w:eastAsia="Times New Roman" w:hAnsi="Times New Roman" w:cs="Times New Roman"/>
                <w:color w:val="000000"/>
                <w:sz w:val="20"/>
                <w:szCs w:val="20"/>
              </w:rPr>
              <w:t xml:space="preserve">Glucose (mean </w:t>
            </w:r>
            <w:r w:rsidRPr="00D81622">
              <w:rPr>
                <w:rFonts w:ascii="Times New Roman" w:hAnsi="Times New Roman" w:cs="Times New Roman"/>
                <w:sz w:val="20"/>
                <w:szCs w:val="20"/>
              </w:rPr>
              <w:t>±</w:t>
            </w:r>
            <w:r w:rsidRPr="00D81622">
              <w:rPr>
                <w:rFonts w:ascii="Times New Roman" w:eastAsia="Times New Roman" w:hAnsi="Times New Roman" w:cs="Times New Roman"/>
                <w:color w:val="000000"/>
                <w:sz w:val="20"/>
                <w:szCs w:val="20"/>
              </w:rPr>
              <w:t xml:space="preserve"> SD)</w:t>
            </w:r>
          </w:p>
        </w:tc>
        <w:tc>
          <w:tcPr>
            <w:tcW w:w="1485" w:type="dxa"/>
            <w:vAlign w:val="bottom"/>
          </w:tcPr>
          <w:p w14:paraId="16E3A8BD"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99.8±21.0</w:t>
            </w:r>
          </w:p>
        </w:tc>
        <w:tc>
          <w:tcPr>
            <w:tcW w:w="1485" w:type="dxa"/>
            <w:vAlign w:val="bottom"/>
          </w:tcPr>
          <w:p w14:paraId="36CD1854"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99.8±2</w:t>
            </w:r>
            <w:r>
              <w:rPr>
                <w:rFonts w:ascii="Times New Roman" w:hAnsi="Times New Roman" w:cs="Times New Roman"/>
                <w:sz w:val="20"/>
                <w:szCs w:val="20"/>
              </w:rPr>
              <w:t>1.2</w:t>
            </w:r>
          </w:p>
        </w:tc>
      </w:tr>
      <w:tr w:rsidR="00873108" w:rsidRPr="00D81622" w14:paraId="12F7B494" w14:textId="77777777" w:rsidTr="00011108">
        <w:tc>
          <w:tcPr>
            <w:tcW w:w="2245" w:type="dxa"/>
          </w:tcPr>
          <w:p w14:paraId="10C9BE7D" w14:textId="77777777" w:rsidR="00873108" w:rsidRPr="00D81622" w:rsidRDefault="00873108">
            <w:pPr>
              <w:rPr>
                <w:rFonts w:ascii="Times New Roman" w:eastAsia="Times New Roman" w:hAnsi="Times New Roman" w:cs="Times New Roman"/>
                <w:color w:val="000000"/>
                <w:sz w:val="20"/>
                <w:szCs w:val="20"/>
              </w:rPr>
            </w:pPr>
            <w:r w:rsidRPr="00D81622">
              <w:rPr>
                <w:rFonts w:ascii="Times New Roman" w:eastAsia="Times New Roman" w:hAnsi="Times New Roman" w:cs="Times New Roman"/>
                <w:color w:val="000000"/>
                <w:sz w:val="20"/>
                <w:szCs w:val="20"/>
              </w:rPr>
              <w:t>Diabetes (%)</w:t>
            </w:r>
          </w:p>
        </w:tc>
        <w:tc>
          <w:tcPr>
            <w:tcW w:w="1485" w:type="dxa"/>
            <w:vAlign w:val="bottom"/>
          </w:tcPr>
          <w:p w14:paraId="269D75F0"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5.2</w:t>
            </w:r>
          </w:p>
        </w:tc>
        <w:tc>
          <w:tcPr>
            <w:tcW w:w="1485" w:type="dxa"/>
            <w:vAlign w:val="bottom"/>
          </w:tcPr>
          <w:p w14:paraId="01C23855" w14:textId="77777777" w:rsidR="00873108" w:rsidRPr="00D81622" w:rsidRDefault="00873108">
            <w:pPr>
              <w:jc w:val="right"/>
              <w:rPr>
                <w:rFonts w:ascii="Times New Roman" w:hAnsi="Times New Roman" w:cs="Times New Roman"/>
                <w:sz w:val="20"/>
                <w:szCs w:val="20"/>
              </w:rPr>
            </w:pPr>
            <w:r>
              <w:rPr>
                <w:rFonts w:ascii="Times New Roman" w:hAnsi="Times New Roman" w:cs="Times New Roman"/>
                <w:sz w:val="20"/>
                <w:szCs w:val="20"/>
              </w:rPr>
              <w:t>5.4</w:t>
            </w:r>
          </w:p>
        </w:tc>
      </w:tr>
      <w:tr w:rsidR="00873108" w:rsidRPr="00D81622" w14:paraId="77AE6102" w14:textId="77777777" w:rsidTr="00011108">
        <w:tc>
          <w:tcPr>
            <w:tcW w:w="2245" w:type="dxa"/>
          </w:tcPr>
          <w:p w14:paraId="43D73EE0" w14:textId="77777777" w:rsidR="00873108" w:rsidRPr="00D81622" w:rsidRDefault="00873108">
            <w:pPr>
              <w:rPr>
                <w:rFonts w:ascii="Times New Roman" w:eastAsia="Times New Roman" w:hAnsi="Times New Roman" w:cs="Times New Roman"/>
                <w:color w:val="000000"/>
                <w:sz w:val="20"/>
                <w:szCs w:val="20"/>
              </w:rPr>
            </w:pPr>
            <w:r w:rsidRPr="00D81622">
              <w:rPr>
                <w:rFonts w:ascii="Times New Roman" w:eastAsia="Times New Roman" w:hAnsi="Times New Roman" w:cs="Times New Roman"/>
                <w:color w:val="000000"/>
                <w:sz w:val="20"/>
                <w:szCs w:val="20"/>
              </w:rPr>
              <w:t xml:space="preserve">Systolic BP (mean </w:t>
            </w:r>
            <w:r w:rsidRPr="00D81622">
              <w:rPr>
                <w:rFonts w:ascii="Times New Roman" w:hAnsi="Times New Roman" w:cs="Times New Roman"/>
                <w:sz w:val="20"/>
                <w:szCs w:val="20"/>
              </w:rPr>
              <w:t>±</w:t>
            </w:r>
            <w:r w:rsidRPr="00D81622">
              <w:rPr>
                <w:rFonts w:ascii="Times New Roman" w:eastAsia="Times New Roman" w:hAnsi="Times New Roman" w:cs="Times New Roman"/>
                <w:color w:val="000000"/>
                <w:sz w:val="20"/>
                <w:szCs w:val="20"/>
              </w:rPr>
              <w:t xml:space="preserve"> SD)</w:t>
            </w:r>
          </w:p>
        </w:tc>
        <w:tc>
          <w:tcPr>
            <w:tcW w:w="1485" w:type="dxa"/>
            <w:vAlign w:val="bottom"/>
          </w:tcPr>
          <w:p w14:paraId="3393EF31"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128.1±18.0</w:t>
            </w:r>
          </w:p>
        </w:tc>
        <w:tc>
          <w:tcPr>
            <w:tcW w:w="1485" w:type="dxa"/>
            <w:vAlign w:val="bottom"/>
          </w:tcPr>
          <w:p w14:paraId="4D4C0025"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127.2±18.4</w:t>
            </w:r>
          </w:p>
        </w:tc>
      </w:tr>
      <w:tr w:rsidR="00873108" w:rsidRPr="00D81622" w14:paraId="01EE4C49" w14:textId="77777777" w:rsidTr="00011108">
        <w:tc>
          <w:tcPr>
            <w:tcW w:w="2245" w:type="dxa"/>
          </w:tcPr>
          <w:p w14:paraId="77CC7432" w14:textId="77777777" w:rsidR="00873108" w:rsidRPr="00D81622" w:rsidRDefault="00873108">
            <w:pPr>
              <w:rPr>
                <w:rFonts w:ascii="Times New Roman" w:eastAsia="Times New Roman" w:hAnsi="Times New Roman" w:cs="Times New Roman"/>
                <w:color w:val="000000"/>
                <w:sz w:val="20"/>
                <w:szCs w:val="20"/>
              </w:rPr>
            </w:pPr>
            <w:r w:rsidRPr="00D81622">
              <w:rPr>
                <w:rFonts w:ascii="Times New Roman" w:eastAsia="Times New Roman" w:hAnsi="Times New Roman" w:cs="Times New Roman"/>
                <w:color w:val="000000"/>
                <w:sz w:val="20"/>
                <w:szCs w:val="20"/>
              </w:rPr>
              <w:t xml:space="preserve">BMI (mean </w:t>
            </w:r>
            <w:r w:rsidRPr="00D81622">
              <w:rPr>
                <w:rFonts w:ascii="Times New Roman" w:hAnsi="Times New Roman" w:cs="Times New Roman"/>
                <w:sz w:val="20"/>
                <w:szCs w:val="20"/>
              </w:rPr>
              <w:t>±</w:t>
            </w:r>
            <w:r w:rsidRPr="00D81622">
              <w:rPr>
                <w:rFonts w:ascii="Times New Roman" w:eastAsia="Times New Roman" w:hAnsi="Times New Roman" w:cs="Times New Roman"/>
                <w:color w:val="000000"/>
                <w:sz w:val="20"/>
                <w:szCs w:val="20"/>
              </w:rPr>
              <w:t xml:space="preserve"> SD)</w:t>
            </w:r>
          </w:p>
        </w:tc>
        <w:tc>
          <w:tcPr>
            <w:tcW w:w="1485" w:type="dxa"/>
            <w:vAlign w:val="bottom"/>
          </w:tcPr>
          <w:p w14:paraId="7992A6B6"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21.5±3.3</w:t>
            </w:r>
          </w:p>
        </w:tc>
        <w:tc>
          <w:tcPr>
            <w:tcW w:w="1485" w:type="dxa"/>
            <w:vAlign w:val="bottom"/>
          </w:tcPr>
          <w:p w14:paraId="0A127A66"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21.1±3.5</w:t>
            </w:r>
          </w:p>
        </w:tc>
      </w:tr>
      <w:tr w:rsidR="00873108" w:rsidRPr="00D81622" w14:paraId="27145EF5" w14:textId="77777777" w:rsidTr="00011108">
        <w:tc>
          <w:tcPr>
            <w:tcW w:w="2245" w:type="dxa"/>
          </w:tcPr>
          <w:p w14:paraId="2DF14CF6" w14:textId="77777777" w:rsidR="00873108" w:rsidRPr="00D81622" w:rsidRDefault="00873108">
            <w:pPr>
              <w:rPr>
                <w:rFonts w:ascii="Times New Roman" w:hAnsi="Times New Roman" w:cs="Times New Roman"/>
                <w:sz w:val="20"/>
                <w:szCs w:val="20"/>
              </w:rPr>
            </w:pPr>
            <w:r w:rsidRPr="00D81622">
              <w:rPr>
                <w:rFonts w:ascii="Times New Roman" w:eastAsia="Times New Roman" w:hAnsi="Times New Roman" w:cs="Times New Roman"/>
                <w:color w:val="000000"/>
                <w:sz w:val="20"/>
                <w:szCs w:val="20"/>
              </w:rPr>
              <w:t>Urban (%)</w:t>
            </w:r>
          </w:p>
        </w:tc>
        <w:tc>
          <w:tcPr>
            <w:tcW w:w="1485" w:type="dxa"/>
            <w:vAlign w:val="bottom"/>
          </w:tcPr>
          <w:p w14:paraId="1D2234F1"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17.1</w:t>
            </w:r>
          </w:p>
        </w:tc>
        <w:tc>
          <w:tcPr>
            <w:tcW w:w="1485" w:type="dxa"/>
            <w:vAlign w:val="bottom"/>
          </w:tcPr>
          <w:p w14:paraId="4455B52D"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23.1</w:t>
            </w:r>
          </w:p>
        </w:tc>
      </w:tr>
    </w:tbl>
    <w:p w14:paraId="538BAE26" w14:textId="77777777" w:rsidR="00873108" w:rsidRPr="00D81622" w:rsidRDefault="00873108">
      <w:pPr>
        <w:tabs>
          <w:tab w:val="left" w:pos="1499"/>
        </w:tabs>
        <w:rPr>
          <w:rFonts w:ascii="Times New Roman" w:hAnsi="Times New Roman" w:cs="Times New Roman"/>
          <w:sz w:val="20"/>
          <w:szCs w:val="20"/>
        </w:rPr>
      </w:pPr>
      <w:r w:rsidRPr="00D81622">
        <w:rPr>
          <w:rFonts w:ascii="Times New Roman" w:hAnsi="Times New Roman" w:cs="Times New Roman"/>
          <w:b/>
          <w:sz w:val="20"/>
          <w:szCs w:val="20"/>
        </w:rPr>
        <w:t>Abbreviations:</w:t>
      </w:r>
      <w:r w:rsidRPr="00D81622">
        <w:rPr>
          <w:rFonts w:ascii="Times New Roman" w:hAnsi="Times New Roman" w:cs="Times New Roman"/>
          <w:sz w:val="20"/>
          <w:szCs w:val="20"/>
        </w:rPr>
        <w:t xml:space="preserve"> SD=standard deviation</w:t>
      </w:r>
    </w:p>
    <w:p w14:paraId="30A4DD25" w14:textId="77777777" w:rsidR="00873108" w:rsidRPr="00D81622" w:rsidRDefault="00873108">
      <w:pPr>
        <w:rPr>
          <w:rFonts w:ascii="Times New Roman" w:hAnsi="Times New Roman" w:cs="Times New Roman"/>
          <w:b/>
          <w:i/>
          <w:sz w:val="20"/>
          <w:szCs w:val="20"/>
        </w:rPr>
      </w:pPr>
    </w:p>
    <w:p w14:paraId="3FC49927" w14:textId="77777777" w:rsidR="00873108" w:rsidRPr="00D81622" w:rsidRDefault="00873108">
      <w:pPr>
        <w:rPr>
          <w:rFonts w:ascii="Times New Roman" w:hAnsi="Times New Roman" w:cs="Times New Roman"/>
          <w:b/>
          <w:i/>
          <w:sz w:val="20"/>
          <w:szCs w:val="20"/>
        </w:rPr>
      </w:pPr>
    </w:p>
    <w:p w14:paraId="62E3E49A" w14:textId="77777777" w:rsidR="00C9604B" w:rsidRDefault="00C9604B">
      <w:pPr>
        <w:rPr>
          <w:rFonts w:ascii="Times New Roman" w:hAnsi="Times New Roman" w:cs="Times New Roman"/>
          <w:b/>
          <w:i/>
          <w:sz w:val="20"/>
          <w:szCs w:val="20"/>
        </w:rPr>
      </w:pPr>
      <w:r>
        <w:rPr>
          <w:rFonts w:ascii="Times New Roman" w:hAnsi="Times New Roman" w:cs="Times New Roman"/>
          <w:b/>
          <w:i/>
          <w:sz w:val="20"/>
          <w:szCs w:val="20"/>
        </w:rPr>
        <w:br w:type="page"/>
      </w:r>
    </w:p>
    <w:p w14:paraId="7434364C" w14:textId="0F0C3898" w:rsidR="00873108" w:rsidRPr="00D81622" w:rsidRDefault="00873108">
      <w:pPr>
        <w:rPr>
          <w:rFonts w:ascii="Times New Roman" w:hAnsi="Times New Roman" w:cs="Times New Roman"/>
          <w:b/>
          <w:i/>
          <w:sz w:val="20"/>
          <w:szCs w:val="20"/>
        </w:rPr>
        <w:pPrChange w:id="172" w:author="Geldsetzer, Pascal" w:date="2018-03-16T15:50:00Z">
          <w:pPr>
            <w:spacing w:line="259" w:lineRule="auto"/>
          </w:pPr>
        </w:pPrChange>
      </w:pPr>
      <w:r w:rsidRPr="00D81622">
        <w:rPr>
          <w:rFonts w:ascii="Times New Roman" w:hAnsi="Times New Roman" w:cs="Times New Roman"/>
          <w:b/>
          <w:i/>
          <w:sz w:val="20"/>
          <w:szCs w:val="20"/>
        </w:rPr>
        <w:lastRenderedPageBreak/>
        <w:t>Bihar:</w:t>
      </w:r>
    </w:p>
    <w:tbl>
      <w:tblPr>
        <w:tblStyle w:val="TableGrid"/>
        <w:tblW w:w="0" w:type="auto"/>
        <w:tblLook w:val="04A0" w:firstRow="1" w:lastRow="0" w:firstColumn="1" w:lastColumn="0" w:noHBand="0" w:noVBand="1"/>
      </w:tblPr>
      <w:tblGrid>
        <w:gridCol w:w="2245"/>
        <w:gridCol w:w="1485"/>
        <w:gridCol w:w="1485"/>
      </w:tblGrid>
      <w:tr w:rsidR="00873108" w:rsidRPr="00D81622" w14:paraId="40FEE3EF" w14:textId="77777777" w:rsidTr="00011108">
        <w:tc>
          <w:tcPr>
            <w:tcW w:w="2245" w:type="dxa"/>
            <w:vMerge w:val="restart"/>
          </w:tcPr>
          <w:p w14:paraId="1213E63E" w14:textId="77777777" w:rsidR="00873108" w:rsidRPr="00D81622" w:rsidRDefault="00873108">
            <w:pPr>
              <w:rPr>
                <w:rFonts w:ascii="Times New Roman" w:hAnsi="Times New Roman" w:cs="Times New Roman"/>
                <w:b/>
                <w:sz w:val="20"/>
                <w:szCs w:val="20"/>
              </w:rPr>
            </w:pPr>
            <w:r w:rsidRPr="00D81622">
              <w:rPr>
                <w:rFonts w:ascii="Times New Roman" w:hAnsi="Times New Roman" w:cs="Times New Roman"/>
                <w:b/>
                <w:sz w:val="20"/>
                <w:szCs w:val="20"/>
              </w:rPr>
              <w:t>Variable</w:t>
            </w:r>
          </w:p>
        </w:tc>
        <w:tc>
          <w:tcPr>
            <w:tcW w:w="1485" w:type="dxa"/>
            <w:tcBorders>
              <w:bottom w:val="nil"/>
            </w:tcBorders>
          </w:tcPr>
          <w:p w14:paraId="207489E7" w14:textId="77777777" w:rsidR="00873108" w:rsidRPr="00D81622" w:rsidRDefault="00873108">
            <w:pPr>
              <w:jc w:val="center"/>
              <w:rPr>
                <w:rFonts w:ascii="Times New Roman" w:hAnsi="Times New Roman" w:cs="Times New Roman"/>
                <w:b/>
                <w:sz w:val="20"/>
                <w:szCs w:val="20"/>
              </w:rPr>
            </w:pPr>
            <w:r w:rsidRPr="00D81622">
              <w:rPr>
                <w:rFonts w:ascii="Times New Roman" w:hAnsi="Times New Roman" w:cs="Times New Roman"/>
                <w:b/>
                <w:sz w:val="20"/>
                <w:szCs w:val="20"/>
              </w:rPr>
              <w:t>Matched</w:t>
            </w:r>
          </w:p>
        </w:tc>
        <w:tc>
          <w:tcPr>
            <w:tcW w:w="1485" w:type="dxa"/>
            <w:tcBorders>
              <w:bottom w:val="nil"/>
            </w:tcBorders>
          </w:tcPr>
          <w:p w14:paraId="31DB314B" w14:textId="77777777" w:rsidR="00873108" w:rsidRPr="00D81622" w:rsidRDefault="00873108">
            <w:pPr>
              <w:jc w:val="center"/>
              <w:rPr>
                <w:rFonts w:ascii="Times New Roman" w:hAnsi="Times New Roman" w:cs="Times New Roman"/>
                <w:b/>
                <w:sz w:val="20"/>
                <w:szCs w:val="20"/>
              </w:rPr>
            </w:pPr>
            <w:r w:rsidRPr="00D81622">
              <w:rPr>
                <w:rFonts w:ascii="Times New Roman" w:hAnsi="Times New Roman" w:cs="Times New Roman"/>
                <w:b/>
                <w:sz w:val="20"/>
                <w:szCs w:val="20"/>
              </w:rPr>
              <w:t>Not matched</w:t>
            </w:r>
          </w:p>
        </w:tc>
      </w:tr>
      <w:tr w:rsidR="00873108" w:rsidRPr="00D81622" w14:paraId="4EAFAFEC" w14:textId="77777777" w:rsidTr="00011108">
        <w:tc>
          <w:tcPr>
            <w:tcW w:w="2245" w:type="dxa"/>
            <w:vMerge/>
          </w:tcPr>
          <w:p w14:paraId="0D7B31ED" w14:textId="77777777" w:rsidR="00873108" w:rsidRPr="00D81622" w:rsidRDefault="00873108">
            <w:pPr>
              <w:rPr>
                <w:rFonts w:ascii="Times New Roman" w:hAnsi="Times New Roman" w:cs="Times New Roman"/>
                <w:b/>
                <w:sz w:val="20"/>
                <w:szCs w:val="20"/>
              </w:rPr>
            </w:pPr>
          </w:p>
        </w:tc>
        <w:tc>
          <w:tcPr>
            <w:tcW w:w="1485" w:type="dxa"/>
            <w:tcBorders>
              <w:top w:val="nil"/>
            </w:tcBorders>
          </w:tcPr>
          <w:p w14:paraId="4A370C5E" w14:textId="77777777" w:rsidR="00873108" w:rsidRPr="00D81622" w:rsidRDefault="00873108">
            <w:pPr>
              <w:jc w:val="center"/>
              <w:rPr>
                <w:rFonts w:ascii="Times New Roman" w:hAnsi="Times New Roman" w:cs="Times New Roman"/>
                <w:i/>
                <w:sz w:val="20"/>
                <w:szCs w:val="20"/>
              </w:rPr>
            </w:pPr>
            <w:r w:rsidRPr="00D81622">
              <w:rPr>
                <w:rFonts w:ascii="Times New Roman" w:hAnsi="Times New Roman" w:cs="Times New Roman"/>
                <w:i/>
                <w:sz w:val="20"/>
                <w:szCs w:val="20"/>
              </w:rPr>
              <w:t xml:space="preserve">n=49,213 </w:t>
            </w:r>
          </w:p>
        </w:tc>
        <w:tc>
          <w:tcPr>
            <w:tcW w:w="1485" w:type="dxa"/>
            <w:tcBorders>
              <w:top w:val="nil"/>
            </w:tcBorders>
          </w:tcPr>
          <w:p w14:paraId="3CE23FA0" w14:textId="77777777" w:rsidR="00873108" w:rsidRPr="00D81622" w:rsidRDefault="00873108">
            <w:pPr>
              <w:jc w:val="center"/>
              <w:rPr>
                <w:rFonts w:ascii="Times New Roman" w:hAnsi="Times New Roman" w:cs="Times New Roman"/>
                <w:sz w:val="20"/>
                <w:szCs w:val="20"/>
              </w:rPr>
            </w:pPr>
            <w:r w:rsidRPr="00D81622">
              <w:rPr>
                <w:rFonts w:ascii="Times New Roman" w:hAnsi="Times New Roman" w:cs="Times New Roman"/>
                <w:i/>
                <w:sz w:val="20"/>
                <w:szCs w:val="20"/>
              </w:rPr>
              <w:t xml:space="preserve">n=45,723 </w:t>
            </w:r>
          </w:p>
        </w:tc>
      </w:tr>
      <w:tr w:rsidR="00873108" w:rsidRPr="00D81622" w14:paraId="23B6FAAB" w14:textId="77777777" w:rsidTr="00011108">
        <w:tc>
          <w:tcPr>
            <w:tcW w:w="2245" w:type="dxa"/>
          </w:tcPr>
          <w:p w14:paraId="44FCBF8F" w14:textId="77777777" w:rsidR="00873108" w:rsidRPr="00D81622" w:rsidRDefault="00873108">
            <w:pPr>
              <w:rPr>
                <w:rFonts w:ascii="Times New Roman" w:eastAsia="Times New Roman" w:hAnsi="Times New Roman" w:cs="Times New Roman"/>
                <w:color w:val="000000"/>
                <w:sz w:val="20"/>
                <w:szCs w:val="20"/>
              </w:rPr>
            </w:pPr>
            <w:r w:rsidRPr="00D81622">
              <w:rPr>
                <w:rFonts w:ascii="Times New Roman" w:eastAsia="Times New Roman" w:hAnsi="Times New Roman" w:cs="Times New Roman"/>
                <w:color w:val="000000"/>
                <w:sz w:val="20"/>
                <w:szCs w:val="20"/>
              </w:rPr>
              <w:t>Male (%)</w:t>
            </w:r>
          </w:p>
        </w:tc>
        <w:tc>
          <w:tcPr>
            <w:tcW w:w="1485" w:type="dxa"/>
            <w:vAlign w:val="bottom"/>
          </w:tcPr>
          <w:p w14:paraId="2F4DAE16"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48.4</w:t>
            </w:r>
          </w:p>
        </w:tc>
        <w:tc>
          <w:tcPr>
            <w:tcW w:w="1485" w:type="dxa"/>
            <w:vAlign w:val="bottom"/>
          </w:tcPr>
          <w:p w14:paraId="521C535D"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53.5</w:t>
            </w:r>
          </w:p>
        </w:tc>
      </w:tr>
      <w:tr w:rsidR="00873108" w:rsidRPr="00D81622" w14:paraId="3FAFDCC5" w14:textId="77777777" w:rsidTr="00011108">
        <w:tc>
          <w:tcPr>
            <w:tcW w:w="2245" w:type="dxa"/>
          </w:tcPr>
          <w:p w14:paraId="3DBB2A78" w14:textId="77777777" w:rsidR="00873108" w:rsidRPr="00D81622" w:rsidRDefault="00873108">
            <w:pPr>
              <w:rPr>
                <w:rFonts w:ascii="Times New Roman" w:eastAsia="Times New Roman" w:hAnsi="Times New Roman" w:cs="Times New Roman"/>
                <w:color w:val="000000"/>
                <w:sz w:val="20"/>
                <w:szCs w:val="20"/>
              </w:rPr>
            </w:pPr>
            <w:r w:rsidRPr="00D81622">
              <w:rPr>
                <w:rFonts w:ascii="Times New Roman" w:eastAsia="Times New Roman" w:hAnsi="Times New Roman" w:cs="Times New Roman"/>
                <w:color w:val="000000"/>
                <w:sz w:val="20"/>
                <w:szCs w:val="20"/>
              </w:rPr>
              <w:t xml:space="preserve">Age (mean </w:t>
            </w:r>
            <w:r w:rsidRPr="00D81622">
              <w:rPr>
                <w:rFonts w:ascii="Times New Roman" w:hAnsi="Times New Roman" w:cs="Times New Roman"/>
                <w:sz w:val="20"/>
                <w:szCs w:val="20"/>
              </w:rPr>
              <w:t>±</w:t>
            </w:r>
            <w:r w:rsidRPr="00D81622">
              <w:rPr>
                <w:rFonts w:ascii="Times New Roman" w:eastAsia="Times New Roman" w:hAnsi="Times New Roman" w:cs="Times New Roman"/>
                <w:color w:val="000000"/>
                <w:sz w:val="20"/>
                <w:szCs w:val="20"/>
              </w:rPr>
              <w:t xml:space="preserve"> SD)</w:t>
            </w:r>
          </w:p>
        </w:tc>
        <w:tc>
          <w:tcPr>
            <w:tcW w:w="1485" w:type="dxa"/>
            <w:vAlign w:val="bottom"/>
          </w:tcPr>
          <w:p w14:paraId="505907D9"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46.4±11.8</w:t>
            </w:r>
          </w:p>
        </w:tc>
        <w:tc>
          <w:tcPr>
            <w:tcW w:w="1485" w:type="dxa"/>
            <w:vAlign w:val="bottom"/>
          </w:tcPr>
          <w:p w14:paraId="028EE9E6"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46.6±12.3</w:t>
            </w:r>
          </w:p>
        </w:tc>
      </w:tr>
      <w:tr w:rsidR="00873108" w:rsidRPr="00D81622" w14:paraId="45D05E64" w14:textId="77777777" w:rsidTr="00011108">
        <w:tc>
          <w:tcPr>
            <w:tcW w:w="2245" w:type="dxa"/>
          </w:tcPr>
          <w:p w14:paraId="58B53E98" w14:textId="77777777" w:rsidR="00873108" w:rsidRPr="00D81622" w:rsidRDefault="00873108">
            <w:pPr>
              <w:rPr>
                <w:rFonts w:ascii="Times New Roman" w:eastAsia="Times New Roman" w:hAnsi="Times New Roman" w:cs="Times New Roman"/>
                <w:color w:val="000000"/>
                <w:sz w:val="20"/>
                <w:szCs w:val="20"/>
              </w:rPr>
            </w:pPr>
            <w:r w:rsidRPr="00D81622">
              <w:rPr>
                <w:rFonts w:ascii="Times New Roman" w:eastAsia="Times New Roman" w:hAnsi="Times New Roman" w:cs="Times New Roman"/>
                <w:color w:val="000000"/>
                <w:sz w:val="20"/>
                <w:szCs w:val="20"/>
              </w:rPr>
              <w:t xml:space="preserve">Glucose (mean </w:t>
            </w:r>
            <w:r w:rsidRPr="00D81622">
              <w:rPr>
                <w:rFonts w:ascii="Times New Roman" w:hAnsi="Times New Roman" w:cs="Times New Roman"/>
                <w:sz w:val="20"/>
                <w:szCs w:val="20"/>
              </w:rPr>
              <w:t>±</w:t>
            </w:r>
            <w:r w:rsidRPr="00D81622">
              <w:rPr>
                <w:rFonts w:ascii="Times New Roman" w:eastAsia="Times New Roman" w:hAnsi="Times New Roman" w:cs="Times New Roman"/>
                <w:color w:val="000000"/>
                <w:sz w:val="20"/>
                <w:szCs w:val="20"/>
              </w:rPr>
              <w:t xml:space="preserve"> SD)</w:t>
            </w:r>
          </w:p>
        </w:tc>
        <w:tc>
          <w:tcPr>
            <w:tcW w:w="1485" w:type="dxa"/>
            <w:vAlign w:val="bottom"/>
          </w:tcPr>
          <w:p w14:paraId="3C2F3392"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97.0±18.9</w:t>
            </w:r>
          </w:p>
        </w:tc>
        <w:tc>
          <w:tcPr>
            <w:tcW w:w="1485" w:type="dxa"/>
            <w:vAlign w:val="bottom"/>
          </w:tcPr>
          <w:p w14:paraId="79DA4685"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95.2±18.4</w:t>
            </w:r>
          </w:p>
        </w:tc>
      </w:tr>
      <w:tr w:rsidR="00873108" w:rsidRPr="00D81622" w14:paraId="657E6281" w14:textId="77777777" w:rsidTr="00011108">
        <w:tc>
          <w:tcPr>
            <w:tcW w:w="2245" w:type="dxa"/>
          </w:tcPr>
          <w:p w14:paraId="65C208C1" w14:textId="77777777" w:rsidR="00873108" w:rsidRPr="00D81622" w:rsidRDefault="00873108">
            <w:pPr>
              <w:rPr>
                <w:rFonts w:ascii="Times New Roman" w:eastAsia="Times New Roman" w:hAnsi="Times New Roman" w:cs="Times New Roman"/>
                <w:color w:val="000000"/>
                <w:sz w:val="20"/>
                <w:szCs w:val="20"/>
              </w:rPr>
            </w:pPr>
            <w:r w:rsidRPr="00D81622">
              <w:rPr>
                <w:rFonts w:ascii="Times New Roman" w:eastAsia="Times New Roman" w:hAnsi="Times New Roman" w:cs="Times New Roman"/>
                <w:color w:val="000000"/>
                <w:sz w:val="20"/>
                <w:szCs w:val="20"/>
              </w:rPr>
              <w:t>Diabetes (%)</w:t>
            </w:r>
          </w:p>
        </w:tc>
        <w:tc>
          <w:tcPr>
            <w:tcW w:w="1485" w:type="dxa"/>
            <w:vAlign w:val="bottom"/>
          </w:tcPr>
          <w:p w14:paraId="5FD6B991"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3.9</w:t>
            </w:r>
          </w:p>
        </w:tc>
        <w:tc>
          <w:tcPr>
            <w:tcW w:w="1485" w:type="dxa"/>
            <w:vAlign w:val="bottom"/>
          </w:tcPr>
          <w:p w14:paraId="4B99C744"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3.4</w:t>
            </w:r>
          </w:p>
        </w:tc>
      </w:tr>
      <w:tr w:rsidR="00873108" w:rsidRPr="00D81622" w14:paraId="4A749D04" w14:textId="77777777" w:rsidTr="00011108">
        <w:tc>
          <w:tcPr>
            <w:tcW w:w="2245" w:type="dxa"/>
          </w:tcPr>
          <w:p w14:paraId="3C95D0CC" w14:textId="77777777" w:rsidR="00873108" w:rsidRPr="00D81622" w:rsidRDefault="00873108">
            <w:pPr>
              <w:rPr>
                <w:rFonts w:ascii="Times New Roman" w:eastAsia="Times New Roman" w:hAnsi="Times New Roman" w:cs="Times New Roman"/>
                <w:color w:val="000000"/>
                <w:sz w:val="20"/>
                <w:szCs w:val="20"/>
              </w:rPr>
            </w:pPr>
            <w:r w:rsidRPr="00D81622">
              <w:rPr>
                <w:rFonts w:ascii="Times New Roman" w:eastAsia="Times New Roman" w:hAnsi="Times New Roman" w:cs="Times New Roman"/>
                <w:color w:val="000000"/>
                <w:sz w:val="20"/>
                <w:szCs w:val="20"/>
              </w:rPr>
              <w:t xml:space="preserve">Systolic BP (mean </w:t>
            </w:r>
            <w:r w:rsidRPr="00D81622">
              <w:rPr>
                <w:rFonts w:ascii="Times New Roman" w:hAnsi="Times New Roman" w:cs="Times New Roman"/>
                <w:sz w:val="20"/>
                <w:szCs w:val="20"/>
              </w:rPr>
              <w:t>±</w:t>
            </w:r>
            <w:r w:rsidRPr="00D81622">
              <w:rPr>
                <w:rFonts w:ascii="Times New Roman" w:eastAsia="Times New Roman" w:hAnsi="Times New Roman" w:cs="Times New Roman"/>
                <w:color w:val="000000"/>
                <w:sz w:val="20"/>
                <w:szCs w:val="20"/>
              </w:rPr>
              <w:t xml:space="preserve"> SD)</w:t>
            </w:r>
          </w:p>
        </w:tc>
        <w:tc>
          <w:tcPr>
            <w:tcW w:w="1485" w:type="dxa"/>
            <w:vAlign w:val="bottom"/>
          </w:tcPr>
          <w:p w14:paraId="5A77E518"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125.4±19.0</w:t>
            </w:r>
          </w:p>
        </w:tc>
        <w:tc>
          <w:tcPr>
            <w:tcW w:w="1485" w:type="dxa"/>
            <w:vAlign w:val="bottom"/>
          </w:tcPr>
          <w:p w14:paraId="449CB265"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123.8±18.3</w:t>
            </w:r>
          </w:p>
        </w:tc>
      </w:tr>
      <w:tr w:rsidR="00873108" w:rsidRPr="00D81622" w14:paraId="63CBE39B" w14:textId="77777777" w:rsidTr="00011108">
        <w:tc>
          <w:tcPr>
            <w:tcW w:w="2245" w:type="dxa"/>
          </w:tcPr>
          <w:p w14:paraId="76B87180" w14:textId="77777777" w:rsidR="00873108" w:rsidRPr="00D81622" w:rsidRDefault="00873108">
            <w:pPr>
              <w:rPr>
                <w:rFonts w:ascii="Times New Roman" w:eastAsia="Times New Roman" w:hAnsi="Times New Roman" w:cs="Times New Roman"/>
                <w:color w:val="000000"/>
                <w:sz w:val="20"/>
                <w:szCs w:val="20"/>
              </w:rPr>
            </w:pPr>
            <w:r w:rsidRPr="00D81622">
              <w:rPr>
                <w:rFonts w:ascii="Times New Roman" w:eastAsia="Times New Roman" w:hAnsi="Times New Roman" w:cs="Times New Roman"/>
                <w:color w:val="000000"/>
                <w:sz w:val="20"/>
                <w:szCs w:val="20"/>
              </w:rPr>
              <w:t xml:space="preserve">BMI (mean </w:t>
            </w:r>
            <w:r w:rsidRPr="00D81622">
              <w:rPr>
                <w:rFonts w:ascii="Times New Roman" w:hAnsi="Times New Roman" w:cs="Times New Roman"/>
                <w:sz w:val="20"/>
                <w:szCs w:val="20"/>
              </w:rPr>
              <w:t>±</w:t>
            </w:r>
            <w:r w:rsidRPr="00D81622">
              <w:rPr>
                <w:rFonts w:ascii="Times New Roman" w:eastAsia="Times New Roman" w:hAnsi="Times New Roman" w:cs="Times New Roman"/>
                <w:color w:val="000000"/>
                <w:sz w:val="20"/>
                <w:szCs w:val="20"/>
              </w:rPr>
              <w:t xml:space="preserve"> SD)</w:t>
            </w:r>
          </w:p>
        </w:tc>
        <w:tc>
          <w:tcPr>
            <w:tcW w:w="1485" w:type="dxa"/>
            <w:vAlign w:val="bottom"/>
          </w:tcPr>
          <w:p w14:paraId="1CE72D8B"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20.7±3.1</w:t>
            </w:r>
          </w:p>
        </w:tc>
        <w:tc>
          <w:tcPr>
            <w:tcW w:w="1485" w:type="dxa"/>
            <w:vAlign w:val="bottom"/>
          </w:tcPr>
          <w:p w14:paraId="6BCAF2A7"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20.9±3.1</w:t>
            </w:r>
          </w:p>
        </w:tc>
      </w:tr>
      <w:tr w:rsidR="00873108" w:rsidRPr="00D81622" w14:paraId="0C8165DA" w14:textId="77777777" w:rsidTr="00011108">
        <w:tc>
          <w:tcPr>
            <w:tcW w:w="2245" w:type="dxa"/>
          </w:tcPr>
          <w:p w14:paraId="1FE7A3BA" w14:textId="77777777" w:rsidR="00873108" w:rsidRPr="00D81622" w:rsidRDefault="00873108">
            <w:pPr>
              <w:rPr>
                <w:rFonts w:ascii="Times New Roman" w:hAnsi="Times New Roman" w:cs="Times New Roman"/>
                <w:sz w:val="20"/>
                <w:szCs w:val="20"/>
              </w:rPr>
            </w:pPr>
            <w:r w:rsidRPr="00D81622">
              <w:rPr>
                <w:rFonts w:ascii="Times New Roman" w:eastAsia="Times New Roman" w:hAnsi="Times New Roman" w:cs="Times New Roman"/>
                <w:color w:val="000000"/>
                <w:sz w:val="20"/>
                <w:szCs w:val="20"/>
              </w:rPr>
              <w:t>Urban (%)</w:t>
            </w:r>
          </w:p>
        </w:tc>
        <w:tc>
          <w:tcPr>
            <w:tcW w:w="1485" w:type="dxa"/>
            <w:vAlign w:val="bottom"/>
          </w:tcPr>
          <w:p w14:paraId="1480D810"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9.9</w:t>
            </w:r>
          </w:p>
        </w:tc>
        <w:tc>
          <w:tcPr>
            <w:tcW w:w="1485" w:type="dxa"/>
            <w:vAlign w:val="bottom"/>
          </w:tcPr>
          <w:p w14:paraId="2DED87D9"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8.3</w:t>
            </w:r>
          </w:p>
        </w:tc>
      </w:tr>
    </w:tbl>
    <w:p w14:paraId="5B2D23C0" w14:textId="77777777" w:rsidR="00873108" w:rsidRPr="00D81622" w:rsidRDefault="00873108">
      <w:pPr>
        <w:tabs>
          <w:tab w:val="left" w:pos="1499"/>
        </w:tabs>
        <w:rPr>
          <w:rFonts w:ascii="Times New Roman" w:hAnsi="Times New Roman" w:cs="Times New Roman"/>
          <w:sz w:val="20"/>
          <w:szCs w:val="20"/>
        </w:rPr>
      </w:pPr>
      <w:r w:rsidRPr="00D81622">
        <w:rPr>
          <w:rFonts w:ascii="Times New Roman" w:hAnsi="Times New Roman" w:cs="Times New Roman"/>
          <w:b/>
          <w:sz w:val="20"/>
          <w:szCs w:val="20"/>
        </w:rPr>
        <w:t>Abbreviations:</w:t>
      </w:r>
      <w:r w:rsidRPr="00D81622">
        <w:rPr>
          <w:rFonts w:ascii="Times New Roman" w:hAnsi="Times New Roman" w:cs="Times New Roman"/>
          <w:sz w:val="20"/>
          <w:szCs w:val="20"/>
        </w:rPr>
        <w:t xml:space="preserve"> SD=standard deviation</w:t>
      </w:r>
    </w:p>
    <w:p w14:paraId="6DC1687F" w14:textId="77777777" w:rsidR="00873108" w:rsidRPr="00D81622" w:rsidRDefault="00873108">
      <w:pPr>
        <w:rPr>
          <w:rFonts w:ascii="Times New Roman" w:hAnsi="Times New Roman" w:cs="Times New Roman"/>
          <w:sz w:val="20"/>
          <w:szCs w:val="20"/>
        </w:rPr>
      </w:pPr>
    </w:p>
    <w:p w14:paraId="2FD2B19F" w14:textId="77777777" w:rsidR="00873108" w:rsidRPr="00D81622" w:rsidRDefault="00873108">
      <w:pPr>
        <w:rPr>
          <w:rFonts w:ascii="Times New Roman" w:hAnsi="Times New Roman" w:cs="Times New Roman"/>
          <w:b/>
          <w:i/>
          <w:sz w:val="20"/>
          <w:szCs w:val="20"/>
        </w:rPr>
      </w:pPr>
    </w:p>
    <w:p w14:paraId="40F4E060" w14:textId="77777777" w:rsidR="00873108" w:rsidRPr="00D81622" w:rsidRDefault="00873108">
      <w:pPr>
        <w:rPr>
          <w:rFonts w:ascii="Times New Roman" w:hAnsi="Times New Roman" w:cs="Times New Roman"/>
          <w:sz w:val="20"/>
          <w:szCs w:val="20"/>
        </w:rPr>
      </w:pPr>
      <w:r w:rsidRPr="00D81622">
        <w:rPr>
          <w:rFonts w:ascii="Times New Roman" w:hAnsi="Times New Roman" w:cs="Times New Roman"/>
          <w:b/>
          <w:i/>
          <w:sz w:val="20"/>
          <w:szCs w:val="20"/>
        </w:rPr>
        <w:t>Chhattisgarh:</w:t>
      </w:r>
    </w:p>
    <w:tbl>
      <w:tblPr>
        <w:tblStyle w:val="TableGrid"/>
        <w:tblW w:w="0" w:type="auto"/>
        <w:tblLook w:val="04A0" w:firstRow="1" w:lastRow="0" w:firstColumn="1" w:lastColumn="0" w:noHBand="0" w:noVBand="1"/>
      </w:tblPr>
      <w:tblGrid>
        <w:gridCol w:w="2245"/>
        <w:gridCol w:w="1485"/>
        <w:gridCol w:w="1485"/>
      </w:tblGrid>
      <w:tr w:rsidR="00873108" w:rsidRPr="00D81622" w14:paraId="39826947" w14:textId="77777777" w:rsidTr="00011108">
        <w:tc>
          <w:tcPr>
            <w:tcW w:w="2245" w:type="dxa"/>
            <w:vMerge w:val="restart"/>
          </w:tcPr>
          <w:p w14:paraId="0D50A4E2" w14:textId="77777777" w:rsidR="00873108" w:rsidRPr="00D81622" w:rsidRDefault="00873108">
            <w:pPr>
              <w:rPr>
                <w:rFonts w:ascii="Times New Roman" w:hAnsi="Times New Roman" w:cs="Times New Roman"/>
                <w:b/>
                <w:sz w:val="20"/>
                <w:szCs w:val="20"/>
              </w:rPr>
            </w:pPr>
            <w:r w:rsidRPr="00D81622">
              <w:rPr>
                <w:rFonts w:ascii="Times New Roman" w:hAnsi="Times New Roman" w:cs="Times New Roman"/>
                <w:b/>
                <w:sz w:val="20"/>
                <w:szCs w:val="20"/>
              </w:rPr>
              <w:t>Variable</w:t>
            </w:r>
          </w:p>
        </w:tc>
        <w:tc>
          <w:tcPr>
            <w:tcW w:w="1485" w:type="dxa"/>
            <w:tcBorders>
              <w:bottom w:val="nil"/>
            </w:tcBorders>
          </w:tcPr>
          <w:p w14:paraId="69D23C0E" w14:textId="77777777" w:rsidR="00873108" w:rsidRPr="00D81622" w:rsidRDefault="00873108">
            <w:pPr>
              <w:jc w:val="center"/>
              <w:rPr>
                <w:rFonts w:ascii="Times New Roman" w:hAnsi="Times New Roman" w:cs="Times New Roman"/>
                <w:b/>
                <w:sz w:val="20"/>
                <w:szCs w:val="20"/>
              </w:rPr>
            </w:pPr>
            <w:r w:rsidRPr="00D81622">
              <w:rPr>
                <w:rFonts w:ascii="Times New Roman" w:hAnsi="Times New Roman" w:cs="Times New Roman"/>
                <w:b/>
                <w:sz w:val="20"/>
                <w:szCs w:val="20"/>
              </w:rPr>
              <w:t>Matched</w:t>
            </w:r>
          </w:p>
        </w:tc>
        <w:tc>
          <w:tcPr>
            <w:tcW w:w="1485" w:type="dxa"/>
            <w:tcBorders>
              <w:bottom w:val="nil"/>
            </w:tcBorders>
          </w:tcPr>
          <w:p w14:paraId="4156C9A4" w14:textId="77777777" w:rsidR="00873108" w:rsidRPr="00D81622" w:rsidRDefault="00873108">
            <w:pPr>
              <w:jc w:val="center"/>
              <w:rPr>
                <w:rFonts w:ascii="Times New Roman" w:hAnsi="Times New Roman" w:cs="Times New Roman"/>
                <w:b/>
                <w:sz w:val="20"/>
                <w:szCs w:val="20"/>
              </w:rPr>
            </w:pPr>
            <w:r w:rsidRPr="00D81622">
              <w:rPr>
                <w:rFonts w:ascii="Times New Roman" w:hAnsi="Times New Roman" w:cs="Times New Roman"/>
                <w:b/>
                <w:sz w:val="20"/>
                <w:szCs w:val="20"/>
              </w:rPr>
              <w:t>Not matched</w:t>
            </w:r>
          </w:p>
        </w:tc>
      </w:tr>
      <w:tr w:rsidR="00873108" w:rsidRPr="00D81622" w14:paraId="72162208" w14:textId="77777777" w:rsidTr="00011108">
        <w:tc>
          <w:tcPr>
            <w:tcW w:w="2245" w:type="dxa"/>
            <w:vMerge/>
          </w:tcPr>
          <w:p w14:paraId="5B0D9452" w14:textId="77777777" w:rsidR="00873108" w:rsidRPr="00D81622" w:rsidRDefault="00873108">
            <w:pPr>
              <w:rPr>
                <w:rFonts w:ascii="Times New Roman" w:hAnsi="Times New Roman" w:cs="Times New Roman"/>
                <w:b/>
                <w:sz w:val="20"/>
                <w:szCs w:val="20"/>
              </w:rPr>
            </w:pPr>
          </w:p>
        </w:tc>
        <w:tc>
          <w:tcPr>
            <w:tcW w:w="1485" w:type="dxa"/>
            <w:tcBorders>
              <w:top w:val="nil"/>
            </w:tcBorders>
          </w:tcPr>
          <w:p w14:paraId="32FFEB3A" w14:textId="77777777" w:rsidR="00873108" w:rsidRPr="00D81622" w:rsidRDefault="00873108">
            <w:pPr>
              <w:jc w:val="center"/>
              <w:rPr>
                <w:rFonts w:ascii="Times New Roman" w:hAnsi="Times New Roman" w:cs="Times New Roman"/>
                <w:i/>
                <w:sz w:val="20"/>
                <w:szCs w:val="20"/>
              </w:rPr>
            </w:pPr>
            <w:r w:rsidRPr="00D81622">
              <w:rPr>
                <w:rFonts w:ascii="Times New Roman" w:hAnsi="Times New Roman" w:cs="Times New Roman"/>
                <w:i/>
                <w:sz w:val="20"/>
                <w:szCs w:val="20"/>
              </w:rPr>
              <w:t>n=26,035</w:t>
            </w:r>
          </w:p>
        </w:tc>
        <w:tc>
          <w:tcPr>
            <w:tcW w:w="1485" w:type="dxa"/>
            <w:tcBorders>
              <w:top w:val="nil"/>
            </w:tcBorders>
          </w:tcPr>
          <w:p w14:paraId="1EEFD6F4" w14:textId="77777777" w:rsidR="00873108" w:rsidRPr="00D81622" w:rsidRDefault="00873108">
            <w:pPr>
              <w:jc w:val="center"/>
              <w:rPr>
                <w:rFonts w:ascii="Times New Roman" w:hAnsi="Times New Roman" w:cs="Times New Roman"/>
                <w:sz w:val="20"/>
                <w:szCs w:val="20"/>
              </w:rPr>
            </w:pPr>
            <w:r w:rsidRPr="00D81622">
              <w:rPr>
                <w:rFonts w:ascii="Times New Roman" w:hAnsi="Times New Roman" w:cs="Times New Roman"/>
                <w:i/>
                <w:sz w:val="20"/>
                <w:szCs w:val="20"/>
              </w:rPr>
              <w:t>n= 12,185</w:t>
            </w:r>
          </w:p>
        </w:tc>
      </w:tr>
      <w:tr w:rsidR="00873108" w:rsidRPr="00D81622" w14:paraId="498C7E62" w14:textId="77777777" w:rsidTr="00011108">
        <w:tc>
          <w:tcPr>
            <w:tcW w:w="2245" w:type="dxa"/>
          </w:tcPr>
          <w:p w14:paraId="5624937A" w14:textId="77777777" w:rsidR="00873108" w:rsidRPr="00D81622" w:rsidRDefault="00873108">
            <w:pPr>
              <w:rPr>
                <w:rFonts w:ascii="Times New Roman" w:eastAsia="Times New Roman" w:hAnsi="Times New Roman" w:cs="Times New Roman"/>
                <w:color w:val="000000"/>
                <w:sz w:val="20"/>
                <w:szCs w:val="20"/>
              </w:rPr>
            </w:pPr>
            <w:r w:rsidRPr="00D81622">
              <w:rPr>
                <w:rFonts w:ascii="Times New Roman" w:eastAsia="Times New Roman" w:hAnsi="Times New Roman" w:cs="Times New Roman"/>
                <w:color w:val="000000"/>
                <w:sz w:val="20"/>
                <w:szCs w:val="20"/>
              </w:rPr>
              <w:t>Male (%)</w:t>
            </w:r>
          </w:p>
        </w:tc>
        <w:tc>
          <w:tcPr>
            <w:tcW w:w="1485" w:type="dxa"/>
            <w:vAlign w:val="bottom"/>
          </w:tcPr>
          <w:p w14:paraId="543A91DA"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51.0</w:t>
            </w:r>
          </w:p>
        </w:tc>
        <w:tc>
          <w:tcPr>
            <w:tcW w:w="1485" w:type="dxa"/>
            <w:vAlign w:val="bottom"/>
          </w:tcPr>
          <w:p w14:paraId="65FA2C90"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49.2</w:t>
            </w:r>
          </w:p>
        </w:tc>
      </w:tr>
      <w:tr w:rsidR="00873108" w:rsidRPr="00D81622" w14:paraId="28AFCF2B" w14:textId="77777777" w:rsidTr="00011108">
        <w:tc>
          <w:tcPr>
            <w:tcW w:w="2245" w:type="dxa"/>
          </w:tcPr>
          <w:p w14:paraId="2DD948EC" w14:textId="77777777" w:rsidR="00873108" w:rsidRPr="00D81622" w:rsidRDefault="00873108">
            <w:pPr>
              <w:rPr>
                <w:rFonts w:ascii="Times New Roman" w:eastAsia="Times New Roman" w:hAnsi="Times New Roman" w:cs="Times New Roman"/>
                <w:color w:val="000000"/>
                <w:sz w:val="20"/>
                <w:szCs w:val="20"/>
              </w:rPr>
            </w:pPr>
            <w:r w:rsidRPr="00D81622">
              <w:rPr>
                <w:rFonts w:ascii="Times New Roman" w:eastAsia="Times New Roman" w:hAnsi="Times New Roman" w:cs="Times New Roman"/>
                <w:color w:val="000000"/>
                <w:sz w:val="20"/>
                <w:szCs w:val="20"/>
              </w:rPr>
              <w:t xml:space="preserve">Age (mean </w:t>
            </w:r>
            <w:r w:rsidRPr="00D81622">
              <w:rPr>
                <w:rFonts w:ascii="Times New Roman" w:hAnsi="Times New Roman" w:cs="Times New Roman"/>
                <w:sz w:val="20"/>
                <w:szCs w:val="20"/>
              </w:rPr>
              <w:t>±</w:t>
            </w:r>
            <w:r w:rsidRPr="00D81622">
              <w:rPr>
                <w:rFonts w:ascii="Times New Roman" w:eastAsia="Times New Roman" w:hAnsi="Times New Roman" w:cs="Times New Roman"/>
                <w:color w:val="000000"/>
                <w:sz w:val="20"/>
                <w:szCs w:val="20"/>
              </w:rPr>
              <w:t xml:space="preserve"> SD)</w:t>
            </w:r>
          </w:p>
        </w:tc>
        <w:tc>
          <w:tcPr>
            <w:tcW w:w="1485" w:type="dxa"/>
            <w:vAlign w:val="bottom"/>
          </w:tcPr>
          <w:p w14:paraId="03CF5EFA"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45.8±11.3</w:t>
            </w:r>
          </w:p>
        </w:tc>
        <w:tc>
          <w:tcPr>
            <w:tcW w:w="1485" w:type="dxa"/>
            <w:vAlign w:val="bottom"/>
          </w:tcPr>
          <w:p w14:paraId="457B5D1C"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46.5±12.0</w:t>
            </w:r>
          </w:p>
        </w:tc>
      </w:tr>
      <w:tr w:rsidR="00873108" w:rsidRPr="00D81622" w14:paraId="7B76AC4F" w14:textId="77777777" w:rsidTr="00011108">
        <w:tc>
          <w:tcPr>
            <w:tcW w:w="2245" w:type="dxa"/>
          </w:tcPr>
          <w:p w14:paraId="7BAB6FD9" w14:textId="77777777" w:rsidR="00873108" w:rsidRPr="00D81622" w:rsidRDefault="00873108">
            <w:pPr>
              <w:rPr>
                <w:rFonts w:ascii="Times New Roman" w:eastAsia="Times New Roman" w:hAnsi="Times New Roman" w:cs="Times New Roman"/>
                <w:color w:val="000000"/>
                <w:sz w:val="20"/>
                <w:szCs w:val="20"/>
              </w:rPr>
            </w:pPr>
            <w:r w:rsidRPr="00D81622">
              <w:rPr>
                <w:rFonts w:ascii="Times New Roman" w:eastAsia="Times New Roman" w:hAnsi="Times New Roman" w:cs="Times New Roman"/>
                <w:color w:val="000000"/>
                <w:sz w:val="20"/>
                <w:szCs w:val="20"/>
              </w:rPr>
              <w:t xml:space="preserve">Glucose (mean </w:t>
            </w:r>
            <w:r w:rsidRPr="00D81622">
              <w:rPr>
                <w:rFonts w:ascii="Times New Roman" w:hAnsi="Times New Roman" w:cs="Times New Roman"/>
                <w:sz w:val="20"/>
                <w:szCs w:val="20"/>
              </w:rPr>
              <w:t>±</w:t>
            </w:r>
            <w:r w:rsidRPr="00D81622">
              <w:rPr>
                <w:rFonts w:ascii="Times New Roman" w:eastAsia="Times New Roman" w:hAnsi="Times New Roman" w:cs="Times New Roman"/>
                <w:color w:val="000000"/>
                <w:sz w:val="20"/>
                <w:szCs w:val="20"/>
              </w:rPr>
              <w:t xml:space="preserve"> SD)</w:t>
            </w:r>
          </w:p>
        </w:tc>
        <w:tc>
          <w:tcPr>
            <w:tcW w:w="1485" w:type="dxa"/>
            <w:vAlign w:val="bottom"/>
          </w:tcPr>
          <w:p w14:paraId="7AEEBFC1"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100.5±18.2</w:t>
            </w:r>
          </w:p>
        </w:tc>
        <w:tc>
          <w:tcPr>
            <w:tcW w:w="1485" w:type="dxa"/>
            <w:vAlign w:val="bottom"/>
          </w:tcPr>
          <w:p w14:paraId="343F4CEB"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101.2±21.1</w:t>
            </w:r>
          </w:p>
        </w:tc>
      </w:tr>
      <w:tr w:rsidR="00873108" w:rsidRPr="00D81622" w14:paraId="0AAB2D25" w14:textId="77777777" w:rsidTr="00011108">
        <w:tc>
          <w:tcPr>
            <w:tcW w:w="2245" w:type="dxa"/>
          </w:tcPr>
          <w:p w14:paraId="12BD43D8" w14:textId="77777777" w:rsidR="00873108" w:rsidRPr="00D81622" w:rsidRDefault="00873108">
            <w:pPr>
              <w:rPr>
                <w:rFonts w:ascii="Times New Roman" w:eastAsia="Times New Roman" w:hAnsi="Times New Roman" w:cs="Times New Roman"/>
                <w:color w:val="000000"/>
                <w:sz w:val="20"/>
                <w:szCs w:val="20"/>
              </w:rPr>
            </w:pPr>
            <w:r w:rsidRPr="00D81622">
              <w:rPr>
                <w:rFonts w:ascii="Times New Roman" w:eastAsia="Times New Roman" w:hAnsi="Times New Roman" w:cs="Times New Roman"/>
                <w:color w:val="000000"/>
                <w:sz w:val="20"/>
                <w:szCs w:val="20"/>
              </w:rPr>
              <w:t>Diabetes (%)</w:t>
            </w:r>
          </w:p>
        </w:tc>
        <w:tc>
          <w:tcPr>
            <w:tcW w:w="1485" w:type="dxa"/>
            <w:vAlign w:val="bottom"/>
          </w:tcPr>
          <w:p w14:paraId="01E073BD"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5.5</w:t>
            </w:r>
          </w:p>
        </w:tc>
        <w:tc>
          <w:tcPr>
            <w:tcW w:w="1485" w:type="dxa"/>
            <w:vAlign w:val="bottom"/>
          </w:tcPr>
          <w:p w14:paraId="1AC4CAF7"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6.6</w:t>
            </w:r>
          </w:p>
        </w:tc>
      </w:tr>
      <w:tr w:rsidR="00873108" w:rsidRPr="00D81622" w14:paraId="3DEC2C72" w14:textId="77777777" w:rsidTr="00011108">
        <w:tc>
          <w:tcPr>
            <w:tcW w:w="2245" w:type="dxa"/>
          </w:tcPr>
          <w:p w14:paraId="63EF8C87" w14:textId="77777777" w:rsidR="00873108" w:rsidRPr="00D81622" w:rsidRDefault="00873108">
            <w:pPr>
              <w:rPr>
                <w:rFonts w:ascii="Times New Roman" w:eastAsia="Times New Roman" w:hAnsi="Times New Roman" w:cs="Times New Roman"/>
                <w:color w:val="000000"/>
                <w:sz w:val="20"/>
                <w:szCs w:val="20"/>
              </w:rPr>
            </w:pPr>
            <w:r w:rsidRPr="00D81622">
              <w:rPr>
                <w:rFonts w:ascii="Times New Roman" w:eastAsia="Times New Roman" w:hAnsi="Times New Roman" w:cs="Times New Roman"/>
                <w:color w:val="000000"/>
                <w:sz w:val="20"/>
                <w:szCs w:val="20"/>
              </w:rPr>
              <w:t xml:space="preserve">Systolic BP (mean </w:t>
            </w:r>
            <w:r w:rsidRPr="00D81622">
              <w:rPr>
                <w:rFonts w:ascii="Times New Roman" w:hAnsi="Times New Roman" w:cs="Times New Roman"/>
                <w:sz w:val="20"/>
                <w:szCs w:val="20"/>
              </w:rPr>
              <w:t>±</w:t>
            </w:r>
            <w:r w:rsidRPr="00D81622">
              <w:rPr>
                <w:rFonts w:ascii="Times New Roman" w:eastAsia="Times New Roman" w:hAnsi="Times New Roman" w:cs="Times New Roman"/>
                <w:color w:val="000000"/>
                <w:sz w:val="20"/>
                <w:szCs w:val="20"/>
              </w:rPr>
              <w:t xml:space="preserve"> SD)</w:t>
            </w:r>
          </w:p>
        </w:tc>
        <w:tc>
          <w:tcPr>
            <w:tcW w:w="1485" w:type="dxa"/>
            <w:vAlign w:val="bottom"/>
          </w:tcPr>
          <w:p w14:paraId="77EEF7B3"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125.2±17.1</w:t>
            </w:r>
          </w:p>
        </w:tc>
        <w:tc>
          <w:tcPr>
            <w:tcW w:w="1485" w:type="dxa"/>
            <w:vAlign w:val="bottom"/>
          </w:tcPr>
          <w:p w14:paraId="25A17402"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126.1±17.8</w:t>
            </w:r>
          </w:p>
        </w:tc>
      </w:tr>
      <w:tr w:rsidR="00873108" w:rsidRPr="00D81622" w14:paraId="0A4B53BE" w14:textId="77777777" w:rsidTr="00011108">
        <w:tc>
          <w:tcPr>
            <w:tcW w:w="2245" w:type="dxa"/>
          </w:tcPr>
          <w:p w14:paraId="2871E257" w14:textId="77777777" w:rsidR="00873108" w:rsidRPr="00D81622" w:rsidRDefault="00873108">
            <w:pPr>
              <w:rPr>
                <w:rFonts w:ascii="Times New Roman" w:eastAsia="Times New Roman" w:hAnsi="Times New Roman" w:cs="Times New Roman"/>
                <w:color w:val="000000"/>
                <w:sz w:val="20"/>
                <w:szCs w:val="20"/>
              </w:rPr>
            </w:pPr>
            <w:r w:rsidRPr="00D81622">
              <w:rPr>
                <w:rFonts w:ascii="Times New Roman" w:eastAsia="Times New Roman" w:hAnsi="Times New Roman" w:cs="Times New Roman"/>
                <w:color w:val="000000"/>
                <w:sz w:val="20"/>
                <w:szCs w:val="20"/>
              </w:rPr>
              <w:t xml:space="preserve">BMI (mean </w:t>
            </w:r>
            <w:r w:rsidRPr="00D81622">
              <w:rPr>
                <w:rFonts w:ascii="Times New Roman" w:hAnsi="Times New Roman" w:cs="Times New Roman"/>
                <w:sz w:val="20"/>
                <w:szCs w:val="20"/>
              </w:rPr>
              <w:t>±</w:t>
            </w:r>
            <w:r w:rsidRPr="00D81622">
              <w:rPr>
                <w:rFonts w:ascii="Times New Roman" w:eastAsia="Times New Roman" w:hAnsi="Times New Roman" w:cs="Times New Roman"/>
                <w:color w:val="000000"/>
                <w:sz w:val="20"/>
                <w:szCs w:val="20"/>
              </w:rPr>
              <w:t xml:space="preserve"> SD)</w:t>
            </w:r>
          </w:p>
        </w:tc>
        <w:tc>
          <w:tcPr>
            <w:tcW w:w="1485" w:type="dxa"/>
            <w:vAlign w:val="bottom"/>
          </w:tcPr>
          <w:p w14:paraId="3404DDAD"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21.2±3.3</w:t>
            </w:r>
          </w:p>
        </w:tc>
        <w:tc>
          <w:tcPr>
            <w:tcW w:w="1485" w:type="dxa"/>
            <w:vAlign w:val="bottom"/>
          </w:tcPr>
          <w:p w14:paraId="39B906EC"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21.3±3.4</w:t>
            </w:r>
          </w:p>
        </w:tc>
      </w:tr>
      <w:tr w:rsidR="00873108" w:rsidRPr="00D81622" w14:paraId="781826E3" w14:textId="77777777" w:rsidTr="00011108">
        <w:tc>
          <w:tcPr>
            <w:tcW w:w="2245" w:type="dxa"/>
          </w:tcPr>
          <w:p w14:paraId="06D868DC" w14:textId="77777777" w:rsidR="00873108" w:rsidRPr="00D81622" w:rsidRDefault="00873108">
            <w:pPr>
              <w:rPr>
                <w:rFonts w:ascii="Times New Roman" w:hAnsi="Times New Roman" w:cs="Times New Roman"/>
                <w:sz w:val="20"/>
                <w:szCs w:val="20"/>
              </w:rPr>
            </w:pPr>
            <w:r w:rsidRPr="00D81622">
              <w:rPr>
                <w:rFonts w:ascii="Times New Roman" w:eastAsia="Times New Roman" w:hAnsi="Times New Roman" w:cs="Times New Roman"/>
                <w:color w:val="000000"/>
                <w:sz w:val="20"/>
                <w:szCs w:val="20"/>
              </w:rPr>
              <w:t>Urban (%)</w:t>
            </w:r>
          </w:p>
        </w:tc>
        <w:tc>
          <w:tcPr>
            <w:tcW w:w="1485" w:type="dxa"/>
            <w:vAlign w:val="bottom"/>
          </w:tcPr>
          <w:p w14:paraId="373B6251"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19.4</w:t>
            </w:r>
          </w:p>
        </w:tc>
        <w:tc>
          <w:tcPr>
            <w:tcW w:w="1485" w:type="dxa"/>
            <w:vAlign w:val="bottom"/>
          </w:tcPr>
          <w:p w14:paraId="7C377F36"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23.2</w:t>
            </w:r>
          </w:p>
        </w:tc>
      </w:tr>
    </w:tbl>
    <w:p w14:paraId="5198BE70" w14:textId="77777777" w:rsidR="00873108" w:rsidRPr="00D81622" w:rsidRDefault="00873108">
      <w:pPr>
        <w:tabs>
          <w:tab w:val="left" w:pos="1499"/>
        </w:tabs>
        <w:rPr>
          <w:rFonts w:ascii="Times New Roman" w:hAnsi="Times New Roman" w:cs="Times New Roman"/>
          <w:sz w:val="20"/>
          <w:szCs w:val="20"/>
        </w:rPr>
      </w:pPr>
      <w:r w:rsidRPr="00D81622">
        <w:rPr>
          <w:rFonts w:ascii="Times New Roman" w:hAnsi="Times New Roman" w:cs="Times New Roman"/>
          <w:b/>
          <w:sz w:val="20"/>
          <w:szCs w:val="20"/>
        </w:rPr>
        <w:t>Abbreviations:</w:t>
      </w:r>
      <w:r w:rsidRPr="00D81622">
        <w:rPr>
          <w:rFonts w:ascii="Times New Roman" w:hAnsi="Times New Roman" w:cs="Times New Roman"/>
          <w:sz w:val="20"/>
          <w:szCs w:val="20"/>
        </w:rPr>
        <w:t xml:space="preserve"> SD=standard deviation</w:t>
      </w:r>
    </w:p>
    <w:p w14:paraId="6BCE9EC9" w14:textId="77777777" w:rsidR="00873108" w:rsidRPr="00D81622" w:rsidRDefault="00873108">
      <w:pPr>
        <w:rPr>
          <w:rFonts w:ascii="Times New Roman" w:hAnsi="Times New Roman" w:cs="Times New Roman"/>
          <w:sz w:val="20"/>
          <w:szCs w:val="20"/>
        </w:rPr>
      </w:pPr>
    </w:p>
    <w:p w14:paraId="70AE6586" w14:textId="77777777" w:rsidR="00873108" w:rsidRPr="00D81622" w:rsidRDefault="00873108">
      <w:pPr>
        <w:rPr>
          <w:rFonts w:ascii="Times New Roman" w:hAnsi="Times New Roman" w:cs="Times New Roman"/>
          <w:b/>
          <w:i/>
          <w:sz w:val="20"/>
          <w:szCs w:val="20"/>
        </w:rPr>
      </w:pPr>
    </w:p>
    <w:p w14:paraId="6D79C415" w14:textId="77777777" w:rsidR="00873108" w:rsidRPr="00D81622" w:rsidRDefault="00873108">
      <w:pPr>
        <w:rPr>
          <w:rFonts w:ascii="Times New Roman" w:hAnsi="Times New Roman" w:cs="Times New Roman"/>
          <w:sz w:val="20"/>
          <w:szCs w:val="20"/>
        </w:rPr>
        <w:pPrChange w:id="173" w:author="Geldsetzer, Pascal" w:date="2018-03-16T15:50:00Z">
          <w:pPr>
            <w:spacing w:line="259" w:lineRule="auto"/>
          </w:pPr>
        </w:pPrChange>
      </w:pPr>
      <w:r w:rsidRPr="00D81622">
        <w:rPr>
          <w:rFonts w:ascii="Times New Roman" w:hAnsi="Times New Roman" w:cs="Times New Roman"/>
          <w:b/>
          <w:i/>
          <w:sz w:val="20"/>
          <w:szCs w:val="20"/>
        </w:rPr>
        <w:t>Jharkhand:</w:t>
      </w:r>
    </w:p>
    <w:tbl>
      <w:tblPr>
        <w:tblStyle w:val="TableGrid"/>
        <w:tblW w:w="0" w:type="auto"/>
        <w:tblLook w:val="04A0" w:firstRow="1" w:lastRow="0" w:firstColumn="1" w:lastColumn="0" w:noHBand="0" w:noVBand="1"/>
      </w:tblPr>
      <w:tblGrid>
        <w:gridCol w:w="2245"/>
        <w:gridCol w:w="1485"/>
        <w:gridCol w:w="1485"/>
      </w:tblGrid>
      <w:tr w:rsidR="00873108" w:rsidRPr="00D81622" w14:paraId="2F1E3351" w14:textId="77777777" w:rsidTr="00011108">
        <w:tc>
          <w:tcPr>
            <w:tcW w:w="2245" w:type="dxa"/>
            <w:vMerge w:val="restart"/>
          </w:tcPr>
          <w:p w14:paraId="736443F3" w14:textId="77777777" w:rsidR="00873108" w:rsidRPr="00D81622" w:rsidRDefault="00873108">
            <w:pPr>
              <w:rPr>
                <w:rFonts w:ascii="Times New Roman" w:hAnsi="Times New Roman" w:cs="Times New Roman"/>
                <w:b/>
                <w:sz w:val="20"/>
                <w:szCs w:val="20"/>
              </w:rPr>
            </w:pPr>
            <w:r w:rsidRPr="00D81622">
              <w:rPr>
                <w:rFonts w:ascii="Times New Roman" w:hAnsi="Times New Roman" w:cs="Times New Roman"/>
                <w:b/>
                <w:sz w:val="20"/>
                <w:szCs w:val="20"/>
              </w:rPr>
              <w:t>Variable</w:t>
            </w:r>
          </w:p>
        </w:tc>
        <w:tc>
          <w:tcPr>
            <w:tcW w:w="1485" w:type="dxa"/>
            <w:tcBorders>
              <w:bottom w:val="nil"/>
            </w:tcBorders>
          </w:tcPr>
          <w:p w14:paraId="688FB7E3" w14:textId="77777777" w:rsidR="00873108" w:rsidRPr="00D81622" w:rsidRDefault="00873108">
            <w:pPr>
              <w:jc w:val="center"/>
              <w:rPr>
                <w:rFonts w:ascii="Times New Roman" w:hAnsi="Times New Roman" w:cs="Times New Roman"/>
                <w:b/>
                <w:sz w:val="20"/>
                <w:szCs w:val="20"/>
              </w:rPr>
            </w:pPr>
            <w:r w:rsidRPr="00D81622">
              <w:rPr>
                <w:rFonts w:ascii="Times New Roman" w:hAnsi="Times New Roman" w:cs="Times New Roman"/>
                <w:b/>
                <w:sz w:val="20"/>
                <w:szCs w:val="20"/>
              </w:rPr>
              <w:t>Matched</w:t>
            </w:r>
          </w:p>
        </w:tc>
        <w:tc>
          <w:tcPr>
            <w:tcW w:w="1485" w:type="dxa"/>
            <w:tcBorders>
              <w:bottom w:val="nil"/>
            </w:tcBorders>
          </w:tcPr>
          <w:p w14:paraId="6C8E6DFB" w14:textId="77777777" w:rsidR="00873108" w:rsidRPr="00D81622" w:rsidRDefault="00873108">
            <w:pPr>
              <w:jc w:val="center"/>
              <w:rPr>
                <w:rFonts w:ascii="Times New Roman" w:hAnsi="Times New Roman" w:cs="Times New Roman"/>
                <w:b/>
                <w:sz w:val="20"/>
                <w:szCs w:val="20"/>
              </w:rPr>
            </w:pPr>
            <w:r w:rsidRPr="00D81622">
              <w:rPr>
                <w:rFonts w:ascii="Times New Roman" w:hAnsi="Times New Roman" w:cs="Times New Roman"/>
                <w:b/>
                <w:sz w:val="20"/>
                <w:szCs w:val="20"/>
              </w:rPr>
              <w:t>Not matched</w:t>
            </w:r>
          </w:p>
        </w:tc>
      </w:tr>
      <w:tr w:rsidR="00873108" w:rsidRPr="00D81622" w14:paraId="7C96ACDF" w14:textId="77777777" w:rsidTr="00011108">
        <w:tc>
          <w:tcPr>
            <w:tcW w:w="2245" w:type="dxa"/>
            <w:vMerge/>
          </w:tcPr>
          <w:p w14:paraId="34A36B17" w14:textId="77777777" w:rsidR="00873108" w:rsidRPr="00D81622" w:rsidRDefault="00873108">
            <w:pPr>
              <w:rPr>
                <w:rFonts w:ascii="Times New Roman" w:hAnsi="Times New Roman" w:cs="Times New Roman"/>
                <w:b/>
                <w:sz w:val="20"/>
                <w:szCs w:val="20"/>
              </w:rPr>
            </w:pPr>
          </w:p>
        </w:tc>
        <w:tc>
          <w:tcPr>
            <w:tcW w:w="1485" w:type="dxa"/>
            <w:tcBorders>
              <w:top w:val="nil"/>
            </w:tcBorders>
          </w:tcPr>
          <w:p w14:paraId="7C5021D3" w14:textId="77777777" w:rsidR="00873108" w:rsidRPr="00D81622" w:rsidRDefault="00873108">
            <w:pPr>
              <w:jc w:val="center"/>
              <w:rPr>
                <w:rFonts w:ascii="Times New Roman" w:hAnsi="Times New Roman" w:cs="Times New Roman"/>
                <w:i/>
                <w:sz w:val="20"/>
                <w:szCs w:val="20"/>
              </w:rPr>
            </w:pPr>
            <w:r w:rsidRPr="00D81622">
              <w:rPr>
                <w:rFonts w:ascii="Times New Roman" w:hAnsi="Times New Roman" w:cs="Times New Roman"/>
                <w:i/>
                <w:sz w:val="20"/>
                <w:szCs w:val="20"/>
              </w:rPr>
              <w:t>n=24,645</w:t>
            </w:r>
          </w:p>
        </w:tc>
        <w:tc>
          <w:tcPr>
            <w:tcW w:w="1485" w:type="dxa"/>
            <w:tcBorders>
              <w:top w:val="nil"/>
            </w:tcBorders>
          </w:tcPr>
          <w:p w14:paraId="292E9F01" w14:textId="77777777" w:rsidR="00873108" w:rsidRPr="00D81622" w:rsidRDefault="00873108">
            <w:pPr>
              <w:jc w:val="center"/>
              <w:rPr>
                <w:rFonts w:ascii="Times New Roman" w:hAnsi="Times New Roman" w:cs="Times New Roman"/>
                <w:i/>
                <w:sz w:val="20"/>
                <w:szCs w:val="20"/>
              </w:rPr>
            </w:pPr>
            <w:r w:rsidRPr="00D81622">
              <w:rPr>
                <w:rFonts w:ascii="Times New Roman" w:hAnsi="Times New Roman" w:cs="Times New Roman"/>
                <w:i/>
                <w:sz w:val="20"/>
                <w:szCs w:val="20"/>
              </w:rPr>
              <w:t xml:space="preserve">n=11,255 </w:t>
            </w:r>
          </w:p>
        </w:tc>
      </w:tr>
      <w:tr w:rsidR="00873108" w:rsidRPr="00D81622" w14:paraId="2938E431" w14:textId="77777777" w:rsidTr="00011108">
        <w:tc>
          <w:tcPr>
            <w:tcW w:w="2245" w:type="dxa"/>
          </w:tcPr>
          <w:p w14:paraId="3B72DA1A" w14:textId="77777777" w:rsidR="00873108" w:rsidRPr="00D81622" w:rsidRDefault="00873108">
            <w:pPr>
              <w:rPr>
                <w:rFonts w:ascii="Times New Roman" w:eastAsia="Times New Roman" w:hAnsi="Times New Roman" w:cs="Times New Roman"/>
                <w:color w:val="000000"/>
                <w:sz w:val="20"/>
                <w:szCs w:val="20"/>
              </w:rPr>
            </w:pPr>
            <w:r w:rsidRPr="00D81622">
              <w:rPr>
                <w:rFonts w:ascii="Times New Roman" w:eastAsia="Times New Roman" w:hAnsi="Times New Roman" w:cs="Times New Roman"/>
                <w:color w:val="000000"/>
                <w:sz w:val="20"/>
                <w:szCs w:val="20"/>
              </w:rPr>
              <w:t>Male (%)</w:t>
            </w:r>
          </w:p>
        </w:tc>
        <w:tc>
          <w:tcPr>
            <w:tcW w:w="1485" w:type="dxa"/>
            <w:vAlign w:val="bottom"/>
          </w:tcPr>
          <w:p w14:paraId="4025F149"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44.5</w:t>
            </w:r>
          </w:p>
        </w:tc>
        <w:tc>
          <w:tcPr>
            <w:tcW w:w="1485" w:type="dxa"/>
            <w:vAlign w:val="bottom"/>
          </w:tcPr>
          <w:p w14:paraId="0AA64F32"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45.0</w:t>
            </w:r>
          </w:p>
        </w:tc>
      </w:tr>
      <w:tr w:rsidR="00873108" w:rsidRPr="00D81622" w14:paraId="4A7FE860" w14:textId="77777777" w:rsidTr="00011108">
        <w:tc>
          <w:tcPr>
            <w:tcW w:w="2245" w:type="dxa"/>
          </w:tcPr>
          <w:p w14:paraId="0696FA08" w14:textId="77777777" w:rsidR="00873108" w:rsidRPr="00D81622" w:rsidRDefault="00873108">
            <w:pPr>
              <w:rPr>
                <w:rFonts w:ascii="Times New Roman" w:eastAsia="Times New Roman" w:hAnsi="Times New Roman" w:cs="Times New Roman"/>
                <w:color w:val="000000"/>
                <w:sz w:val="20"/>
                <w:szCs w:val="20"/>
              </w:rPr>
            </w:pPr>
            <w:r w:rsidRPr="00D81622">
              <w:rPr>
                <w:rFonts w:ascii="Times New Roman" w:eastAsia="Times New Roman" w:hAnsi="Times New Roman" w:cs="Times New Roman"/>
                <w:color w:val="000000"/>
                <w:sz w:val="20"/>
                <w:szCs w:val="20"/>
              </w:rPr>
              <w:t xml:space="preserve">Age (mean </w:t>
            </w:r>
            <w:r w:rsidRPr="00D81622">
              <w:rPr>
                <w:rFonts w:ascii="Times New Roman" w:hAnsi="Times New Roman" w:cs="Times New Roman"/>
                <w:sz w:val="20"/>
                <w:szCs w:val="20"/>
              </w:rPr>
              <w:t>±</w:t>
            </w:r>
            <w:r w:rsidRPr="00D81622">
              <w:rPr>
                <w:rFonts w:ascii="Times New Roman" w:eastAsia="Times New Roman" w:hAnsi="Times New Roman" w:cs="Times New Roman"/>
                <w:color w:val="000000"/>
                <w:sz w:val="20"/>
                <w:szCs w:val="20"/>
              </w:rPr>
              <w:t xml:space="preserve"> SD)</w:t>
            </w:r>
          </w:p>
        </w:tc>
        <w:tc>
          <w:tcPr>
            <w:tcW w:w="1485" w:type="dxa"/>
            <w:vAlign w:val="bottom"/>
          </w:tcPr>
          <w:p w14:paraId="6902AA4B"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46.3±11.7</w:t>
            </w:r>
          </w:p>
        </w:tc>
        <w:tc>
          <w:tcPr>
            <w:tcW w:w="1485" w:type="dxa"/>
            <w:vAlign w:val="bottom"/>
          </w:tcPr>
          <w:p w14:paraId="264BF197"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47.3±12.3</w:t>
            </w:r>
          </w:p>
        </w:tc>
      </w:tr>
      <w:tr w:rsidR="00873108" w:rsidRPr="00D81622" w14:paraId="22938CC8" w14:textId="77777777" w:rsidTr="00011108">
        <w:tc>
          <w:tcPr>
            <w:tcW w:w="2245" w:type="dxa"/>
          </w:tcPr>
          <w:p w14:paraId="28027F65" w14:textId="77777777" w:rsidR="00873108" w:rsidRPr="00D81622" w:rsidRDefault="00873108">
            <w:pPr>
              <w:rPr>
                <w:rFonts w:ascii="Times New Roman" w:eastAsia="Times New Roman" w:hAnsi="Times New Roman" w:cs="Times New Roman"/>
                <w:color w:val="000000"/>
                <w:sz w:val="20"/>
                <w:szCs w:val="20"/>
              </w:rPr>
            </w:pPr>
            <w:r w:rsidRPr="00D81622">
              <w:rPr>
                <w:rFonts w:ascii="Times New Roman" w:eastAsia="Times New Roman" w:hAnsi="Times New Roman" w:cs="Times New Roman"/>
                <w:color w:val="000000"/>
                <w:sz w:val="20"/>
                <w:szCs w:val="20"/>
              </w:rPr>
              <w:t xml:space="preserve">Glucose (mean </w:t>
            </w:r>
            <w:r w:rsidRPr="00D81622">
              <w:rPr>
                <w:rFonts w:ascii="Times New Roman" w:hAnsi="Times New Roman" w:cs="Times New Roman"/>
                <w:sz w:val="20"/>
                <w:szCs w:val="20"/>
              </w:rPr>
              <w:t>±</w:t>
            </w:r>
            <w:r w:rsidRPr="00D81622">
              <w:rPr>
                <w:rFonts w:ascii="Times New Roman" w:eastAsia="Times New Roman" w:hAnsi="Times New Roman" w:cs="Times New Roman"/>
                <w:color w:val="000000"/>
                <w:sz w:val="20"/>
                <w:szCs w:val="20"/>
              </w:rPr>
              <w:t xml:space="preserve"> SD)</w:t>
            </w:r>
          </w:p>
        </w:tc>
        <w:tc>
          <w:tcPr>
            <w:tcW w:w="1485" w:type="dxa"/>
            <w:vAlign w:val="bottom"/>
          </w:tcPr>
          <w:p w14:paraId="02DE1B57"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96.9±24.9</w:t>
            </w:r>
          </w:p>
        </w:tc>
        <w:tc>
          <w:tcPr>
            <w:tcW w:w="1485" w:type="dxa"/>
            <w:vAlign w:val="bottom"/>
          </w:tcPr>
          <w:p w14:paraId="1DCB7D53"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96.6±22.5</w:t>
            </w:r>
          </w:p>
        </w:tc>
      </w:tr>
      <w:tr w:rsidR="00873108" w:rsidRPr="00D81622" w14:paraId="36C4C221" w14:textId="77777777" w:rsidTr="00011108">
        <w:tc>
          <w:tcPr>
            <w:tcW w:w="2245" w:type="dxa"/>
          </w:tcPr>
          <w:p w14:paraId="118CA4E8" w14:textId="77777777" w:rsidR="00873108" w:rsidRPr="00D81622" w:rsidRDefault="00873108">
            <w:pPr>
              <w:rPr>
                <w:rFonts w:ascii="Times New Roman" w:eastAsia="Times New Roman" w:hAnsi="Times New Roman" w:cs="Times New Roman"/>
                <w:color w:val="000000"/>
                <w:sz w:val="20"/>
                <w:szCs w:val="20"/>
              </w:rPr>
            </w:pPr>
            <w:r w:rsidRPr="00D81622">
              <w:rPr>
                <w:rFonts w:ascii="Times New Roman" w:eastAsia="Times New Roman" w:hAnsi="Times New Roman" w:cs="Times New Roman"/>
                <w:color w:val="000000"/>
                <w:sz w:val="20"/>
                <w:szCs w:val="20"/>
              </w:rPr>
              <w:t>Diabetes (%)</w:t>
            </w:r>
          </w:p>
        </w:tc>
        <w:tc>
          <w:tcPr>
            <w:tcW w:w="1485" w:type="dxa"/>
            <w:vAlign w:val="bottom"/>
          </w:tcPr>
          <w:p w14:paraId="5B9F205C"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5.1</w:t>
            </w:r>
          </w:p>
        </w:tc>
        <w:tc>
          <w:tcPr>
            <w:tcW w:w="1485" w:type="dxa"/>
            <w:vAlign w:val="bottom"/>
          </w:tcPr>
          <w:p w14:paraId="02A95F96"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4.7</w:t>
            </w:r>
          </w:p>
        </w:tc>
      </w:tr>
      <w:tr w:rsidR="00873108" w:rsidRPr="00D81622" w14:paraId="016E351B" w14:textId="77777777" w:rsidTr="00011108">
        <w:tc>
          <w:tcPr>
            <w:tcW w:w="2245" w:type="dxa"/>
          </w:tcPr>
          <w:p w14:paraId="35582E27" w14:textId="77777777" w:rsidR="00873108" w:rsidRPr="00D81622" w:rsidRDefault="00873108">
            <w:pPr>
              <w:rPr>
                <w:rFonts w:ascii="Times New Roman" w:eastAsia="Times New Roman" w:hAnsi="Times New Roman" w:cs="Times New Roman"/>
                <w:color w:val="000000"/>
                <w:sz w:val="20"/>
                <w:szCs w:val="20"/>
              </w:rPr>
            </w:pPr>
            <w:r w:rsidRPr="00D81622">
              <w:rPr>
                <w:rFonts w:ascii="Times New Roman" w:eastAsia="Times New Roman" w:hAnsi="Times New Roman" w:cs="Times New Roman"/>
                <w:color w:val="000000"/>
                <w:sz w:val="20"/>
                <w:szCs w:val="20"/>
              </w:rPr>
              <w:t xml:space="preserve">Systolic BP (mean </w:t>
            </w:r>
            <w:r w:rsidRPr="00D81622">
              <w:rPr>
                <w:rFonts w:ascii="Times New Roman" w:hAnsi="Times New Roman" w:cs="Times New Roman"/>
                <w:sz w:val="20"/>
                <w:szCs w:val="20"/>
              </w:rPr>
              <w:t>±</w:t>
            </w:r>
            <w:r w:rsidRPr="00D81622">
              <w:rPr>
                <w:rFonts w:ascii="Times New Roman" w:eastAsia="Times New Roman" w:hAnsi="Times New Roman" w:cs="Times New Roman"/>
                <w:color w:val="000000"/>
                <w:sz w:val="20"/>
                <w:szCs w:val="20"/>
              </w:rPr>
              <w:t xml:space="preserve"> SD)</w:t>
            </w:r>
          </w:p>
        </w:tc>
        <w:tc>
          <w:tcPr>
            <w:tcW w:w="1485" w:type="dxa"/>
            <w:vAlign w:val="bottom"/>
          </w:tcPr>
          <w:p w14:paraId="12EF678F"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125.6±20.7</w:t>
            </w:r>
          </w:p>
        </w:tc>
        <w:tc>
          <w:tcPr>
            <w:tcW w:w="1485" w:type="dxa"/>
            <w:vAlign w:val="bottom"/>
          </w:tcPr>
          <w:p w14:paraId="0564A72E"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126.7±21.0</w:t>
            </w:r>
          </w:p>
        </w:tc>
      </w:tr>
      <w:tr w:rsidR="00873108" w:rsidRPr="00D81622" w14:paraId="4A00DB8B" w14:textId="77777777" w:rsidTr="00011108">
        <w:tc>
          <w:tcPr>
            <w:tcW w:w="2245" w:type="dxa"/>
          </w:tcPr>
          <w:p w14:paraId="7BF7F26B" w14:textId="77777777" w:rsidR="00873108" w:rsidRPr="00D81622" w:rsidRDefault="00873108">
            <w:pPr>
              <w:rPr>
                <w:rFonts w:ascii="Times New Roman" w:eastAsia="Times New Roman" w:hAnsi="Times New Roman" w:cs="Times New Roman"/>
                <w:color w:val="000000"/>
                <w:sz w:val="20"/>
                <w:szCs w:val="20"/>
              </w:rPr>
            </w:pPr>
            <w:r w:rsidRPr="00D81622">
              <w:rPr>
                <w:rFonts w:ascii="Times New Roman" w:eastAsia="Times New Roman" w:hAnsi="Times New Roman" w:cs="Times New Roman"/>
                <w:color w:val="000000"/>
                <w:sz w:val="20"/>
                <w:szCs w:val="20"/>
              </w:rPr>
              <w:t xml:space="preserve">BMI (mean </w:t>
            </w:r>
            <w:r w:rsidRPr="00D81622">
              <w:rPr>
                <w:rFonts w:ascii="Times New Roman" w:hAnsi="Times New Roman" w:cs="Times New Roman"/>
                <w:sz w:val="20"/>
                <w:szCs w:val="20"/>
              </w:rPr>
              <w:t>±</w:t>
            </w:r>
            <w:r w:rsidRPr="00D81622">
              <w:rPr>
                <w:rFonts w:ascii="Times New Roman" w:eastAsia="Times New Roman" w:hAnsi="Times New Roman" w:cs="Times New Roman"/>
                <w:color w:val="000000"/>
                <w:sz w:val="20"/>
                <w:szCs w:val="20"/>
              </w:rPr>
              <w:t xml:space="preserve"> SD)</w:t>
            </w:r>
          </w:p>
        </w:tc>
        <w:tc>
          <w:tcPr>
            <w:tcW w:w="1485" w:type="dxa"/>
            <w:vAlign w:val="bottom"/>
          </w:tcPr>
          <w:p w14:paraId="721BFA1D"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21.2±4.1</w:t>
            </w:r>
          </w:p>
        </w:tc>
        <w:tc>
          <w:tcPr>
            <w:tcW w:w="1485" w:type="dxa"/>
            <w:vAlign w:val="bottom"/>
          </w:tcPr>
          <w:p w14:paraId="36573108"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21.2±3.9</w:t>
            </w:r>
          </w:p>
        </w:tc>
      </w:tr>
      <w:tr w:rsidR="00873108" w:rsidRPr="00D81622" w14:paraId="01161D7E" w14:textId="77777777" w:rsidTr="00011108">
        <w:tc>
          <w:tcPr>
            <w:tcW w:w="2245" w:type="dxa"/>
          </w:tcPr>
          <w:p w14:paraId="1DF342F5" w14:textId="77777777" w:rsidR="00873108" w:rsidRPr="00D81622" w:rsidRDefault="00873108">
            <w:pPr>
              <w:rPr>
                <w:rFonts w:ascii="Times New Roman" w:hAnsi="Times New Roman" w:cs="Times New Roman"/>
                <w:sz w:val="20"/>
                <w:szCs w:val="20"/>
              </w:rPr>
            </w:pPr>
            <w:r w:rsidRPr="00D81622">
              <w:rPr>
                <w:rFonts w:ascii="Times New Roman" w:eastAsia="Times New Roman" w:hAnsi="Times New Roman" w:cs="Times New Roman"/>
                <w:color w:val="000000"/>
                <w:sz w:val="20"/>
                <w:szCs w:val="20"/>
              </w:rPr>
              <w:t>Urban (%)</w:t>
            </w:r>
          </w:p>
        </w:tc>
        <w:tc>
          <w:tcPr>
            <w:tcW w:w="1485" w:type="dxa"/>
            <w:vAlign w:val="bottom"/>
          </w:tcPr>
          <w:p w14:paraId="185C7438"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17.5</w:t>
            </w:r>
          </w:p>
        </w:tc>
        <w:tc>
          <w:tcPr>
            <w:tcW w:w="1485" w:type="dxa"/>
            <w:vAlign w:val="bottom"/>
          </w:tcPr>
          <w:p w14:paraId="2DE33933"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22.7</w:t>
            </w:r>
          </w:p>
        </w:tc>
      </w:tr>
    </w:tbl>
    <w:p w14:paraId="48761495" w14:textId="77777777" w:rsidR="00873108" w:rsidRPr="00D81622" w:rsidRDefault="00873108">
      <w:pPr>
        <w:tabs>
          <w:tab w:val="left" w:pos="1499"/>
        </w:tabs>
        <w:rPr>
          <w:rFonts w:ascii="Times New Roman" w:hAnsi="Times New Roman" w:cs="Times New Roman"/>
          <w:sz w:val="20"/>
          <w:szCs w:val="20"/>
        </w:rPr>
      </w:pPr>
      <w:r w:rsidRPr="00D81622">
        <w:rPr>
          <w:rFonts w:ascii="Times New Roman" w:hAnsi="Times New Roman" w:cs="Times New Roman"/>
          <w:b/>
          <w:sz w:val="20"/>
          <w:szCs w:val="20"/>
        </w:rPr>
        <w:t>Abbreviations:</w:t>
      </w:r>
      <w:r w:rsidRPr="00D81622">
        <w:rPr>
          <w:rFonts w:ascii="Times New Roman" w:hAnsi="Times New Roman" w:cs="Times New Roman"/>
          <w:sz w:val="20"/>
          <w:szCs w:val="20"/>
        </w:rPr>
        <w:t xml:space="preserve"> SD=standard deviation</w:t>
      </w:r>
    </w:p>
    <w:p w14:paraId="75007F9A" w14:textId="77777777" w:rsidR="00873108" w:rsidRPr="00D81622" w:rsidRDefault="00873108">
      <w:pPr>
        <w:rPr>
          <w:rFonts w:ascii="Times New Roman" w:hAnsi="Times New Roman" w:cs="Times New Roman"/>
          <w:sz w:val="20"/>
          <w:szCs w:val="20"/>
        </w:rPr>
      </w:pPr>
    </w:p>
    <w:p w14:paraId="2F2C3CB2" w14:textId="77777777" w:rsidR="00873108" w:rsidRPr="00D81622" w:rsidRDefault="00873108">
      <w:pPr>
        <w:rPr>
          <w:rFonts w:ascii="Times New Roman" w:hAnsi="Times New Roman" w:cs="Times New Roman"/>
          <w:b/>
          <w:i/>
          <w:sz w:val="20"/>
          <w:szCs w:val="20"/>
        </w:rPr>
      </w:pPr>
    </w:p>
    <w:p w14:paraId="4F2134FB" w14:textId="77777777" w:rsidR="00873108" w:rsidRPr="00D81622" w:rsidRDefault="00873108">
      <w:pPr>
        <w:rPr>
          <w:rFonts w:ascii="Times New Roman" w:hAnsi="Times New Roman" w:cs="Times New Roman"/>
          <w:b/>
          <w:i/>
          <w:sz w:val="20"/>
          <w:szCs w:val="20"/>
        </w:rPr>
      </w:pPr>
      <w:r w:rsidRPr="00D81622">
        <w:rPr>
          <w:rFonts w:ascii="Times New Roman" w:hAnsi="Times New Roman" w:cs="Times New Roman"/>
          <w:b/>
          <w:i/>
          <w:sz w:val="20"/>
          <w:szCs w:val="20"/>
        </w:rPr>
        <w:t>Madhya Pradesh:</w:t>
      </w:r>
    </w:p>
    <w:tbl>
      <w:tblPr>
        <w:tblStyle w:val="TableGrid"/>
        <w:tblW w:w="0" w:type="auto"/>
        <w:tblLook w:val="04A0" w:firstRow="1" w:lastRow="0" w:firstColumn="1" w:lastColumn="0" w:noHBand="0" w:noVBand="1"/>
      </w:tblPr>
      <w:tblGrid>
        <w:gridCol w:w="2245"/>
        <w:gridCol w:w="1485"/>
        <w:gridCol w:w="1485"/>
      </w:tblGrid>
      <w:tr w:rsidR="00873108" w:rsidRPr="00D81622" w14:paraId="17CF19C8" w14:textId="77777777" w:rsidTr="00011108">
        <w:tc>
          <w:tcPr>
            <w:tcW w:w="2245" w:type="dxa"/>
            <w:vMerge w:val="restart"/>
          </w:tcPr>
          <w:p w14:paraId="47FA637D" w14:textId="77777777" w:rsidR="00873108" w:rsidRPr="00D81622" w:rsidRDefault="00873108">
            <w:pPr>
              <w:rPr>
                <w:rFonts w:ascii="Times New Roman" w:hAnsi="Times New Roman" w:cs="Times New Roman"/>
                <w:b/>
                <w:sz w:val="20"/>
                <w:szCs w:val="20"/>
              </w:rPr>
            </w:pPr>
            <w:r w:rsidRPr="00D81622">
              <w:rPr>
                <w:rFonts w:ascii="Times New Roman" w:hAnsi="Times New Roman" w:cs="Times New Roman"/>
                <w:b/>
                <w:sz w:val="20"/>
                <w:szCs w:val="20"/>
              </w:rPr>
              <w:t>Variable</w:t>
            </w:r>
          </w:p>
        </w:tc>
        <w:tc>
          <w:tcPr>
            <w:tcW w:w="1485" w:type="dxa"/>
            <w:tcBorders>
              <w:bottom w:val="nil"/>
            </w:tcBorders>
          </w:tcPr>
          <w:p w14:paraId="6BC7983C" w14:textId="77777777" w:rsidR="00873108" w:rsidRPr="00D81622" w:rsidRDefault="00873108">
            <w:pPr>
              <w:jc w:val="center"/>
              <w:rPr>
                <w:rFonts w:ascii="Times New Roman" w:hAnsi="Times New Roman" w:cs="Times New Roman"/>
                <w:b/>
                <w:sz w:val="20"/>
                <w:szCs w:val="20"/>
              </w:rPr>
            </w:pPr>
            <w:r w:rsidRPr="00D81622">
              <w:rPr>
                <w:rFonts w:ascii="Times New Roman" w:hAnsi="Times New Roman" w:cs="Times New Roman"/>
                <w:b/>
                <w:sz w:val="20"/>
                <w:szCs w:val="20"/>
              </w:rPr>
              <w:t>Matched</w:t>
            </w:r>
          </w:p>
        </w:tc>
        <w:tc>
          <w:tcPr>
            <w:tcW w:w="1485" w:type="dxa"/>
            <w:tcBorders>
              <w:bottom w:val="nil"/>
            </w:tcBorders>
          </w:tcPr>
          <w:p w14:paraId="6328303A" w14:textId="77777777" w:rsidR="00873108" w:rsidRPr="00D81622" w:rsidRDefault="00873108">
            <w:pPr>
              <w:jc w:val="center"/>
              <w:rPr>
                <w:rFonts w:ascii="Times New Roman" w:hAnsi="Times New Roman" w:cs="Times New Roman"/>
                <w:b/>
                <w:sz w:val="20"/>
                <w:szCs w:val="20"/>
              </w:rPr>
            </w:pPr>
            <w:r w:rsidRPr="00D81622">
              <w:rPr>
                <w:rFonts w:ascii="Times New Roman" w:hAnsi="Times New Roman" w:cs="Times New Roman"/>
                <w:b/>
                <w:sz w:val="20"/>
                <w:szCs w:val="20"/>
              </w:rPr>
              <w:t>Not matched</w:t>
            </w:r>
          </w:p>
        </w:tc>
      </w:tr>
      <w:tr w:rsidR="00873108" w:rsidRPr="00D81622" w14:paraId="2BC061D2" w14:textId="77777777" w:rsidTr="00011108">
        <w:tc>
          <w:tcPr>
            <w:tcW w:w="2245" w:type="dxa"/>
            <w:vMerge/>
          </w:tcPr>
          <w:p w14:paraId="7F1CD908" w14:textId="77777777" w:rsidR="00873108" w:rsidRPr="00D81622" w:rsidRDefault="00873108">
            <w:pPr>
              <w:rPr>
                <w:rFonts w:ascii="Times New Roman" w:hAnsi="Times New Roman" w:cs="Times New Roman"/>
                <w:b/>
                <w:sz w:val="20"/>
                <w:szCs w:val="20"/>
              </w:rPr>
            </w:pPr>
          </w:p>
        </w:tc>
        <w:tc>
          <w:tcPr>
            <w:tcW w:w="1485" w:type="dxa"/>
            <w:tcBorders>
              <w:top w:val="nil"/>
            </w:tcBorders>
          </w:tcPr>
          <w:p w14:paraId="10BEFDC6" w14:textId="77777777" w:rsidR="00873108" w:rsidRPr="00D81622" w:rsidRDefault="00873108">
            <w:pPr>
              <w:jc w:val="center"/>
              <w:rPr>
                <w:rFonts w:ascii="Times New Roman" w:hAnsi="Times New Roman" w:cs="Times New Roman"/>
                <w:i/>
                <w:sz w:val="20"/>
                <w:szCs w:val="20"/>
              </w:rPr>
            </w:pPr>
            <w:r w:rsidRPr="00D81622">
              <w:rPr>
                <w:rFonts w:ascii="Times New Roman" w:hAnsi="Times New Roman" w:cs="Times New Roman"/>
                <w:i/>
                <w:sz w:val="20"/>
                <w:szCs w:val="20"/>
              </w:rPr>
              <w:t>n=67,506</w:t>
            </w:r>
          </w:p>
        </w:tc>
        <w:tc>
          <w:tcPr>
            <w:tcW w:w="1485" w:type="dxa"/>
            <w:tcBorders>
              <w:top w:val="nil"/>
            </w:tcBorders>
          </w:tcPr>
          <w:p w14:paraId="0A1A3DC5" w14:textId="77777777" w:rsidR="00873108" w:rsidRPr="00D81622" w:rsidRDefault="00873108">
            <w:pPr>
              <w:jc w:val="center"/>
              <w:rPr>
                <w:rFonts w:ascii="Times New Roman" w:hAnsi="Times New Roman" w:cs="Times New Roman"/>
                <w:i/>
                <w:sz w:val="20"/>
                <w:szCs w:val="20"/>
              </w:rPr>
            </w:pPr>
            <w:r w:rsidRPr="00D81622">
              <w:rPr>
                <w:rFonts w:ascii="Times New Roman" w:hAnsi="Times New Roman" w:cs="Times New Roman"/>
                <w:i/>
                <w:sz w:val="20"/>
                <w:szCs w:val="20"/>
              </w:rPr>
              <w:t xml:space="preserve">n=37,172 </w:t>
            </w:r>
          </w:p>
        </w:tc>
      </w:tr>
      <w:tr w:rsidR="00873108" w:rsidRPr="00D81622" w14:paraId="7AD44091" w14:textId="77777777" w:rsidTr="00011108">
        <w:tc>
          <w:tcPr>
            <w:tcW w:w="2245" w:type="dxa"/>
          </w:tcPr>
          <w:p w14:paraId="0E75720F" w14:textId="77777777" w:rsidR="00873108" w:rsidRPr="00D81622" w:rsidRDefault="00873108">
            <w:pPr>
              <w:rPr>
                <w:rFonts w:ascii="Times New Roman" w:eastAsia="Times New Roman" w:hAnsi="Times New Roman" w:cs="Times New Roman"/>
                <w:color w:val="000000"/>
                <w:sz w:val="20"/>
                <w:szCs w:val="20"/>
              </w:rPr>
            </w:pPr>
            <w:r w:rsidRPr="00D81622">
              <w:rPr>
                <w:rFonts w:ascii="Times New Roman" w:eastAsia="Times New Roman" w:hAnsi="Times New Roman" w:cs="Times New Roman"/>
                <w:color w:val="000000"/>
                <w:sz w:val="20"/>
                <w:szCs w:val="20"/>
              </w:rPr>
              <w:t>Male (%)</w:t>
            </w:r>
          </w:p>
        </w:tc>
        <w:tc>
          <w:tcPr>
            <w:tcW w:w="1485" w:type="dxa"/>
            <w:vAlign w:val="bottom"/>
          </w:tcPr>
          <w:p w14:paraId="4AA568D7"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53.2</w:t>
            </w:r>
          </w:p>
        </w:tc>
        <w:tc>
          <w:tcPr>
            <w:tcW w:w="1485" w:type="dxa"/>
            <w:vAlign w:val="bottom"/>
          </w:tcPr>
          <w:p w14:paraId="46B3CD35"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52.1</w:t>
            </w:r>
          </w:p>
        </w:tc>
      </w:tr>
      <w:tr w:rsidR="00873108" w:rsidRPr="00D81622" w14:paraId="54C46DD7" w14:textId="77777777" w:rsidTr="00011108">
        <w:tc>
          <w:tcPr>
            <w:tcW w:w="2245" w:type="dxa"/>
          </w:tcPr>
          <w:p w14:paraId="3BBE0478" w14:textId="77777777" w:rsidR="00873108" w:rsidRPr="00D81622" w:rsidRDefault="00873108">
            <w:pPr>
              <w:rPr>
                <w:rFonts w:ascii="Times New Roman" w:eastAsia="Times New Roman" w:hAnsi="Times New Roman" w:cs="Times New Roman"/>
                <w:color w:val="000000"/>
                <w:sz w:val="20"/>
                <w:szCs w:val="20"/>
              </w:rPr>
            </w:pPr>
            <w:r w:rsidRPr="00D81622">
              <w:rPr>
                <w:rFonts w:ascii="Times New Roman" w:eastAsia="Times New Roman" w:hAnsi="Times New Roman" w:cs="Times New Roman"/>
                <w:color w:val="000000"/>
                <w:sz w:val="20"/>
                <w:szCs w:val="20"/>
              </w:rPr>
              <w:t xml:space="preserve">Age (mean </w:t>
            </w:r>
            <w:r w:rsidRPr="00D81622">
              <w:rPr>
                <w:rFonts w:ascii="Times New Roman" w:hAnsi="Times New Roman" w:cs="Times New Roman"/>
                <w:sz w:val="20"/>
                <w:szCs w:val="20"/>
              </w:rPr>
              <w:t>±</w:t>
            </w:r>
            <w:r w:rsidRPr="00D81622">
              <w:rPr>
                <w:rFonts w:ascii="Times New Roman" w:eastAsia="Times New Roman" w:hAnsi="Times New Roman" w:cs="Times New Roman"/>
                <w:color w:val="000000"/>
                <w:sz w:val="20"/>
                <w:szCs w:val="20"/>
              </w:rPr>
              <w:t xml:space="preserve"> SD)</w:t>
            </w:r>
          </w:p>
        </w:tc>
        <w:tc>
          <w:tcPr>
            <w:tcW w:w="1485" w:type="dxa"/>
            <w:vAlign w:val="bottom"/>
          </w:tcPr>
          <w:p w14:paraId="03BE4AEF"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46.0±11.7</w:t>
            </w:r>
          </w:p>
        </w:tc>
        <w:tc>
          <w:tcPr>
            <w:tcW w:w="1485" w:type="dxa"/>
            <w:vAlign w:val="bottom"/>
          </w:tcPr>
          <w:p w14:paraId="364D7669"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46.7±12.2</w:t>
            </w:r>
          </w:p>
        </w:tc>
      </w:tr>
      <w:tr w:rsidR="00873108" w:rsidRPr="00D81622" w14:paraId="5D5C672C" w14:textId="77777777" w:rsidTr="00011108">
        <w:tc>
          <w:tcPr>
            <w:tcW w:w="2245" w:type="dxa"/>
          </w:tcPr>
          <w:p w14:paraId="0EB6A6D4" w14:textId="77777777" w:rsidR="00873108" w:rsidRPr="00D81622" w:rsidRDefault="00873108">
            <w:pPr>
              <w:rPr>
                <w:rFonts w:ascii="Times New Roman" w:eastAsia="Times New Roman" w:hAnsi="Times New Roman" w:cs="Times New Roman"/>
                <w:color w:val="000000"/>
                <w:sz w:val="20"/>
                <w:szCs w:val="20"/>
              </w:rPr>
            </w:pPr>
            <w:r w:rsidRPr="00D81622">
              <w:rPr>
                <w:rFonts w:ascii="Times New Roman" w:eastAsia="Times New Roman" w:hAnsi="Times New Roman" w:cs="Times New Roman"/>
                <w:color w:val="000000"/>
                <w:sz w:val="20"/>
                <w:szCs w:val="20"/>
              </w:rPr>
              <w:t xml:space="preserve">Glucose (mean </w:t>
            </w:r>
            <w:r w:rsidRPr="00D81622">
              <w:rPr>
                <w:rFonts w:ascii="Times New Roman" w:hAnsi="Times New Roman" w:cs="Times New Roman"/>
                <w:sz w:val="20"/>
                <w:szCs w:val="20"/>
              </w:rPr>
              <w:t>±</w:t>
            </w:r>
            <w:r w:rsidRPr="00D81622">
              <w:rPr>
                <w:rFonts w:ascii="Times New Roman" w:eastAsia="Times New Roman" w:hAnsi="Times New Roman" w:cs="Times New Roman"/>
                <w:color w:val="000000"/>
                <w:sz w:val="20"/>
                <w:szCs w:val="20"/>
              </w:rPr>
              <w:t xml:space="preserve"> SD)</w:t>
            </w:r>
          </w:p>
        </w:tc>
        <w:tc>
          <w:tcPr>
            <w:tcW w:w="1485" w:type="dxa"/>
            <w:vAlign w:val="bottom"/>
          </w:tcPr>
          <w:p w14:paraId="102ABEB4"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97.9±19.2</w:t>
            </w:r>
          </w:p>
        </w:tc>
        <w:tc>
          <w:tcPr>
            <w:tcW w:w="1485" w:type="dxa"/>
            <w:vAlign w:val="bottom"/>
          </w:tcPr>
          <w:p w14:paraId="52E2AEE5"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98.0±18.6</w:t>
            </w:r>
          </w:p>
        </w:tc>
      </w:tr>
      <w:tr w:rsidR="00873108" w:rsidRPr="00D81622" w14:paraId="084EBA7E" w14:textId="77777777" w:rsidTr="00011108">
        <w:tc>
          <w:tcPr>
            <w:tcW w:w="2245" w:type="dxa"/>
          </w:tcPr>
          <w:p w14:paraId="3CEEF6F9" w14:textId="77777777" w:rsidR="00873108" w:rsidRPr="00D81622" w:rsidRDefault="00873108">
            <w:pPr>
              <w:rPr>
                <w:rFonts w:ascii="Times New Roman" w:eastAsia="Times New Roman" w:hAnsi="Times New Roman" w:cs="Times New Roman"/>
                <w:color w:val="000000"/>
                <w:sz w:val="20"/>
                <w:szCs w:val="20"/>
              </w:rPr>
            </w:pPr>
            <w:r w:rsidRPr="00D81622">
              <w:rPr>
                <w:rFonts w:ascii="Times New Roman" w:eastAsia="Times New Roman" w:hAnsi="Times New Roman" w:cs="Times New Roman"/>
                <w:color w:val="000000"/>
                <w:sz w:val="20"/>
                <w:szCs w:val="20"/>
              </w:rPr>
              <w:t>Diabetes (%)</w:t>
            </w:r>
          </w:p>
        </w:tc>
        <w:tc>
          <w:tcPr>
            <w:tcW w:w="1485" w:type="dxa"/>
            <w:vAlign w:val="bottom"/>
          </w:tcPr>
          <w:p w14:paraId="36858F31"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3.7</w:t>
            </w:r>
          </w:p>
        </w:tc>
        <w:tc>
          <w:tcPr>
            <w:tcW w:w="1485" w:type="dxa"/>
            <w:vAlign w:val="bottom"/>
          </w:tcPr>
          <w:p w14:paraId="3CD31162"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3.5</w:t>
            </w:r>
          </w:p>
        </w:tc>
      </w:tr>
      <w:tr w:rsidR="00873108" w:rsidRPr="00D81622" w14:paraId="188C25E1" w14:textId="77777777" w:rsidTr="00011108">
        <w:tc>
          <w:tcPr>
            <w:tcW w:w="2245" w:type="dxa"/>
          </w:tcPr>
          <w:p w14:paraId="4F5517BD" w14:textId="77777777" w:rsidR="00873108" w:rsidRPr="00D81622" w:rsidRDefault="00873108">
            <w:pPr>
              <w:rPr>
                <w:rFonts w:ascii="Times New Roman" w:eastAsia="Times New Roman" w:hAnsi="Times New Roman" w:cs="Times New Roman"/>
                <w:color w:val="000000"/>
                <w:sz w:val="20"/>
                <w:szCs w:val="20"/>
              </w:rPr>
            </w:pPr>
            <w:r w:rsidRPr="00D81622">
              <w:rPr>
                <w:rFonts w:ascii="Times New Roman" w:eastAsia="Times New Roman" w:hAnsi="Times New Roman" w:cs="Times New Roman"/>
                <w:color w:val="000000"/>
                <w:sz w:val="20"/>
                <w:szCs w:val="20"/>
              </w:rPr>
              <w:t xml:space="preserve">Systolic BP (mean </w:t>
            </w:r>
            <w:r w:rsidRPr="00D81622">
              <w:rPr>
                <w:rFonts w:ascii="Times New Roman" w:hAnsi="Times New Roman" w:cs="Times New Roman"/>
                <w:sz w:val="20"/>
                <w:szCs w:val="20"/>
              </w:rPr>
              <w:t>±</w:t>
            </w:r>
            <w:r w:rsidRPr="00D81622">
              <w:rPr>
                <w:rFonts w:ascii="Times New Roman" w:eastAsia="Times New Roman" w:hAnsi="Times New Roman" w:cs="Times New Roman"/>
                <w:color w:val="000000"/>
                <w:sz w:val="20"/>
                <w:szCs w:val="20"/>
              </w:rPr>
              <w:t xml:space="preserve"> SD)</w:t>
            </w:r>
          </w:p>
        </w:tc>
        <w:tc>
          <w:tcPr>
            <w:tcW w:w="1485" w:type="dxa"/>
            <w:vAlign w:val="bottom"/>
          </w:tcPr>
          <w:p w14:paraId="0E7C8EB2"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126.3±18.2</w:t>
            </w:r>
          </w:p>
        </w:tc>
        <w:tc>
          <w:tcPr>
            <w:tcW w:w="1485" w:type="dxa"/>
            <w:vAlign w:val="bottom"/>
          </w:tcPr>
          <w:p w14:paraId="5B7AFEC1"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126.7±17.9</w:t>
            </w:r>
          </w:p>
        </w:tc>
      </w:tr>
      <w:tr w:rsidR="00873108" w:rsidRPr="00D81622" w14:paraId="515C5293" w14:textId="77777777" w:rsidTr="00011108">
        <w:tc>
          <w:tcPr>
            <w:tcW w:w="2245" w:type="dxa"/>
          </w:tcPr>
          <w:p w14:paraId="5395F491" w14:textId="77777777" w:rsidR="00873108" w:rsidRPr="00D81622" w:rsidRDefault="00873108">
            <w:pPr>
              <w:rPr>
                <w:rFonts w:ascii="Times New Roman" w:eastAsia="Times New Roman" w:hAnsi="Times New Roman" w:cs="Times New Roman"/>
                <w:color w:val="000000"/>
                <w:sz w:val="20"/>
                <w:szCs w:val="20"/>
              </w:rPr>
            </w:pPr>
            <w:r w:rsidRPr="00D81622">
              <w:rPr>
                <w:rFonts w:ascii="Times New Roman" w:eastAsia="Times New Roman" w:hAnsi="Times New Roman" w:cs="Times New Roman"/>
                <w:color w:val="000000"/>
                <w:sz w:val="20"/>
                <w:szCs w:val="20"/>
              </w:rPr>
              <w:t xml:space="preserve">BMI (mean </w:t>
            </w:r>
            <w:r w:rsidRPr="00D81622">
              <w:rPr>
                <w:rFonts w:ascii="Times New Roman" w:hAnsi="Times New Roman" w:cs="Times New Roman"/>
                <w:sz w:val="20"/>
                <w:szCs w:val="20"/>
              </w:rPr>
              <w:t>±</w:t>
            </w:r>
            <w:r w:rsidRPr="00D81622">
              <w:rPr>
                <w:rFonts w:ascii="Times New Roman" w:eastAsia="Times New Roman" w:hAnsi="Times New Roman" w:cs="Times New Roman"/>
                <w:color w:val="000000"/>
                <w:sz w:val="20"/>
                <w:szCs w:val="20"/>
              </w:rPr>
              <w:t xml:space="preserve"> SD)</w:t>
            </w:r>
          </w:p>
        </w:tc>
        <w:tc>
          <w:tcPr>
            <w:tcW w:w="1485" w:type="dxa"/>
            <w:vAlign w:val="bottom"/>
          </w:tcPr>
          <w:p w14:paraId="3AD4319F"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21.2±3.2</w:t>
            </w:r>
          </w:p>
        </w:tc>
        <w:tc>
          <w:tcPr>
            <w:tcW w:w="1485" w:type="dxa"/>
            <w:vAlign w:val="bottom"/>
          </w:tcPr>
          <w:p w14:paraId="79807D85"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21.2±3.3</w:t>
            </w:r>
          </w:p>
        </w:tc>
      </w:tr>
      <w:tr w:rsidR="00873108" w:rsidRPr="00D81622" w14:paraId="2CE30F21" w14:textId="77777777" w:rsidTr="00011108">
        <w:tc>
          <w:tcPr>
            <w:tcW w:w="2245" w:type="dxa"/>
          </w:tcPr>
          <w:p w14:paraId="5DD8A399" w14:textId="77777777" w:rsidR="00873108" w:rsidRPr="00D81622" w:rsidRDefault="00873108">
            <w:pPr>
              <w:rPr>
                <w:rFonts w:ascii="Times New Roman" w:hAnsi="Times New Roman" w:cs="Times New Roman"/>
                <w:sz w:val="20"/>
                <w:szCs w:val="20"/>
              </w:rPr>
            </w:pPr>
            <w:r w:rsidRPr="00D81622">
              <w:rPr>
                <w:rFonts w:ascii="Times New Roman" w:eastAsia="Times New Roman" w:hAnsi="Times New Roman" w:cs="Times New Roman"/>
                <w:color w:val="000000"/>
                <w:sz w:val="20"/>
                <w:szCs w:val="20"/>
              </w:rPr>
              <w:t>Urban (%)</w:t>
            </w:r>
          </w:p>
        </w:tc>
        <w:tc>
          <w:tcPr>
            <w:tcW w:w="1485" w:type="dxa"/>
            <w:vAlign w:val="bottom"/>
          </w:tcPr>
          <w:p w14:paraId="5B090863"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32.6</w:t>
            </w:r>
          </w:p>
        </w:tc>
        <w:tc>
          <w:tcPr>
            <w:tcW w:w="1485" w:type="dxa"/>
            <w:vAlign w:val="bottom"/>
          </w:tcPr>
          <w:p w14:paraId="049395B6"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29.2</w:t>
            </w:r>
          </w:p>
        </w:tc>
      </w:tr>
    </w:tbl>
    <w:p w14:paraId="1DC83EAE" w14:textId="77777777" w:rsidR="00873108" w:rsidRPr="00D81622" w:rsidRDefault="00873108">
      <w:pPr>
        <w:tabs>
          <w:tab w:val="left" w:pos="1499"/>
        </w:tabs>
        <w:rPr>
          <w:rFonts w:ascii="Times New Roman" w:hAnsi="Times New Roman" w:cs="Times New Roman"/>
          <w:sz w:val="20"/>
          <w:szCs w:val="20"/>
        </w:rPr>
      </w:pPr>
      <w:r w:rsidRPr="00D81622">
        <w:rPr>
          <w:rFonts w:ascii="Times New Roman" w:hAnsi="Times New Roman" w:cs="Times New Roman"/>
          <w:b/>
          <w:sz w:val="20"/>
          <w:szCs w:val="20"/>
        </w:rPr>
        <w:t>Abbreviations:</w:t>
      </w:r>
      <w:r w:rsidRPr="00D81622">
        <w:rPr>
          <w:rFonts w:ascii="Times New Roman" w:hAnsi="Times New Roman" w:cs="Times New Roman"/>
          <w:sz w:val="20"/>
          <w:szCs w:val="20"/>
        </w:rPr>
        <w:t xml:space="preserve"> SD=standard deviation</w:t>
      </w:r>
    </w:p>
    <w:p w14:paraId="26195CF3" w14:textId="77777777" w:rsidR="00873108" w:rsidRPr="00D81622" w:rsidRDefault="00873108">
      <w:pPr>
        <w:rPr>
          <w:rFonts w:ascii="Times New Roman" w:hAnsi="Times New Roman" w:cs="Times New Roman"/>
          <w:b/>
          <w:i/>
          <w:sz w:val="20"/>
          <w:szCs w:val="20"/>
        </w:rPr>
      </w:pPr>
    </w:p>
    <w:p w14:paraId="360F918C" w14:textId="77777777" w:rsidR="00873108" w:rsidRPr="00D81622" w:rsidRDefault="00873108">
      <w:pPr>
        <w:rPr>
          <w:rFonts w:ascii="Times New Roman" w:hAnsi="Times New Roman" w:cs="Times New Roman"/>
          <w:b/>
          <w:i/>
          <w:sz w:val="20"/>
          <w:szCs w:val="20"/>
        </w:rPr>
      </w:pPr>
    </w:p>
    <w:p w14:paraId="4DCD4080" w14:textId="77777777" w:rsidR="00C9604B" w:rsidRDefault="00C9604B">
      <w:pPr>
        <w:rPr>
          <w:rFonts w:ascii="Times New Roman" w:hAnsi="Times New Roman" w:cs="Times New Roman"/>
          <w:b/>
          <w:i/>
          <w:sz w:val="20"/>
          <w:szCs w:val="20"/>
        </w:rPr>
      </w:pPr>
      <w:r>
        <w:rPr>
          <w:rFonts w:ascii="Times New Roman" w:hAnsi="Times New Roman" w:cs="Times New Roman"/>
          <w:b/>
          <w:i/>
          <w:sz w:val="20"/>
          <w:szCs w:val="20"/>
        </w:rPr>
        <w:br w:type="page"/>
      </w:r>
    </w:p>
    <w:p w14:paraId="0E4F7557" w14:textId="5BC5C96D" w:rsidR="00873108" w:rsidRPr="00D81622" w:rsidRDefault="00873108">
      <w:pPr>
        <w:rPr>
          <w:rFonts w:ascii="Times New Roman" w:hAnsi="Times New Roman" w:cs="Times New Roman"/>
          <w:b/>
          <w:i/>
          <w:sz w:val="20"/>
          <w:szCs w:val="20"/>
        </w:rPr>
      </w:pPr>
      <w:r w:rsidRPr="00D81622">
        <w:rPr>
          <w:rFonts w:ascii="Times New Roman" w:hAnsi="Times New Roman" w:cs="Times New Roman"/>
          <w:b/>
          <w:i/>
          <w:sz w:val="20"/>
          <w:szCs w:val="20"/>
        </w:rPr>
        <w:lastRenderedPageBreak/>
        <w:t>Odisha:</w:t>
      </w:r>
    </w:p>
    <w:tbl>
      <w:tblPr>
        <w:tblStyle w:val="TableGrid"/>
        <w:tblW w:w="0" w:type="auto"/>
        <w:tblLook w:val="04A0" w:firstRow="1" w:lastRow="0" w:firstColumn="1" w:lastColumn="0" w:noHBand="0" w:noVBand="1"/>
      </w:tblPr>
      <w:tblGrid>
        <w:gridCol w:w="2245"/>
        <w:gridCol w:w="1485"/>
        <w:gridCol w:w="1485"/>
      </w:tblGrid>
      <w:tr w:rsidR="00873108" w:rsidRPr="00D81622" w14:paraId="5EA16706" w14:textId="77777777" w:rsidTr="00011108">
        <w:tc>
          <w:tcPr>
            <w:tcW w:w="2245" w:type="dxa"/>
            <w:vMerge w:val="restart"/>
          </w:tcPr>
          <w:p w14:paraId="1955370A" w14:textId="77777777" w:rsidR="00873108" w:rsidRPr="00D81622" w:rsidRDefault="00873108">
            <w:pPr>
              <w:rPr>
                <w:rFonts w:ascii="Times New Roman" w:hAnsi="Times New Roman" w:cs="Times New Roman"/>
                <w:b/>
                <w:sz w:val="20"/>
                <w:szCs w:val="20"/>
              </w:rPr>
            </w:pPr>
            <w:r w:rsidRPr="00D81622">
              <w:rPr>
                <w:rFonts w:ascii="Times New Roman" w:hAnsi="Times New Roman" w:cs="Times New Roman"/>
                <w:b/>
                <w:sz w:val="20"/>
                <w:szCs w:val="20"/>
              </w:rPr>
              <w:t>Variable</w:t>
            </w:r>
          </w:p>
        </w:tc>
        <w:tc>
          <w:tcPr>
            <w:tcW w:w="1485" w:type="dxa"/>
            <w:tcBorders>
              <w:bottom w:val="nil"/>
            </w:tcBorders>
          </w:tcPr>
          <w:p w14:paraId="752D4974" w14:textId="77777777" w:rsidR="00873108" w:rsidRPr="00D81622" w:rsidRDefault="00873108">
            <w:pPr>
              <w:jc w:val="center"/>
              <w:rPr>
                <w:rFonts w:ascii="Times New Roman" w:hAnsi="Times New Roman" w:cs="Times New Roman"/>
                <w:b/>
                <w:sz w:val="20"/>
                <w:szCs w:val="20"/>
              </w:rPr>
            </w:pPr>
            <w:r w:rsidRPr="00D81622">
              <w:rPr>
                <w:rFonts w:ascii="Times New Roman" w:hAnsi="Times New Roman" w:cs="Times New Roman"/>
                <w:b/>
                <w:sz w:val="20"/>
                <w:szCs w:val="20"/>
              </w:rPr>
              <w:t>Matched</w:t>
            </w:r>
          </w:p>
        </w:tc>
        <w:tc>
          <w:tcPr>
            <w:tcW w:w="1485" w:type="dxa"/>
            <w:tcBorders>
              <w:bottom w:val="nil"/>
            </w:tcBorders>
          </w:tcPr>
          <w:p w14:paraId="6567EAA3" w14:textId="77777777" w:rsidR="00873108" w:rsidRPr="00D81622" w:rsidRDefault="00873108">
            <w:pPr>
              <w:jc w:val="center"/>
              <w:rPr>
                <w:rFonts w:ascii="Times New Roman" w:hAnsi="Times New Roman" w:cs="Times New Roman"/>
                <w:b/>
                <w:sz w:val="20"/>
                <w:szCs w:val="20"/>
              </w:rPr>
            </w:pPr>
            <w:r w:rsidRPr="00D81622">
              <w:rPr>
                <w:rFonts w:ascii="Times New Roman" w:hAnsi="Times New Roman" w:cs="Times New Roman"/>
                <w:b/>
                <w:sz w:val="20"/>
                <w:szCs w:val="20"/>
              </w:rPr>
              <w:t>Not matched</w:t>
            </w:r>
          </w:p>
        </w:tc>
      </w:tr>
      <w:tr w:rsidR="00873108" w:rsidRPr="00D81622" w14:paraId="1A78F899" w14:textId="77777777" w:rsidTr="00011108">
        <w:tc>
          <w:tcPr>
            <w:tcW w:w="2245" w:type="dxa"/>
            <w:vMerge/>
          </w:tcPr>
          <w:p w14:paraId="70FA3C06" w14:textId="77777777" w:rsidR="00873108" w:rsidRPr="00D81622" w:rsidRDefault="00873108">
            <w:pPr>
              <w:rPr>
                <w:rFonts w:ascii="Times New Roman" w:hAnsi="Times New Roman" w:cs="Times New Roman"/>
                <w:b/>
                <w:sz w:val="20"/>
                <w:szCs w:val="20"/>
              </w:rPr>
            </w:pPr>
          </w:p>
        </w:tc>
        <w:tc>
          <w:tcPr>
            <w:tcW w:w="1485" w:type="dxa"/>
            <w:tcBorders>
              <w:top w:val="nil"/>
            </w:tcBorders>
          </w:tcPr>
          <w:p w14:paraId="4ADDB322" w14:textId="77777777" w:rsidR="00873108" w:rsidRPr="00D81622" w:rsidRDefault="00873108">
            <w:pPr>
              <w:jc w:val="center"/>
              <w:rPr>
                <w:rFonts w:ascii="Times New Roman" w:hAnsi="Times New Roman" w:cs="Times New Roman"/>
                <w:i/>
                <w:sz w:val="20"/>
                <w:szCs w:val="20"/>
              </w:rPr>
            </w:pPr>
            <w:r w:rsidRPr="00D81622">
              <w:rPr>
                <w:rFonts w:ascii="Times New Roman" w:hAnsi="Times New Roman" w:cs="Times New Roman"/>
                <w:i/>
                <w:sz w:val="20"/>
                <w:szCs w:val="20"/>
              </w:rPr>
              <w:t>n=65,511</w:t>
            </w:r>
          </w:p>
        </w:tc>
        <w:tc>
          <w:tcPr>
            <w:tcW w:w="1485" w:type="dxa"/>
            <w:tcBorders>
              <w:top w:val="nil"/>
            </w:tcBorders>
          </w:tcPr>
          <w:p w14:paraId="362DEA0E" w14:textId="77777777" w:rsidR="00873108" w:rsidRPr="00D81622" w:rsidRDefault="00873108">
            <w:pPr>
              <w:jc w:val="center"/>
              <w:rPr>
                <w:rFonts w:ascii="Times New Roman" w:hAnsi="Times New Roman" w:cs="Times New Roman"/>
                <w:i/>
                <w:sz w:val="20"/>
                <w:szCs w:val="20"/>
              </w:rPr>
            </w:pPr>
            <w:r w:rsidRPr="00D81622">
              <w:rPr>
                <w:rFonts w:ascii="Times New Roman" w:hAnsi="Times New Roman" w:cs="Times New Roman"/>
                <w:i/>
                <w:sz w:val="20"/>
                <w:szCs w:val="20"/>
              </w:rPr>
              <w:t xml:space="preserve">n=12,034 </w:t>
            </w:r>
          </w:p>
        </w:tc>
      </w:tr>
      <w:tr w:rsidR="00873108" w:rsidRPr="00D81622" w14:paraId="7888D844" w14:textId="77777777" w:rsidTr="00011108">
        <w:tc>
          <w:tcPr>
            <w:tcW w:w="2245" w:type="dxa"/>
          </w:tcPr>
          <w:p w14:paraId="2DE5D36F" w14:textId="77777777" w:rsidR="00873108" w:rsidRPr="00D81622" w:rsidRDefault="00873108">
            <w:pPr>
              <w:rPr>
                <w:rFonts w:ascii="Times New Roman" w:eastAsia="Times New Roman" w:hAnsi="Times New Roman" w:cs="Times New Roman"/>
                <w:color w:val="000000"/>
                <w:sz w:val="20"/>
                <w:szCs w:val="20"/>
              </w:rPr>
            </w:pPr>
            <w:r w:rsidRPr="00D81622">
              <w:rPr>
                <w:rFonts w:ascii="Times New Roman" w:eastAsia="Times New Roman" w:hAnsi="Times New Roman" w:cs="Times New Roman"/>
                <w:color w:val="000000"/>
                <w:sz w:val="20"/>
                <w:szCs w:val="20"/>
              </w:rPr>
              <w:t>Male (%)</w:t>
            </w:r>
          </w:p>
        </w:tc>
        <w:tc>
          <w:tcPr>
            <w:tcW w:w="1485" w:type="dxa"/>
            <w:vAlign w:val="bottom"/>
          </w:tcPr>
          <w:p w14:paraId="64ED1899"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49.2</w:t>
            </w:r>
          </w:p>
        </w:tc>
        <w:tc>
          <w:tcPr>
            <w:tcW w:w="1485" w:type="dxa"/>
            <w:vAlign w:val="bottom"/>
          </w:tcPr>
          <w:p w14:paraId="76D58629"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45.6</w:t>
            </w:r>
          </w:p>
        </w:tc>
      </w:tr>
      <w:tr w:rsidR="00873108" w:rsidRPr="00D81622" w14:paraId="14382B76" w14:textId="77777777" w:rsidTr="00011108">
        <w:tc>
          <w:tcPr>
            <w:tcW w:w="2245" w:type="dxa"/>
          </w:tcPr>
          <w:p w14:paraId="34DD8ED5" w14:textId="77777777" w:rsidR="00873108" w:rsidRPr="00D81622" w:rsidRDefault="00873108">
            <w:pPr>
              <w:rPr>
                <w:rFonts w:ascii="Times New Roman" w:eastAsia="Times New Roman" w:hAnsi="Times New Roman" w:cs="Times New Roman"/>
                <w:color w:val="000000"/>
                <w:sz w:val="20"/>
                <w:szCs w:val="20"/>
              </w:rPr>
            </w:pPr>
            <w:r w:rsidRPr="00D81622">
              <w:rPr>
                <w:rFonts w:ascii="Times New Roman" w:eastAsia="Times New Roman" w:hAnsi="Times New Roman" w:cs="Times New Roman"/>
                <w:color w:val="000000"/>
                <w:sz w:val="20"/>
                <w:szCs w:val="20"/>
              </w:rPr>
              <w:t xml:space="preserve">Age (mean </w:t>
            </w:r>
            <w:r w:rsidRPr="00D81622">
              <w:rPr>
                <w:rFonts w:ascii="Times New Roman" w:hAnsi="Times New Roman" w:cs="Times New Roman"/>
                <w:sz w:val="20"/>
                <w:szCs w:val="20"/>
              </w:rPr>
              <w:t>±</w:t>
            </w:r>
            <w:r w:rsidRPr="00D81622">
              <w:rPr>
                <w:rFonts w:ascii="Times New Roman" w:eastAsia="Times New Roman" w:hAnsi="Times New Roman" w:cs="Times New Roman"/>
                <w:color w:val="000000"/>
                <w:sz w:val="20"/>
                <w:szCs w:val="20"/>
              </w:rPr>
              <w:t xml:space="preserve"> SD)</w:t>
            </w:r>
          </w:p>
        </w:tc>
        <w:tc>
          <w:tcPr>
            <w:tcW w:w="1485" w:type="dxa"/>
            <w:vAlign w:val="bottom"/>
          </w:tcPr>
          <w:p w14:paraId="32BD4B09"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47.0±11.8</w:t>
            </w:r>
          </w:p>
        </w:tc>
        <w:tc>
          <w:tcPr>
            <w:tcW w:w="1485" w:type="dxa"/>
            <w:vAlign w:val="bottom"/>
          </w:tcPr>
          <w:p w14:paraId="22F460F4"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47.9±12.3</w:t>
            </w:r>
          </w:p>
        </w:tc>
      </w:tr>
      <w:tr w:rsidR="00873108" w:rsidRPr="00D81622" w14:paraId="25044F5B" w14:textId="77777777" w:rsidTr="00011108">
        <w:tc>
          <w:tcPr>
            <w:tcW w:w="2245" w:type="dxa"/>
          </w:tcPr>
          <w:p w14:paraId="49E817E5" w14:textId="77777777" w:rsidR="00873108" w:rsidRPr="00D81622" w:rsidRDefault="00873108">
            <w:pPr>
              <w:rPr>
                <w:rFonts w:ascii="Times New Roman" w:eastAsia="Times New Roman" w:hAnsi="Times New Roman" w:cs="Times New Roman"/>
                <w:color w:val="000000"/>
                <w:sz w:val="20"/>
                <w:szCs w:val="20"/>
              </w:rPr>
            </w:pPr>
            <w:r w:rsidRPr="00D81622">
              <w:rPr>
                <w:rFonts w:ascii="Times New Roman" w:eastAsia="Times New Roman" w:hAnsi="Times New Roman" w:cs="Times New Roman"/>
                <w:color w:val="000000"/>
                <w:sz w:val="20"/>
                <w:szCs w:val="20"/>
              </w:rPr>
              <w:t xml:space="preserve">Glucose (mean </w:t>
            </w:r>
            <w:r w:rsidRPr="00D81622">
              <w:rPr>
                <w:rFonts w:ascii="Times New Roman" w:hAnsi="Times New Roman" w:cs="Times New Roman"/>
                <w:sz w:val="20"/>
                <w:szCs w:val="20"/>
              </w:rPr>
              <w:t>±</w:t>
            </w:r>
            <w:r w:rsidRPr="00D81622">
              <w:rPr>
                <w:rFonts w:ascii="Times New Roman" w:eastAsia="Times New Roman" w:hAnsi="Times New Roman" w:cs="Times New Roman"/>
                <w:color w:val="000000"/>
                <w:sz w:val="20"/>
                <w:szCs w:val="20"/>
              </w:rPr>
              <w:t xml:space="preserve"> SD)</w:t>
            </w:r>
          </w:p>
        </w:tc>
        <w:tc>
          <w:tcPr>
            <w:tcW w:w="1485" w:type="dxa"/>
            <w:vAlign w:val="bottom"/>
          </w:tcPr>
          <w:p w14:paraId="67E997B6"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98.7±23.5</w:t>
            </w:r>
          </w:p>
        </w:tc>
        <w:tc>
          <w:tcPr>
            <w:tcW w:w="1485" w:type="dxa"/>
            <w:vAlign w:val="bottom"/>
          </w:tcPr>
          <w:p w14:paraId="076E1410"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99.0±24.5</w:t>
            </w:r>
          </w:p>
        </w:tc>
      </w:tr>
      <w:tr w:rsidR="00873108" w:rsidRPr="00D81622" w14:paraId="07D0C37C" w14:textId="77777777" w:rsidTr="00011108">
        <w:tc>
          <w:tcPr>
            <w:tcW w:w="2245" w:type="dxa"/>
          </w:tcPr>
          <w:p w14:paraId="3165099C" w14:textId="77777777" w:rsidR="00873108" w:rsidRPr="00D81622" w:rsidRDefault="00873108">
            <w:pPr>
              <w:rPr>
                <w:rFonts w:ascii="Times New Roman" w:eastAsia="Times New Roman" w:hAnsi="Times New Roman" w:cs="Times New Roman"/>
                <w:color w:val="000000"/>
                <w:sz w:val="20"/>
                <w:szCs w:val="20"/>
              </w:rPr>
            </w:pPr>
            <w:r w:rsidRPr="00D81622">
              <w:rPr>
                <w:rFonts w:ascii="Times New Roman" w:eastAsia="Times New Roman" w:hAnsi="Times New Roman" w:cs="Times New Roman"/>
                <w:color w:val="000000"/>
                <w:sz w:val="20"/>
                <w:szCs w:val="20"/>
              </w:rPr>
              <w:t>Diabetes (%)</w:t>
            </w:r>
          </w:p>
        </w:tc>
        <w:tc>
          <w:tcPr>
            <w:tcW w:w="1485" w:type="dxa"/>
            <w:vAlign w:val="bottom"/>
          </w:tcPr>
          <w:p w14:paraId="0C2E7E51"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5.0</w:t>
            </w:r>
          </w:p>
        </w:tc>
        <w:tc>
          <w:tcPr>
            <w:tcW w:w="1485" w:type="dxa"/>
            <w:vAlign w:val="bottom"/>
          </w:tcPr>
          <w:p w14:paraId="6EB09854"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5.2</w:t>
            </w:r>
          </w:p>
        </w:tc>
      </w:tr>
      <w:tr w:rsidR="00873108" w:rsidRPr="00D81622" w14:paraId="190739C6" w14:textId="77777777" w:rsidTr="00011108">
        <w:tc>
          <w:tcPr>
            <w:tcW w:w="2245" w:type="dxa"/>
          </w:tcPr>
          <w:p w14:paraId="6EE80DFD" w14:textId="77777777" w:rsidR="00873108" w:rsidRPr="00D81622" w:rsidRDefault="00873108">
            <w:pPr>
              <w:rPr>
                <w:rFonts w:ascii="Times New Roman" w:eastAsia="Times New Roman" w:hAnsi="Times New Roman" w:cs="Times New Roman"/>
                <w:color w:val="000000"/>
                <w:sz w:val="20"/>
                <w:szCs w:val="20"/>
              </w:rPr>
            </w:pPr>
            <w:r w:rsidRPr="00D81622">
              <w:rPr>
                <w:rFonts w:ascii="Times New Roman" w:eastAsia="Times New Roman" w:hAnsi="Times New Roman" w:cs="Times New Roman"/>
                <w:color w:val="000000"/>
                <w:sz w:val="20"/>
                <w:szCs w:val="20"/>
              </w:rPr>
              <w:t xml:space="preserve">Systolic BP (mean </w:t>
            </w:r>
            <w:r w:rsidRPr="00D81622">
              <w:rPr>
                <w:rFonts w:ascii="Times New Roman" w:hAnsi="Times New Roman" w:cs="Times New Roman"/>
                <w:sz w:val="20"/>
                <w:szCs w:val="20"/>
              </w:rPr>
              <w:t>±</w:t>
            </w:r>
            <w:r w:rsidRPr="00D81622">
              <w:rPr>
                <w:rFonts w:ascii="Times New Roman" w:eastAsia="Times New Roman" w:hAnsi="Times New Roman" w:cs="Times New Roman"/>
                <w:color w:val="000000"/>
                <w:sz w:val="20"/>
                <w:szCs w:val="20"/>
              </w:rPr>
              <w:t xml:space="preserve"> SD)</w:t>
            </w:r>
          </w:p>
        </w:tc>
        <w:tc>
          <w:tcPr>
            <w:tcW w:w="1485" w:type="dxa"/>
            <w:vAlign w:val="bottom"/>
          </w:tcPr>
          <w:p w14:paraId="576D879D"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122.7±20.2</w:t>
            </w:r>
          </w:p>
        </w:tc>
        <w:tc>
          <w:tcPr>
            <w:tcW w:w="1485" w:type="dxa"/>
            <w:vAlign w:val="bottom"/>
          </w:tcPr>
          <w:p w14:paraId="1FF870AC"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123.4±20.7</w:t>
            </w:r>
          </w:p>
        </w:tc>
      </w:tr>
      <w:tr w:rsidR="00873108" w:rsidRPr="00D81622" w14:paraId="31610D65" w14:textId="77777777" w:rsidTr="00011108">
        <w:tc>
          <w:tcPr>
            <w:tcW w:w="2245" w:type="dxa"/>
          </w:tcPr>
          <w:p w14:paraId="454018C0" w14:textId="77777777" w:rsidR="00873108" w:rsidRPr="00D81622" w:rsidRDefault="00873108">
            <w:pPr>
              <w:rPr>
                <w:rFonts w:ascii="Times New Roman" w:eastAsia="Times New Roman" w:hAnsi="Times New Roman" w:cs="Times New Roman"/>
                <w:color w:val="000000"/>
                <w:sz w:val="20"/>
                <w:szCs w:val="20"/>
              </w:rPr>
            </w:pPr>
            <w:r w:rsidRPr="00D81622">
              <w:rPr>
                <w:rFonts w:ascii="Times New Roman" w:eastAsia="Times New Roman" w:hAnsi="Times New Roman" w:cs="Times New Roman"/>
                <w:color w:val="000000"/>
                <w:sz w:val="20"/>
                <w:szCs w:val="20"/>
              </w:rPr>
              <w:t xml:space="preserve">BMI (mean </w:t>
            </w:r>
            <w:r w:rsidRPr="00D81622">
              <w:rPr>
                <w:rFonts w:ascii="Times New Roman" w:hAnsi="Times New Roman" w:cs="Times New Roman"/>
                <w:sz w:val="20"/>
                <w:szCs w:val="20"/>
              </w:rPr>
              <w:t>±</w:t>
            </w:r>
            <w:r w:rsidRPr="00D81622">
              <w:rPr>
                <w:rFonts w:ascii="Times New Roman" w:eastAsia="Times New Roman" w:hAnsi="Times New Roman" w:cs="Times New Roman"/>
                <w:color w:val="000000"/>
                <w:sz w:val="20"/>
                <w:szCs w:val="20"/>
              </w:rPr>
              <w:t xml:space="preserve"> SD)</w:t>
            </w:r>
          </w:p>
        </w:tc>
        <w:tc>
          <w:tcPr>
            <w:tcW w:w="1485" w:type="dxa"/>
            <w:vAlign w:val="bottom"/>
          </w:tcPr>
          <w:p w14:paraId="470263F4"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21.2±4.0</w:t>
            </w:r>
          </w:p>
        </w:tc>
        <w:tc>
          <w:tcPr>
            <w:tcW w:w="1485" w:type="dxa"/>
            <w:vAlign w:val="bottom"/>
          </w:tcPr>
          <w:p w14:paraId="41C15830"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21.3±4.1</w:t>
            </w:r>
          </w:p>
        </w:tc>
      </w:tr>
      <w:tr w:rsidR="00873108" w:rsidRPr="00D81622" w14:paraId="2C0B1F7B" w14:textId="77777777" w:rsidTr="00011108">
        <w:tc>
          <w:tcPr>
            <w:tcW w:w="2245" w:type="dxa"/>
          </w:tcPr>
          <w:p w14:paraId="734B9B01" w14:textId="77777777" w:rsidR="00873108" w:rsidRPr="00D81622" w:rsidRDefault="00873108">
            <w:pPr>
              <w:rPr>
                <w:rFonts w:ascii="Times New Roman" w:hAnsi="Times New Roman" w:cs="Times New Roman"/>
                <w:sz w:val="20"/>
                <w:szCs w:val="20"/>
              </w:rPr>
            </w:pPr>
            <w:r w:rsidRPr="00D81622">
              <w:rPr>
                <w:rFonts w:ascii="Times New Roman" w:eastAsia="Times New Roman" w:hAnsi="Times New Roman" w:cs="Times New Roman"/>
                <w:color w:val="000000"/>
                <w:sz w:val="20"/>
                <w:szCs w:val="20"/>
              </w:rPr>
              <w:t>Urban (%)</w:t>
            </w:r>
          </w:p>
        </w:tc>
        <w:tc>
          <w:tcPr>
            <w:tcW w:w="1485" w:type="dxa"/>
            <w:vAlign w:val="bottom"/>
          </w:tcPr>
          <w:p w14:paraId="368661DC"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14.0</w:t>
            </w:r>
          </w:p>
        </w:tc>
        <w:tc>
          <w:tcPr>
            <w:tcW w:w="1485" w:type="dxa"/>
            <w:vAlign w:val="bottom"/>
          </w:tcPr>
          <w:p w14:paraId="5C650F5C"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13.8</w:t>
            </w:r>
          </w:p>
        </w:tc>
      </w:tr>
    </w:tbl>
    <w:p w14:paraId="41C36A1B" w14:textId="77777777" w:rsidR="00873108" w:rsidRPr="00D81622" w:rsidRDefault="00873108">
      <w:pPr>
        <w:tabs>
          <w:tab w:val="left" w:pos="1499"/>
        </w:tabs>
        <w:rPr>
          <w:rFonts w:ascii="Times New Roman" w:hAnsi="Times New Roman" w:cs="Times New Roman"/>
          <w:sz w:val="20"/>
          <w:szCs w:val="20"/>
        </w:rPr>
      </w:pPr>
      <w:r w:rsidRPr="00D81622">
        <w:rPr>
          <w:rFonts w:ascii="Times New Roman" w:hAnsi="Times New Roman" w:cs="Times New Roman"/>
          <w:b/>
          <w:sz w:val="20"/>
          <w:szCs w:val="20"/>
        </w:rPr>
        <w:t>Abbreviations:</w:t>
      </w:r>
      <w:r w:rsidRPr="00D81622">
        <w:rPr>
          <w:rFonts w:ascii="Times New Roman" w:hAnsi="Times New Roman" w:cs="Times New Roman"/>
          <w:sz w:val="20"/>
          <w:szCs w:val="20"/>
        </w:rPr>
        <w:t xml:space="preserve"> SD=standard deviation</w:t>
      </w:r>
    </w:p>
    <w:p w14:paraId="00CA5F09" w14:textId="77777777" w:rsidR="00873108" w:rsidRDefault="00873108">
      <w:pPr>
        <w:rPr>
          <w:rFonts w:ascii="Times New Roman" w:hAnsi="Times New Roman" w:cs="Times New Roman"/>
          <w:b/>
          <w:i/>
          <w:sz w:val="20"/>
          <w:szCs w:val="20"/>
        </w:rPr>
        <w:pPrChange w:id="174" w:author="Geldsetzer, Pascal" w:date="2018-03-16T15:50:00Z">
          <w:pPr>
            <w:spacing w:line="259" w:lineRule="auto"/>
          </w:pPr>
        </w:pPrChange>
      </w:pPr>
    </w:p>
    <w:p w14:paraId="6EAC8BD9" w14:textId="77777777" w:rsidR="00873108" w:rsidRPr="00D81622" w:rsidRDefault="00873108">
      <w:pPr>
        <w:rPr>
          <w:rFonts w:ascii="Times New Roman" w:hAnsi="Times New Roman" w:cs="Times New Roman"/>
          <w:b/>
          <w:i/>
          <w:sz w:val="20"/>
          <w:szCs w:val="20"/>
        </w:rPr>
        <w:pPrChange w:id="175" w:author="Geldsetzer, Pascal" w:date="2018-03-16T15:50:00Z">
          <w:pPr>
            <w:spacing w:line="259" w:lineRule="auto"/>
          </w:pPr>
        </w:pPrChange>
      </w:pPr>
    </w:p>
    <w:p w14:paraId="6C7DEAC8" w14:textId="77777777" w:rsidR="00873108" w:rsidRPr="00D81622" w:rsidRDefault="00873108">
      <w:pPr>
        <w:rPr>
          <w:rFonts w:ascii="Times New Roman" w:hAnsi="Times New Roman" w:cs="Times New Roman"/>
          <w:sz w:val="20"/>
          <w:szCs w:val="20"/>
        </w:rPr>
        <w:pPrChange w:id="176" w:author="Geldsetzer, Pascal" w:date="2018-03-16T15:50:00Z">
          <w:pPr>
            <w:spacing w:line="259" w:lineRule="auto"/>
          </w:pPr>
        </w:pPrChange>
      </w:pPr>
      <w:r w:rsidRPr="00D81622">
        <w:rPr>
          <w:rFonts w:ascii="Times New Roman" w:hAnsi="Times New Roman" w:cs="Times New Roman"/>
          <w:b/>
          <w:i/>
          <w:sz w:val="20"/>
          <w:szCs w:val="20"/>
        </w:rPr>
        <w:t>Rajasthan:</w:t>
      </w:r>
    </w:p>
    <w:tbl>
      <w:tblPr>
        <w:tblStyle w:val="TableGrid"/>
        <w:tblW w:w="0" w:type="auto"/>
        <w:tblLook w:val="04A0" w:firstRow="1" w:lastRow="0" w:firstColumn="1" w:lastColumn="0" w:noHBand="0" w:noVBand="1"/>
      </w:tblPr>
      <w:tblGrid>
        <w:gridCol w:w="2245"/>
        <w:gridCol w:w="1485"/>
        <w:gridCol w:w="1485"/>
      </w:tblGrid>
      <w:tr w:rsidR="00873108" w:rsidRPr="00D81622" w14:paraId="74E85ECF" w14:textId="77777777" w:rsidTr="00011108">
        <w:tc>
          <w:tcPr>
            <w:tcW w:w="2245" w:type="dxa"/>
            <w:vMerge w:val="restart"/>
          </w:tcPr>
          <w:p w14:paraId="35A4F610" w14:textId="77777777" w:rsidR="00873108" w:rsidRPr="00D81622" w:rsidRDefault="00873108">
            <w:pPr>
              <w:rPr>
                <w:rFonts w:ascii="Times New Roman" w:hAnsi="Times New Roman" w:cs="Times New Roman"/>
                <w:b/>
                <w:sz w:val="20"/>
                <w:szCs w:val="20"/>
              </w:rPr>
            </w:pPr>
            <w:r w:rsidRPr="00D81622">
              <w:rPr>
                <w:rFonts w:ascii="Times New Roman" w:hAnsi="Times New Roman" w:cs="Times New Roman"/>
                <w:b/>
                <w:sz w:val="20"/>
                <w:szCs w:val="20"/>
              </w:rPr>
              <w:t>Variable</w:t>
            </w:r>
          </w:p>
        </w:tc>
        <w:tc>
          <w:tcPr>
            <w:tcW w:w="1485" w:type="dxa"/>
            <w:tcBorders>
              <w:bottom w:val="nil"/>
            </w:tcBorders>
          </w:tcPr>
          <w:p w14:paraId="1480A3F3" w14:textId="77777777" w:rsidR="00873108" w:rsidRPr="00D81622" w:rsidRDefault="00873108">
            <w:pPr>
              <w:jc w:val="center"/>
              <w:rPr>
                <w:rFonts w:ascii="Times New Roman" w:hAnsi="Times New Roman" w:cs="Times New Roman"/>
                <w:b/>
                <w:sz w:val="20"/>
                <w:szCs w:val="20"/>
              </w:rPr>
            </w:pPr>
            <w:r w:rsidRPr="00D81622">
              <w:rPr>
                <w:rFonts w:ascii="Times New Roman" w:hAnsi="Times New Roman" w:cs="Times New Roman"/>
                <w:b/>
                <w:sz w:val="20"/>
                <w:szCs w:val="20"/>
              </w:rPr>
              <w:t>Matched</w:t>
            </w:r>
          </w:p>
        </w:tc>
        <w:tc>
          <w:tcPr>
            <w:tcW w:w="1485" w:type="dxa"/>
            <w:tcBorders>
              <w:bottom w:val="nil"/>
            </w:tcBorders>
          </w:tcPr>
          <w:p w14:paraId="261E567A" w14:textId="77777777" w:rsidR="00873108" w:rsidRPr="00D81622" w:rsidRDefault="00873108">
            <w:pPr>
              <w:jc w:val="center"/>
              <w:rPr>
                <w:rFonts w:ascii="Times New Roman" w:hAnsi="Times New Roman" w:cs="Times New Roman"/>
                <w:b/>
                <w:sz w:val="20"/>
                <w:szCs w:val="20"/>
              </w:rPr>
            </w:pPr>
            <w:r w:rsidRPr="00D81622">
              <w:rPr>
                <w:rFonts w:ascii="Times New Roman" w:hAnsi="Times New Roman" w:cs="Times New Roman"/>
                <w:b/>
                <w:sz w:val="20"/>
                <w:szCs w:val="20"/>
              </w:rPr>
              <w:t>Not matched</w:t>
            </w:r>
          </w:p>
        </w:tc>
      </w:tr>
      <w:tr w:rsidR="00873108" w:rsidRPr="00D81622" w14:paraId="0B0C2AAF" w14:textId="77777777" w:rsidTr="00011108">
        <w:tc>
          <w:tcPr>
            <w:tcW w:w="2245" w:type="dxa"/>
            <w:vMerge/>
          </w:tcPr>
          <w:p w14:paraId="118A18E6" w14:textId="77777777" w:rsidR="00873108" w:rsidRPr="00D81622" w:rsidRDefault="00873108">
            <w:pPr>
              <w:rPr>
                <w:rFonts w:ascii="Times New Roman" w:hAnsi="Times New Roman" w:cs="Times New Roman"/>
                <w:b/>
                <w:sz w:val="20"/>
                <w:szCs w:val="20"/>
              </w:rPr>
            </w:pPr>
          </w:p>
        </w:tc>
        <w:tc>
          <w:tcPr>
            <w:tcW w:w="1485" w:type="dxa"/>
            <w:tcBorders>
              <w:top w:val="nil"/>
            </w:tcBorders>
          </w:tcPr>
          <w:p w14:paraId="79E9E008" w14:textId="77777777" w:rsidR="00873108" w:rsidRPr="00D81622" w:rsidRDefault="00873108">
            <w:pPr>
              <w:jc w:val="center"/>
              <w:rPr>
                <w:rFonts w:ascii="Times New Roman" w:hAnsi="Times New Roman" w:cs="Times New Roman"/>
                <w:i/>
                <w:sz w:val="20"/>
                <w:szCs w:val="20"/>
              </w:rPr>
            </w:pPr>
            <w:r w:rsidRPr="00D81622">
              <w:rPr>
                <w:rFonts w:ascii="Times New Roman" w:hAnsi="Times New Roman" w:cs="Times New Roman"/>
                <w:i/>
                <w:sz w:val="20"/>
                <w:szCs w:val="20"/>
              </w:rPr>
              <w:t>n=55,928</w:t>
            </w:r>
          </w:p>
        </w:tc>
        <w:tc>
          <w:tcPr>
            <w:tcW w:w="1485" w:type="dxa"/>
            <w:tcBorders>
              <w:top w:val="nil"/>
            </w:tcBorders>
          </w:tcPr>
          <w:p w14:paraId="1C4480C1" w14:textId="77777777" w:rsidR="00873108" w:rsidRPr="00D81622" w:rsidRDefault="00873108">
            <w:pPr>
              <w:jc w:val="center"/>
              <w:rPr>
                <w:rFonts w:ascii="Times New Roman" w:hAnsi="Times New Roman" w:cs="Times New Roman"/>
                <w:i/>
                <w:sz w:val="20"/>
                <w:szCs w:val="20"/>
              </w:rPr>
            </w:pPr>
            <w:r w:rsidRPr="00D81622">
              <w:rPr>
                <w:rFonts w:ascii="Times New Roman" w:hAnsi="Times New Roman" w:cs="Times New Roman"/>
                <w:i/>
                <w:sz w:val="20"/>
                <w:szCs w:val="20"/>
              </w:rPr>
              <w:t xml:space="preserve">n=13,682 </w:t>
            </w:r>
          </w:p>
        </w:tc>
      </w:tr>
      <w:tr w:rsidR="00873108" w:rsidRPr="00D81622" w14:paraId="414F3C75" w14:textId="77777777" w:rsidTr="00011108">
        <w:tc>
          <w:tcPr>
            <w:tcW w:w="2245" w:type="dxa"/>
          </w:tcPr>
          <w:p w14:paraId="6CCE2262" w14:textId="77777777" w:rsidR="00873108" w:rsidRPr="00D81622" w:rsidRDefault="00873108">
            <w:pPr>
              <w:rPr>
                <w:rFonts w:ascii="Times New Roman" w:eastAsia="Times New Roman" w:hAnsi="Times New Roman" w:cs="Times New Roman"/>
                <w:color w:val="000000"/>
                <w:sz w:val="20"/>
                <w:szCs w:val="20"/>
              </w:rPr>
            </w:pPr>
            <w:r w:rsidRPr="00D81622">
              <w:rPr>
                <w:rFonts w:ascii="Times New Roman" w:eastAsia="Times New Roman" w:hAnsi="Times New Roman" w:cs="Times New Roman"/>
                <w:color w:val="000000"/>
                <w:sz w:val="20"/>
                <w:szCs w:val="20"/>
              </w:rPr>
              <w:t>Male (%)</w:t>
            </w:r>
          </w:p>
        </w:tc>
        <w:tc>
          <w:tcPr>
            <w:tcW w:w="1485" w:type="dxa"/>
            <w:vAlign w:val="bottom"/>
          </w:tcPr>
          <w:p w14:paraId="3B0A0D40"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47.8</w:t>
            </w:r>
          </w:p>
        </w:tc>
        <w:tc>
          <w:tcPr>
            <w:tcW w:w="1485" w:type="dxa"/>
          </w:tcPr>
          <w:p w14:paraId="0BAB2FA3"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46.3</w:t>
            </w:r>
          </w:p>
        </w:tc>
      </w:tr>
      <w:tr w:rsidR="00873108" w:rsidRPr="00D81622" w14:paraId="3DEC2761" w14:textId="77777777" w:rsidTr="00011108">
        <w:tc>
          <w:tcPr>
            <w:tcW w:w="2245" w:type="dxa"/>
          </w:tcPr>
          <w:p w14:paraId="17CF2FD8" w14:textId="77777777" w:rsidR="00873108" w:rsidRPr="00D81622" w:rsidRDefault="00873108">
            <w:pPr>
              <w:rPr>
                <w:rFonts w:ascii="Times New Roman" w:eastAsia="Times New Roman" w:hAnsi="Times New Roman" w:cs="Times New Roman"/>
                <w:color w:val="000000"/>
                <w:sz w:val="20"/>
                <w:szCs w:val="20"/>
              </w:rPr>
            </w:pPr>
            <w:r w:rsidRPr="00D81622">
              <w:rPr>
                <w:rFonts w:ascii="Times New Roman" w:eastAsia="Times New Roman" w:hAnsi="Times New Roman" w:cs="Times New Roman"/>
                <w:color w:val="000000"/>
                <w:sz w:val="20"/>
                <w:szCs w:val="20"/>
              </w:rPr>
              <w:t xml:space="preserve">Age (mean </w:t>
            </w:r>
            <w:r w:rsidRPr="00D81622">
              <w:rPr>
                <w:rFonts w:ascii="Times New Roman" w:hAnsi="Times New Roman" w:cs="Times New Roman"/>
                <w:sz w:val="20"/>
                <w:szCs w:val="20"/>
              </w:rPr>
              <w:t>±</w:t>
            </w:r>
            <w:r w:rsidRPr="00D81622">
              <w:rPr>
                <w:rFonts w:ascii="Times New Roman" w:eastAsia="Times New Roman" w:hAnsi="Times New Roman" w:cs="Times New Roman"/>
                <w:color w:val="000000"/>
                <w:sz w:val="20"/>
                <w:szCs w:val="20"/>
              </w:rPr>
              <w:t xml:space="preserve"> SD)</w:t>
            </w:r>
          </w:p>
        </w:tc>
        <w:tc>
          <w:tcPr>
            <w:tcW w:w="1485" w:type="dxa"/>
            <w:vAlign w:val="bottom"/>
          </w:tcPr>
          <w:p w14:paraId="026B350F"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46.6±11.7</w:t>
            </w:r>
          </w:p>
        </w:tc>
        <w:tc>
          <w:tcPr>
            <w:tcW w:w="1485" w:type="dxa"/>
          </w:tcPr>
          <w:p w14:paraId="65DF2DC7"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47.3±12.5</w:t>
            </w:r>
          </w:p>
        </w:tc>
      </w:tr>
      <w:tr w:rsidR="00873108" w:rsidRPr="00D81622" w14:paraId="52F9D356" w14:textId="77777777" w:rsidTr="00011108">
        <w:tc>
          <w:tcPr>
            <w:tcW w:w="2245" w:type="dxa"/>
          </w:tcPr>
          <w:p w14:paraId="27AF76ED" w14:textId="77777777" w:rsidR="00873108" w:rsidRPr="00D81622" w:rsidRDefault="00873108">
            <w:pPr>
              <w:rPr>
                <w:rFonts w:ascii="Times New Roman" w:eastAsia="Times New Roman" w:hAnsi="Times New Roman" w:cs="Times New Roman"/>
                <w:color w:val="000000"/>
                <w:sz w:val="20"/>
                <w:szCs w:val="20"/>
              </w:rPr>
            </w:pPr>
            <w:r w:rsidRPr="00D81622">
              <w:rPr>
                <w:rFonts w:ascii="Times New Roman" w:eastAsia="Times New Roman" w:hAnsi="Times New Roman" w:cs="Times New Roman"/>
                <w:color w:val="000000"/>
                <w:sz w:val="20"/>
                <w:szCs w:val="20"/>
              </w:rPr>
              <w:t xml:space="preserve">Glucose (mean </w:t>
            </w:r>
            <w:r w:rsidRPr="00D81622">
              <w:rPr>
                <w:rFonts w:ascii="Times New Roman" w:hAnsi="Times New Roman" w:cs="Times New Roman"/>
                <w:sz w:val="20"/>
                <w:szCs w:val="20"/>
              </w:rPr>
              <w:t>±</w:t>
            </w:r>
            <w:r w:rsidRPr="00D81622">
              <w:rPr>
                <w:rFonts w:ascii="Times New Roman" w:eastAsia="Times New Roman" w:hAnsi="Times New Roman" w:cs="Times New Roman"/>
                <w:color w:val="000000"/>
                <w:sz w:val="20"/>
                <w:szCs w:val="20"/>
              </w:rPr>
              <w:t xml:space="preserve"> SD)</w:t>
            </w:r>
          </w:p>
        </w:tc>
        <w:tc>
          <w:tcPr>
            <w:tcW w:w="1485" w:type="dxa"/>
            <w:vAlign w:val="bottom"/>
          </w:tcPr>
          <w:p w14:paraId="11722EE7"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100.1±20.1</w:t>
            </w:r>
          </w:p>
        </w:tc>
        <w:tc>
          <w:tcPr>
            <w:tcW w:w="1485" w:type="dxa"/>
          </w:tcPr>
          <w:p w14:paraId="647E0E5C"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100.2±19.9</w:t>
            </w:r>
          </w:p>
        </w:tc>
      </w:tr>
      <w:tr w:rsidR="00873108" w:rsidRPr="00D81622" w14:paraId="6C4347CE" w14:textId="77777777" w:rsidTr="00011108">
        <w:tc>
          <w:tcPr>
            <w:tcW w:w="2245" w:type="dxa"/>
          </w:tcPr>
          <w:p w14:paraId="552D6401" w14:textId="77777777" w:rsidR="00873108" w:rsidRPr="00D81622" w:rsidRDefault="00873108">
            <w:pPr>
              <w:rPr>
                <w:rFonts w:ascii="Times New Roman" w:eastAsia="Times New Roman" w:hAnsi="Times New Roman" w:cs="Times New Roman"/>
                <w:color w:val="000000"/>
                <w:sz w:val="20"/>
                <w:szCs w:val="20"/>
              </w:rPr>
            </w:pPr>
            <w:r w:rsidRPr="00D81622">
              <w:rPr>
                <w:rFonts w:ascii="Times New Roman" w:eastAsia="Times New Roman" w:hAnsi="Times New Roman" w:cs="Times New Roman"/>
                <w:color w:val="000000"/>
                <w:sz w:val="20"/>
                <w:szCs w:val="20"/>
              </w:rPr>
              <w:t>Diabetes (%)</w:t>
            </w:r>
          </w:p>
        </w:tc>
        <w:tc>
          <w:tcPr>
            <w:tcW w:w="1485" w:type="dxa"/>
            <w:vAlign w:val="bottom"/>
          </w:tcPr>
          <w:p w14:paraId="49626B6E"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4.4</w:t>
            </w:r>
          </w:p>
        </w:tc>
        <w:tc>
          <w:tcPr>
            <w:tcW w:w="1485" w:type="dxa"/>
          </w:tcPr>
          <w:p w14:paraId="5FC03878"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4.3</w:t>
            </w:r>
          </w:p>
        </w:tc>
      </w:tr>
      <w:tr w:rsidR="00873108" w:rsidRPr="00D81622" w14:paraId="518BE4DB" w14:textId="77777777" w:rsidTr="00011108">
        <w:tc>
          <w:tcPr>
            <w:tcW w:w="2245" w:type="dxa"/>
          </w:tcPr>
          <w:p w14:paraId="6C269F79" w14:textId="77777777" w:rsidR="00873108" w:rsidRPr="00D81622" w:rsidRDefault="00873108">
            <w:pPr>
              <w:rPr>
                <w:rFonts w:ascii="Times New Roman" w:eastAsia="Times New Roman" w:hAnsi="Times New Roman" w:cs="Times New Roman"/>
                <w:color w:val="000000"/>
                <w:sz w:val="20"/>
                <w:szCs w:val="20"/>
              </w:rPr>
            </w:pPr>
            <w:r w:rsidRPr="00D81622">
              <w:rPr>
                <w:rFonts w:ascii="Times New Roman" w:eastAsia="Times New Roman" w:hAnsi="Times New Roman" w:cs="Times New Roman"/>
                <w:color w:val="000000"/>
                <w:sz w:val="20"/>
                <w:szCs w:val="20"/>
              </w:rPr>
              <w:t xml:space="preserve">Systolic BP (mean </w:t>
            </w:r>
            <w:r w:rsidRPr="00D81622">
              <w:rPr>
                <w:rFonts w:ascii="Times New Roman" w:hAnsi="Times New Roman" w:cs="Times New Roman"/>
                <w:sz w:val="20"/>
                <w:szCs w:val="20"/>
              </w:rPr>
              <w:t>±</w:t>
            </w:r>
            <w:r w:rsidRPr="00D81622">
              <w:rPr>
                <w:rFonts w:ascii="Times New Roman" w:eastAsia="Times New Roman" w:hAnsi="Times New Roman" w:cs="Times New Roman"/>
                <w:color w:val="000000"/>
                <w:sz w:val="20"/>
                <w:szCs w:val="20"/>
              </w:rPr>
              <w:t xml:space="preserve"> SD)</w:t>
            </w:r>
          </w:p>
        </w:tc>
        <w:tc>
          <w:tcPr>
            <w:tcW w:w="1485" w:type="dxa"/>
            <w:vAlign w:val="bottom"/>
          </w:tcPr>
          <w:p w14:paraId="20C0C5B1"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124.8±19.0</w:t>
            </w:r>
          </w:p>
        </w:tc>
        <w:tc>
          <w:tcPr>
            <w:tcW w:w="1485" w:type="dxa"/>
          </w:tcPr>
          <w:p w14:paraId="1E6CDDF6"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125.4±19.5</w:t>
            </w:r>
          </w:p>
        </w:tc>
      </w:tr>
      <w:tr w:rsidR="00873108" w:rsidRPr="00D81622" w14:paraId="2D82BB49" w14:textId="77777777" w:rsidTr="00011108">
        <w:tc>
          <w:tcPr>
            <w:tcW w:w="2245" w:type="dxa"/>
          </w:tcPr>
          <w:p w14:paraId="7ED79220" w14:textId="77777777" w:rsidR="00873108" w:rsidRPr="00D81622" w:rsidRDefault="00873108">
            <w:pPr>
              <w:rPr>
                <w:rFonts w:ascii="Times New Roman" w:eastAsia="Times New Roman" w:hAnsi="Times New Roman" w:cs="Times New Roman"/>
                <w:color w:val="000000"/>
                <w:sz w:val="20"/>
                <w:szCs w:val="20"/>
              </w:rPr>
            </w:pPr>
            <w:r w:rsidRPr="00D81622">
              <w:rPr>
                <w:rFonts w:ascii="Times New Roman" w:eastAsia="Times New Roman" w:hAnsi="Times New Roman" w:cs="Times New Roman"/>
                <w:color w:val="000000"/>
                <w:sz w:val="20"/>
                <w:szCs w:val="20"/>
              </w:rPr>
              <w:t xml:space="preserve">BMI (mean </w:t>
            </w:r>
            <w:r w:rsidRPr="00D81622">
              <w:rPr>
                <w:rFonts w:ascii="Times New Roman" w:hAnsi="Times New Roman" w:cs="Times New Roman"/>
                <w:sz w:val="20"/>
                <w:szCs w:val="20"/>
              </w:rPr>
              <w:t>±</w:t>
            </w:r>
            <w:r w:rsidRPr="00D81622">
              <w:rPr>
                <w:rFonts w:ascii="Times New Roman" w:eastAsia="Times New Roman" w:hAnsi="Times New Roman" w:cs="Times New Roman"/>
                <w:color w:val="000000"/>
                <w:sz w:val="20"/>
                <w:szCs w:val="20"/>
              </w:rPr>
              <w:t xml:space="preserve"> SD)</w:t>
            </w:r>
          </w:p>
        </w:tc>
        <w:tc>
          <w:tcPr>
            <w:tcW w:w="1485" w:type="dxa"/>
            <w:vAlign w:val="bottom"/>
          </w:tcPr>
          <w:p w14:paraId="2F0DDD65"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21.4±4.0</w:t>
            </w:r>
          </w:p>
        </w:tc>
        <w:tc>
          <w:tcPr>
            <w:tcW w:w="1485" w:type="dxa"/>
          </w:tcPr>
          <w:p w14:paraId="41F34AA0"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21.4±4.1</w:t>
            </w:r>
          </w:p>
        </w:tc>
      </w:tr>
      <w:tr w:rsidR="00873108" w:rsidRPr="00D81622" w14:paraId="183CF98D" w14:textId="77777777" w:rsidTr="00011108">
        <w:tc>
          <w:tcPr>
            <w:tcW w:w="2245" w:type="dxa"/>
          </w:tcPr>
          <w:p w14:paraId="0B57AD39" w14:textId="77777777" w:rsidR="00873108" w:rsidRPr="00D81622" w:rsidRDefault="00873108">
            <w:pPr>
              <w:rPr>
                <w:rFonts w:ascii="Times New Roman" w:hAnsi="Times New Roman" w:cs="Times New Roman"/>
                <w:sz w:val="20"/>
                <w:szCs w:val="20"/>
              </w:rPr>
            </w:pPr>
            <w:r w:rsidRPr="00D81622">
              <w:rPr>
                <w:rFonts w:ascii="Times New Roman" w:eastAsia="Times New Roman" w:hAnsi="Times New Roman" w:cs="Times New Roman"/>
                <w:color w:val="000000"/>
                <w:sz w:val="20"/>
                <w:szCs w:val="20"/>
              </w:rPr>
              <w:t>Urban (%)</w:t>
            </w:r>
          </w:p>
        </w:tc>
        <w:tc>
          <w:tcPr>
            <w:tcW w:w="1485" w:type="dxa"/>
            <w:vAlign w:val="bottom"/>
          </w:tcPr>
          <w:p w14:paraId="3D9D250C"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17.6</w:t>
            </w:r>
          </w:p>
        </w:tc>
        <w:tc>
          <w:tcPr>
            <w:tcW w:w="1485" w:type="dxa"/>
          </w:tcPr>
          <w:p w14:paraId="50A2FFD2"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17.7</w:t>
            </w:r>
          </w:p>
        </w:tc>
      </w:tr>
    </w:tbl>
    <w:p w14:paraId="763E5D07" w14:textId="77777777" w:rsidR="00873108" w:rsidRPr="00D81622" w:rsidRDefault="00873108">
      <w:pPr>
        <w:tabs>
          <w:tab w:val="left" w:pos="1499"/>
        </w:tabs>
        <w:rPr>
          <w:rFonts w:ascii="Times New Roman" w:hAnsi="Times New Roman" w:cs="Times New Roman"/>
          <w:sz w:val="20"/>
          <w:szCs w:val="20"/>
        </w:rPr>
      </w:pPr>
      <w:r w:rsidRPr="00D81622">
        <w:rPr>
          <w:rFonts w:ascii="Times New Roman" w:hAnsi="Times New Roman" w:cs="Times New Roman"/>
          <w:b/>
          <w:sz w:val="20"/>
          <w:szCs w:val="20"/>
        </w:rPr>
        <w:t>Abbreviations:</w:t>
      </w:r>
      <w:r w:rsidRPr="00D81622">
        <w:rPr>
          <w:rFonts w:ascii="Times New Roman" w:hAnsi="Times New Roman" w:cs="Times New Roman"/>
          <w:sz w:val="20"/>
          <w:szCs w:val="20"/>
        </w:rPr>
        <w:t xml:space="preserve"> SD=standard deviation</w:t>
      </w:r>
    </w:p>
    <w:p w14:paraId="5183C855" w14:textId="77777777" w:rsidR="00873108" w:rsidRPr="00D81622" w:rsidRDefault="00873108">
      <w:pPr>
        <w:rPr>
          <w:rFonts w:ascii="Times New Roman" w:hAnsi="Times New Roman" w:cs="Times New Roman"/>
          <w:b/>
          <w:i/>
          <w:sz w:val="20"/>
          <w:szCs w:val="20"/>
        </w:rPr>
      </w:pPr>
    </w:p>
    <w:p w14:paraId="47A94935" w14:textId="77777777" w:rsidR="00873108" w:rsidRPr="00D81622" w:rsidRDefault="00873108">
      <w:pPr>
        <w:rPr>
          <w:rFonts w:ascii="Times New Roman" w:hAnsi="Times New Roman" w:cs="Times New Roman"/>
          <w:b/>
          <w:i/>
          <w:sz w:val="20"/>
          <w:szCs w:val="20"/>
        </w:rPr>
      </w:pPr>
    </w:p>
    <w:p w14:paraId="446A5869" w14:textId="77777777" w:rsidR="00873108" w:rsidRPr="00D81622" w:rsidRDefault="00873108">
      <w:pPr>
        <w:rPr>
          <w:rFonts w:ascii="Times New Roman" w:hAnsi="Times New Roman" w:cs="Times New Roman"/>
          <w:b/>
          <w:i/>
          <w:sz w:val="20"/>
          <w:szCs w:val="20"/>
        </w:rPr>
      </w:pPr>
      <w:r w:rsidRPr="00D81622">
        <w:rPr>
          <w:rFonts w:ascii="Times New Roman" w:hAnsi="Times New Roman" w:cs="Times New Roman"/>
          <w:b/>
          <w:i/>
          <w:sz w:val="20"/>
          <w:szCs w:val="20"/>
        </w:rPr>
        <w:t>Uttar Pradesh:</w:t>
      </w:r>
    </w:p>
    <w:tbl>
      <w:tblPr>
        <w:tblStyle w:val="TableGrid"/>
        <w:tblW w:w="0" w:type="auto"/>
        <w:tblLook w:val="04A0" w:firstRow="1" w:lastRow="0" w:firstColumn="1" w:lastColumn="0" w:noHBand="0" w:noVBand="1"/>
      </w:tblPr>
      <w:tblGrid>
        <w:gridCol w:w="2245"/>
        <w:gridCol w:w="1485"/>
        <w:gridCol w:w="1485"/>
      </w:tblGrid>
      <w:tr w:rsidR="00873108" w:rsidRPr="00D81622" w14:paraId="7016BC3F" w14:textId="77777777" w:rsidTr="00011108">
        <w:tc>
          <w:tcPr>
            <w:tcW w:w="2245" w:type="dxa"/>
            <w:vMerge w:val="restart"/>
          </w:tcPr>
          <w:p w14:paraId="3ECE8C09" w14:textId="77777777" w:rsidR="00873108" w:rsidRPr="00D81622" w:rsidRDefault="00873108">
            <w:pPr>
              <w:rPr>
                <w:rFonts w:ascii="Times New Roman" w:hAnsi="Times New Roman" w:cs="Times New Roman"/>
                <w:b/>
                <w:sz w:val="20"/>
                <w:szCs w:val="20"/>
              </w:rPr>
            </w:pPr>
            <w:r w:rsidRPr="00D81622">
              <w:rPr>
                <w:rFonts w:ascii="Times New Roman" w:hAnsi="Times New Roman" w:cs="Times New Roman"/>
                <w:b/>
                <w:sz w:val="20"/>
                <w:szCs w:val="20"/>
              </w:rPr>
              <w:t>Variable</w:t>
            </w:r>
          </w:p>
        </w:tc>
        <w:tc>
          <w:tcPr>
            <w:tcW w:w="1485" w:type="dxa"/>
            <w:tcBorders>
              <w:bottom w:val="nil"/>
            </w:tcBorders>
          </w:tcPr>
          <w:p w14:paraId="14DF1196" w14:textId="77777777" w:rsidR="00873108" w:rsidRPr="00D81622" w:rsidRDefault="00873108">
            <w:pPr>
              <w:jc w:val="center"/>
              <w:rPr>
                <w:rFonts w:ascii="Times New Roman" w:hAnsi="Times New Roman" w:cs="Times New Roman"/>
                <w:b/>
                <w:sz w:val="20"/>
                <w:szCs w:val="20"/>
              </w:rPr>
            </w:pPr>
            <w:r w:rsidRPr="00D81622">
              <w:rPr>
                <w:rFonts w:ascii="Times New Roman" w:hAnsi="Times New Roman" w:cs="Times New Roman"/>
                <w:b/>
                <w:sz w:val="20"/>
                <w:szCs w:val="20"/>
              </w:rPr>
              <w:t>Matched</w:t>
            </w:r>
          </w:p>
        </w:tc>
        <w:tc>
          <w:tcPr>
            <w:tcW w:w="1485" w:type="dxa"/>
            <w:tcBorders>
              <w:bottom w:val="nil"/>
            </w:tcBorders>
          </w:tcPr>
          <w:p w14:paraId="4CB25293" w14:textId="77777777" w:rsidR="00873108" w:rsidRPr="00D81622" w:rsidRDefault="00873108">
            <w:pPr>
              <w:jc w:val="center"/>
              <w:rPr>
                <w:rFonts w:ascii="Times New Roman" w:hAnsi="Times New Roman" w:cs="Times New Roman"/>
                <w:b/>
                <w:sz w:val="20"/>
                <w:szCs w:val="20"/>
              </w:rPr>
            </w:pPr>
            <w:r w:rsidRPr="00D81622">
              <w:rPr>
                <w:rFonts w:ascii="Times New Roman" w:hAnsi="Times New Roman" w:cs="Times New Roman"/>
                <w:b/>
                <w:sz w:val="20"/>
                <w:szCs w:val="20"/>
              </w:rPr>
              <w:t>Not matched</w:t>
            </w:r>
          </w:p>
        </w:tc>
      </w:tr>
      <w:tr w:rsidR="00873108" w:rsidRPr="00D81622" w14:paraId="676170F7" w14:textId="77777777" w:rsidTr="00011108">
        <w:tc>
          <w:tcPr>
            <w:tcW w:w="2245" w:type="dxa"/>
            <w:vMerge/>
          </w:tcPr>
          <w:p w14:paraId="3340BDD7" w14:textId="77777777" w:rsidR="00873108" w:rsidRPr="00D81622" w:rsidRDefault="00873108">
            <w:pPr>
              <w:rPr>
                <w:rFonts w:ascii="Times New Roman" w:hAnsi="Times New Roman" w:cs="Times New Roman"/>
                <w:b/>
                <w:sz w:val="20"/>
                <w:szCs w:val="20"/>
              </w:rPr>
            </w:pPr>
          </w:p>
        </w:tc>
        <w:tc>
          <w:tcPr>
            <w:tcW w:w="1485" w:type="dxa"/>
            <w:tcBorders>
              <w:top w:val="nil"/>
            </w:tcBorders>
          </w:tcPr>
          <w:p w14:paraId="55BFABCF" w14:textId="77777777" w:rsidR="00873108" w:rsidRPr="00D81622" w:rsidRDefault="00873108">
            <w:pPr>
              <w:jc w:val="center"/>
              <w:rPr>
                <w:rFonts w:ascii="Times New Roman" w:hAnsi="Times New Roman" w:cs="Times New Roman"/>
                <w:i/>
                <w:sz w:val="20"/>
                <w:szCs w:val="20"/>
              </w:rPr>
            </w:pPr>
            <w:r w:rsidRPr="00D81622">
              <w:rPr>
                <w:rFonts w:ascii="Times New Roman" w:hAnsi="Times New Roman" w:cs="Times New Roman"/>
                <w:i/>
                <w:sz w:val="20"/>
                <w:szCs w:val="20"/>
              </w:rPr>
              <w:t>n=68,497</w:t>
            </w:r>
          </w:p>
        </w:tc>
        <w:tc>
          <w:tcPr>
            <w:tcW w:w="1485" w:type="dxa"/>
            <w:tcBorders>
              <w:top w:val="nil"/>
            </w:tcBorders>
          </w:tcPr>
          <w:p w14:paraId="352F01B6" w14:textId="77777777" w:rsidR="00873108" w:rsidRPr="00D81622" w:rsidRDefault="00873108">
            <w:pPr>
              <w:jc w:val="center"/>
              <w:rPr>
                <w:rFonts w:ascii="Times New Roman" w:hAnsi="Times New Roman" w:cs="Times New Roman"/>
                <w:i/>
                <w:sz w:val="20"/>
                <w:szCs w:val="20"/>
              </w:rPr>
            </w:pPr>
            <w:r w:rsidRPr="00D81622">
              <w:rPr>
                <w:rFonts w:ascii="Times New Roman" w:hAnsi="Times New Roman" w:cs="Times New Roman"/>
                <w:i/>
                <w:sz w:val="20"/>
                <w:szCs w:val="20"/>
              </w:rPr>
              <w:t xml:space="preserve">n=88,121 </w:t>
            </w:r>
          </w:p>
        </w:tc>
      </w:tr>
      <w:tr w:rsidR="00873108" w:rsidRPr="00D81622" w14:paraId="2CCB4AAE" w14:textId="77777777" w:rsidTr="00011108">
        <w:tc>
          <w:tcPr>
            <w:tcW w:w="2245" w:type="dxa"/>
          </w:tcPr>
          <w:p w14:paraId="2037A95F" w14:textId="77777777" w:rsidR="00873108" w:rsidRPr="00D81622" w:rsidRDefault="00873108">
            <w:pPr>
              <w:rPr>
                <w:rFonts w:ascii="Times New Roman" w:eastAsia="Times New Roman" w:hAnsi="Times New Roman" w:cs="Times New Roman"/>
                <w:color w:val="000000"/>
                <w:sz w:val="20"/>
                <w:szCs w:val="20"/>
              </w:rPr>
            </w:pPr>
            <w:r w:rsidRPr="00D81622">
              <w:rPr>
                <w:rFonts w:ascii="Times New Roman" w:eastAsia="Times New Roman" w:hAnsi="Times New Roman" w:cs="Times New Roman"/>
                <w:color w:val="000000"/>
                <w:sz w:val="20"/>
                <w:szCs w:val="20"/>
              </w:rPr>
              <w:t>Male (%)</w:t>
            </w:r>
          </w:p>
        </w:tc>
        <w:tc>
          <w:tcPr>
            <w:tcW w:w="1485" w:type="dxa"/>
            <w:vAlign w:val="bottom"/>
          </w:tcPr>
          <w:p w14:paraId="12695BBC"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50.7</w:t>
            </w:r>
          </w:p>
        </w:tc>
        <w:tc>
          <w:tcPr>
            <w:tcW w:w="1485" w:type="dxa"/>
            <w:vAlign w:val="bottom"/>
          </w:tcPr>
          <w:p w14:paraId="6EF0F3F1"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47.9</w:t>
            </w:r>
          </w:p>
        </w:tc>
      </w:tr>
      <w:tr w:rsidR="00873108" w:rsidRPr="00D81622" w14:paraId="1932C30F" w14:textId="77777777" w:rsidTr="00011108">
        <w:tc>
          <w:tcPr>
            <w:tcW w:w="2245" w:type="dxa"/>
          </w:tcPr>
          <w:p w14:paraId="0DFCBEDE" w14:textId="77777777" w:rsidR="00873108" w:rsidRPr="00D81622" w:rsidRDefault="00873108">
            <w:pPr>
              <w:rPr>
                <w:rFonts w:ascii="Times New Roman" w:eastAsia="Times New Roman" w:hAnsi="Times New Roman" w:cs="Times New Roman"/>
                <w:color w:val="000000"/>
                <w:sz w:val="20"/>
                <w:szCs w:val="20"/>
              </w:rPr>
            </w:pPr>
            <w:r w:rsidRPr="00D81622">
              <w:rPr>
                <w:rFonts w:ascii="Times New Roman" w:eastAsia="Times New Roman" w:hAnsi="Times New Roman" w:cs="Times New Roman"/>
                <w:color w:val="000000"/>
                <w:sz w:val="20"/>
                <w:szCs w:val="20"/>
              </w:rPr>
              <w:t xml:space="preserve">Age (mean </w:t>
            </w:r>
            <w:r w:rsidRPr="00D81622">
              <w:rPr>
                <w:rFonts w:ascii="Times New Roman" w:hAnsi="Times New Roman" w:cs="Times New Roman"/>
                <w:sz w:val="20"/>
                <w:szCs w:val="20"/>
              </w:rPr>
              <w:t>±</w:t>
            </w:r>
            <w:r w:rsidRPr="00D81622">
              <w:rPr>
                <w:rFonts w:ascii="Times New Roman" w:eastAsia="Times New Roman" w:hAnsi="Times New Roman" w:cs="Times New Roman"/>
                <w:color w:val="000000"/>
                <w:sz w:val="20"/>
                <w:szCs w:val="20"/>
              </w:rPr>
              <w:t xml:space="preserve"> SD)</w:t>
            </w:r>
          </w:p>
        </w:tc>
        <w:tc>
          <w:tcPr>
            <w:tcW w:w="1485" w:type="dxa"/>
            <w:vAlign w:val="bottom"/>
          </w:tcPr>
          <w:p w14:paraId="34331354"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47.0±11.9</w:t>
            </w:r>
          </w:p>
        </w:tc>
        <w:tc>
          <w:tcPr>
            <w:tcW w:w="1485" w:type="dxa"/>
            <w:vAlign w:val="bottom"/>
          </w:tcPr>
          <w:p w14:paraId="26795EB3"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47.6±12.5</w:t>
            </w:r>
          </w:p>
        </w:tc>
      </w:tr>
      <w:tr w:rsidR="00873108" w:rsidRPr="00D81622" w14:paraId="49D84515" w14:textId="77777777" w:rsidTr="00011108">
        <w:tc>
          <w:tcPr>
            <w:tcW w:w="2245" w:type="dxa"/>
          </w:tcPr>
          <w:p w14:paraId="4B71DB9C" w14:textId="77777777" w:rsidR="00873108" w:rsidRPr="00D81622" w:rsidRDefault="00873108">
            <w:pPr>
              <w:rPr>
                <w:rFonts w:ascii="Times New Roman" w:eastAsia="Times New Roman" w:hAnsi="Times New Roman" w:cs="Times New Roman"/>
                <w:color w:val="000000"/>
                <w:sz w:val="20"/>
                <w:szCs w:val="20"/>
              </w:rPr>
            </w:pPr>
            <w:r w:rsidRPr="00D81622">
              <w:rPr>
                <w:rFonts w:ascii="Times New Roman" w:eastAsia="Times New Roman" w:hAnsi="Times New Roman" w:cs="Times New Roman"/>
                <w:color w:val="000000"/>
                <w:sz w:val="20"/>
                <w:szCs w:val="20"/>
              </w:rPr>
              <w:t xml:space="preserve">Glucose (mean </w:t>
            </w:r>
            <w:r w:rsidRPr="00D81622">
              <w:rPr>
                <w:rFonts w:ascii="Times New Roman" w:hAnsi="Times New Roman" w:cs="Times New Roman"/>
                <w:sz w:val="20"/>
                <w:szCs w:val="20"/>
              </w:rPr>
              <w:t>±</w:t>
            </w:r>
            <w:r w:rsidRPr="00D81622">
              <w:rPr>
                <w:rFonts w:ascii="Times New Roman" w:eastAsia="Times New Roman" w:hAnsi="Times New Roman" w:cs="Times New Roman"/>
                <w:color w:val="000000"/>
                <w:sz w:val="20"/>
                <w:szCs w:val="20"/>
              </w:rPr>
              <w:t xml:space="preserve"> SD)</w:t>
            </w:r>
          </w:p>
        </w:tc>
        <w:tc>
          <w:tcPr>
            <w:tcW w:w="1485" w:type="dxa"/>
            <w:vAlign w:val="bottom"/>
          </w:tcPr>
          <w:p w14:paraId="6A02BC3F"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100.9±22.0</w:t>
            </w:r>
          </w:p>
        </w:tc>
        <w:tc>
          <w:tcPr>
            <w:tcW w:w="1485" w:type="dxa"/>
            <w:vAlign w:val="bottom"/>
          </w:tcPr>
          <w:p w14:paraId="05FCAF28"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101.1±22.9</w:t>
            </w:r>
          </w:p>
        </w:tc>
      </w:tr>
      <w:tr w:rsidR="00873108" w:rsidRPr="00D81622" w14:paraId="45894AC6" w14:textId="77777777" w:rsidTr="00011108">
        <w:tc>
          <w:tcPr>
            <w:tcW w:w="2245" w:type="dxa"/>
          </w:tcPr>
          <w:p w14:paraId="08DF0F46" w14:textId="77777777" w:rsidR="00873108" w:rsidRPr="00D81622" w:rsidRDefault="00873108">
            <w:pPr>
              <w:rPr>
                <w:rFonts w:ascii="Times New Roman" w:eastAsia="Times New Roman" w:hAnsi="Times New Roman" w:cs="Times New Roman"/>
                <w:color w:val="000000"/>
                <w:sz w:val="20"/>
                <w:szCs w:val="20"/>
              </w:rPr>
            </w:pPr>
            <w:r w:rsidRPr="00D81622">
              <w:rPr>
                <w:rFonts w:ascii="Times New Roman" w:eastAsia="Times New Roman" w:hAnsi="Times New Roman" w:cs="Times New Roman"/>
                <w:color w:val="000000"/>
                <w:sz w:val="20"/>
                <w:szCs w:val="20"/>
              </w:rPr>
              <w:t>Diabetes (%)</w:t>
            </w:r>
          </w:p>
        </w:tc>
        <w:tc>
          <w:tcPr>
            <w:tcW w:w="1485" w:type="dxa"/>
            <w:vAlign w:val="bottom"/>
          </w:tcPr>
          <w:p w14:paraId="70599F55"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4.8</w:t>
            </w:r>
          </w:p>
        </w:tc>
        <w:tc>
          <w:tcPr>
            <w:tcW w:w="1485" w:type="dxa"/>
            <w:vAlign w:val="bottom"/>
          </w:tcPr>
          <w:p w14:paraId="394274D8"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4.9</w:t>
            </w:r>
          </w:p>
        </w:tc>
      </w:tr>
      <w:tr w:rsidR="00873108" w:rsidRPr="00D81622" w14:paraId="33F79800" w14:textId="77777777" w:rsidTr="00011108">
        <w:tc>
          <w:tcPr>
            <w:tcW w:w="2245" w:type="dxa"/>
          </w:tcPr>
          <w:p w14:paraId="3F0672A2" w14:textId="77777777" w:rsidR="00873108" w:rsidRPr="00D81622" w:rsidRDefault="00873108">
            <w:pPr>
              <w:rPr>
                <w:rFonts w:ascii="Times New Roman" w:eastAsia="Times New Roman" w:hAnsi="Times New Roman" w:cs="Times New Roman"/>
                <w:color w:val="000000"/>
                <w:sz w:val="20"/>
                <w:szCs w:val="20"/>
              </w:rPr>
            </w:pPr>
            <w:r w:rsidRPr="00D81622">
              <w:rPr>
                <w:rFonts w:ascii="Times New Roman" w:eastAsia="Times New Roman" w:hAnsi="Times New Roman" w:cs="Times New Roman"/>
                <w:color w:val="000000"/>
                <w:sz w:val="20"/>
                <w:szCs w:val="20"/>
              </w:rPr>
              <w:t xml:space="preserve">Systolic BP (mean </w:t>
            </w:r>
            <w:r w:rsidRPr="00D81622">
              <w:rPr>
                <w:rFonts w:ascii="Times New Roman" w:hAnsi="Times New Roman" w:cs="Times New Roman"/>
                <w:sz w:val="20"/>
                <w:szCs w:val="20"/>
              </w:rPr>
              <w:t>±</w:t>
            </w:r>
            <w:r w:rsidRPr="00D81622">
              <w:rPr>
                <w:rFonts w:ascii="Times New Roman" w:eastAsia="Times New Roman" w:hAnsi="Times New Roman" w:cs="Times New Roman"/>
                <w:color w:val="000000"/>
                <w:sz w:val="20"/>
                <w:szCs w:val="20"/>
              </w:rPr>
              <w:t xml:space="preserve"> SD)</w:t>
            </w:r>
          </w:p>
        </w:tc>
        <w:tc>
          <w:tcPr>
            <w:tcW w:w="1485" w:type="dxa"/>
            <w:vAlign w:val="bottom"/>
          </w:tcPr>
          <w:p w14:paraId="75688F7C"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124.9±20.6</w:t>
            </w:r>
          </w:p>
        </w:tc>
        <w:tc>
          <w:tcPr>
            <w:tcW w:w="1485" w:type="dxa"/>
            <w:vAlign w:val="bottom"/>
          </w:tcPr>
          <w:p w14:paraId="475571B2"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125.8±21.4</w:t>
            </w:r>
          </w:p>
        </w:tc>
      </w:tr>
      <w:tr w:rsidR="00873108" w:rsidRPr="00D81622" w14:paraId="001F1C28" w14:textId="77777777" w:rsidTr="00011108">
        <w:tc>
          <w:tcPr>
            <w:tcW w:w="2245" w:type="dxa"/>
          </w:tcPr>
          <w:p w14:paraId="3C8F05C7" w14:textId="77777777" w:rsidR="00873108" w:rsidRPr="00D81622" w:rsidRDefault="00873108">
            <w:pPr>
              <w:rPr>
                <w:rFonts w:ascii="Times New Roman" w:eastAsia="Times New Roman" w:hAnsi="Times New Roman" w:cs="Times New Roman"/>
                <w:color w:val="000000"/>
                <w:sz w:val="20"/>
                <w:szCs w:val="20"/>
              </w:rPr>
            </w:pPr>
            <w:r w:rsidRPr="00D81622">
              <w:rPr>
                <w:rFonts w:ascii="Times New Roman" w:eastAsia="Times New Roman" w:hAnsi="Times New Roman" w:cs="Times New Roman"/>
                <w:color w:val="000000"/>
                <w:sz w:val="20"/>
                <w:szCs w:val="20"/>
              </w:rPr>
              <w:t xml:space="preserve">BMI (mean </w:t>
            </w:r>
            <w:r w:rsidRPr="00D81622">
              <w:rPr>
                <w:rFonts w:ascii="Times New Roman" w:hAnsi="Times New Roman" w:cs="Times New Roman"/>
                <w:sz w:val="20"/>
                <w:szCs w:val="20"/>
              </w:rPr>
              <w:t>±</w:t>
            </w:r>
            <w:r w:rsidRPr="00D81622">
              <w:rPr>
                <w:rFonts w:ascii="Times New Roman" w:eastAsia="Times New Roman" w:hAnsi="Times New Roman" w:cs="Times New Roman"/>
                <w:color w:val="000000"/>
                <w:sz w:val="20"/>
                <w:szCs w:val="20"/>
              </w:rPr>
              <w:t xml:space="preserve"> SD)</w:t>
            </w:r>
          </w:p>
        </w:tc>
        <w:tc>
          <w:tcPr>
            <w:tcW w:w="1485" w:type="dxa"/>
            <w:vAlign w:val="bottom"/>
          </w:tcPr>
          <w:p w14:paraId="55DD6B99"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21.2±3.9</w:t>
            </w:r>
          </w:p>
        </w:tc>
        <w:tc>
          <w:tcPr>
            <w:tcW w:w="1485" w:type="dxa"/>
            <w:vAlign w:val="bottom"/>
          </w:tcPr>
          <w:p w14:paraId="2A75B14A"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21.0±3.9</w:t>
            </w:r>
          </w:p>
        </w:tc>
      </w:tr>
      <w:tr w:rsidR="00873108" w:rsidRPr="00D81622" w14:paraId="1FFA2398" w14:textId="77777777" w:rsidTr="00011108">
        <w:tc>
          <w:tcPr>
            <w:tcW w:w="2245" w:type="dxa"/>
          </w:tcPr>
          <w:p w14:paraId="4487EDD1" w14:textId="77777777" w:rsidR="00873108" w:rsidRPr="00D81622" w:rsidRDefault="00873108">
            <w:pPr>
              <w:rPr>
                <w:rFonts w:ascii="Times New Roman" w:hAnsi="Times New Roman" w:cs="Times New Roman"/>
                <w:sz w:val="20"/>
                <w:szCs w:val="20"/>
              </w:rPr>
            </w:pPr>
            <w:r w:rsidRPr="00D81622">
              <w:rPr>
                <w:rFonts w:ascii="Times New Roman" w:eastAsia="Times New Roman" w:hAnsi="Times New Roman" w:cs="Times New Roman"/>
                <w:color w:val="000000"/>
                <w:sz w:val="20"/>
                <w:szCs w:val="20"/>
              </w:rPr>
              <w:t>Urban (%)</w:t>
            </w:r>
          </w:p>
        </w:tc>
        <w:tc>
          <w:tcPr>
            <w:tcW w:w="1485" w:type="dxa"/>
            <w:vAlign w:val="bottom"/>
          </w:tcPr>
          <w:p w14:paraId="2DBB491D"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20.7</w:t>
            </w:r>
          </w:p>
        </w:tc>
        <w:tc>
          <w:tcPr>
            <w:tcW w:w="1485" w:type="dxa"/>
            <w:vAlign w:val="bottom"/>
          </w:tcPr>
          <w:p w14:paraId="04F0ABC4"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17.3</w:t>
            </w:r>
          </w:p>
        </w:tc>
      </w:tr>
    </w:tbl>
    <w:p w14:paraId="5A344A32" w14:textId="77777777" w:rsidR="00873108" w:rsidRPr="00D81622" w:rsidRDefault="00873108">
      <w:pPr>
        <w:tabs>
          <w:tab w:val="left" w:pos="1499"/>
        </w:tabs>
        <w:rPr>
          <w:rFonts w:ascii="Times New Roman" w:hAnsi="Times New Roman" w:cs="Times New Roman"/>
          <w:sz w:val="20"/>
          <w:szCs w:val="20"/>
        </w:rPr>
      </w:pPr>
      <w:r w:rsidRPr="00D81622">
        <w:rPr>
          <w:rFonts w:ascii="Times New Roman" w:hAnsi="Times New Roman" w:cs="Times New Roman"/>
          <w:b/>
          <w:sz w:val="20"/>
          <w:szCs w:val="20"/>
        </w:rPr>
        <w:t>Abbreviations:</w:t>
      </w:r>
      <w:r w:rsidRPr="00D81622">
        <w:rPr>
          <w:rFonts w:ascii="Times New Roman" w:hAnsi="Times New Roman" w:cs="Times New Roman"/>
          <w:sz w:val="20"/>
          <w:szCs w:val="20"/>
        </w:rPr>
        <w:t xml:space="preserve"> SD=standard deviation</w:t>
      </w:r>
    </w:p>
    <w:p w14:paraId="230F410C" w14:textId="77777777" w:rsidR="00873108" w:rsidRPr="00D81622" w:rsidRDefault="00873108">
      <w:pPr>
        <w:rPr>
          <w:rFonts w:ascii="Times New Roman" w:hAnsi="Times New Roman" w:cs="Times New Roman"/>
          <w:b/>
          <w:i/>
          <w:sz w:val="20"/>
          <w:szCs w:val="20"/>
        </w:rPr>
      </w:pPr>
    </w:p>
    <w:p w14:paraId="1B3F3DE2" w14:textId="77777777" w:rsidR="00873108" w:rsidRPr="00D81622" w:rsidRDefault="00873108">
      <w:pPr>
        <w:rPr>
          <w:rFonts w:ascii="Times New Roman" w:hAnsi="Times New Roman" w:cs="Times New Roman"/>
          <w:b/>
          <w:i/>
          <w:sz w:val="20"/>
          <w:szCs w:val="20"/>
        </w:rPr>
      </w:pPr>
    </w:p>
    <w:p w14:paraId="6435B661" w14:textId="77777777" w:rsidR="00873108" w:rsidRPr="00D81622" w:rsidRDefault="00873108">
      <w:pPr>
        <w:rPr>
          <w:rFonts w:ascii="Times New Roman" w:hAnsi="Times New Roman" w:cs="Times New Roman"/>
          <w:b/>
          <w:i/>
          <w:sz w:val="20"/>
          <w:szCs w:val="20"/>
        </w:rPr>
      </w:pPr>
      <w:r w:rsidRPr="00D81622">
        <w:rPr>
          <w:rFonts w:ascii="Times New Roman" w:hAnsi="Times New Roman" w:cs="Times New Roman"/>
          <w:b/>
          <w:i/>
          <w:sz w:val="20"/>
          <w:szCs w:val="20"/>
        </w:rPr>
        <w:t>Uttarakhand:</w:t>
      </w:r>
    </w:p>
    <w:tbl>
      <w:tblPr>
        <w:tblStyle w:val="TableGrid"/>
        <w:tblW w:w="0" w:type="auto"/>
        <w:tblLook w:val="04A0" w:firstRow="1" w:lastRow="0" w:firstColumn="1" w:lastColumn="0" w:noHBand="0" w:noVBand="1"/>
      </w:tblPr>
      <w:tblGrid>
        <w:gridCol w:w="2245"/>
        <w:gridCol w:w="1485"/>
        <w:gridCol w:w="1485"/>
      </w:tblGrid>
      <w:tr w:rsidR="00873108" w:rsidRPr="00D81622" w14:paraId="1796F0BC" w14:textId="77777777" w:rsidTr="00011108">
        <w:tc>
          <w:tcPr>
            <w:tcW w:w="2245" w:type="dxa"/>
            <w:vMerge w:val="restart"/>
          </w:tcPr>
          <w:p w14:paraId="7BA298AD" w14:textId="77777777" w:rsidR="00873108" w:rsidRPr="00D81622" w:rsidRDefault="00873108">
            <w:pPr>
              <w:rPr>
                <w:rFonts w:ascii="Times New Roman" w:hAnsi="Times New Roman" w:cs="Times New Roman"/>
                <w:b/>
                <w:sz w:val="20"/>
                <w:szCs w:val="20"/>
              </w:rPr>
            </w:pPr>
            <w:r w:rsidRPr="00D81622">
              <w:rPr>
                <w:rFonts w:ascii="Times New Roman" w:hAnsi="Times New Roman" w:cs="Times New Roman"/>
                <w:b/>
                <w:sz w:val="20"/>
                <w:szCs w:val="20"/>
              </w:rPr>
              <w:t>Variable</w:t>
            </w:r>
          </w:p>
        </w:tc>
        <w:tc>
          <w:tcPr>
            <w:tcW w:w="1485" w:type="dxa"/>
            <w:tcBorders>
              <w:bottom w:val="nil"/>
            </w:tcBorders>
          </w:tcPr>
          <w:p w14:paraId="27C82534" w14:textId="77777777" w:rsidR="00873108" w:rsidRPr="00D81622" w:rsidRDefault="00873108">
            <w:pPr>
              <w:jc w:val="center"/>
              <w:rPr>
                <w:rFonts w:ascii="Times New Roman" w:hAnsi="Times New Roman" w:cs="Times New Roman"/>
                <w:b/>
                <w:sz w:val="20"/>
                <w:szCs w:val="20"/>
              </w:rPr>
            </w:pPr>
            <w:r w:rsidRPr="00D81622">
              <w:rPr>
                <w:rFonts w:ascii="Times New Roman" w:hAnsi="Times New Roman" w:cs="Times New Roman"/>
                <w:b/>
                <w:sz w:val="20"/>
                <w:szCs w:val="20"/>
              </w:rPr>
              <w:t>Matched</w:t>
            </w:r>
          </w:p>
        </w:tc>
        <w:tc>
          <w:tcPr>
            <w:tcW w:w="1485" w:type="dxa"/>
            <w:tcBorders>
              <w:bottom w:val="nil"/>
            </w:tcBorders>
          </w:tcPr>
          <w:p w14:paraId="4447F536" w14:textId="77777777" w:rsidR="00873108" w:rsidRPr="00D81622" w:rsidRDefault="00873108">
            <w:pPr>
              <w:jc w:val="center"/>
              <w:rPr>
                <w:rFonts w:ascii="Times New Roman" w:hAnsi="Times New Roman" w:cs="Times New Roman"/>
                <w:b/>
                <w:sz w:val="20"/>
                <w:szCs w:val="20"/>
              </w:rPr>
            </w:pPr>
            <w:r w:rsidRPr="00D81622">
              <w:rPr>
                <w:rFonts w:ascii="Times New Roman" w:hAnsi="Times New Roman" w:cs="Times New Roman"/>
                <w:b/>
                <w:sz w:val="20"/>
                <w:szCs w:val="20"/>
              </w:rPr>
              <w:t>Not matched</w:t>
            </w:r>
          </w:p>
        </w:tc>
      </w:tr>
      <w:tr w:rsidR="00873108" w:rsidRPr="00D81622" w14:paraId="06C9F9BC" w14:textId="77777777" w:rsidTr="00011108">
        <w:tc>
          <w:tcPr>
            <w:tcW w:w="2245" w:type="dxa"/>
            <w:vMerge/>
          </w:tcPr>
          <w:p w14:paraId="149E2727" w14:textId="77777777" w:rsidR="00873108" w:rsidRPr="00D81622" w:rsidRDefault="00873108">
            <w:pPr>
              <w:rPr>
                <w:rFonts w:ascii="Times New Roman" w:hAnsi="Times New Roman" w:cs="Times New Roman"/>
                <w:b/>
                <w:sz w:val="20"/>
                <w:szCs w:val="20"/>
              </w:rPr>
            </w:pPr>
          </w:p>
        </w:tc>
        <w:tc>
          <w:tcPr>
            <w:tcW w:w="1485" w:type="dxa"/>
            <w:tcBorders>
              <w:top w:val="nil"/>
            </w:tcBorders>
          </w:tcPr>
          <w:p w14:paraId="1250C841" w14:textId="77777777" w:rsidR="00873108" w:rsidRPr="00D81622" w:rsidRDefault="00873108">
            <w:pPr>
              <w:jc w:val="center"/>
              <w:rPr>
                <w:rFonts w:ascii="Times New Roman" w:hAnsi="Times New Roman" w:cs="Times New Roman"/>
                <w:i/>
                <w:sz w:val="20"/>
                <w:szCs w:val="20"/>
              </w:rPr>
            </w:pPr>
            <w:r w:rsidRPr="00D81622">
              <w:rPr>
                <w:rFonts w:ascii="Times New Roman" w:hAnsi="Times New Roman" w:cs="Times New Roman"/>
                <w:i/>
                <w:sz w:val="20"/>
                <w:szCs w:val="20"/>
              </w:rPr>
              <w:t>n=13,914</w:t>
            </w:r>
          </w:p>
        </w:tc>
        <w:tc>
          <w:tcPr>
            <w:tcW w:w="1485" w:type="dxa"/>
            <w:tcBorders>
              <w:top w:val="nil"/>
            </w:tcBorders>
          </w:tcPr>
          <w:p w14:paraId="401F2B39" w14:textId="77777777" w:rsidR="00873108" w:rsidRPr="00D81622" w:rsidRDefault="00873108">
            <w:pPr>
              <w:jc w:val="center"/>
              <w:rPr>
                <w:rFonts w:ascii="Times New Roman" w:hAnsi="Times New Roman" w:cs="Times New Roman"/>
                <w:i/>
                <w:sz w:val="20"/>
                <w:szCs w:val="20"/>
              </w:rPr>
            </w:pPr>
            <w:r w:rsidRPr="00D81622">
              <w:rPr>
                <w:rFonts w:ascii="Times New Roman" w:hAnsi="Times New Roman" w:cs="Times New Roman"/>
                <w:i/>
                <w:sz w:val="20"/>
                <w:szCs w:val="20"/>
              </w:rPr>
              <w:t xml:space="preserve">n=12,109 </w:t>
            </w:r>
          </w:p>
        </w:tc>
      </w:tr>
      <w:tr w:rsidR="00873108" w:rsidRPr="00D81622" w14:paraId="65E052A7" w14:textId="77777777" w:rsidTr="00011108">
        <w:tc>
          <w:tcPr>
            <w:tcW w:w="2245" w:type="dxa"/>
          </w:tcPr>
          <w:p w14:paraId="0D7E547A" w14:textId="77777777" w:rsidR="00873108" w:rsidRPr="00D81622" w:rsidRDefault="00873108">
            <w:pPr>
              <w:rPr>
                <w:rFonts w:ascii="Times New Roman" w:eastAsia="Times New Roman" w:hAnsi="Times New Roman" w:cs="Times New Roman"/>
                <w:color w:val="000000"/>
                <w:sz w:val="20"/>
                <w:szCs w:val="20"/>
              </w:rPr>
            </w:pPr>
            <w:r w:rsidRPr="00D81622">
              <w:rPr>
                <w:rFonts w:ascii="Times New Roman" w:eastAsia="Times New Roman" w:hAnsi="Times New Roman" w:cs="Times New Roman"/>
                <w:color w:val="000000"/>
                <w:sz w:val="20"/>
                <w:szCs w:val="20"/>
              </w:rPr>
              <w:t>Male (%)</w:t>
            </w:r>
          </w:p>
        </w:tc>
        <w:tc>
          <w:tcPr>
            <w:tcW w:w="1485" w:type="dxa"/>
            <w:vAlign w:val="bottom"/>
          </w:tcPr>
          <w:p w14:paraId="427B821E"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46.3</w:t>
            </w:r>
          </w:p>
        </w:tc>
        <w:tc>
          <w:tcPr>
            <w:tcW w:w="1485" w:type="dxa"/>
            <w:vAlign w:val="bottom"/>
          </w:tcPr>
          <w:p w14:paraId="173BA2C6"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42.2</w:t>
            </w:r>
          </w:p>
        </w:tc>
      </w:tr>
      <w:tr w:rsidR="00873108" w:rsidRPr="00D81622" w14:paraId="5E3787F4" w14:textId="77777777" w:rsidTr="00011108">
        <w:tc>
          <w:tcPr>
            <w:tcW w:w="2245" w:type="dxa"/>
          </w:tcPr>
          <w:p w14:paraId="69CFD0DE" w14:textId="77777777" w:rsidR="00873108" w:rsidRPr="00D81622" w:rsidRDefault="00873108">
            <w:pPr>
              <w:rPr>
                <w:rFonts w:ascii="Times New Roman" w:eastAsia="Times New Roman" w:hAnsi="Times New Roman" w:cs="Times New Roman"/>
                <w:color w:val="000000"/>
                <w:sz w:val="20"/>
                <w:szCs w:val="20"/>
              </w:rPr>
            </w:pPr>
            <w:r w:rsidRPr="00D81622">
              <w:rPr>
                <w:rFonts w:ascii="Times New Roman" w:eastAsia="Times New Roman" w:hAnsi="Times New Roman" w:cs="Times New Roman"/>
                <w:color w:val="000000"/>
                <w:sz w:val="20"/>
                <w:szCs w:val="20"/>
              </w:rPr>
              <w:t xml:space="preserve">Age (mean </w:t>
            </w:r>
            <w:r w:rsidRPr="00D81622">
              <w:rPr>
                <w:rFonts w:ascii="Times New Roman" w:hAnsi="Times New Roman" w:cs="Times New Roman"/>
                <w:sz w:val="20"/>
                <w:szCs w:val="20"/>
              </w:rPr>
              <w:t>±</w:t>
            </w:r>
            <w:r w:rsidRPr="00D81622">
              <w:rPr>
                <w:rFonts w:ascii="Times New Roman" w:eastAsia="Times New Roman" w:hAnsi="Times New Roman" w:cs="Times New Roman"/>
                <w:color w:val="000000"/>
                <w:sz w:val="20"/>
                <w:szCs w:val="20"/>
              </w:rPr>
              <w:t xml:space="preserve"> SD)</w:t>
            </w:r>
          </w:p>
        </w:tc>
        <w:tc>
          <w:tcPr>
            <w:tcW w:w="1485" w:type="dxa"/>
            <w:vAlign w:val="bottom"/>
          </w:tcPr>
          <w:p w14:paraId="648CCCAF"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48.0±12.1</w:t>
            </w:r>
          </w:p>
        </w:tc>
        <w:tc>
          <w:tcPr>
            <w:tcW w:w="1485" w:type="dxa"/>
            <w:vAlign w:val="bottom"/>
          </w:tcPr>
          <w:p w14:paraId="08952EF8"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47.7±12.3</w:t>
            </w:r>
          </w:p>
        </w:tc>
      </w:tr>
      <w:tr w:rsidR="00873108" w:rsidRPr="00D81622" w14:paraId="4FF120B3" w14:textId="77777777" w:rsidTr="00011108">
        <w:tc>
          <w:tcPr>
            <w:tcW w:w="2245" w:type="dxa"/>
          </w:tcPr>
          <w:p w14:paraId="13678DC2" w14:textId="77777777" w:rsidR="00873108" w:rsidRPr="00D81622" w:rsidRDefault="00873108">
            <w:pPr>
              <w:rPr>
                <w:rFonts w:ascii="Times New Roman" w:eastAsia="Times New Roman" w:hAnsi="Times New Roman" w:cs="Times New Roman"/>
                <w:color w:val="000000"/>
                <w:sz w:val="20"/>
                <w:szCs w:val="20"/>
              </w:rPr>
            </w:pPr>
            <w:r w:rsidRPr="00D81622">
              <w:rPr>
                <w:rFonts w:ascii="Times New Roman" w:eastAsia="Times New Roman" w:hAnsi="Times New Roman" w:cs="Times New Roman"/>
                <w:color w:val="000000"/>
                <w:sz w:val="20"/>
                <w:szCs w:val="20"/>
              </w:rPr>
              <w:t xml:space="preserve">Glucose (mean </w:t>
            </w:r>
            <w:r w:rsidRPr="00D81622">
              <w:rPr>
                <w:rFonts w:ascii="Times New Roman" w:hAnsi="Times New Roman" w:cs="Times New Roman"/>
                <w:sz w:val="20"/>
                <w:szCs w:val="20"/>
              </w:rPr>
              <w:t>±</w:t>
            </w:r>
            <w:r w:rsidRPr="00D81622">
              <w:rPr>
                <w:rFonts w:ascii="Times New Roman" w:eastAsia="Times New Roman" w:hAnsi="Times New Roman" w:cs="Times New Roman"/>
                <w:color w:val="000000"/>
                <w:sz w:val="20"/>
                <w:szCs w:val="20"/>
              </w:rPr>
              <w:t xml:space="preserve"> SD)</w:t>
            </w:r>
          </w:p>
        </w:tc>
        <w:tc>
          <w:tcPr>
            <w:tcW w:w="1485" w:type="dxa"/>
            <w:vAlign w:val="bottom"/>
          </w:tcPr>
          <w:p w14:paraId="06B61775"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100.1±24.4</w:t>
            </w:r>
          </w:p>
        </w:tc>
        <w:tc>
          <w:tcPr>
            <w:tcW w:w="1485" w:type="dxa"/>
            <w:vAlign w:val="bottom"/>
          </w:tcPr>
          <w:p w14:paraId="12AE9E07"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103.2±26.8</w:t>
            </w:r>
          </w:p>
        </w:tc>
      </w:tr>
      <w:tr w:rsidR="00873108" w:rsidRPr="00D81622" w14:paraId="4F0A6052" w14:textId="77777777" w:rsidTr="00011108">
        <w:tc>
          <w:tcPr>
            <w:tcW w:w="2245" w:type="dxa"/>
          </w:tcPr>
          <w:p w14:paraId="708048AB" w14:textId="77777777" w:rsidR="00873108" w:rsidRPr="00D81622" w:rsidRDefault="00873108">
            <w:pPr>
              <w:rPr>
                <w:rFonts w:ascii="Times New Roman" w:eastAsia="Times New Roman" w:hAnsi="Times New Roman" w:cs="Times New Roman"/>
                <w:color w:val="000000"/>
                <w:sz w:val="20"/>
                <w:szCs w:val="20"/>
              </w:rPr>
            </w:pPr>
            <w:r w:rsidRPr="00D81622">
              <w:rPr>
                <w:rFonts w:ascii="Times New Roman" w:eastAsia="Times New Roman" w:hAnsi="Times New Roman" w:cs="Times New Roman"/>
                <w:color w:val="000000"/>
                <w:sz w:val="20"/>
                <w:szCs w:val="20"/>
              </w:rPr>
              <w:t>Diabetes (%)</w:t>
            </w:r>
          </w:p>
        </w:tc>
        <w:tc>
          <w:tcPr>
            <w:tcW w:w="1485" w:type="dxa"/>
            <w:vAlign w:val="bottom"/>
          </w:tcPr>
          <w:p w14:paraId="0470B991"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5.6</w:t>
            </w:r>
          </w:p>
        </w:tc>
        <w:tc>
          <w:tcPr>
            <w:tcW w:w="1485" w:type="dxa"/>
            <w:vAlign w:val="bottom"/>
          </w:tcPr>
          <w:p w14:paraId="738BA373"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5.6</w:t>
            </w:r>
          </w:p>
        </w:tc>
      </w:tr>
      <w:tr w:rsidR="00873108" w:rsidRPr="00D81622" w14:paraId="55265024" w14:textId="77777777" w:rsidTr="00011108">
        <w:tc>
          <w:tcPr>
            <w:tcW w:w="2245" w:type="dxa"/>
          </w:tcPr>
          <w:p w14:paraId="5C1E1935" w14:textId="77777777" w:rsidR="00873108" w:rsidRPr="00D81622" w:rsidRDefault="00873108">
            <w:pPr>
              <w:rPr>
                <w:rFonts w:ascii="Times New Roman" w:eastAsia="Times New Roman" w:hAnsi="Times New Roman" w:cs="Times New Roman"/>
                <w:color w:val="000000"/>
                <w:sz w:val="20"/>
                <w:szCs w:val="20"/>
              </w:rPr>
            </w:pPr>
            <w:r w:rsidRPr="00D81622">
              <w:rPr>
                <w:rFonts w:ascii="Times New Roman" w:eastAsia="Times New Roman" w:hAnsi="Times New Roman" w:cs="Times New Roman"/>
                <w:color w:val="000000"/>
                <w:sz w:val="20"/>
                <w:szCs w:val="20"/>
              </w:rPr>
              <w:t xml:space="preserve">Systolic BP (mean </w:t>
            </w:r>
            <w:r w:rsidRPr="00D81622">
              <w:rPr>
                <w:rFonts w:ascii="Times New Roman" w:hAnsi="Times New Roman" w:cs="Times New Roman"/>
                <w:sz w:val="20"/>
                <w:szCs w:val="20"/>
              </w:rPr>
              <w:t>±</w:t>
            </w:r>
            <w:r w:rsidRPr="00D81622">
              <w:rPr>
                <w:rFonts w:ascii="Times New Roman" w:eastAsia="Times New Roman" w:hAnsi="Times New Roman" w:cs="Times New Roman"/>
                <w:color w:val="000000"/>
                <w:sz w:val="20"/>
                <w:szCs w:val="20"/>
              </w:rPr>
              <w:t xml:space="preserve"> SD)</w:t>
            </w:r>
          </w:p>
        </w:tc>
        <w:tc>
          <w:tcPr>
            <w:tcW w:w="1485" w:type="dxa"/>
            <w:vAlign w:val="bottom"/>
          </w:tcPr>
          <w:p w14:paraId="09B9E3EB"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129.6±19.7</w:t>
            </w:r>
          </w:p>
        </w:tc>
        <w:tc>
          <w:tcPr>
            <w:tcW w:w="1485" w:type="dxa"/>
            <w:vAlign w:val="bottom"/>
          </w:tcPr>
          <w:p w14:paraId="3B6963CC"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127.2±20.9</w:t>
            </w:r>
          </w:p>
        </w:tc>
      </w:tr>
      <w:tr w:rsidR="00873108" w:rsidRPr="00D81622" w14:paraId="36A7B28B" w14:textId="77777777" w:rsidTr="00011108">
        <w:tc>
          <w:tcPr>
            <w:tcW w:w="2245" w:type="dxa"/>
          </w:tcPr>
          <w:p w14:paraId="39DD5669" w14:textId="77777777" w:rsidR="00873108" w:rsidRPr="00D81622" w:rsidRDefault="00873108">
            <w:pPr>
              <w:rPr>
                <w:rFonts w:ascii="Times New Roman" w:eastAsia="Times New Roman" w:hAnsi="Times New Roman" w:cs="Times New Roman"/>
                <w:color w:val="000000"/>
                <w:sz w:val="20"/>
                <w:szCs w:val="20"/>
              </w:rPr>
            </w:pPr>
            <w:r w:rsidRPr="00D81622">
              <w:rPr>
                <w:rFonts w:ascii="Times New Roman" w:eastAsia="Times New Roman" w:hAnsi="Times New Roman" w:cs="Times New Roman"/>
                <w:color w:val="000000"/>
                <w:sz w:val="20"/>
                <w:szCs w:val="20"/>
              </w:rPr>
              <w:t xml:space="preserve">BMI (mean </w:t>
            </w:r>
            <w:r w:rsidRPr="00D81622">
              <w:rPr>
                <w:rFonts w:ascii="Times New Roman" w:hAnsi="Times New Roman" w:cs="Times New Roman"/>
                <w:sz w:val="20"/>
                <w:szCs w:val="20"/>
              </w:rPr>
              <w:t>±</w:t>
            </w:r>
            <w:r w:rsidRPr="00D81622">
              <w:rPr>
                <w:rFonts w:ascii="Times New Roman" w:eastAsia="Times New Roman" w:hAnsi="Times New Roman" w:cs="Times New Roman"/>
                <w:color w:val="000000"/>
                <w:sz w:val="20"/>
                <w:szCs w:val="20"/>
              </w:rPr>
              <w:t xml:space="preserve"> SD)</w:t>
            </w:r>
          </w:p>
        </w:tc>
        <w:tc>
          <w:tcPr>
            <w:tcW w:w="1485" w:type="dxa"/>
            <w:vAlign w:val="bottom"/>
          </w:tcPr>
          <w:p w14:paraId="7B48D21B"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22.9±4.0</w:t>
            </w:r>
          </w:p>
        </w:tc>
        <w:tc>
          <w:tcPr>
            <w:tcW w:w="1485" w:type="dxa"/>
            <w:vAlign w:val="bottom"/>
          </w:tcPr>
          <w:p w14:paraId="33B15F74"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22.7±4.3</w:t>
            </w:r>
          </w:p>
        </w:tc>
      </w:tr>
      <w:tr w:rsidR="00873108" w:rsidRPr="00D81622" w14:paraId="55B28F83" w14:textId="77777777" w:rsidTr="00011108">
        <w:tc>
          <w:tcPr>
            <w:tcW w:w="2245" w:type="dxa"/>
          </w:tcPr>
          <w:p w14:paraId="5A794A52" w14:textId="77777777" w:rsidR="00873108" w:rsidRPr="00D81622" w:rsidRDefault="00873108">
            <w:pPr>
              <w:rPr>
                <w:rFonts w:ascii="Times New Roman" w:hAnsi="Times New Roman" w:cs="Times New Roman"/>
                <w:sz w:val="20"/>
                <w:szCs w:val="20"/>
              </w:rPr>
            </w:pPr>
            <w:r w:rsidRPr="00D81622">
              <w:rPr>
                <w:rFonts w:ascii="Times New Roman" w:eastAsia="Times New Roman" w:hAnsi="Times New Roman" w:cs="Times New Roman"/>
                <w:color w:val="000000"/>
                <w:sz w:val="20"/>
                <w:szCs w:val="20"/>
              </w:rPr>
              <w:t>Urban (%)</w:t>
            </w:r>
          </w:p>
        </w:tc>
        <w:tc>
          <w:tcPr>
            <w:tcW w:w="1485" w:type="dxa"/>
            <w:vAlign w:val="bottom"/>
          </w:tcPr>
          <w:p w14:paraId="7A252518"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21.7</w:t>
            </w:r>
          </w:p>
        </w:tc>
        <w:tc>
          <w:tcPr>
            <w:tcW w:w="1485" w:type="dxa"/>
            <w:vAlign w:val="bottom"/>
          </w:tcPr>
          <w:p w14:paraId="7E0D0CD7" w14:textId="77777777" w:rsidR="00873108" w:rsidRPr="00D81622" w:rsidRDefault="00873108">
            <w:pPr>
              <w:jc w:val="right"/>
              <w:rPr>
                <w:rFonts w:ascii="Times New Roman" w:hAnsi="Times New Roman" w:cs="Times New Roman"/>
                <w:sz w:val="20"/>
                <w:szCs w:val="20"/>
              </w:rPr>
            </w:pPr>
            <w:r w:rsidRPr="00D81622">
              <w:rPr>
                <w:rFonts w:ascii="Times New Roman" w:hAnsi="Times New Roman" w:cs="Times New Roman"/>
                <w:sz w:val="20"/>
                <w:szCs w:val="20"/>
              </w:rPr>
              <w:t>21.2</w:t>
            </w:r>
          </w:p>
        </w:tc>
      </w:tr>
    </w:tbl>
    <w:p w14:paraId="3E3874B9" w14:textId="77777777" w:rsidR="00873108" w:rsidRPr="00D81622" w:rsidRDefault="00873108">
      <w:pPr>
        <w:tabs>
          <w:tab w:val="left" w:pos="1499"/>
        </w:tabs>
        <w:rPr>
          <w:rFonts w:ascii="Times New Roman" w:hAnsi="Times New Roman" w:cs="Times New Roman"/>
          <w:sz w:val="20"/>
          <w:szCs w:val="20"/>
        </w:rPr>
      </w:pPr>
      <w:r w:rsidRPr="00D81622">
        <w:rPr>
          <w:rFonts w:ascii="Times New Roman" w:hAnsi="Times New Roman" w:cs="Times New Roman"/>
          <w:b/>
          <w:sz w:val="20"/>
          <w:szCs w:val="20"/>
        </w:rPr>
        <w:t>Abbreviations:</w:t>
      </w:r>
      <w:r w:rsidRPr="00D81622">
        <w:rPr>
          <w:rFonts w:ascii="Times New Roman" w:hAnsi="Times New Roman" w:cs="Times New Roman"/>
          <w:sz w:val="20"/>
          <w:szCs w:val="20"/>
        </w:rPr>
        <w:t xml:space="preserve"> SD=standard deviation</w:t>
      </w:r>
    </w:p>
    <w:p w14:paraId="16E2B8C6" w14:textId="77777777" w:rsidR="00873108" w:rsidRPr="00D81622" w:rsidRDefault="00873108">
      <w:pPr>
        <w:rPr>
          <w:rFonts w:ascii="Times New Roman" w:hAnsi="Times New Roman" w:cs="Times New Roman"/>
          <w:sz w:val="20"/>
          <w:szCs w:val="20"/>
        </w:rPr>
      </w:pPr>
    </w:p>
    <w:p w14:paraId="5FD9F56B" w14:textId="77777777" w:rsidR="00873108" w:rsidRDefault="00873108">
      <w:pPr>
        <w:pStyle w:val="Default"/>
        <w:rPr>
          <w:rFonts w:ascii="Times New Roman" w:hAnsi="Times New Roman" w:cs="Times New Roman"/>
          <w:bCs/>
          <w:sz w:val="20"/>
          <w:szCs w:val="20"/>
        </w:rPr>
        <w:pPrChange w:id="177" w:author="Geldsetzer, Pascal" w:date="2018-03-16T15:50:00Z">
          <w:pPr>
            <w:pStyle w:val="Default"/>
            <w:spacing w:line="480" w:lineRule="auto"/>
          </w:pPr>
        </w:pPrChange>
      </w:pPr>
    </w:p>
    <w:p w14:paraId="333EAF73" w14:textId="5C9B5113" w:rsidR="009223A1" w:rsidDel="006A359B" w:rsidRDefault="009223A1">
      <w:pPr>
        <w:rPr>
          <w:del w:id="178" w:author="Geldsetzer, Pascal" w:date="2018-04-19T15:37:00Z"/>
          <w:rFonts w:ascii="Times New Roman" w:eastAsiaTheme="majorEastAsia" w:hAnsi="Times New Roman" w:cs="Times New Roman"/>
          <w:b/>
          <w:color w:val="000000" w:themeColor="text1"/>
        </w:rPr>
      </w:pPr>
      <w:del w:id="179" w:author="Geldsetzer, Pascal" w:date="2018-04-19T15:37:00Z">
        <w:r w:rsidDel="006A359B">
          <w:rPr>
            <w:rFonts w:ascii="Times New Roman" w:hAnsi="Times New Roman" w:cs="Times New Roman"/>
            <w:b/>
            <w:color w:val="000000" w:themeColor="text1"/>
          </w:rPr>
          <w:br w:type="page"/>
        </w:r>
      </w:del>
    </w:p>
    <w:p w14:paraId="4EB37D54" w14:textId="2EFFB4EE" w:rsidR="0071254B" w:rsidRPr="00532BF8" w:rsidDel="00F35F80" w:rsidRDefault="005E158B">
      <w:pPr>
        <w:pStyle w:val="Heading1"/>
        <w:rPr>
          <w:del w:id="180" w:author="Geldsetzer, Pascal" w:date="2018-04-19T09:38:00Z"/>
          <w:rFonts w:ascii="Times New Roman" w:hAnsi="Times New Roman" w:cs="Times New Roman"/>
          <w:b/>
          <w:color w:val="000000" w:themeColor="text1"/>
          <w:sz w:val="24"/>
          <w:szCs w:val="24"/>
        </w:rPr>
      </w:pPr>
      <w:del w:id="181" w:author="Geldsetzer, Pascal" w:date="2018-04-19T09:38:00Z">
        <w:r w:rsidDel="00F35F80">
          <w:rPr>
            <w:rFonts w:ascii="Times New Roman" w:hAnsi="Times New Roman" w:cs="Times New Roman"/>
            <w:b/>
            <w:color w:val="000000" w:themeColor="text1"/>
            <w:sz w:val="24"/>
            <w:szCs w:val="24"/>
          </w:rPr>
          <w:delText>Appendix Text S2</w:delText>
        </w:r>
        <w:r w:rsidR="0071254B" w:rsidRPr="00532BF8" w:rsidDel="00F35F80">
          <w:rPr>
            <w:rFonts w:ascii="Times New Roman" w:hAnsi="Times New Roman" w:cs="Times New Roman"/>
            <w:b/>
            <w:color w:val="000000" w:themeColor="text1"/>
            <w:sz w:val="24"/>
            <w:szCs w:val="24"/>
          </w:rPr>
          <w:delText>. Data quality control procedures by survey</w:delText>
        </w:r>
      </w:del>
    </w:p>
    <w:p w14:paraId="56DBF12E" w14:textId="4BFF75DB" w:rsidR="0071254B" w:rsidDel="00F35F80" w:rsidRDefault="0071254B">
      <w:pPr>
        <w:pStyle w:val="p1"/>
        <w:rPr>
          <w:del w:id="182" w:author="Geldsetzer, Pascal" w:date="2018-04-19T09:38:00Z"/>
          <w:rFonts w:ascii="Times New Roman" w:hAnsi="Times New Roman"/>
          <w:b/>
          <w:bCs/>
          <w:sz w:val="24"/>
          <w:szCs w:val="24"/>
        </w:rPr>
      </w:pPr>
    </w:p>
    <w:p w14:paraId="4EC0609B" w14:textId="3F576B5C" w:rsidR="0071254B" w:rsidRPr="00956592" w:rsidDel="00F35F80" w:rsidRDefault="0071254B">
      <w:pPr>
        <w:rPr>
          <w:del w:id="183" w:author="Geldsetzer, Pascal" w:date="2018-04-19T09:38:00Z"/>
          <w:rFonts w:ascii="Times New Roman" w:hAnsi="Times New Roman" w:cs="Times New Roman"/>
          <w:rPrChange w:id="184" w:author="Geldsetzer, Pascal" w:date="2018-03-16T15:54:00Z">
            <w:rPr>
              <w:del w:id="185" w:author="Geldsetzer, Pascal" w:date="2018-04-19T09:38:00Z"/>
              <w:rFonts w:ascii="Times New Roman" w:hAnsi="Times New Roman" w:cs="Times New Roman"/>
              <w:sz w:val="20"/>
              <w:szCs w:val="20"/>
            </w:rPr>
          </w:rPrChange>
        </w:rPr>
        <w:pPrChange w:id="186" w:author="Geldsetzer, Pascal" w:date="2018-03-16T15:50:00Z">
          <w:pPr>
            <w:spacing w:line="480" w:lineRule="auto"/>
          </w:pPr>
        </w:pPrChange>
      </w:pPr>
      <w:del w:id="187" w:author="Geldsetzer, Pascal" w:date="2018-04-19T09:38:00Z">
        <w:r w:rsidRPr="00956592" w:rsidDel="00F35F80">
          <w:rPr>
            <w:rFonts w:ascii="Times New Roman" w:hAnsi="Times New Roman"/>
            <w:bCs/>
            <w:rPrChange w:id="188" w:author="Geldsetzer, Pascal" w:date="2018-03-16T15:54:00Z">
              <w:rPr>
                <w:rFonts w:ascii="Times New Roman" w:hAnsi="Times New Roman"/>
                <w:bCs/>
                <w:sz w:val="20"/>
                <w:szCs w:val="20"/>
              </w:rPr>
            </w:rPrChange>
          </w:rPr>
          <w:delText>All data collectors for the AHS and DLHS-4 were trained in the collection of socio-demographic as well as the clinical, anthropometric, and biomarker (CAB) data. In the AHS</w:delText>
        </w:r>
        <w:r w:rsidR="00721383" w:rsidRPr="00956592" w:rsidDel="00F35F80">
          <w:rPr>
            <w:rFonts w:ascii="Times New Roman" w:hAnsi="Times New Roman"/>
            <w:bCs/>
            <w:rPrChange w:id="189" w:author="Geldsetzer, Pascal" w:date="2018-03-16T15:54:00Z">
              <w:rPr>
                <w:rFonts w:ascii="Times New Roman" w:hAnsi="Times New Roman"/>
                <w:bCs/>
                <w:sz w:val="20"/>
                <w:szCs w:val="20"/>
              </w:rPr>
            </w:rPrChange>
          </w:rPr>
          <w:delText xml:space="preserve"> and DLHS-4</w:delText>
        </w:r>
        <w:r w:rsidRPr="00956592" w:rsidDel="00F35F80">
          <w:rPr>
            <w:rFonts w:ascii="Times New Roman" w:hAnsi="Times New Roman"/>
            <w:bCs/>
            <w:rPrChange w:id="190" w:author="Geldsetzer, Pascal" w:date="2018-03-16T15:54:00Z">
              <w:rPr>
                <w:rFonts w:ascii="Times New Roman" w:hAnsi="Times New Roman"/>
                <w:bCs/>
                <w:sz w:val="20"/>
                <w:szCs w:val="20"/>
              </w:rPr>
            </w:rPrChange>
          </w:rPr>
          <w:delText xml:space="preserve">, training sessions were organized for </w:delText>
        </w:r>
        <w:r w:rsidRPr="00956592" w:rsidDel="00F35F80">
          <w:rPr>
            <w:rFonts w:ascii="Times New Roman" w:hAnsi="Times New Roman" w:cs="Times New Roman"/>
            <w:rPrChange w:id="191" w:author="Geldsetzer, Pascal" w:date="2018-03-16T15:54:00Z">
              <w:rPr>
                <w:rFonts w:ascii="Times New Roman" w:hAnsi="Times New Roman" w:cs="Times New Roman"/>
                <w:sz w:val="20"/>
                <w:szCs w:val="20"/>
              </w:rPr>
            </w:rPrChange>
          </w:rPr>
          <w:delText xml:space="preserve">12-15 </w:delText>
        </w:r>
        <w:r w:rsidR="00721383" w:rsidRPr="00956592" w:rsidDel="00F35F80">
          <w:rPr>
            <w:rFonts w:ascii="Times New Roman" w:hAnsi="Times New Roman" w:cs="Times New Roman"/>
            <w:rPrChange w:id="192" w:author="Geldsetzer, Pascal" w:date="2018-03-16T15:54:00Z">
              <w:rPr>
                <w:rFonts w:ascii="Times New Roman" w:hAnsi="Times New Roman" w:cs="Times New Roman"/>
                <w:sz w:val="20"/>
                <w:szCs w:val="20"/>
              </w:rPr>
            </w:rPrChange>
          </w:rPr>
          <w:delText xml:space="preserve">and 15-20 </w:delText>
        </w:r>
        <w:r w:rsidRPr="00956592" w:rsidDel="00F35F80">
          <w:rPr>
            <w:rFonts w:ascii="Times New Roman" w:hAnsi="Times New Roman" w:cs="Times New Roman"/>
            <w:rPrChange w:id="193" w:author="Geldsetzer, Pascal" w:date="2018-03-16T15:54:00Z">
              <w:rPr>
                <w:rFonts w:ascii="Times New Roman" w:hAnsi="Times New Roman" w:cs="Times New Roman"/>
                <w:sz w:val="20"/>
                <w:szCs w:val="20"/>
              </w:rPr>
            </w:rPrChange>
          </w:rPr>
          <w:delText>data collectors at a time,</w:delText>
        </w:r>
        <w:r w:rsidR="00721383" w:rsidRPr="00956592" w:rsidDel="00F35F80">
          <w:rPr>
            <w:rFonts w:ascii="Times New Roman" w:hAnsi="Times New Roman" w:cs="Times New Roman"/>
            <w:rPrChange w:id="194" w:author="Geldsetzer, Pascal" w:date="2018-03-16T15:54:00Z">
              <w:rPr>
                <w:rFonts w:ascii="Times New Roman" w:hAnsi="Times New Roman" w:cs="Times New Roman"/>
                <w:sz w:val="20"/>
                <w:szCs w:val="20"/>
              </w:rPr>
            </w:rPrChange>
          </w:rPr>
          <w:delText xml:space="preserve"> respectively. </w:delText>
        </w:r>
        <w:r w:rsidRPr="00956592" w:rsidDel="00F35F80">
          <w:rPr>
            <w:rFonts w:ascii="Times New Roman" w:hAnsi="Times New Roman" w:cs="Times New Roman"/>
            <w:rPrChange w:id="195" w:author="Geldsetzer, Pascal" w:date="2018-03-16T15:54:00Z">
              <w:rPr>
                <w:rFonts w:ascii="Times New Roman" w:hAnsi="Times New Roman" w:cs="Times New Roman"/>
                <w:sz w:val="20"/>
                <w:szCs w:val="20"/>
              </w:rPr>
            </w:rPrChange>
          </w:rPr>
          <w:delText xml:space="preserve">Trainings for anthropometric and biomarker measurements lasted for seven days with four days of training conducted in the classroom and three days in the field. </w:delText>
        </w:r>
      </w:del>
    </w:p>
    <w:p w14:paraId="4546ED8E" w14:textId="17BE809E" w:rsidR="0071254B" w:rsidRPr="00956592" w:rsidDel="00F35F80" w:rsidRDefault="0071254B">
      <w:pPr>
        <w:rPr>
          <w:del w:id="196" w:author="Geldsetzer, Pascal" w:date="2018-04-19T09:38:00Z"/>
          <w:rFonts w:ascii="Times New Roman" w:hAnsi="Times New Roman" w:cs="Times New Roman"/>
          <w:rPrChange w:id="197" w:author="Geldsetzer, Pascal" w:date="2018-03-16T15:54:00Z">
            <w:rPr>
              <w:del w:id="198" w:author="Geldsetzer, Pascal" w:date="2018-04-19T09:38:00Z"/>
              <w:rFonts w:ascii="Times New Roman" w:hAnsi="Times New Roman" w:cs="Times New Roman"/>
              <w:sz w:val="20"/>
              <w:szCs w:val="20"/>
            </w:rPr>
          </w:rPrChange>
        </w:rPr>
        <w:pPrChange w:id="199" w:author="Geldsetzer, Pascal" w:date="2018-03-16T15:50:00Z">
          <w:pPr>
            <w:spacing w:line="480" w:lineRule="auto"/>
          </w:pPr>
        </w:pPrChange>
      </w:pPr>
    </w:p>
    <w:p w14:paraId="4D1432DB" w14:textId="258430E3" w:rsidR="0071254B" w:rsidRPr="00956592" w:rsidDel="00F35F80" w:rsidRDefault="0071254B">
      <w:pPr>
        <w:rPr>
          <w:del w:id="200" w:author="Geldsetzer, Pascal" w:date="2018-04-19T09:38:00Z"/>
          <w:rFonts w:ascii="Times New Roman" w:hAnsi="Times New Roman" w:cs="Times New Roman"/>
          <w:rPrChange w:id="201" w:author="Geldsetzer, Pascal" w:date="2018-03-16T15:54:00Z">
            <w:rPr>
              <w:del w:id="202" w:author="Geldsetzer, Pascal" w:date="2018-04-19T09:38:00Z"/>
              <w:rFonts w:ascii="Times New Roman" w:hAnsi="Times New Roman" w:cs="Times New Roman"/>
              <w:sz w:val="20"/>
              <w:szCs w:val="20"/>
            </w:rPr>
          </w:rPrChange>
        </w:rPr>
        <w:pPrChange w:id="203" w:author="Geldsetzer, Pascal" w:date="2018-03-16T15:50:00Z">
          <w:pPr>
            <w:spacing w:line="480" w:lineRule="auto"/>
          </w:pPr>
        </w:pPrChange>
      </w:pPr>
      <w:del w:id="204" w:author="Geldsetzer, Pascal" w:date="2018-04-19T09:38:00Z">
        <w:r w:rsidRPr="00956592" w:rsidDel="00F35F80">
          <w:rPr>
            <w:rFonts w:ascii="Times New Roman" w:hAnsi="Times New Roman" w:cs="Times New Roman"/>
            <w:rPrChange w:id="205" w:author="Geldsetzer, Pascal" w:date="2018-03-16T15:54:00Z">
              <w:rPr>
                <w:rFonts w:ascii="Times New Roman" w:hAnsi="Times New Roman" w:cs="Times New Roman"/>
                <w:sz w:val="20"/>
                <w:szCs w:val="20"/>
              </w:rPr>
            </w:rPrChange>
          </w:rPr>
          <w:delText xml:space="preserve">The following mechanisms were put in place for both the AHS and DLHS-4 to ensure good data quality: </w:delText>
        </w:r>
      </w:del>
    </w:p>
    <w:p w14:paraId="1AEFE656" w14:textId="17967964" w:rsidR="0071254B" w:rsidRPr="00956592" w:rsidDel="00F35F80" w:rsidRDefault="0071254B">
      <w:pPr>
        <w:pStyle w:val="ListParagraph"/>
        <w:numPr>
          <w:ilvl w:val="0"/>
          <w:numId w:val="13"/>
        </w:numPr>
        <w:rPr>
          <w:del w:id="206" w:author="Geldsetzer, Pascal" w:date="2018-04-19T09:38:00Z"/>
          <w:rFonts w:ascii="Times New Roman" w:hAnsi="Times New Roman" w:cs="Times New Roman"/>
          <w:rPrChange w:id="207" w:author="Geldsetzer, Pascal" w:date="2018-03-16T15:54:00Z">
            <w:rPr>
              <w:del w:id="208" w:author="Geldsetzer, Pascal" w:date="2018-04-19T09:38:00Z"/>
              <w:rFonts w:ascii="Times New Roman" w:hAnsi="Times New Roman" w:cs="Times New Roman"/>
              <w:sz w:val="20"/>
              <w:szCs w:val="20"/>
            </w:rPr>
          </w:rPrChange>
        </w:rPr>
        <w:pPrChange w:id="209" w:author="Geldsetzer, Pascal" w:date="2018-03-16T15:50:00Z">
          <w:pPr>
            <w:pStyle w:val="ListParagraph"/>
            <w:numPr>
              <w:numId w:val="13"/>
            </w:numPr>
            <w:spacing w:line="480" w:lineRule="auto"/>
            <w:ind w:hanging="360"/>
          </w:pPr>
        </w:pPrChange>
      </w:pPr>
      <w:del w:id="210" w:author="Geldsetzer, Pascal" w:date="2018-04-19T09:38:00Z">
        <w:r w:rsidRPr="00956592" w:rsidDel="00F35F80">
          <w:rPr>
            <w:rFonts w:ascii="Times New Roman" w:hAnsi="Times New Roman" w:cs="Times New Roman"/>
            <w:rPrChange w:id="211" w:author="Geldsetzer, Pascal" w:date="2018-03-16T15:54:00Z">
              <w:rPr>
                <w:rFonts w:ascii="Times New Roman" w:hAnsi="Times New Roman" w:cs="Times New Roman"/>
                <w:sz w:val="20"/>
                <w:szCs w:val="20"/>
              </w:rPr>
            </w:rPrChange>
          </w:rPr>
          <w:delText xml:space="preserve">Establishment of standard protocols for questionnaire administration, anthropometry, blood pressure measurement, and blood glucose measurements. </w:delText>
        </w:r>
      </w:del>
    </w:p>
    <w:p w14:paraId="00641E81" w14:textId="746EDBD7" w:rsidR="0071254B" w:rsidRPr="00956592" w:rsidDel="00F35F80" w:rsidRDefault="0071254B">
      <w:pPr>
        <w:pStyle w:val="ListParagraph"/>
        <w:numPr>
          <w:ilvl w:val="0"/>
          <w:numId w:val="13"/>
        </w:numPr>
        <w:rPr>
          <w:del w:id="212" w:author="Geldsetzer, Pascal" w:date="2018-04-19T09:38:00Z"/>
          <w:rFonts w:ascii="Times New Roman" w:hAnsi="Times New Roman" w:cs="Times New Roman"/>
          <w:rPrChange w:id="213" w:author="Geldsetzer, Pascal" w:date="2018-03-16T15:54:00Z">
            <w:rPr>
              <w:del w:id="214" w:author="Geldsetzer, Pascal" w:date="2018-04-19T09:38:00Z"/>
              <w:rFonts w:ascii="Times New Roman" w:hAnsi="Times New Roman" w:cs="Times New Roman"/>
              <w:sz w:val="20"/>
              <w:szCs w:val="20"/>
            </w:rPr>
          </w:rPrChange>
        </w:rPr>
        <w:pPrChange w:id="215" w:author="Geldsetzer, Pascal" w:date="2018-03-16T15:50:00Z">
          <w:pPr>
            <w:pStyle w:val="ListParagraph"/>
            <w:numPr>
              <w:numId w:val="13"/>
            </w:numPr>
            <w:spacing w:line="480" w:lineRule="auto"/>
            <w:ind w:hanging="360"/>
          </w:pPr>
        </w:pPrChange>
      </w:pPr>
      <w:del w:id="216" w:author="Geldsetzer, Pascal" w:date="2018-04-19T09:38:00Z">
        <w:r w:rsidRPr="00956592" w:rsidDel="00F35F80">
          <w:rPr>
            <w:rFonts w:ascii="Times New Roman" w:hAnsi="Times New Roman" w:cs="Times New Roman"/>
            <w:rPrChange w:id="217" w:author="Geldsetzer, Pascal" w:date="2018-03-16T15:54:00Z">
              <w:rPr>
                <w:rFonts w:ascii="Times New Roman" w:hAnsi="Times New Roman" w:cs="Times New Roman"/>
                <w:sz w:val="20"/>
                <w:szCs w:val="20"/>
              </w:rPr>
            </w:rPrChange>
          </w:rPr>
          <w:delText xml:space="preserve">The field supervisor conducted a second CAB measurement on 10% of participants each day to identify poor quality measurements. </w:delText>
        </w:r>
      </w:del>
    </w:p>
    <w:p w14:paraId="1BF2E341" w14:textId="6B2272C4" w:rsidR="0071254B" w:rsidRPr="00956592" w:rsidDel="00F35F80" w:rsidRDefault="0071254B">
      <w:pPr>
        <w:pStyle w:val="ListParagraph"/>
        <w:numPr>
          <w:ilvl w:val="0"/>
          <w:numId w:val="13"/>
        </w:numPr>
        <w:rPr>
          <w:del w:id="218" w:author="Geldsetzer, Pascal" w:date="2018-04-19T09:38:00Z"/>
          <w:rFonts w:ascii="Times New Roman" w:hAnsi="Times New Roman" w:cs="Times New Roman"/>
          <w:rPrChange w:id="219" w:author="Geldsetzer, Pascal" w:date="2018-03-16T15:54:00Z">
            <w:rPr>
              <w:del w:id="220" w:author="Geldsetzer, Pascal" w:date="2018-04-19T09:38:00Z"/>
              <w:rFonts w:ascii="Times New Roman" w:hAnsi="Times New Roman" w:cs="Times New Roman"/>
              <w:sz w:val="20"/>
              <w:szCs w:val="20"/>
            </w:rPr>
          </w:rPrChange>
        </w:rPr>
        <w:pPrChange w:id="221" w:author="Geldsetzer, Pascal" w:date="2018-03-16T15:50:00Z">
          <w:pPr>
            <w:pStyle w:val="ListParagraph"/>
            <w:numPr>
              <w:numId w:val="13"/>
            </w:numPr>
            <w:spacing w:line="480" w:lineRule="auto"/>
            <w:ind w:hanging="360"/>
          </w:pPr>
        </w:pPrChange>
      </w:pPr>
      <w:del w:id="222" w:author="Geldsetzer, Pascal" w:date="2018-04-19T09:38:00Z">
        <w:r w:rsidRPr="00956592" w:rsidDel="00F35F80">
          <w:rPr>
            <w:rFonts w:ascii="Times New Roman" w:hAnsi="Times New Roman" w:cs="Times New Roman"/>
            <w:rPrChange w:id="223" w:author="Geldsetzer, Pascal" w:date="2018-03-16T15:54:00Z">
              <w:rPr>
                <w:rFonts w:ascii="Times New Roman" w:hAnsi="Times New Roman" w:cs="Times New Roman"/>
                <w:sz w:val="20"/>
                <w:szCs w:val="20"/>
              </w:rPr>
            </w:rPrChange>
          </w:rPr>
          <w:delText>A medical consultant (who received additional training for the CAB component) visited 10% of all sampled households and conducted a second CAB assessment to identify poor quality measurements.</w:delText>
        </w:r>
      </w:del>
    </w:p>
    <w:p w14:paraId="5004E46B" w14:textId="5B52493D" w:rsidR="0071254B" w:rsidRPr="00956592" w:rsidDel="00F35F80" w:rsidRDefault="0071254B">
      <w:pPr>
        <w:pStyle w:val="ListParagraph"/>
        <w:numPr>
          <w:ilvl w:val="0"/>
          <w:numId w:val="13"/>
        </w:numPr>
        <w:rPr>
          <w:del w:id="224" w:author="Geldsetzer, Pascal" w:date="2018-04-19T09:38:00Z"/>
          <w:rFonts w:ascii="Times New Roman" w:hAnsi="Times New Roman" w:cs="Times New Roman"/>
          <w:rPrChange w:id="225" w:author="Geldsetzer, Pascal" w:date="2018-03-16T15:54:00Z">
            <w:rPr>
              <w:del w:id="226" w:author="Geldsetzer, Pascal" w:date="2018-04-19T09:38:00Z"/>
              <w:rFonts w:ascii="Times New Roman" w:hAnsi="Times New Roman" w:cs="Times New Roman"/>
              <w:sz w:val="20"/>
              <w:szCs w:val="20"/>
            </w:rPr>
          </w:rPrChange>
        </w:rPr>
        <w:pPrChange w:id="227" w:author="Geldsetzer, Pascal" w:date="2018-03-16T15:50:00Z">
          <w:pPr>
            <w:pStyle w:val="ListParagraph"/>
            <w:numPr>
              <w:numId w:val="13"/>
            </w:numPr>
            <w:spacing w:line="480" w:lineRule="auto"/>
            <w:ind w:hanging="360"/>
          </w:pPr>
        </w:pPrChange>
      </w:pPr>
      <w:del w:id="228" w:author="Geldsetzer, Pascal" w:date="2018-04-19T09:38:00Z">
        <w:r w:rsidRPr="00956592" w:rsidDel="00F35F80">
          <w:rPr>
            <w:rFonts w:ascii="Times New Roman" w:hAnsi="Times New Roman" w:cs="Times New Roman"/>
            <w:rPrChange w:id="229" w:author="Geldsetzer, Pascal" w:date="2018-03-16T15:54:00Z">
              <w:rPr>
                <w:rFonts w:ascii="Times New Roman" w:hAnsi="Times New Roman" w:cs="Times New Roman"/>
                <w:sz w:val="20"/>
                <w:szCs w:val="20"/>
              </w:rPr>
            </w:rPrChange>
          </w:rPr>
          <w:delText xml:space="preserve">Continuous data monitoring by the implementing organization. </w:delText>
        </w:r>
      </w:del>
    </w:p>
    <w:p w14:paraId="66BBC0C0" w14:textId="75BC20F6" w:rsidR="0071254B" w:rsidRPr="00956592" w:rsidDel="00F35F80" w:rsidRDefault="0071254B">
      <w:pPr>
        <w:pStyle w:val="ListParagraph"/>
        <w:numPr>
          <w:ilvl w:val="0"/>
          <w:numId w:val="13"/>
        </w:numPr>
        <w:rPr>
          <w:del w:id="230" w:author="Geldsetzer, Pascal" w:date="2018-04-19T09:38:00Z"/>
          <w:rFonts w:ascii="Times New Roman" w:hAnsi="Times New Roman" w:cs="Times New Roman"/>
          <w:rPrChange w:id="231" w:author="Geldsetzer, Pascal" w:date="2018-03-16T15:54:00Z">
            <w:rPr>
              <w:del w:id="232" w:author="Geldsetzer, Pascal" w:date="2018-04-19T09:38:00Z"/>
              <w:rFonts w:ascii="Times New Roman" w:hAnsi="Times New Roman" w:cs="Times New Roman"/>
              <w:sz w:val="20"/>
              <w:szCs w:val="20"/>
            </w:rPr>
          </w:rPrChange>
        </w:rPr>
        <w:pPrChange w:id="233" w:author="Geldsetzer, Pascal" w:date="2018-03-16T15:50:00Z">
          <w:pPr>
            <w:pStyle w:val="ListParagraph"/>
            <w:numPr>
              <w:numId w:val="13"/>
            </w:numPr>
            <w:spacing w:line="480" w:lineRule="auto"/>
            <w:ind w:hanging="360"/>
          </w:pPr>
        </w:pPrChange>
      </w:pPr>
      <w:del w:id="234" w:author="Geldsetzer, Pascal" w:date="2018-04-19T09:38:00Z">
        <w:r w:rsidRPr="00956592" w:rsidDel="00F35F80">
          <w:rPr>
            <w:rFonts w:ascii="Times New Roman" w:hAnsi="Times New Roman" w:cs="Times New Roman"/>
            <w:rPrChange w:id="235" w:author="Geldsetzer, Pascal" w:date="2018-03-16T15:54:00Z">
              <w:rPr>
                <w:rFonts w:ascii="Times New Roman" w:hAnsi="Times New Roman" w:cs="Times New Roman"/>
                <w:sz w:val="20"/>
                <w:szCs w:val="20"/>
              </w:rPr>
            </w:rPrChange>
          </w:rPr>
          <w:delText>Immediate replacement of faulty equipment.</w:delText>
        </w:r>
      </w:del>
    </w:p>
    <w:p w14:paraId="4BDE6475" w14:textId="17323E10" w:rsidR="0071254B" w:rsidRPr="00956592" w:rsidDel="00F35F80" w:rsidRDefault="0071254B">
      <w:pPr>
        <w:pStyle w:val="ListParagraph"/>
        <w:numPr>
          <w:ilvl w:val="0"/>
          <w:numId w:val="13"/>
        </w:numPr>
        <w:rPr>
          <w:del w:id="236" w:author="Geldsetzer, Pascal" w:date="2018-04-19T09:38:00Z"/>
          <w:rFonts w:ascii="Times New Roman" w:hAnsi="Times New Roman" w:cs="Times New Roman"/>
          <w:rPrChange w:id="237" w:author="Geldsetzer, Pascal" w:date="2018-03-16T15:54:00Z">
            <w:rPr>
              <w:del w:id="238" w:author="Geldsetzer, Pascal" w:date="2018-04-19T09:38:00Z"/>
              <w:rFonts w:ascii="Times New Roman" w:hAnsi="Times New Roman" w:cs="Times New Roman"/>
              <w:sz w:val="20"/>
              <w:szCs w:val="20"/>
            </w:rPr>
          </w:rPrChange>
        </w:rPr>
        <w:pPrChange w:id="239" w:author="Geldsetzer, Pascal" w:date="2018-03-16T15:50:00Z">
          <w:pPr>
            <w:pStyle w:val="ListParagraph"/>
            <w:numPr>
              <w:numId w:val="13"/>
            </w:numPr>
            <w:spacing w:line="480" w:lineRule="auto"/>
            <w:ind w:hanging="360"/>
          </w:pPr>
        </w:pPrChange>
      </w:pPr>
      <w:del w:id="240" w:author="Geldsetzer, Pascal" w:date="2018-04-19T09:38:00Z">
        <w:r w:rsidRPr="00956592" w:rsidDel="00F35F80">
          <w:rPr>
            <w:rFonts w:ascii="Times New Roman" w:hAnsi="Times New Roman" w:cs="Times New Roman"/>
            <w:rPrChange w:id="241" w:author="Geldsetzer, Pascal" w:date="2018-03-16T15:54:00Z">
              <w:rPr>
                <w:rFonts w:ascii="Times New Roman" w:hAnsi="Times New Roman" w:cs="Times New Roman"/>
                <w:sz w:val="20"/>
                <w:szCs w:val="20"/>
              </w:rPr>
            </w:rPrChange>
          </w:rPr>
          <w:delText xml:space="preserve">Regular checks of the accuracy of digital blood pressure monitors and the handheld blood glucometers. </w:delText>
        </w:r>
      </w:del>
    </w:p>
    <w:p w14:paraId="2DC0CD1F" w14:textId="7D83A61A" w:rsidR="0071254B" w:rsidRPr="00956592" w:rsidDel="00F35F80" w:rsidRDefault="0071254B">
      <w:pPr>
        <w:rPr>
          <w:del w:id="242" w:author="Geldsetzer, Pascal" w:date="2018-04-19T09:38:00Z"/>
          <w:rFonts w:ascii="Times New Roman" w:hAnsi="Times New Roman" w:cs="Times New Roman"/>
          <w:rPrChange w:id="243" w:author="Geldsetzer, Pascal" w:date="2018-03-16T15:54:00Z">
            <w:rPr>
              <w:del w:id="244" w:author="Geldsetzer, Pascal" w:date="2018-04-19T09:38:00Z"/>
              <w:rFonts w:ascii="Times New Roman" w:hAnsi="Times New Roman" w:cs="Times New Roman"/>
              <w:sz w:val="20"/>
              <w:szCs w:val="20"/>
            </w:rPr>
          </w:rPrChange>
        </w:rPr>
        <w:pPrChange w:id="245" w:author="Geldsetzer, Pascal" w:date="2018-03-16T15:50:00Z">
          <w:pPr>
            <w:spacing w:line="480" w:lineRule="auto"/>
          </w:pPr>
        </w:pPrChange>
      </w:pPr>
    </w:p>
    <w:p w14:paraId="31F5371F" w14:textId="07CB816D" w:rsidR="00BC28AB" w:rsidRPr="00572685" w:rsidDel="00F35F80" w:rsidRDefault="0071254B">
      <w:pPr>
        <w:rPr>
          <w:del w:id="246" w:author="Geldsetzer, Pascal" w:date="2018-04-19T09:38:00Z"/>
          <w:rFonts w:ascii="Times New Roman" w:hAnsi="Times New Roman" w:cs="Times New Roman"/>
        </w:rPr>
        <w:pPrChange w:id="247" w:author="Geldsetzer, Pascal" w:date="2018-03-16T15:50:00Z">
          <w:pPr>
            <w:spacing w:line="480" w:lineRule="auto"/>
          </w:pPr>
        </w:pPrChange>
      </w:pPr>
      <w:del w:id="248" w:author="Geldsetzer, Pascal" w:date="2018-04-19T09:38:00Z">
        <w:r w:rsidRPr="00956592" w:rsidDel="00F35F80">
          <w:rPr>
            <w:rFonts w:ascii="Times New Roman" w:hAnsi="Times New Roman" w:cs="Times New Roman"/>
            <w:rPrChange w:id="249" w:author="Geldsetzer, Pascal" w:date="2018-03-16T15:54:00Z">
              <w:rPr>
                <w:rFonts w:ascii="Times New Roman" w:hAnsi="Times New Roman" w:cs="Times New Roman"/>
                <w:sz w:val="20"/>
                <w:szCs w:val="20"/>
              </w:rPr>
            </w:rPrChange>
          </w:rPr>
          <w:delText>More details on the data collection procedures can be found in the CAB manuals of the AHS and DLHS-4.</w:delText>
        </w:r>
        <w:r w:rsidRPr="00956592" w:rsidDel="00F35F80">
          <w:rPr>
            <w:rFonts w:ascii="Times New Roman" w:hAnsi="Times New Roman" w:cs="Times New Roman"/>
            <w:rPrChange w:id="250" w:author="Geldsetzer, Pascal" w:date="2018-03-16T15:54:00Z">
              <w:rPr>
                <w:rFonts w:ascii="Times New Roman" w:hAnsi="Times New Roman" w:cs="Times New Roman"/>
                <w:sz w:val="20"/>
                <w:szCs w:val="20"/>
              </w:rPr>
            </w:rPrChange>
          </w:rPr>
          <w:fldChar w:fldCharType="begin"/>
        </w:r>
        <w:r w:rsidR="005E158B" w:rsidRPr="00956592" w:rsidDel="00F35F80">
          <w:rPr>
            <w:rFonts w:ascii="Times New Roman" w:hAnsi="Times New Roman" w:cs="Times New Roman"/>
            <w:rPrChange w:id="251" w:author="Geldsetzer, Pascal" w:date="2018-03-16T15:54:00Z">
              <w:rPr>
                <w:rFonts w:ascii="Times New Roman" w:hAnsi="Times New Roman" w:cs="Times New Roman"/>
                <w:sz w:val="20"/>
                <w:szCs w:val="20"/>
              </w:rPr>
            </w:rPrChange>
          </w:rPr>
          <w:delInstrText xml:space="preserve"> ADDIN EN.CITE &lt;EndNote&gt;&lt;Cite&gt;&lt;Author&gt;Office of the Registrar General&lt;/Author&gt;&lt;Year&gt;2012&lt;/Year&gt;&lt;RecNum&gt;3529&lt;/RecNum&gt;&lt;DisplayText&gt;[1, 2]&lt;/DisplayText&gt;&lt;record&gt;&lt;rec-number&gt;3529&lt;/rec-number&gt;&lt;foreign-keys&gt;&lt;key app="EN" db-id="zvsrtzv2wzx2w3evrw5xpf2navsves5teae9" timestamp="1506722073"&gt;3529&lt;/key&gt;&lt;/foreign-keys&gt;&lt;ref-type name="Report"&gt;27&lt;/ref-type&gt;&lt;contributors&gt;&lt;authors&gt;&lt;author&gt;Office of the Registrar General,&lt;/author&gt;&lt;/authors&gt;&lt;/contributors&gt;&lt;titles&gt;&lt;title&gt;Clinical, Anthropometric, and Biochemical Measurement - AHS 2014&lt;/title&gt;&lt;/titles&gt;&lt;dates&gt;&lt;year&gt;2012&lt;/year&gt;&lt;/dates&gt;&lt;pub-location&gt;New Delhi, India&lt;/pub-location&gt;&lt;publisher&gt;Government of India,&lt;/publisher&gt;&lt;urls&gt;&lt;/urls&gt;&lt;/record&gt;&lt;/Cite&gt;&lt;Cite&gt;&lt;Author&gt;International Institute for Population Sciences&lt;/Author&gt;&lt;Year&gt;2012&lt;/Year&gt;&lt;RecNum&gt;3530&lt;/RecNum&gt;&lt;record&gt;&lt;rec-number&gt;3530&lt;/rec-number&gt;&lt;foreign-keys&gt;&lt;key app="EN" db-id="zvsrtzv2wzx2w3evrw5xpf2navsves5teae9" timestamp="1506722165"&gt;3530&lt;/key&gt;&lt;/foreign-keys&gt;&lt;ref-type name="Report"&gt;27&lt;/ref-type&gt;&lt;contributors&gt;&lt;authors&gt;&lt;author&gt;International Institute for Population Sciences,&lt;/author&gt;&lt;/authors&gt;&lt;/contributors&gt;&lt;titles&gt;&lt;title&gt;District Level Household and Facility Survey-4 (2012-2013)&lt;/title&gt;&lt;/titles&gt;&lt;dates&gt;&lt;year&gt;2012&lt;/year&gt;&lt;/dates&gt;&lt;pub-location&gt;Mumbai, India&lt;/pub-location&gt;&lt;publisher&gt;International Institute for Population Sciences&lt;/publisher&gt;&lt;urls&gt;&lt;/urls&gt;&lt;/record&gt;&lt;/Cite&gt;&lt;/EndNote&gt;</w:delInstrText>
        </w:r>
        <w:r w:rsidRPr="00956592" w:rsidDel="00F35F80">
          <w:rPr>
            <w:rFonts w:ascii="Times New Roman" w:hAnsi="Times New Roman" w:cs="Times New Roman"/>
            <w:rPrChange w:id="252" w:author="Geldsetzer, Pascal" w:date="2018-03-16T15:54:00Z">
              <w:rPr>
                <w:rFonts w:ascii="Times New Roman" w:hAnsi="Times New Roman" w:cs="Times New Roman"/>
                <w:sz w:val="20"/>
                <w:szCs w:val="20"/>
              </w:rPr>
            </w:rPrChange>
          </w:rPr>
          <w:fldChar w:fldCharType="separate"/>
        </w:r>
        <w:r w:rsidR="005E158B" w:rsidRPr="00956592" w:rsidDel="00F35F80">
          <w:rPr>
            <w:rFonts w:ascii="Times New Roman" w:hAnsi="Times New Roman" w:cs="Times New Roman"/>
            <w:noProof/>
            <w:rPrChange w:id="253" w:author="Geldsetzer, Pascal" w:date="2018-03-16T15:54:00Z">
              <w:rPr>
                <w:rFonts w:ascii="Times New Roman" w:hAnsi="Times New Roman" w:cs="Times New Roman"/>
                <w:noProof/>
                <w:sz w:val="20"/>
                <w:szCs w:val="20"/>
              </w:rPr>
            </w:rPrChange>
          </w:rPr>
          <w:delText>[1, 2]</w:delText>
        </w:r>
        <w:r w:rsidRPr="00956592" w:rsidDel="00F35F80">
          <w:rPr>
            <w:rFonts w:ascii="Times New Roman" w:hAnsi="Times New Roman" w:cs="Times New Roman"/>
            <w:rPrChange w:id="254" w:author="Geldsetzer, Pascal" w:date="2018-03-16T15:54:00Z">
              <w:rPr>
                <w:rFonts w:ascii="Times New Roman" w:hAnsi="Times New Roman" w:cs="Times New Roman"/>
                <w:sz w:val="20"/>
                <w:szCs w:val="20"/>
              </w:rPr>
            </w:rPrChange>
          </w:rPr>
          <w:fldChar w:fldCharType="end"/>
        </w:r>
        <w:r w:rsidRPr="00956592" w:rsidDel="00F35F80">
          <w:rPr>
            <w:rFonts w:ascii="Times New Roman" w:hAnsi="Times New Roman" w:cs="Times New Roman"/>
            <w:rPrChange w:id="255" w:author="Geldsetzer, Pascal" w:date="2018-03-16T15:54:00Z">
              <w:rPr>
                <w:rFonts w:ascii="Times New Roman" w:hAnsi="Times New Roman" w:cs="Times New Roman"/>
                <w:sz w:val="20"/>
                <w:szCs w:val="20"/>
              </w:rPr>
            </w:rPrChange>
          </w:rPr>
          <w:delText xml:space="preserve"> The documents can be obtained from the corresponding author.</w:delText>
        </w:r>
        <w:r w:rsidDel="00F35F80">
          <w:rPr>
            <w:rFonts w:ascii="Times New Roman" w:hAnsi="Times New Roman" w:cs="Times New Roman"/>
          </w:rPr>
          <w:delText xml:space="preserve"> </w:delText>
        </w:r>
        <w:r w:rsidR="00BC28AB" w:rsidDel="00F35F80">
          <w:rPr>
            <w:rFonts w:ascii="Times New Roman" w:hAnsi="Times New Roman" w:cs="Times New Roman"/>
            <w:b/>
            <w:color w:val="000000" w:themeColor="text1"/>
          </w:rPr>
          <w:br w:type="page"/>
        </w:r>
      </w:del>
    </w:p>
    <w:p w14:paraId="573AC6DA" w14:textId="186C096D" w:rsidR="006E47BE" w:rsidRPr="002E179D" w:rsidDel="00F35F80" w:rsidRDefault="007A677D">
      <w:pPr>
        <w:pStyle w:val="Heading1"/>
        <w:rPr>
          <w:del w:id="256" w:author="Geldsetzer, Pascal" w:date="2018-04-19T09:38:00Z"/>
          <w:rFonts w:ascii="Times New Roman" w:hAnsi="Times New Roman" w:cs="Times New Roman"/>
          <w:b/>
          <w:color w:val="000000" w:themeColor="text1"/>
          <w:sz w:val="24"/>
          <w:szCs w:val="24"/>
        </w:rPr>
      </w:pPr>
      <w:del w:id="257" w:author="Geldsetzer, Pascal" w:date="2018-04-19T09:38:00Z">
        <w:r w:rsidRPr="002E179D" w:rsidDel="00F35F80">
          <w:rPr>
            <w:rFonts w:ascii="Times New Roman" w:hAnsi="Times New Roman" w:cs="Times New Roman"/>
            <w:b/>
            <w:color w:val="000000" w:themeColor="text1"/>
            <w:sz w:val="24"/>
            <w:szCs w:val="24"/>
          </w:rPr>
          <w:delText>Appendix</w:delText>
        </w:r>
        <w:r w:rsidR="00436FDD" w:rsidRPr="002E179D" w:rsidDel="00F35F80">
          <w:rPr>
            <w:rFonts w:ascii="Times New Roman" w:hAnsi="Times New Roman" w:cs="Times New Roman"/>
            <w:b/>
            <w:color w:val="000000" w:themeColor="text1"/>
            <w:sz w:val="24"/>
            <w:szCs w:val="24"/>
          </w:rPr>
          <w:delText xml:space="preserve"> Table S</w:delText>
        </w:r>
        <w:r w:rsidR="006E47BE" w:rsidRPr="002E179D" w:rsidDel="00F35F80">
          <w:rPr>
            <w:rFonts w:ascii="Times New Roman" w:hAnsi="Times New Roman" w:cs="Times New Roman"/>
            <w:b/>
            <w:color w:val="000000" w:themeColor="text1"/>
            <w:sz w:val="24"/>
            <w:szCs w:val="24"/>
          </w:rPr>
          <w:delText>1. Outcomes predicted by each cardiovascular risk score</w:delText>
        </w:r>
      </w:del>
    </w:p>
    <w:tbl>
      <w:tblPr>
        <w:tblStyle w:val="TableGrid"/>
        <w:tblW w:w="9042" w:type="dxa"/>
        <w:tblBorders>
          <w:left w:val="none" w:sz="0" w:space="0" w:color="auto"/>
          <w:right w:val="none" w:sz="0" w:space="0" w:color="auto"/>
        </w:tblBorders>
        <w:tblLook w:val="04A0" w:firstRow="1" w:lastRow="0" w:firstColumn="1" w:lastColumn="0" w:noHBand="0" w:noVBand="1"/>
      </w:tblPr>
      <w:tblGrid>
        <w:gridCol w:w="972"/>
        <w:gridCol w:w="2170"/>
        <w:gridCol w:w="2262"/>
        <w:gridCol w:w="1819"/>
        <w:gridCol w:w="1819"/>
      </w:tblGrid>
      <w:tr w:rsidR="00FC46FB" w:rsidRPr="00CD1BE4" w:rsidDel="00F35F80" w14:paraId="0024D4CD" w14:textId="4C2232B6" w:rsidTr="00FC46FB">
        <w:trPr>
          <w:del w:id="258" w:author="Geldsetzer, Pascal" w:date="2018-04-19T09:38:00Z"/>
        </w:trPr>
        <w:tc>
          <w:tcPr>
            <w:tcW w:w="972" w:type="dxa"/>
          </w:tcPr>
          <w:p w14:paraId="04EB82A0" w14:textId="6562BAEA" w:rsidR="00FC46FB" w:rsidRPr="00CD1BE4" w:rsidDel="00F35F80" w:rsidRDefault="00FC46FB">
            <w:pPr>
              <w:pStyle w:val="Default"/>
              <w:rPr>
                <w:del w:id="259" w:author="Geldsetzer, Pascal" w:date="2018-04-19T09:38:00Z"/>
                <w:rFonts w:ascii="Times New Roman" w:hAnsi="Times New Roman" w:cs="Times New Roman"/>
                <w:bCs/>
                <w:color w:val="000000" w:themeColor="text1"/>
                <w:sz w:val="20"/>
                <w:szCs w:val="20"/>
              </w:rPr>
            </w:pPr>
          </w:p>
        </w:tc>
        <w:tc>
          <w:tcPr>
            <w:tcW w:w="2170" w:type="dxa"/>
          </w:tcPr>
          <w:p w14:paraId="59FED70A" w14:textId="1B814E13" w:rsidR="00FC46FB" w:rsidRPr="00624B65" w:rsidDel="00F35F80" w:rsidRDefault="00FC46FB">
            <w:pPr>
              <w:pStyle w:val="Default"/>
              <w:jc w:val="center"/>
              <w:rPr>
                <w:del w:id="260" w:author="Geldsetzer, Pascal" w:date="2018-04-19T09:38:00Z"/>
                <w:rFonts w:ascii="Times New Roman" w:hAnsi="Times New Roman" w:cs="Times New Roman"/>
                <w:b/>
                <w:bCs/>
                <w:color w:val="000000" w:themeColor="text1"/>
                <w:sz w:val="20"/>
                <w:szCs w:val="20"/>
              </w:rPr>
            </w:pPr>
            <w:del w:id="261" w:author="Geldsetzer, Pascal" w:date="2018-04-19T09:38:00Z">
              <w:r w:rsidRPr="00624B65" w:rsidDel="00F35F80">
                <w:rPr>
                  <w:rFonts w:ascii="Times New Roman" w:hAnsi="Times New Roman" w:cs="Times New Roman"/>
                  <w:b/>
                  <w:bCs/>
                  <w:color w:val="000000" w:themeColor="text1"/>
                  <w:sz w:val="20"/>
                  <w:szCs w:val="20"/>
                </w:rPr>
                <w:delText>Framingham</w:delText>
              </w:r>
              <w:r w:rsidDel="00F35F80">
                <w:rPr>
                  <w:rFonts w:ascii="Times New Roman" w:hAnsi="Times New Roman" w:cs="Times New Roman"/>
                  <w:b/>
                  <w:bCs/>
                  <w:color w:val="000000" w:themeColor="text1"/>
                  <w:sz w:val="20"/>
                  <w:szCs w:val="20"/>
                </w:rPr>
                <w:fldChar w:fldCharType="begin"/>
              </w:r>
              <w:r w:rsidR="005E158B" w:rsidDel="00F35F80">
                <w:rPr>
                  <w:rFonts w:ascii="Times New Roman" w:hAnsi="Times New Roman" w:cs="Times New Roman"/>
                  <w:b/>
                  <w:bCs/>
                  <w:color w:val="000000" w:themeColor="text1"/>
                  <w:sz w:val="20"/>
                  <w:szCs w:val="20"/>
                </w:rPr>
                <w:delInstrText xml:space="preserve"> ADDIN EN.CITE &lt;EndNote&gt;&lt;Cite&gt;&lt;Author&gt;D&amp;apos;Agostino&lt;/Author&gt;&lt;Year&gt;2008&lt;/Year&gt;&lt;RecNum&gt;3438&lt;/RecNum&gt;&lt;DisplayText&gt;[3]&lt;/DisplayText&gt;&lt;record&gt;&lt;rec-number&gt;3438&lt;/rec-number&gt;&lt;foreign-keys&gt;&lt;key app="EN" db-id="zvsrtzv2wzx2w3evrw5xpf2navsves5teae9" timestamp="1495480968"&gt;3438&lt;/key&gt;&lt;/foreign-keys&gt;&lt;ref-type name="Journal Article"&gt;17&lt;/ref-type&gt;&lt;contributors&gt;&lt;authors&gt;&lt;author&gt;D&amp;apos;Agostino, R. B., Sr.&lt;/author&gt;&lt;author&gt;Vasan, R. S.&lt;/author&gt;&lt;author&gt;Pencina, M. J.&lt;/author&gt;&lt;author&gt;Wolf, P. A.&lt;/author&gt;&lt;author&gt;Cobain, M.&lt;/author&gt;&lt;author&gt;Massaro, J. M.&lt;/author&gt;&lt;author&gt;Kannel, W. B.&lt;/author&gt;&lt;/authors&gt;&lt;/contributors&gt;&lt;auth-address&gt;Boston University, Department of Mathematics and Statistics, 111 Cummington St, Boston, MA 02215, USA.&lt;/auth-address&gt;&lt;titles&gt;&lt;title&gt;General cardiovascular risk profile for use in primary care: the Framingham Heart Study&lt;/title&gt;&lt;secondary-title&gt;Circulation&lt;/secondary-title&gt;&lt;alt-title&gt;Circulation&lt;/alt-title&gt;&lt;/titles&gt;&lt;periodical&gt;&lt;full-title&gt;Circulation&lt;/full-title&gt;&lt;abbr-1&gt;Circulation&lt;/abbr-1&gt;&lt;/periodical&gt;&lt;alt-periodical&gt;&lt;full-title&gt;Circulation&lt;/full-title&gt;&lt;abbr-1&gt;Circulation&lt;/abbr-1&gt;&lt;/alt-periodical&gt;&lt;pages&gt;743-53&lt;/pages&gt;&lt;volume&gt;117&lt;/volume&gt;&lt;number&gt;6&lt;/number&gt;&lt;edition&gt;2008/01/24&lt;/edition&gt;&lt;keywords&gt;&lt;keyword&gt;Adult&lt;/keyword&gt;&lt;keyword&gt;Aged&lt;/keyword&gt;&lt;keyword&gt;Algorithms&lt;/keyword&gt;&lt;keyword&gt;*Cardiovascular Diseases&lt;/keyword&gt;&lt;keyword&gt;Female&lt;/keyword&gt;&lt;keyword&gt;Humans&lt;/keyword&gt;&lt;keyword&gt;Longitudinal Studies&lt;/keyword&gt;&lt;keyword&gt;Male&lt;/keyword&gt;&lt;keyword&gt;Middle Aged&lt;/keyword&gt;&lt;keyword&gt;Multivariate Analysis&lt;/keyword&gt;&lt;keyword&gt;Primary Health Care&lt;/keyword&gt;&lt;keyword&gt;Proportional Hazards Models&lt;/keyword&gt;&lt;keyword&gt;Risk Assessment/*methods&lt;/keyword&gt;&lt;keyword&gt;Risk Factors&lt;/keyword&gt;&lt;keyword&gt;Sex Factors&lt;/keyword&gt;&lt;/keywords&gt;&lt;dates&gt;&lt;year&gt;2008&lt;/year&gt;&lt;pub-dates&gt;&lt;date&gt;Feb 12&lt;/date&gt;&lt;/pub-dates&gt;&lt;/dates&gt;&lt;isbn&gt;0009-7322&lt;/isbn&gt;&lt;accession-num&gt;18212285&lt;/accession-num&gt;&lt;urls&gt;&lt;/urls&gt;&lt;electronic-resource-num&gt;10.1161/circulationaha.107.699579&lt;/electronic-resource-num&gt;&lt;remote-database-provider&gt;NLM&lt;/remote-database-provider&gt;&lt;language&gt;eng&lt;/language&gt;&lt;/record&gt;&lt;/Cite&gt;&lt;/EndNote&gt;</w:delInstrText>
              </w:r>
              <w:r w:rsidDel="00F35F80">
                <w:rPr>
                  <w:rFonts w:ascii="Times New Roman" w:hAnsi="Times New Roman" w:cs="Times New Roman"/>
                  <w:b/>
                  <w:bCs/>
                  <w:color w:val="000000" w:themeColor="text1"/>
                  <w:sz w:val="20"/>
                  <w:szCs w:val="20"/>
                </w:rPr>
                <w:fldChar w:fldCharType="separate"/>
              </w:r>
              <w:r w:rsidR="005E158B" w:rsidDel="00F35F80">
                <w:rPr>
                  <w:rFonts w:ascii="Times New Roman" w:hAnsi="Times New Roman" w:cs="Times New Roman"/>
                  <w:b/>
                  <w:bCs/>
                  <w:noProof/>
                  <w:color w:val="000000" w:themeColor="text1"/>
                  <w:sz w:val="20"/>
                  <w:szCs w:val="20"/>
                </w:rPr>
                <w:delText>[3]</w:delText>
              </w:r>
              <w:r w:rsidDel="00F35F80">
                <w:rPr>
                  <w:rFonts w:ascii="Times New Roman" w:hAnsi="Times New Roman" w:cs="Times New Roman"/>
                  <w:b/>
                  <w:bCs/>
                  <w:color w:val="000000" w:themeColor="text1"/>
                  <w:sz w:val="20"/>
                  <w:szCs w:val="20"/>
                </w:rPr>
                <w:fldChar w:fldCharType="end"/>
              </w:r>
              <w:r w:rsidDel="00F35F80">
                <w:rPr>
                  <w:rFonts w:ascii="Times New Roman" w:hAnsi="Times New Roman" w:cs="Times New Roman"/>
                  <w:b/>
                  <w:bCs/>
                  <w:color w:val="000000" w:themeColor="text1"/>
                  <w:sz w:val="20"/>
                  <w:szCs w:val="20"/>
                </w:rPr>
                <w:delText xml:space="preserve"> </w:delText>
              </w:r>
            </w:del>
          </w:p>
        </w:tc>
        <w:tc>
          <w:tcPr>
            <w:tcW w:w="2262" w:type="dxa"/>
          </w:tcPr>
          <w:p w14:paraId="4B11ACF3" w14:textId="75902017" w:rsidR="00FC46FB" w:rsidRPr="00624B65" w:rsidDel="00F35F80" w:rsidRDefault="00FC46FB">
            <w:pPr>
              <w:pStyle w:val="Default"/>
              <w:jc w:val="center"/>
              <w:rPr>
                <w:del w:id="262" w:author="Geldsetzer, Pascal" w:date="2018-04-19T09:38:00Z"/>
                <w:rFonts w:ascii="Times New Roman" w:hAnsi="Times New Roman" w:cs="Times New Roman"/>
                <w:b/>
                <w:bCs/>
                <w:color w:val="000000" w:themeColor="text1"/>
                <w:sz w:val="20"/>
                <w:szCs w:val="20"/>
              </w:rPr>
            </w:pPr>
            <w:del w:id="263" w:author="Geldsetzer, Pascal" w:date="2018-04-19T09:38:00Z">
              <w:r w:rsidRPr="00624B65" w:rsidDel="00F35F80">
                <w:rPr>
                  <w:rFonts w:ascii="Times New Roman" w:hAnsi="Times New Roman" w:cs="Times New Roman"/>
                  <w:b/>
                  <w:bCs/>
                  <w:color w:val="000000" w:themeColor="text1"/>
                  <w:sz w:val="20"/>
                  <w:szCs w:val="20"/>
                </w:rPr>
                <w:delText>Harvard-NHANES</w:delText>
              </w:r>
              <w:r w:rsidDel="00F35F80">
                <w:rPr>
                  <w:rFonts w:ascii="Times New Roman" w:hAnsi="Times New Roman" w:cs="Times New Roman"/>
                  <w:b/>
                  <w:bCs/>
                  <w:color w:val="000000" w:themeColor="text1"/>
                  <w:sz w:val="20"/>
                  <w:szCs w:val="20"/>
                </w:rPr>
                <w:fldChar w:fldCharType="begin">
                  <w:fldData xml:space="preserve">PEVuZE5vdGU+PENpdGU+PEF1dGhvcj5HYXppYW5vPC9BdXRob3I+PFllYXI+MjAwODwvWWVhcj48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</w:fldData>
                </w:fldChar>
              </w:r>
              <w:r w:rsidR="005E158B" w:rsidDel="00F35F80">
                <w:rPr>
                  <w:rFonts w:ascii="Times New Roman" w:hAnsi="Times New Roman" w:cs="Times New Roman"/>
                  <w:b/>
                  <w:bCs/>
                  <w:color w:val="000000" w:themeColor="text1"/>
                  <w:sz w:val="20"/>
                  <w:szCs w:val="20"/>
                </w:rPr>
                <w:delInstrText xml:space="preserve"> ADDIN EN.CITE </w:delInstrText>
              </w:r>
              <w:r w:rsidR="005E158B" w:rsidDel="00F35F80">
                <w:rPr>
                  <w:rFonts w:ascii="Times New Roman" w:hAnsi="Times New Roman" w:cs="Times New Roman"/>
                  <w:b/>
                  <w:bCs/>
                  <w:color w:val="000000" w:themeColor="text1"/>
                  <w:sz w:val="20"/>
                  <w:szCs w:val="20"/>
                </w:rPr>
                <w:fldChar w:fldCharType="begin">
                  <w:fldData xml:space="preserve">PEVuZE5vdGU+PENpdGU+PEF1dGhvcj5HYXppYW5vPC9BdXRob3I+PFllYXI+MjAwODwvWWVhcj48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</w:fldData>
                </w:fldChar>
              </w:r>
              <w:r w:rsidR="005E158B" w:rsidDel="00F35F80">
                <w:rPr>
                  <w:rFonts w:ascii="Times New Roman" w:hAnsi="Times New Roman" w:cs="Times New Roman"/>
                  <w:b/>
                  <w:bCs/>
                  <w:color w:val="000000" w:themeColor="text1"/>
                  <w:sz w:val="20"/>
                  <w:szCs w:val="20"/>
                </w:rPr>
                <w:delInstrText xml:space="preserve"> ADDIN EN.CITE.DATA </w:delInstrText>
              </w:r>
              <w:r w:rsidR="005E158B" w:rsidDel="00F35F80">
                <w:rPr>
                  <w:rFonts w:ascii="Times New Roman" w:hAnsi="Times New Roman" w:cs="Times New Roman"/>
                  <w:b/>
                  <w:bCs/>
                  <w:color w:val="000000" w:themeColor="text1"/>
                  <w:sz w:val="20"/>
                  <w:szCs w:val="20"/>
                </w:rPr>
              </w:r>
              <w:r w:rsidR="005E158B" w:rsidDel="00F35F80">
                <w:rPr>
                  <w:rFonts w:ascii="Times New Roman" w:hAnsi="Times New Roman" w:cs="Times New Roman"/>
                  <w:b/>
                  <w:bCs/>
                  <w:color w:val="000000" w:themeColor="text1"/>
                  <w:sz w:val="20"/>
                  <w:szCs w:val="20"/>
                </w:rPr>
                <w:fldChar w:fldCharType="end"/>
              </w:r>
              <w:r w:rsidDel="00F35F80">
                <w:rPr>
                  <w:rFonts w:ascii="Times New Roman" w:hAnsi="Times New Roman" w:cs="Times New Roman"/>
                  <w:b/>
                  <w:bCs/>
                  <w:color w:val="000000" w:themeColor="text1"/>
                  <w:sz w:val="20"/>
                  <w:szCs w:val="20"/>
                </w:rPr>
              </w:r>
              <w:r w:rsidDel="00F35F80">
                <w:rPr>
                  <w:rFonts w:ascii="Times New Roman" w:hAnsi="Times New Roman" w:cs="Times New Roman"/>
                  <w:b/>
                  <w:bCs/>
                  <w:color w:val="000000" w:themeColor="text1"/>
                  <w:sz w:val="20"/>
                  <w:szCs w:val="20"/>
                </w:rPr>
                <w:fldChar w:fldCharType="separate"/>
              </w:r>
              <w:r w:rsidR="005E158B" w:rsidDel="00F35F80">
                <w:rPr>
                  <w:rFonts w:ascii="Times New Roman" w:hAnsi="Times New Roman" w:cs="Times New Roman"/>
                  <w:b/>
                  <w:bCs/>
                  <w:noProof/>
                  <w:color w:val="000000" w:themeColor="text1"/>
                  <w:sz w:val="20"/>
                  <w:szCs w:val="20"/>
                </w:rPr>
                <w:delText>[4]</w:delText>
              </w:r>
              <w:r w:rsidDel="00F35F80">
                <w:rPr>
                  <w:rFonts w:ascii="Times New Roman" w:hAnsi="Times New Roman" w:cs="Times New Roman"/>
                  <w:b/>
                  <w:bCs/>
                  <w:color w:val="000000" w:themeColor="text1"/>
                  <w:sz w:val="20"/>
                  <w:szCs w:val="20"/>
                </w:rPr>
                <w:fldChar w:fldCharType="end"/>
              </w:r>
            </w:del>
          </w:p>
        </w:tc>
        <w:tc>
          <w:tcPr>
            <w:tcW w:w="1819" w:type="dxa"/>
          </w:tcPr>
          <w:p w14:paraId="78620A5F" w14:textId="11050661" w:rsidR="00FC46FB" w:rsidRPr="00624B65" w:rsidDel="00F35F80" w:rsidRDefault="00FC46FB">
            <w:pPr>
              <w:pStyle w:val="Default"/>
              <w:jc w:val="center"/>
              <w:rPr>
                <w:del w:id="264" w:author="Geldsetzer, Pascal" w:date="2018-04-19T09:38:00Z"/>
                <w:rFonts w:ascii="Times New Roman" w:hAnsi="Times New Roman" w:cs="Times New Roman"/>
                <w:b/>
                <w:bCs/>
                <w:color w:val="000000" w:themeColor="text1"/>
                <w:sz w:val="20"/>
                <w:szCs w:val="20"/>
              </w:rPr>
            </w:pPr>
            <w:del w:id="265" w:author="Geldsetzer, Pascal" w:date="2018-04-19T09:38:00Z">
              <w:r w:rsidRPr="00624B65" w:rsidDel="00F35F80">
                <w:rPr>
                  <w:rFonts w:ascii="Times New Roman" w:hAnsi="Times New Roman" w:cs="Times New Roman"/>
                  <w:b/>
                  <w:bCs/>
                  <w:color w:val="000000" w:themeColor="text1"/>
                  <w:sz w:val="20"/>
                  <w:szCs w:val="20"/>
                </w:rPr>
                <w:delText>Globorisk</w:delText>
              </w:r>
              <w:r w:rsidDel="00F35F80">
                <w:rPr>
                  <w:rFonts w:ascii="Times New Roman" w:hAnsi="Times New Roman" w:cs="Times New Roman"/>
                  <w:b/>
                  <w:bCs/>
                  <w:color w:val="000000" w:themeColor="text1"/>
                  <w:sz w:val="20"/>
                  <w:szCs w:val="20"/>
                </w:rPr>
                <w:fldChar w:fldCharType="begin">
                  <w:fldData xml:space="preserve">PEVuZE5vdGU+PENpdGU+PEF1dGhvcj5VZWRhPC9BdXRob3I+PFllYXI+MjAxNzwvWWVhcj48UmVj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</w:fldData>
                </w:fldChar>
              </w:r>
              <w:r w:rsidR="005E158B" w:rsidDel="00F35F80">
                <w:rPr>
                  <w:rFonts w:ascii="Times New Roman" w:hAnsi="Times New Roman" w:cs="Times New Roman"/>
                  <w:b/>
                  <w:bCs/>
                  <w:color w:val="000000" w:themeColor="text1"/>
                  <w:sz w:val="20"/>
                  <w:szCs w:val="20"/>
                </w:rPr>
                <w:delInstrText xml:space="preserve"> ADDIN EN.CITE </w:delInstrText>
              </w:r>
              <w:r w:rsidR="005E158B" w:rsidDel="00F35F80">
                <w:rPr>
                  <w:rFonts w:ascii="Times New Roman" w:hAnsi="Times New Roman" w:cs="Times New Roman"/>
                  <w:b/>
                  <w:bCs/>
                  <w:color w:val="000000" w:themeColor="text1"/>
                  <w:sz w:val="20"/>
                  <w:szCs w:val="20"/>
                </w:rPr>
                <w:fldChar w:fldCharType="begin">
                  <w:fldData xml:space="preserve">PEVuZE5vdGU+PENpdGU+PEF1dGhvcj5VZWRhPC9BdXRob3I+PFllYXI+MjAxNzwvWWVhcj48UmVj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</w:fldData>
                </w:fldChar>
              </w:r>
              <w:r w:rsidR="005E158B" w:rsidDel="00F35F80">
                <w:rPr>
                  <w:rFonts w:ascii="Times New Roman" w:hAnsi="Times New Roman" w:cs="Times New Roman"/>
                  <w:b/>
                  <w:bCs/>
                  <w:color w:val="000000" w:themeColor="text1"/>
                  <w:sz w:val="20"/>
                  <w:szCs w:val="20"/>
                </w:rPr>
                <w:delInstrText xml:space="preserve"> ADDIN EN.CITE.DATA </w:delInstrText>
              </w:r>
              <w:r w:rsidR="005E158B" w:rsidDel="00F35F80">
                <w:rPr>
                  <w:rFonts w:ascii="Times New Roman" w:hAnsi="Times New Roman" w:cs="Times New Roman"/>
                  <w:b/>
                  <w:bCs/>
                  <w:color w:val="000000" w:themeColor="text1"/>
                  <w:sz w:val="20"/>
                  <w:szCs w:val="20"/>
                </w:rPr>
              </w:r>
              <w:r w:rsidR="005E158B" w:rsidDel="00F35F80">
                <w:rPr>
                  <w:rFonts w:ascii="Times New Roman" w:hAnsi="Times New Roman" w:cs="Times New Roman"/>
                  <w:b/>
                  <w:bCs/>
                  <w:color w:val="000000" w:themeColor="text1"/>
                  <w:sz w:val="20"/>
                  <w:szCs w:val="20"/>
                </w:rPr>
                <w:fldChar w:fldCharType="end"/>
              </w:r>
              <w:r w:rsidDel="00F35F80">
                <w:rPr>
                  <w:rFonts w:ascii="Times New Roman" w:hAnsi="Times New Roman" w:cs="Times New Roman"/>
                  <w:b/>
                  <w:bCs/>
                  <w:color w:val="000000" w:themeColor="text1"/>
                  <w:sz w:val="20"/>
                  <w:szCs w:val="20"/>
                </w:rPr>
              </w:r>
              <w:r w:rsidDel="00F35F80">
                <w:rPr>
                  <w:rFonts w:ascii="Times New Roman" w:hAnsi="Times New Roman" w:cs="Times New Roman"/>
                  <w:b/>
                  <w:bCs/>
                  <w:color w:val="000000" w:themeColor="text1"/>
                  <w:sz w:val="20"/>
                  <w:szCs w:val="20"/>
                </w:rPr>
                <w:fldChar w:fldCharType="separate"/>
              </w:r>
              <w:r w:rsidR="005E158B" w:rsidDel="00F35F80">
                <w:rPr>
                  <w:rFonts w:ascii="Times New Roman" w:hAnsi="Times New Roman" w:cs="Times New Roman"/>
                  <w:b/>
                  <w:bCs/>
                  <w:noProof/>
                  <w:color w:val="000000" w:themeColor="text1"/>
                  <w:sz w:val="20"/>
                  <w:szCs w:val="20"/>
                </w:rPr>
                <w:delText>[5]</w:delText>
              </w:r>
              <w:r w:rsidDel="00F35F80">
                <w:rPr>
                  <w:rFonts w:ascii="Times New Roman" w:hAnsi="Times New Roman" w:cs="Times New Roman"/>
                  <w:b/>
                  <w:bCs/>
                  <w:color w:val="000000" w:themeColor="text1"/>
                  <w:sz w:val="20"/>
                  <w:szCs w:val="20"/>
                </w:rPr>
                <w:fldChar w:fldCharType="end"/>
              </w:r>
            </w:del>
          </w:p>
        </w:tc>
        <w:tc>
          <w:tcPr>
            <w:tcW w:w="1819" w:type="dxa"/>
          </w:tcPr>
          <w:p w14:paraId="661352B2" w14:textId="1690CD57" w:rsidR="00FC46FB" w:rsidRPr="00624B65" w:rsidDel="00F35F80" w:rsidRDefault="00FC46FB">
            <w:pPr>
              <w:pStyle w:val="Default"/>
              <w:jc w:val="center"/>
              <w:rPr>
                <w:del w:id="266" w:author="Geldsetzer, Pascal" w:date="2018-04-19T09:38:00Z"/>
                <w:rFonts w:ascii="Times New Roman" w:hAnsi="Times New Roman" w:cs="Times New Roman"/>
                <w:b/>
                <w:bCs/>
                <w:color w:val="000000" w:themeColor="text1"/>
                <w:sz w:val="20"/>
                <w:szCs w:val="20"/>
              </w:rPr>
            </w:pPr>
            <w:del w:id="267" w:author="Geldsetzer, Pascal" w:date="2018-04-19T09:38:00Z">
              <w:r w:rsidDel="00F35F80">
                <w:rPr>
                  <w:rFonts w:ascii="Times New Roman" w:hAnsi="Times New Roman" w:cs="Times New Roman"/>
                  <w:b/>
                  <w:bCs/>
                  <w:color w:val="000000" w:themeColor="text1"/>
                  <w:sz w:val="20"/>
                  <w:szCs w:val="20"/>
                </w:rPr>
                <w:delText>WHO-ISH</w:delText>
              </w:r>
              <w:r w:rsidR="006B17ED" w:rsidDel="00F35F80">
                <w:rPr>
                  <w:rFonts w:ascii="Times New Roman" w:hAnsi="Times New Roman" w:cs="Times New Roman"/>
                  <w:b/>
                  <w:bCs/>
                  <w:color w:val="000000" w:themeColor="text1"/>
                  <w:sz w:val="20"/>
                  <w:szCs w:val="20"/>
                </w:rPr>
                <w:fldChar w:fldCharType="begin"/>
              </w:r>
              <w:r w:rsidR="005E158B" w:rsidDel="00F35F80">
                <w:rPr>
                  <w:rFonts w:ascii="Times New Roman" w:hAnsi="Times New Roman" w:cs="Times New Roman"/>
                  <w:b/>
                  <w:bCs/>
                  <w:color w:val="000000" w:themeColor="text1"/>
                  <w:sz w:val="20"/>
                  <w:szCs w:val="20"/>
                </w:rPr>
                <w:delInstrText xml:space="preserve"> ADDIN EN.CITE &lt;EndNote&gt;&lt;Cite&gt;&lt;Author&gt;Mendis&lt;/Author&gt;&lt;Year&gt;2007&lt;/Year&gt;&lt;RecNum&gt;3518&lt;/RecNum&gt;&lt;DisplayText&gt;[6]&lt;/DisplayText&gt;&lt;record&gt;&lt;rec-number&gt;3518&lt;/rec-number&gt;&lt;foreign-keys&gt;&lt;key app="EN" db-id="zvsrtzv2wzx2w3evrw5xpf2navsves5teae9" timestamp="1500406129"&gt;3518&lt;/key&gt;&lt;/foreign-keys&gt;&lt;ref-type name="Journal Article"&gt;17&lt;/ref-type&gt;&lt;contributors&gt;&lt;authors&gt;&lt;author&gt;Mendis, S.&lt;/author&gt;&lt;author&gt;Lindholm, L. H.&lt;/author&gt;&lt;author&gt;Mancia, G.&lt;/author&gt;&lt;author&gt;Whitworth, J.&lt;/author&gt;&lt;author&gt;Alderman, M.&lt;/author&gt;&lt;author&gt;Lim, S.&lt;/author&gt;&lt;author&gt;Heagerty, T.&lt;/author&gt;&lt;/authors&gt;&lt;/contributors&gt;&lt;auth-address&gt;Cardiovascular Diseases, World Health Organization, Geneva, Switzerland. mendiss@who.int&lt;/auth-address&gt;&lt;titles&gt;&lt;title&gt;World Health Organization (WHO) and International Society of Hypertension (ISH) risk prediction charts: assessment of cardiovascular risk for prevention and control of cardiovascular disease in low and middle-income countries&lt;/title&gt;&lt;secondary-title&gt;J Hypertens&lt;/secondary-title&gt;&lt;alt-title&gt;Journal of hypertension&lt;/alt-title&gt;&lt;/titles&gt;&lt;periodical&gt;&lt;full-title&gt;J Hypertens&lt;/full-title&gt;&lt;abbr-1&gt;Journal of hypertension&lt;/abbr-1&gt;&lt;/periodical&gt;&lt;alt-periodical&gt;&lt;full-title&gt;J Hypertens&lt;/full-title&gt;&lt;abbr-1&gt;Journal of hypertension&lt;/abbr-1&gt;&lt;/alt-periodical&gt;&lt;pages&gt;1578-82&lt;/pages&gt;&lt;volume&gt;25&lt;/volume&gt;&lt;number&gt;8&lt;/number&gt;&lt;edition&gt;2007/07/11&lt;/edition&gt;&lt;keywords&gt;&lt;keyword&gt;Developing Countries&lt;/keyword&gt;&lt;keyword&gt;Humans&lt;/keyword&gt;&lt;keyword&gt;Hypertension/epidemiology/*prevention &amp;amp; control&lt;/keyword&gt;&lt;keyword&gt;Income&lt;/keyword&gt;&lt;keyword&gt;Practice Patterns, Physicians&amp;apos;&lt;/keyword&gt;&lt;keyword&gt;Risk Factors&lt;/keyword&gt;&lt;keyword&gt;World Health Organization&lt;/keyword&gt;&lt;/keywords&gt;&lt;dates&gt;&lt;year&gt;2007&lt;/year&gt;&lt;pub-dates&gt;&lt;date&gt;Aug&lt;/date&gt;&lt;/pub-dates&gt;&lt;/dates&gt;&lt;isbn&gt;0263-6352 (Print)&amp;#xD;0263-6352&lt;/isbn&gt;&lt;accession-num&gt;17620952&lt;/accession-num&gt;&lt;urls&gt;&lt;/urls&gt;&lt;electronic-resource-num&gt;10.1097/HJH.0b013e3282861fd3&lt;/electronic-resource-num&gt;&lt;remote-database-provider&gt;NLM&lt;/remote-database-provider&gt;&lt;language&gt;eng&lt;/language&gt;&lt;/record&gt;&lt;/Cite&gt;&lt;/EndNote&gt;</w:delInstrText>
              </w:r>
              <w:r w:rsidR="006B17ED" w:rsidDel="00F35F80">
                <w:rPr>
                  <w:rFonts w:ascii="Times New Roman" w:hAnsi="Times New Roman" w:cs="Times New Roman"/>
                  <w:b/>
                  <w:bCs/>
                  <w:color w:val="000000" w:themeColor="text1"/>
                  <w:sz w:val="20"/>
                  <w:szCs w:val="20"/>
                </w:rPr>
                <w:fldChar w:fldCharType="separate"/>
              </w:r>
              <w:r w:rsidR="005E158B" w:rsidDel="00F35F80">
                <w:rPr>
                  <w:rFonts w:ascii="Times New Roman" w:hAnsi="Times New Roman" w:cs="Times New Roman"/>
                  <w:b/>
                  <w:bCs/>
                  <w:noProof/>
                  <w:color w:val="000000" w:themeColor="text1"/>
                  <w:sz w:val="20"/>
                  <w:szCs w:val="20"/>
                </w:rPr>
                <w:delText>[6]</w:delText>
              </w:r>
              <w:r w:rsidR="006B17ED" w:rsidDel="00F35F80">
                <w:rPr>
                  <w:rFonts w:ascii="Times New Roman" w:hAnsi="Times New Roman" w:cs="Times New Roman"/>
                  <w:b/>
                  <w:bCs/>
                  <w:color w:val="000000" w:themeColor="text1"/>
                  <w:sz w:val="20"/>
                  <w:szCs w:val="20"/>
                </w:rPr>
                <w:fldChar w:fldCharType="end"/>
              </w:r>
            </w:del>
          </w:p>
        </w:tc>
      </w:tr>
      <w:tr w:rsidR="00FC46FB" w:rsidRPr="00CD1BE4" w:rsidDel="00F35F80" w14:paraId="7EBDCE07" w14:textId="3350A378" w:rsidTr="003B790E">
        <w:trPr>
          <w:del w:id="268" w:author="Geldsetzer, Pascal" w:date="2018-04-19T09:38:00Z"/>
        </w:trPr>
        <w:tc>
          <w:tcPr>
            <w:tcW w:w="972" w:type="dxa"/>
            <w:vAlign w:val="center"/>
          </w:tcPr>
          <w:p w14:paraId="20046CE1" w14:textId="3EE8E748" w:rsidR="00FC46FB" w:rsidRPr="00624B65" w:rsidDel="00F35F80" w:rsidRDefault="00FC46FB">
            <w:pPr>
              <w:pStyle w:val="Default"/>
              <w:rPr>
                <w:del w:id="269" w:author="Geldsetzer, Pascal" w:date="2018-04-19T09:38:00Z"/>
                <w:rFonts w:ascii="Times New Roman" w:hAnsi="Times New Roman" w:cs="Times New Roman"/>
                <w:bCs/>
                <w:i/>
                <w:color w:val="000000" w:themeColor="text1"/>
                <w:sz w:val="20"/>
                <w:szCs w:val="20"/>
              </w:rPr>
            </w:pPr>
            <w:del w:id="270" w:author="Geldsetzer, Pascal" w:date="2018-04-19T09:38:00Z">
              <w:r w:rsidRPr="00624B65" w:rsidDel="00F35F80">
                <w:rPr>
                  <w:rFonts w:ascii="Times New Roman" w:hAnsi="Times New Roman" w:cs="Times New Roman"/>
                  <w:bCs/>
                  <w:i/>
                  <w:color w:val="000000" w:themeColor="text1"/>
                  <w:sz w:val="20"/>
                  <w:szCs w:val="20"/>
                </w:rPr>
                <w:delText>Fatal outcomes</w:delText>
              </w:r>
            </w:del>
          </w:p>
        </w:tc>
        <w:tc>
          <w:tcPr>
            <w:tcW w:w="2170" w:type="dxa"/>
            <w:vAlign w:val="center"/>
          </w:tcPr>
          <w:p w14:paraId="64D1B440" w14:textId="26DF0D3D" w:rsidR="00FC46FB" w:rsidDel="00F35F80" w:rsidRDefault="00FC46FB">
            <w:pPr>
              <w:pStyle w:val="Default"/>
              <w:numPr>
                <w:ilvl w:val="0"/>
                <w:numId w:val="9"/>
              </w:numPr>
              <w:rPr>
                <w:del w:id="271" w:author="Geldsetzer, Pascal" w:date="2018-04-19T09:38:00Z"/>
                <w:rFonts w:ascii="Times New Roman" w:hAnsi="Times New Roman" w:cs="Times New Roman"/>
                <w:bCs/>
                <w:color w:val="000000" w:themeColor="text1"/>
                <w:sz w:val="20"/>
                <w:szCs w:val="20"/>
              </w:rPr>
            </w:pPr>
            <w:del w:id="272" w:author="Geldsetzer, Pascal" w:date="2018-04-19T09:38:00Z">
              <w:r w:rsidDel="00F35F80">
                <w:rPr>
                  <w:rFonts w:ascii="Times New Roman" w:hAnsi="Times New Roman" w:cs="Times New Roman"/>
                  <w:bCs/>
                  <w:color w:val="000000" w:themeColor="text1"/>
                  <w:sz w:val="20"/>
                  <w:szCs w:val="20"/>
                </w:rPr>
                <w:delText>Any coronary disease</w:delText>
              </w:r>
            </w:del>
          </w:p>
          <w:p w14:paraId="5BFCF289" w14:textId="195E9959" w:rsidR="00FC46FB" w:rsidRPr="00CD1BE4" w:rsidDel="00F35F80" w:rsidRDefault="00FC46FB">
            <w:pPr>
              <w:pStyle w:val="Default"/>
              <w:numPr>
                <w:ilvl w:val="0"/>
                <w:numId w:val="9"/>
              </w:numPr>
              <w:rPr>
                <w:del w:id="273" w:author="Geldsetzer, Pascal" w:date="2018-04-19T09:38:00Z"/>
                <w:rFonts w:ascii="Times New Roman" w:hAnsi="Times New Roman" w:cs="Times New Roman"/>
                <w:bCs/>
                <w:color w:val="000000" w:themeColor="text1"/>
                <w:sz w:val="20"/>
                <w:szCs w:val="20"/>
              </w:rPr>
            </w:pPr>
            <w:del w:id="274" w:author="Geldsetzer, Pascal" w:date="2018-04-19T09:38:00Z">
              <w:r w:rsidDel="00F35F80">
                <w:rPr>
                  <w:rFonts w:ascii="Times New Roman" w:hAnsi="Times New Roman" w:cs="Times New Roman"/>
                  <w:bCs/>
                  <w:color w:val="000000" w:themeColor="text1"/>
                  <w:sz w:val="20"/>
                  <w:szCs w:val="20"/>
                </w:rPr>
                <w:delText>Stroke</w:delText>
              </w:r>
            </w:del>
          </w:p>
        </w:tc>
        <w:tc>
          <w:tcPr>
            <w:tcW w:w="2262" w:type="dxa"/>
            <w:vAlign w:val="center"/>
          </w:tcPr>
          <w:p w14:paraId="76C52790" w14:textId="3D291ABB" w:rsidR="00FC46FB" w:rsidDel="00F35F80" w:rsidRDefault="00FC46FB">
            <w:pPr>
              <w:pStyle w:val="Default"/>
              <w:numPr>
                <w:ilvl w:val="0"/>
                <w:numId w:val="8"/>
              </w:numPr>
              <w:rPr>
                <w:del w:id="275" w:author="Geldsetzer, Pascal" w:date="2018-04-19T09:38:00Z"/>
                <w:rFonts w:ascii="Times New Roman" w:hAnsi="Times New Roman" w:cs="Times New Roman"/>
                <w:bCs/>
                <w:color w:val="000000" w:themeColor="text1"/>
                <w:sz w:val="20"/>
                <w:szCs w:val="20"/>
              </w:rPr>
            </w:pPr>
            <w:del w:id="276" w:author="Geldsetzer, Pascal" w:date="2018-04-19T09:38:00Z">
              <w:r w:rsidDel="00F35F80">
                <w:rPr>
                  <w:rFonts w:ascii="Times New Roman" w:hAnsi="Times New Roman" w:cs="Times New Roman"/>
                  <w:bCs/>
                  <w:color w:val="000000" w:themeColor="text1"/>
                  <w:sz w:val="20"/>
                  <w:szCs w:val="20"/>
                </w:rPr>
                <w:delText>Any coronary disease</w:delText>
              </w:r>
            </w:del>
          </w:p>
          <w:p w14:paraId="048BB57A" w14:textId="4B72C32C" w:rsidR="00FC46FB" w:rsidDel="00F35F80" w:rsidRDefault="00FC46FB">
            <w:pPr>
              <w:pStyle w:val="Default"/>
              <w:numPr>
                <w:ilvl w:val="0"/>
                <w:numId w:val="8"/>
              </w:numPr>
              <w:rPr>
                <w:del w:id="277" w:author="Geldsetzer, Pascal" w:date="2018-04-19T09:38:00Z"/>
                <w:rFonts w:ascii="Times New Roman" w:hAnsi="Times New Roman" w:cs="Times New Roman"/>
                <w:bCs/>
                <w:color w:val="000000" w:themeColor="text1"/>
                <w:sz w:val="20"/>
                <w:szCs w:val="20"/>
              </w:rPr>
            </w:pPr>
            <w:del w:id="278" w:author="Geldsetzer, Pascal" w:date="2018-04-19T09:38:00Z">
              <w:r w:rsidDel="00F35F80">
                <w:rPr>
                  <w:rFonts w:ascii="Times New Roman" w:hAnsi="Times New Roman" w:cs="Times New Roman"/>
                  <w:bCs/>
                  <w:color w:val="000000" w:themeColor="text1"/>
                  <w:sz w:val="20"/>
                  <w:szCs w:val="20"/>
                </w:rPr>
                <w:delText>Stroke</w:delText>
              </w:r>
            </w:del>
          </w:p>
        </w:tc>
        <w:tc>
          <w:tcPr>
            <w:tcW w:w="1819" w:type="dxa"/>
            <w:vAlign w:val="center"/>
          </w:tcPr>
          <w:p w14:paraId="5B41F921" w14:textId="4A5EFDF1" w:rsidR="00FC46FB" w:rsidDel="00F35F80" w:rsidRDefault="00F04551">
            <w:pPr>
              <w:pStyle w:val="Default"/>
              <w:numPr>
                <w:ilvl w:val="0"/>
                <w:numId w:val="8"/>
              </w:numPr>
              <w:rPr>
                <w:del w:id="279" w:author="Geldsetzer, Pascal" w:date="2018-04-19T09:38:00Z"/>
                <w:rFonts w:ascii="Times New Roman" w:hAnsi="Times New Roman" w:cs="Times New Roman"/>
                <w:bCs/>
                <w:color w:val="000000" w:themeColor="text1"/>
                <w:sz w:val="20"/>
                <w:szCs w:val="20"/>
              </w:rPr>
            </w:pPr>
            <w:del w:id="280" w:author="Geldsetzer, Pascal" w:date="2018-04-19T09:38:00Z">
              <w:r w:rsidDel="00F35F80">
                <w:rPr>
                  <w:rFonts w:ascii="Times New Roman" w:hAnsi="Times New Roman" w:cs="Times New Roman"/>
                  <w:bCs/>
                  <w:color w:val="000000" w:themeColor="text1"/>
                  <w:sz w:val="20"/>
                  <w:szCs w:val="20"/>
                </w:rPr>
                <w:delText>Myocardial infarction</w:delText>
              </w:r>
            </w:del>
          </w:p>
          <w:p w14:paraId="0CFF4447" w14:textId="6C7E473B" w:rsidR="00FC46FB" w:rsidDel="00F35F80" w:rsidRDefault="00FC46FB">
            <w:pPr>
              <w:pStyle w:val="Default"/>
              <w:numPr>
                <w:ilvl w:val="0"/>
                <w:numId w:val="8"/>
              </w:numPr>
              <w:rPr>
                <w:del w:id="281" w:author="Geldsetzer, Pascal" w:date="2018-04-19T09:38:00Z"/>
                <w:rFonts w:ascii="Times New Roman" w:hAnsi="Times New Roman" w:cs="Times New Roman"/>
                <w:bCs/>
                <w:color w:val="000000" w:themeColor="text1"/>
                <w:sz w:val="20"/>
                <w:szCs w:val="20"/>
              </w:rPr>
            </w:pPr>
            <w:del w:id="282" w:author="Geldsetzer, Pascal" w:date="2018-04-19T09:38:00Z">
              <w:r w:rsidDel="00F35F80">
                <w:rPr>
                  <w:rFonts w:ascii="Times New Roman" w:hAnsi="Times New Roman" w:cs="Times New Roman"/>
                  <w:bCs/>
                  <w:color w:val="000000" w:themeColor="text1"/>
                  <w:sz w:val="20"/>
                  <w:szCs w:val="20"/>
                </w:rPr>
                <w:delText>S</w:delText>
              </w:r>
              <w:r w:rsidRPr="000F0538" w:rsidDel="00F35F80">
                <w:rPr>
                  <w:rFonts w:ascii="Times New Roman" w:hAnsi="Times New Roman" w:cs="Times New Roman"/>
                  <w:bCs/>
                  <w:color w:val="000000" w:themeColor="text1"/>
                  <w:sz w:val="20"/>
                  <w:szCs w:val="20"/>
                </w:rPr>
                <w:delText>troke</w:delText>
              </w:r>
            </w:del>
          </w:p>
          <w:p w14:paraId="5BAA004B" w14:textId="2A60CFC5" w:rsidR="00FC46FB" w:rsidDel="00F35F80" w:rsidRDefault="00FC46FB">
            <w:pPr>
              <w:pStyle w:val="Default"/>
              <w:numPr>
                <w:ilvl w:val="0"/>
                <w:numId w:val="8"/>
              </w:numPr>
              <w:rPr>
                <w:del w:id="283" w:author="Geldsetzer, Pascal" w:date="2018-04-19T09:38:00Z"/>
                <w:rFonts w:ascii="Times New Roman" w:hAnsi="Times New Roman" w:cs="Times New Roman"/>
                <w:bCs/>
                <w:color w:val="000000" w:themeColor="text1"/>
                <w:sz w:val="20"/>
                <w:szCs w:val="20"/>
              </w:rPr>
            </w:pPr>
            <w:del w:id="284" w:author="Geldsetzer, Pascal" w:date="2018-04-19T09:38:00Z">
              <w:r w:rsidDel="00F35F80">
                <w:rPr>
                  <w:rFonts w:ascii="Times New Roman" w:hAnsi="Times New Roman" w:cs="Times New Roman"/>
                  <w:bCs/>
                  <w:color w:val="000000" w:themeColor="text1"/>
                  <w:sz w:val="20"/>
                  <w:szCs w:val="20"/>
                </w:rPr>
                <w:delText>S</w:delText>
              </w:r>
              <w:r w:rsidRPr="000F0538" w:rsidDel="00F35F80">
                <w:rPr>
                  <w:rFonts w:ascii="Times New Roman" w:hAnsi="Times New Roman" w:cs="Times New Roman"/>
                  <w:bCs/>
                  <w:color w:val="000000" w:themeColor="text1"/>
                  <w:sz w:val="20"/>
                  <w:szCs w:val="20"/>
                </w:rPr>
                <w:delText>udden cardiac death</w:delText>
              </w:r>
            </w:del>
          </w:p>
        </w:tc>
        <w:tc>
          <w:tcPr>
            <w:tcW w:w="1819" w:type="dxa"/>
            <w:vAlign w:val="center"/>
          </w:tcPr>
          <w:p w14:paraId="766600CF" w14:textId="726DBD17" w:rsidR="00FC46FB" w:rsidDel="00F35F80" w:rsidRDefault="00FC46FB">
            <w:pPr>
              <w:pStyle w:val="Default"/>
              <w:numPr>
                <w:ilvl w:val="0"/>
                <w:numId w:val="8"/>
              </w:numPr>
              <w:rPr>
                <w:del w:id="285" w:author="Geldsetzer, Pascal" w:date="2018-04-19T09:38:00Z"/>
                <w:rFonts w:ascii="Times New Roman" w:hAnsi="Times New Roman" w:cs="Times New Roman"/>
                <w:bCs/>
                <w:color w:val="000000" w:themeColor="text1"/>
                <w:sz w:val="20"/>
                <w:szCs w:val="20"/>
              </w:rPr>
            </w:pPr>
            <w:del w:id="286" w:author="Geldsetzer, Pascal" w:date="2018-04-19T09:38:00Z">
              <w:r w:rsidDel="00F35F80">
                <w:rPr>
                  <w:rFonts w:ascii="Times New Roman" w:hAnsi="Times New Roman" w:cs="Times New Roman"/>
                  <w:bCs/>
                  <w:color w:val="000000" w:themeColor="text1"/>
                  <w:sz w:val="20"/>
                  <w:szCs w:val="20"/>
                </w:rPr>
                <w:delText>Myocardial infarction</w:delText>
              </w:r>
            </w:del>
          </w:p>
          <w:p w14:paraId="6F5F9C26" w14:textId="6C69D656" w:rsidR="00FC46FB" w:rsidRPr="003B790E" w:rsidDel="00F35F80" w:rsidRDefault="00FC46FB">
            <w:pPr>
              <w:pStyle w:val="Default"/>
              <w:numPr>
                <w:ilvl w:val="0"/>
                <w:numId w:val="8"/>
              </w:numPr>
              <w:rPr>
                <w:del w:id="287" w:author="Geldsetzer, Pascal" w:date="2018-04-19T09:38:00Z"/>
                <w:rFonts w:ascii="Times New Roman" w:hAnsi="Times New Roman" w:cs="Times New Roman"/>
                <w:bCs/>
                <w:color w:val="000000" w:themeColor="text1"/>
                <w:sz w:val="20"/>
                <w:szCs w:val="20"/>
              </w:rPr>
            </w:pPr>
            <w:del w:id="288" w:author="Geldsetzer, Pascal" w:date="2018-04-19T09:38:00Z">
              <w:r w:rsidDel="00F35F80">
                <w:rPr>
                  <w:rFonts w:ascii="Times New Roman" w:hAnsi="Times New Roman" w:cs="Times New Roman"/>
                  <w:bCs/>
                  <w:color w:val="000000" w:themeColor="text1"/>
                  <w:sz w:val="20"/>
                  <w:szCs w:val="20"/>
                </w:rPr>
                <w:delText>S</w:delText>
              </w:r>
              <w:r w:rsidRPr="000F0538" w:rsidDel="00F35F80">
                <w:rPr>
                  <w:rFonts w:ascii="Times New Roman" w:hAnsi="Times New Roman" w:cs="Times New Roman"/>
                  <w:bCs/>
                  <w:color w:val="000000" w:themeColor="text1"/>
                  <w:sz w:val="20"/>
                  <w:szCs w:val="20"/>
                </w:rPr>
                <w:delText>troke</w:delText>
              </w:r>
            </w:del>
          </w:p>
        </w:tc>
      </w:tr>
      <w:tr w:rsidR="00FC46FB" w:rsidRPr="00CD1BE4" w:rsidDel="00F35F80" w14:paraId="1A195558" w14:textId="6EBC61C3" w:rsidTr="003B790E">
        <w:trPr>
          <w:del w:id="289" w:author="Geldsetzer, Pascal" w:date="2018-04-19T09:38:00Z"/>
        </w:trPr>
        <w:tc>
          <w:tcPr>
            <w:tcW w:w="972" w:type="dxa"/>
            <w:vAlign w:val="center"/>
          </w:tcPr>
          <w:p w14:paraId="5295D209" w14:textId="76D5642B" w:rsidR="00FC46FB" w:rsidRPr="00624B65" w:rsidDel="00F35F80" w:rsidRDefault="00FC46FB">
            <w:pPr>
              <w:pStyle w:val="Default"/>
              <w:rPr>
                <w:del w:id="290" w:author="Geldsetzer, Pascal" w:date="2018-04-19T09:38:00Z"/>
                <w:rFonts w:ascii="Times New Roman" w:hAnsi="Times New Roman" w:cs="Times New Roman"/>
                <w:bCs/>
                <w:i/>
                <w:color w:val="000000" w:themeColor="text1"/>
                <w:sz w:val="20"/>
                <w:szCs w:val="20"/>
              </w:rPr>
            </w:pPr>
            <w:del w:id="291" w:author="Geldsetzer, Pascal" w:date="2018-04-19T09:38:00Z">
              <w:r w:rsidRPr="00624B65" w:rsidDel="00F35F80">
                <w:rPr>
                  <w:rFonts w:ascii="Times New Roman" w:hAnsi="Times New Roman" w:cs="Times New Roman"/>
                  <w:bCs/>
                  <w:i/>
                  <w:color w:val="000000" w:themeColor="text1"/>
                  <w:sz w:val="20"/>
                  <w:szCs w:val="20"/>
                </w:rPr>
                <w:delText>Non-fatal outcomes</w:delText>
              </w:r>
            </w:del>
          </w:p>
        </w:tc>
        <w:tc>
          <w:tcPr>
            <w:tcW w:w="2170" w:type="dxa"/>
            <w:vAlign w:val="center"/>
          </w:tcPr>
          <w:p w14:paraId="58A787E6" w14:textId="731AC0B3" w:rsidR="00FC46FB" w:rsidDel="00F35F80" w:rsidRDefault="00FC46FB">
            <w:pPr>
              <w:pStyle w:val="Default"/>
              <w:numPr>
                <w:ilvl w:val="0"/>
                <w:numId w:val="12"/>
              </w:numPr>
              <w:rPr>
                <w:del w:id="292" w:author="Geldsetzer, Pascal" w:date="2018-04-19T09:38:00Z"/>
                <w:rFonts w:ascii="Times New Roman" w:hAnsi="Times New Roman" w:cs="Times New Roman"/>
                <w:bCs/>
                <w:color w:val="000000" w:themeColor="text1"/>
                <w:sz w:val="20"/>
                <w:szCs w:val="20"/>
              </w:rPr>
            </w:pPr>
            <w:del w:id="293" w:author="Geldsetzer, Pascal" w:date="2018-04-19T09:38:00Z">
              <w:r w:rsidDel="00F35F80">
                <w:rPr>
                  <w:rFonts w:ascii="Times New Roman" w:hAnsi="Times New Roman" w:cs="Times New Roman"/>
                  <w:bCs/>
                  <w:color w:val="000000" w:themeColor="text1"/>
                  <w:sz w:val="20"/>
                  <w:szCs w:val="20"/>
                </w:rPr>
                <w:delText>Angina</w:delText>
              </w:r>
              <w:r w:rsidR="00D637EB" w:rsidDel="00F35F80">
                <w:rPr>
                  <w:rFonts w:ascii="Times New Roman" w:hAnsi="Times New Roman" w:cs="Times New Roman"/>
                  <w:bCs/>
                  <w:color w:val="000000" w:themeColor="text1"/>
                  <w:sz w:val="20"/>
                  <w:szCs w:val="20"/>
                </w:rPr>
                <w:delText xml:space="preserve"> pectoris</w:delText>
              </w:r>
            </w:del>
          </w:p>
          <w:p w14:paraId="2E155A39" w14:textId="3EC31115" w:rsidR="00FC46FB" w:rsidDel="00F35F80" w:rsidRDefault="00FC46FB">
            <w:pPr>
              <w:pStyle w:val="Default"/>
              <w:numPr>
                <w:ilvl w:val="0"/>
                <w:numId w:val="12"/>
              </w:numPr>
              <w:rPr>
                <w:del w:id="294" w:author="Geldsetzer, Pascal" w:date="2018-04-19T09:38:00Z"/>
                <w:rFonts w:ascii="Times New Roman" w:hAnsi="Times New Roman" w:cs="Times New Roman"/>
                <w:bCs/>
                <w:color w:val="000000" w:themeColor="text1"/>
                <w:sz w:val="20"/>
                <w:szCs w:val="20"/>
              </w:rPr>
            </w:pPr>
            <w:del w:id="295" w:author="Geldsetzer, Pascal" w:date="2018-04-19T09:38:00Z">
              <w:r w:rsidDel="00F35F80">
                <w:rPr>
                  <w:rFonts w:ascii="Times New Roman" w:hAnsi="Times New Roman" w:cs="Times New Roman"/>
                  <w:bCs/>
                  <w:color w:val="000000" w:themeColor="text1"/>
                  <w:sz w:val="20"/>
                  <w:szCs w:val="20"/>
                </w:rPr>
                <w:delText>Coronary insufficiency</w:delText>
              </w:r>
            </w:del>
          </w:p>
          <w:p w14:paraId="0433041E" w14:textId="7941B7C5" w:rsidR="00FC46FB" w:rsidDel="00F35F80" w:rsidRDefault="00FC46FB">
            <w:pPr>
              <w:pStyle w:val="Default"/>
              <w:numPr>
                <w:ilvl w:val="0"/>
                <w:numId w:val="12"/>
              </w:numPr>
              <w:rPr>
                <w:del w:id="296" w:author="Geldsetzer, Pascal" w:date="2018-04-19T09:38:00Z"/>
                <w:rFonts w:ascii="Times New Roman" w:hAnsi="Times New Roman" w:cs="Times New Roman"/>
                <w:bCs/>
                <w:color w:val="000000" w:themeColor="text1"/>
                <w:sz w:val="20"/>
                <w:szCs w:val="20"/>
              </w:rPr>
            </w:pPr>
            <w:del w:id="297" w:author="Geldsetzer, Pascal" w:date="2018-04-19T09:38:00Z">
              <w:r w:rsidDel="00F35F80">
                <w:rPr>
                  <w:rFonts w:ascii="Times New Roman" w:hAnsi="Times New Roman" w:cs="Times New Roman"/>
                  <w:bCs/>
                  <w:color w:val="000000" w:themeColor="text1"/>
                  <w:sz w:val="20"/>
                  <w:szCs w:val="20"/>
                </w:rPr>
                <w:delText>H</w:delText>
              </w:r>
              <w:r w:rsidRPr="00FA2192" w:rsidDel="00F35F80">
                <w:rPr>
                  <w:rFonts w:ascii="Times New Roman" w:hAnsi="Times New Roman" w:cs="Times New Roman"/>
                  <w:bCs/>
                  <w:color w:val="000000" w:themeColor="text1"/>
                  <w:sz w:val="20"/>
                  <w:szCs w:val="20"/>
                </w:rPr>
                <w:delText>eart failure</w:delText>
              </w:r>
            </w:del>
          </w:p>
          <w:p w14:paraId="3431AA59" w14:textId="601C16B9" w:rsidR="00FC46FB" w:rsidDel="00F35F80" w:rsidRDefault="00FC46FB">
            <w:pPr>
              <w:pStyle w:val="Default"/>
              <w:numPr>
                <w:ilvl w:val="0"/>
                <w:numId w:val="12"/>
              </w:numPr>
              <w:rPr>
                <w:del w:id="298" w:author="Geldsetzer, Pascal" w:date="2018-04-19T09:38:00Z"/>
                <w:rFonts w:ascii="Times New Roman" w:hAnsi="Times New Roman" w:cs="Times New Roman"/>
                <w:bCs/>
                <w:color w:val="000000" w:themeColor="text1"/>
                <w:sz w:val="20"/>
                <w:szCs w:val="20"/>
              </w:rPr>
            </w:pPr>
            <w:del w:id="299" w:author="Geldsetzer, Pascal" w:date="2018-04-19T09:38:00Z">
              <w:r w:rsidDel="00F35F80">
                <w:rPr>
                  <w:rFonts w:ascii="Times New Roman" w:hAnsi="Times New Roman" w:cs="Times New Roman"/>
                  <w:bCs/>
                  <w:color w:val="000000" w:themeColor="text1"/>
                  <w:sz w:val="20"/>
                  <w:szCs w:val="20"/>
                </w:rPr>
                <w:delText>Myocardial infarction</w:delText>
              </w:r>
            </w:del>
          </w:p>
          <w:p w14:paraId="7060DBB1" w14:textId="1E58E376" w:rsidR="00FC46FB" w:rsidDel="00F35F80" w:rsidRDefault="00FC46FB">
            <w:pPr>
              <w:pStyle w:val="Default"/>
              <w:numPr>
                <w:ilvl w:val="0"/>
                <w:numId w:val="12"/>
              </w:numPr>
              <w:rPr>
                <w:del w:id="300" w:author="Geldsetzer, Pascal" w:date="2018-04-19T09:38:00Z"/>
                <w:rFonts w:ascii="Times New Roman" w:hAnsi="Times New Roman" w:cs="Times New Roman"/>
                <w:bCs/>
                <w:color w:val="000000" w:themeColor="text1"/>
                <w:sz w:val="20"/>
                <w:szCs w:val="20"/>
              </w:rPr>
            </w:pPr>
            <w:del w:id="301" w:author="Geldsetzer, Pascal" w:date="2018-04-19T09:38:00Z">
              <w:r w:rsidDel="00F35F80">
                <w:rPr>
                  <w:rFonts w:ascii="Times New Roman" w:hAnsi="Times New Roman" w:cs="Times New Roman"/>
                  <w:bCs/>
                  <w:color w:val="000000" w:themeColor="text1"/>
                  <w:sz w:val="20"/>
                  <w:szCs w:val="20"/>
                </w:rPr>
                <w:delText>Peripheral artery disease</w:delText>
              </w:r>
            </w:del>
          </w:p>
          <w:p w14:paraId="4ED8FA74" w14:textId="2187FC69" w:rsidR="00FC46FB" w:rsidDel="00F35F80" w:rsidRDefault="00FC46FB">
            <w:pPr>
              <w:pStyle w:val="Default"/>
              <w:numPr>
                <w:ilvl w:val="0"/>
                <w:numId w:val="12"/>
              </w:numPr>
              <w:rPr>
                <w:del w:id="302" w:author="Geldsetzer, Pascal" w:date="2018-04-19T09:38:00Z"/>
                <w:rFonts w:ascii="Times New Roman" w:hAnsi="Times New Roman" w:cs="Times New Roman"/>
                <w:bCs/>
                <w:color w:val="000000" w:themeColor="text1"/>
                <w:sz w:val="20"/>
                <w:szCs w:val="20"/>
              </w:rPr>
            </w:pPr>
            <w:del w:id="303" w:author="Geldsetzer, Pascal" w:date="2018-04-19T09:38:00Z">
              <w:r w:rsidDel="00F35F80">
                <w:rPr>
                  <w:rFonts w:ascii="Times New Roman" w:hAnsi="Times New Roman" w:cs="Times New Roman"/>
                  <w:bCs/>
                  <w:color w:val="000000" w:themeColor="text1"/>
                  <w:sz w:val="20"/>
                  <w:szCs w:val="20"/>
                </w:rPr>
                <w:delText>S</w:delText>
              </w:r>
              <w:r w:rsidRPr="00FA2192" w:rsidDel="00F35F80">
                <w:rPr>
                  <w:rFonts w:ascii="Times New Roman" w:hAnsi="Times New Roman" w:cs="Times New Roman"/>
                  <w:bCs/>
                  <w:color w:val="000000" w:themeColor="text1"/>
                  <w:sz w:val="20"/>
                  <w:szCs w:val="20"/>
                </w:rPr>
                <w:delText>troke</w:delText>
              </w:r>
            </w:del>
          </w:p>
          <w:p w14:paraId="750D165E" w14:textId="0E9B79F0" w:rsidR="00FC46FB" w:rsidRPr="00CD1BE4" w:rsidDel="00F35F80" w:rsidRDefault="00FC46FB">
            <w:pPr>
              <w:pStyle w:val="Default"/>
              <w:numPr>
                <w:ilvl w:val="0"/>
                <w:numId w:val="12"/>
              </w:numPr>
              <w:rPr>
                <w:del w:id="304" w:author="Geldsetzer, Pascal" w:date="2018-04-19T09:38:00Z"/>
                <w:rFonts w:ascii="Times New Roman" w:hAnsi="Times New Roman" w:cs="Times New Roman"/>
                <w:bCs/>
                <w:color w:val="000000" w:themeColor="text1"/>
                <w:sz w:val="20"/>
                <w:szCs w:val="20"/>
              </w:rPr>
            </w:pPr>
            <w:del w:id="305" w:author="Geldsetzer, Pascal" w:date="2018-04-19T09:38:00Z">
              <w:r w:rsidDel="00F35F80">
                <w:rPr>
                  <w:rFonts w:ascii="Times New Roman" w:hAnsi="Times New Roman" w:cs="Times New Roman"/>
                  <w:bCs/>
                  <w:color w:val="000000" w:themeColor="text1"/>
                  <w:sz w:val="20"/>
                  <w:szCs w:val="20"/>
                </w:rPr>
                <w:delText>T</w:delText>
              </w:r>
              <w:r w:rsidRPr="00FA2192" w:rsidDel="00F35F80">
                <w:rPr>
                  <w:rFonts w:ascii="Times New Roman" w:hAnsi="Times New Roman" w:cs="Times New Roman"/>
                  <w:bCs/>
                  <w:color w:val="000000" w:themeColor="text1"/>
                  <w:sz w:val="20"/>
                  <w:szCs w:val="20"/>
                </w:rPr>
                <w:delText>ransient ischemic attack</w:delText>
              </w:r>
            </w:del>
          </w:p>
        </w:tc>
        <w:tc>
          <w:tcPr>
            <w:tcW w:w="2262" w:type="dxa"/>
            <w:vAlign w:val="center"/>
          </w:tcPr>
          <w:p w14:paraId="0DA46FF5" w14:textId="1585887C" w:rsidR="00FC46FB" w:rsidDel="00F35F80" w:rsidRDefault="00FC46FB">
            <w:pPr>
              <w:pStyle w:val="Default"/>
              <w:numPr>
                <w:ilvl w:val="0"/>
                <w:numId w:val="11"/>
              </w:numPr>
              <w:rPr>
                <w:del w:id="306" w:author="Geldsetzer, Pascal" w:date="2018-04-19T09:38:00Z"/>
                <w:rFonts w:ascii="Times New Roman" w:hAnsi="Times New Roman" w:cs="Times New Roman"/>
                <w:bCs/>
                <w:color w:val="000000" w:themeColor="text1"/>
                <w:sz w:val="20"/>
                <w:szCs w:val="20"/>
              </w:rPr>
            </w:pPr>
            <w:del w:id="307" w:author="Geldsetzer, Pascal" w:date="2018-04-19T09:38:00Z">
              <w:r w:rsidDel="00F35F80">
                <w:rPr>
                  <w:rFonts w:ascii="Times New Roman" w:hAnsi="Times New Roman" w:cs="Times New Roman"/>
                  <w:bCs/>
                  <w:color w:val="000000" w:themeColor="text1"/>
                  <w:sz w:val="20"/>
                  <w:szCs w:val="20"/>
                </w:rPr>
                <w:delText>C</w:delText>
              </w:r>
              <w:r w:rsidRPr="00031EE8" w:rsidDel="00F35F80">
                <w:rPr>
                  <w:rFonts w:ascii="Times New Roman" w:hAnsi="Times New Roman" w:cs="Times New Roman"/>
                  <w:bCs/>
                  <w:color w:val="000000" w:themeColor="text1"/>
                  <w:sz w:val="20"/>
                  <w:szCs w:val="20"/>
                </w:rPr>
                <w:delText xml:space="preserve">ongestive heart </w:delText>
              </w:r>
              <w:r w:rsidDel="00F35F80">
                <w:rPr>
                  <w:rFonts w:ascii="Times New Roman" w:hAnsi="Times New Roman" w:cs="Times New Roman"/>
                  <w:bCs/>
                  <w:color w:val="000000" w:themeColor="text1"/>
                  <w:sz w:val="20"/>
                  <w:szCs w:val="20"/>
                </w:rPr>
                <w:delText>failure</w:delText>
              </w:r>
            </w:del>
          </w:p>
          <w:p w14:paraId="7867C2DF" w14:textId="4F3B8610" w:rsidR="00FC46FB" w:rsidDel="00F35F80" w:rsidRDefault="00FC46FB">
            <w:pPr>
              <w:pStyle w:val="Default"/>
              <w:numPr>
                <w:ilvl w:val="0"/>
                <w:numId w:val="11"/>
              </w:numPr>
              <w:rPr>
                <w:del w:id="308" w:author="Geldsetzer, Pascal" w:date="2018-04-19T09:38:00Z"/>
                <w:rFonts w:ascii="Times New Roman" w:hAnsi="Times New Roman" w:cs="Times New Roman"/>
                <w:bCs/>
                <w:color w:val="000000" w:themeColor="text1"/>
                <w:sz w:val="20"/>
                <w:szCs w:val="20"/>
              </w:rPr>
            </w:pPr>
            <w:del w:id="309" w:author="Geldsetzer, Pascal" w:date="2018-04-19T09:38:00Z">
              <w:r w:rsidDel="00F35F80">
                <w:rPr>
                  <w:rFonts w:ascii="Times New Roman" w:hAnsi="Times New Roman" w:cs="Times New Roman"/>
                  <w:bCs/>
                  <w:color w:val="000000" w:themeColor="text1"/>
                  <w:sz w:val="20"/>
                  <w:szCs w:val="20"/>
                </w:rPr>
                <w:delText>C</w:delText>
              </w:r>
              <w:r w:rsidRPr="00031EE8" w:rsidDel="00F35F80">
                <w:rPr>
                  <w:rFonts w:ascii="Times New Roman" w:hAnsi="Times New Roman" w:cs="Times New Roman"/>
                  <w:bCs/>
                  <w:color w:val="000000" w:themeColor="text1"/>
                  <w:sz w:val="20"/>
                  <w:szCs w:val="20"/>
                </w:rPr>
                <w:delText>oronary revascularization</w:delText>
              </w:r>
            </w:del>
          </w:p>
          <w:p w14:paraId="3FABE00B" w14:textId="54D38FEB" w:rsidR="00FC46FB" w:rsidDel="00F35F80" w:rsidRDefault="00FC46FB">
            <w:pPr>
              <w:pStyle w:val="Default"/>
              <w:numPr>
                <w:ilvl w:val="0"/>
                <w:numId w:val="11"/>
              </w:numPr>
              <w:rPr>
                <w:del w:id="310" w:author="Geldsetzer, Pascal" w:date="2018-04-19T09:38:00Z"/>
                <w:rFonts w:ascii="Times New Roman" w:hAnsi="Times New Roman" w:cs="Times New Roman"/>
                <w:bCs/>
                <w:color w:val="000000" w:themeColor="text1"/>
                <w:sz w:val="20"/>
                <w:szCs w:val="20"/>
              </w:rPr>
            </w:pPr>
            <w:del w:id="311" w:author="Geldsetzer, Pascal" w:date="2018-04-19T09:38:00Z">
              <w:r w:rsidDel="00F35F80">
                <w:rPr>
                  <w:rFonts w:ascii="Times New Roman" w:hAnsi="Times New Roman" w:cs="Times New Roman"/>
                  <w:bCs/>
                  <w:color w:val="000000" w:themeColor="text1"/>
                  <w:sz w:val="20"/>
                  <w:szCs w:val="20"/>
                </w:rPr>
                <w:delText>Myocardial infarction</w:delText>
              </w:r>
            </w:del>
          </w:p>
          <w:p w14:paraId="3FBEE9BA" w14:textId="18A2CA18" w:rsidR="00FC46FB" w:rsidDel="00F35F80" w:rsidRDefault="00FC46FB">
            <w:pPr>
              <w:pStyle w:val="Default"/>
              <w:numPr>
                <w:ilvl w:val="0"/>
                <w:numId w:val="10"/>
              </w:numPr>
              <w:rPr>
                <w:del w:id="312" w:author="Geldsetzer, Pascal" w:date="2018-04-19T09:38:00Z"/>
                <w:rFonts w:ascii="Times New Roman" w:hAnsi="Times New Roman" w:cs="Times New Roman"/>
                <w:bCs/>
                <w:color w:val="000000" w:themeColor="text1"/>
                <w:sz w:val="20"/>
                <w:szCs w:val="20"/>
              </w:rPr>
            </w:pPr>
            <w:del w:id="313" w:author="Geldsetzer, Pascal" w:date="2018-04-19T09:38:00Z">
              <w:r w:rsidDel="00F35F80">
                <w:rPr>
                  <w:rFonts w:ascii="Times New Roman" w:hAnsi="Times New Roman" w:cs="Times New Roman"/>
                  <w:bCs/>
                  <w:color w:val="000000" w:themeColor="text1"/>
                  <w:sz w:val="20"/>
                  <w:szCs w:val="20"/>
                </w:rPr>
                <w:delText>Stroke</w:delText>
              </w:r>
            </w:del>
          </w:p>
        </w:tc>
        <w:tc>
          <w:tcPr>
            <w:tcW w:w="1819" w:type="dxa"/>
            <w:vAlign w:val="center"/>
          </w:tcPr>
          <w:p w14:paraId="4FEDFE4C" w14:textId="1BCF7C95" w:rsidR="00FC46FB" w:rsidDel="00F35F80" w:rsidRDefault="00FC46FB">
            <w:pPr>
              <w:pStyle w:val="Default"/>
              <w:numPr>
                <w:ilvl w:val="0"/>
                <w:numId w:val="10"/>
              </w:numPr>
              <w:rPr>
                <w:del w:id="314" w:author="Geldsetzer, Pascal" w:date="2018-04-19T09:38:00Z"/>
                <w:rFonts w:ascii="Times New Roman" w:hAnsi="Times New Roman" w:cs="Times New Roman"/>
                <w:bCs/>
                <w:color w:val="000000" w:themeColor="text1"/>
                <w:sz w:val="20"/>
                <w:szCs w:val="20"/>
              </w:rPr>
            </w:pPr>
            <w:del w:id="315" w:author="Geldsetzer, Pascal" w:date="2018-04-19T09:38:00Z">
              <w:r w:rsidDel="00F35F80">
                <w:rPr>
                  <w:rFonts w:ascii="Times New Roman" w:hAnsi="Times New Roman" w:cs="Times New Roman"/>
                  <w:bCs/>
                  <w:color w:val="000000" w:themeColor="text1"/>
                  <w:sz w:val="20"/>
                  <w:szCs w:val="20"/>
                </w:rPr>
                <w:delText>Myocardial infarction</w:delText>
              </w:r>
            </w:del>
          </w:p>
          <w:p w14:paraId="00D4173F" w14:textId="3680A343" w:rsidR="00FC46FB" w:rsidDel="00F35F80" w:rsidRDefault="00FC46FB">
            <w:pPr>
              <w:pStyle w:val="Default"/>
              <w:numPr>
                <w:ilvl w:val="0"/>
                <w:numId w:val="11"/>
              </w:numPr>
              <w:rPr>
                <w:del w:id="316" w:author="Geldsetzer, Pascal" w:date="2018-04-19T09:38:00Z"/>
                <w:rFonts w:ascii="Times New Roman" w:hAnsi="Times New Roman" w:cs="Times New Roman"/>
                <w:bCs/>
                <w:color w:val="000000" w:themeColor="text1"/>
                <w:sz w:val="20"/>
                <w:szCs w:val="20"/>
              </w:rPr>
            </w:pPr>
            <w:del w:id="317" w:author="Geldsetzer, Pascal" w:date="2018-04-19T09:38:00Z">
              <w:r w:rsidDel="00F35F80">
                <w:rPr>
                  <w:rFonts w:ascii="Times New Roman" w:hAnsi="Times New Roman" w:cs="Times New Roman"/>
                  <w:bCs/>
                  <w:color w:val="000000" w:themeColor="text1"/>
                  <w:sz w:val="20"/>
                  <w:szCs w:val="20"/>
                </w:rPr>
                <w:delText>Stroke</w:delText>
              </w:r>
            </w:del>
          </w:p>
        </w:tc>
        <w:tc>
          <w:tcPr>
            <w:tcW w:w="1819" w:type="dxa"/>
            <w:vAlign w:val="center"/>
          </w:tcPr>
          <w:p w14:paraId="1FE32139" w14:textId="34D66774" w:rsidR="00461E85" w:rsidDel="00F35F80" w:rsidRDefault="00461E85">
            <w:pPr>
              <w:pStyle w:val="Default"/>
              <w:numPr>
                <w:ilvl w:val="0"/>
                <w:numId w:val="11"/>
              </w:numPr>
              <w:rPr>
                <w:del w:id="318" w:author="Geldsetzer, Pascal" w:date="2018-04-19T09:38:00Z"/>
                <w:rFonts w:ascii="Times New Roman" w:hAnsi="Times New Roman" w:cs="Times New Roman"/>
                <w:bCs/>
                <w:color w:val="000000" w:themeColor="text1"/>
                <w:sz w:val="20"/>
                <w:szCs w:val="20"/>
              </w:rPr>
            </w:pPr>
            <w:del w:id="319" w:author="Geldsetzer, Pascal" w:date="2018-04-19T09:38:00Z">
              <w:r w:rsidDel="00F35F80">
                <w:rPr>
                  <w:rFonts w:ascii="Times New Roman" w:hAnsi="Times New Roman" w:cs="Times New Roman"/>
                  <w:bCs/>
                  <w:color w:val="000000" w:themeColor="text1"/>
                  <w:sz w:val="20"/>
                  <w:szCs w:val="20"/>
                </w:rPr>
                <w:delText>Myocardial infarction</w:delText>
              </w:r>
            </w:del>
          </w:p>
          <w:p w14:paraId="23EE7F90" w14:textId="0E946A3D" w:rsidR="00FC46FB" w:rsidDel="00F35F80" w:rsidRDefault="00F20597">
            <w:pPr>
              <w:pStyle w:val="Default"/>
              <w:numPr>
                <w:ilvl w:val="0"/>
                <w:numId w:val="11"/>
              </w:numPr>
              <w:rPr>
                <w:del w:id="320" w:author="Geldsetzer, Pascal" w:date="2018-04-19T09:38:00Z"/>
                <w:rFonts w:ascii="Times New Roman" w:hAnsi="Times New Roman" w:cs="Times New Roman"/>
                <w:bCs/>
                <w:color w:val="000000" w:themeColor="text1"/>
                <w:sz w:val="20"/>
                <w:szCs w:val="20"/>
              </w:rPr>
            </w:pPr>
            <w:del w:id="321" w:author="Geldsetzer, Pascal" w:date="2018-04-19T09:38:00Z">
              <w:r w:rsidDel="00F35F80">
                <w:rPr>
                  <w:rFonts w:ascii="Times New Roman" w:hAnsi="Times New Roman" w:cs="Times New Roman"/>
                  <w:bCs/>
                  <w:color w:val="000000" w:themeColor="text1"/>
                  <w:sz w:val="20"/>
                  <w:szCs w:val="20"/>
                </w:rPr>
                <w:delText>Stroke</w:delText>
              </w:r>
            </w:del>
          </w:p>
        </w:tc>
      </w:tr>
    </w:tbl>
    <w:p w14:paraId="58EBE377" w14:textId="77777777" w:rsidR="006E47BE" w:rsidDel="00F35F80" w:rsidRDefault="006E47BE">
      <w:pPr>
        <w:pStyle w:val="Default"/>
        <w:rPr>
          <w:del w:id="322" w:author="Geldsetzer, Pascal" w:date="2018-04-19T09:38:00Z"/>
          <w:rFonts w:ascii="Times New Roman" w:hAnsi="Times New Roman" w:cs="Times New Roman"/>
          <w:bCs/>
          <w:color w:val="000000" w:themeColor="text1"/>
        </w:rPr>
      </w:pPr>
    </w:p>
    <w:p w14:paraId="797B3E65" w14:textId="77777777" w:rsidR="006F0B69" w:rsidDel="00F35F80" w:rsidRDefault="006F0B69">
      <w:pPr>
        <w:rPr>
          <w:del w:id="323" w:author="Geldsetzer, Pascal" w:date="2018-04-19T09:38:00Z"/>
          <w:rStyle w:val="Heading1Char"/>
          <w:rFonts w:ascii="Times New Roman" w:hAnsi="Times New Roman" w:cs="Times New Roman"/>
          <w:b/>
          <w:color w:val="000000" w:themeColor="text1"/>
          <w:sz w:val="24"/>
          <w:szCs w:val="24"/>
        </w:rPr>
      </w:pPr>
    </w:p>
    <w:p w14:paraId="142DE8C6" w14:textId="4CE29F54" w:rsidR="007D5906" w:rsidRPr="00572685" w:rsidDel="00F35F80" w:rsidRDefault="007D5906">
      <w:pPr>
        <w:rPr>
          <w:del w:id="324" w:author="Geldsetzer, Pascal" w:date="2018-04-19T09:38:00Z"/>
          <w:rFonts w:ascii="Times New Roman" w:hAnsi="Times New Roman" w:cs="Times New Roman"/>
          <w:b/>
          <w:color w:val="000000" w:themeColor="text1"/>
        </w:rPr>
      </w:pPr>
      <w:del w:id="325" w:author="Geldsetzer, Pascal" w:date="2018-04-19T09:38:00Z">
        <w:r w:rsidDel="00F35F80">
          <w:rPr>
            <w:rFonts w:ascii="Times New Roman" w:hAnsi="Times New Roman" w:cs="Times New Roman"/>
            <w:b/>
            <w:color w:val="000000" w:themeColor="text1"/>
          </w:rPr>
          <w:br w:type="page"/>
        </w:r>
      </w:del>
    </w:p>
    <w:p w14:paraId="1230BE66" w14:textId="4636CC51" w:rsidR="0026239A" w:rsidRPr="00532BF8" w:rsidDel="00F35F80" w:rsidRDefault="00AA029B">
      <w:pPr>
        <w:pStyle w:val="Heading1"/>
        <w:rPr>
          <w:del w:id="326" w:author="Geldsetzer, Pascal" w:date="2018-04-19T09:38:00Z"/>
          <w:rFonts w:ascii="Times New Roman" w:hAnsi="Times New Roman" w:cs="Times New Roman"/>
          <w:b/>
          <w:color w:val="000000" w:themeColor="text1"/>
        </w:rPr>
        <w:pPrChange w:id="327" w:author="Geldsetzer, Pascal" w:date="2018-03-16T15:50:00Z">
          <w:pPr>
            <w:pStyle w:val="Heading1"/>
            <w:spacing w:line="480" w:lineRule="auto"/>
          </w:pPr>
        </w:pPrChange>
      </w:pPr>
      <w:del w:id="328" w:author="Geldsetzer, Pascal" w:date="2018-04-19T09:38:00Z">
        <w:r w:rsidDel="00F35F80">
          <w:rPr>
            <w:rFonts w:ascii="Times New Roman" w:hAnsi="Times New Roman" w:cs="Times New Roman"/>
            <w:b/>
            <w:color w:val="000000" w:themeColor="text1"/>
            <w:sz w:val="24"/>
            <w:szCs w:val="24"/>
          </w:rPr>
          <w:delText>Appendix Text S3</w:delText>
        </w:r>
        <w:r w:rsidR="006C7B6D" w:rsidRPr="00532BF8" w:rsidDel="00F35F80">
          <w:rPr>
            <w:rFonts w:ascii="Times New Roman" w:hAnsi="Times New Roman" w:cs="Times New Roman"/>
            <w:b/>
            <w:color w:val="000000" w:themeColor="text1"/>
            <w:sz w:val="24"/>
            <w:szCs w:val="24"/>
          </w:rPr>
          <w:delText xml:space="preserve">. </w:delText>
        </w:r>
        <w:r w:rsidR="0026239A" w:rsidRPr="00532BF8" w:rsidDel="00F35F80">
          <w:rPr>
            <w:rFonts w:ascii="Times New Roman" w:hAnsi="Times New Roman" w:cs="Times New Roman"/>
            <w:b/>
            <w:color w:val="000000" w:themeColor="text1"/>
            <w:sz w:val="24"/>
            <w:szCs w:val="24"/>
          </w:rPr>
          <w:delText>Explanatory</w:delText>
        </w:r>
        <w:r w:rsidR="006C7B6D" w:rsidRPr="00532BF8" w:rsidDel="00F35F80">
          <w:rPr>
            <w:rFonts w:ascii="Times New Roman" w:hAnsi="Times New Roman" w:cs="Times New Roman"/>
            <w:b/>
            <w:color w:val="000000" w:themeColor="text1"/>
            <w:sz w:val="24"/>
            <w:szCs w:val="24"/>
          </w:rPr>
          <w:delText xml:space="preserve"> variables</w:delText>
        </w:r>
        <w:r w:rsidR="00553EAC" w:rsidRPr="00532BF8" w:rsidDel="00F35F80">
          <w:rPr>
            <w:rFonts w:ascii="Times New Roman" w:hAnsi="Times New Roman" w:cs="Times New Roman"/>
            <w:b/>
            <w:color w:val="000000" w:themeColor="text1"/>
            <w:sz w:val="24"/>
            <w:szCs w:val="24"/>
          </w:rPr>
          <w:delText xml:space="preserve"> used in the analysis</w:delText>
        </w:r>
        <w:r w:rsidR="0026239A" w:rsidRPr="00532BF8" w:rsidDel="00F35F80">
          <w:rPr>
            <w:rFonts w:ascii="Times New Roman" w:hAnsi="Times New Roman" w:cs="Times New Roman"/>
            <w:b/>
            <w:color w:val="000000" w:themeColor="text1"/>
            <w:sz w:val="24"/>
            <w:szCs w:val="24"/>
          </w:rPr>
          <w:delText xml:space="preserve"> </w:delText>
        </w:r>
      </w:del>
    </w:p>
    <w:p w14:paraId="7304FA36" w14:textId="0B69C65C" w:rsidR="0026239A" w:rsidRPr="00956592" w:rsidDel="00F35F80" w:rsidRDefault="0026239A">
      <w:pPr>
        <w:pStyle w:val="Default"/>
        <w:rPr>
          <w:del w:id="329" w:author="Geldsetzer, Pascal" w:date="2018-04-19T09:38:00Z"/>
          <w:rFonts w:ascii="Times New Roman" w:hAnsi="Times New Roman" w:cs="Times New Roman"/>
          <w:bCs/>
          <w:lang w:val="en-GB"/>
          <w:rPrChange w:id="330" w:author="Geldsetzer, Pascal" w:date="2018-03-16T15:54:00Z">
            <w:rPr>
              <w:del w:id="331" w:author="Geldsetzer, Pascal" w:date="2018-04-19T09:38:00Z"/>
              <w:rFonts w:ascii="Times New Roman" w:hAnsi="Times New Roman" w:cs="Times New Roman"/>
              <w:bCs/>
              <w:sz w:val="20"/>
              <w:szCs w:val="20"/>
              <w:lang w:val="en-GB"/>
            </w:rPr>
          </w:rPrChange>
        </w:rPr>
        <w:pPrChange w:id="332" w:author="Geldsetzer, Pascal" w:date="2018-03-16T15:50:00Z">
          <w:pPr>
            <w:pStyle w:val="Default"/>
            <w:spacing w:line="480" w:lineRule="auto"/>
          </w:pPr>
        </w:pPrChange>
      </w:pPr>
      <w:del w:id="333" w:author="Geldsetzer, Pascal" w:date="2018-04-19T09:38:00Z">
        <w:r w:rsidRPr="00956592" w:rsidDel="00F35F80">
          <w:rPr>
            <w:rFonts w:ascii="Times New Roman" w:hAnsi="Times New Roman" w:cs="Times New Roman"/>
            <w:bCs/>
            <w:color w:val="000000" w:themeColor="text1"/>
            <w:rPrChange w:id="334" w:author="Geldsetzer, Pascal" w:date="2018-03-16T15:54:00Z">
              <w:rPr>
                <w:rFonts w:ascii="Times New Roman" w:hAnsi="Times New Roman" w:cs="Times New Roman"/>
                <w:bCs/>
                <w:color w:val="000000" w:themeColor="text1"/>
                <w:sz w:val="20"/>
                <w:szCs w:val="20"/>
              </w:rPr>
            </w:rPrChange>
          </w:rPr>
          <w:delText>Explanatory variables were household wealth quintile, education, and whether the household is located in a rural or urban area.</w:delText>
        </w:r>
        <w:r w:rsidRPr="00956592" w:rsidDel="00F35F80">
          <w:rPr>
            <w:rFonts w:ascii="Times New Roman" w:hAnsi="Times New Roman" w:cs="Times New Roman"/>
            <w:bCs/>
            <w:lang w:val="en-GB"/>
            <w:rPrChange w:id="335" w:author="Geldsetzer, Pascal" w:date="2018-03-16T15:54:00Z">
              <w:rPr>
                <w:rFonts w:ascii="Times New Roman" w:hAnsi="Times New Roman" w:cs="Times New Roman"/>
                <w:bCs/>
                <w:sz w:val="20"/>
                <w:szCs w:val="20"/>
                <w:lang w:val="en-GB"/>
              </w:rPr>
            </w:rPrChange>
          </w:rPr>
          <w:delText xml:space="preserve"> We used a principal component analysis to create a household wealth index based on five key housing characteristics (water supply, type of toilet and whether it is shared, cooking fuel, housing material, and source of lighting) and household ownership of 12 assets (radio, TV, computer, phone, fridge, bike, scooter, car, washing machine, sewing machine, house, and land). The first component in the principal component analysis (using the methodology developed by Filmer and Pritchett</w:delText>
        </w:r>
        <w:r w:rsidRPr="00956592" w:rsidDel="00F35F80">
          <w:rPr>
            <w:rFonts w:ascii="Times New Roman" w:hAnsi="Times New Roman" w:cs="Times New Roman"/>
            <w:bCs/>
            <w:lang w:val="en-GB"/>
            <w:rPrChange w:id="336" w:author="Geldsetzer, Pascal" w:date="2018-03-16T15:54:00Z">
              <w:rPr>
                <w:rFonts w:ascii="Times New Roman" w:hAnsi="Times New Roman" w:cs="Times New Roman"/>
                <w:bCs/>
                <w:sz w:val="20"/>
                <w:szCs w:val="20"/>
                <w:lang w:val="en-GB"/>
              </w:rPr>
            </w:rPrChange>
          </w:rPr>
          <w:fldChar w:fldCharType="begin">
            <w:fldData xml:space="preserve">PEVuZE5vdGU+PENpdGU+PEF1dGhvcj5GaWxtZXI8L0F1dGhvcj48WWVhcj4yMDAxPC9ZZWFyPjxS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</w:fldData>
          </w:fldChar>
        </w:r>
        <w:r w:rsidR="005E158B" w:rsidRPr="00956592" w:rsidDel="00F35F80">
          <w:rPr>
            <w:rFonts w:ascii="Times New Roman" w:hAnsi="Times New Roman" w:cs="Times New Roman"/>
            <w:bCs/>
            <w:lang w:val="en-GB"/>
            <w:rPrChange w:id="337" w:author="Geldsetzer, Pascal" w:date="2018-03-16T15:54:00Z">
              <w:rPr>
                <w:rFonts w:ascii="Times New Roman" w:hAnsi="Times New Roman" w:cs="Times New Roman"/>
                <w:bCs/>
                <w:sz w:val="20"/>
                <w:szCs w:val="20"/>
                <w:lang w:val="en-GB"/>
              </w:rPr>
            </w:rPrChange>
          </w:rPr>
          <w:delInstrText xml:space="preserve"> ADDIN EN.CITE </w:delInstrText>
        </w:r>
        <w:r w:rsidR="005E158B" w:rsidRPr="00956592" w:rsidDel="00F35F80">
          <w:rPr>
            <w:rFonts w:ascii="Times New Roman" w:hAnsi="Times New Roman" w:cs="Times New Roman"/>
            <w:bCs/>
            <w:lang w:val="en-GB"/>
            <w:rPrChange w:id="338" w:author="Geldsetzer, Pascal" w:date="2018-03-16T15:54:00Z">
              <w:rPr>
                <w:rFonts w:ascii="Times New Roman" w:hAnsi="Times New Roman" w:cs="Times New Roman"/>
                <w:bCs/>
                <w:sz w:val="20"/>
                <w:szCs w:val="20"/>
                <w:lang w:val="en-GB"/>
              </w:rPr>
            </w:rPrChange>
          </w:rPr>
          <w:fldChar w:fldCharType="begin">
            <w:fldData xml:space="preserve">PEVuZE5vdGU+PENpdGU+PEF1dGhvcj5GaWxtZXI8L0F1dGhvcj48WWVhcj4yMDAxPC9ZZWFyPjxS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</w:fldData>
          </w:fldChar>
        </w:r>
        <w:r w:rsidR="005E158B" w:rsidRPr="00956592" w:rsidDel="00F35F80">
          <w:rPr>
            <w:rFonts w:ascii="Times New Roman" w:hAnsi="Times New Roman" w:cs="Times New Roman"/>
            <w:bCs/>
            <w:lang w:val="en-GB"/>
            <w:rPrChange w:id="339" w:author="Geldsetzer, Pascal" w:date="2018-03-16T15:54:00Z">
              <w:rPr>
                <w:rFonts w:ascii="Times New Roman" w:hAnsi="Times New Roman" w:cs="Times New Roman"/>
                <w:bCs/>
                <w:sz w:val="20"/>
                <w:szCs w:val="20"/>
                <w:lang w:val="en-GB"/>
              </w:rPr>
            </w:rPrChange>
          </w:rPr>
          <w:delInstrText xml:space="preserve"> ADDIN EN.CITE.DATA </w:delInstrText>
        </w:r>
        <w:r w:rsidR="005E158B" w:rsidRPr="00956592" w:rsidDel="00F35F80">
          <w:rPr>
            <w:rFonts w:ascii="Times New Roman" w:hAnsi="Times New Roman" w:cs="Times New Roman"/>
            <w:bCs/>
            <w:lang w:val="en-GB"/>
            <w:rPrChange w:id="340" w:author="Geldsetzer, Pascal" w:date="2018-03-16T15:54:00Z">
              <w:rPr>
                <w:rFonts w:ascii="Times New Roman" w:hAnsi="Times New Roman" w:cs="Times New Roman"/>
                <w:bCs/>
                <w:lang w:val="en-GB"/>
              </w:rPr>
            </w:rPrChange>
          </w:rPr>
        </w:r>
        <w:r w:rsidR="005E158B" w:rsidRPr="00956592" w:rsidDel="00F35F80">
          <w:rPr>
            <w:rFonts w:ascii="Times New Roman" w:hAnsi="Times New Roman" w:cs="Times New Roman"/>
            <w:bCs/>
            <w:lang w:val="en-GB"/>
            <w:rPrChange w:id="341" w:author="Geldsetzer, Pascal" w:date="2018-03-16T15:54:00Z">
              <w:rPr>
                <w:rFonts w:ascii="Times New Roman" w:hAnsi="Times New Roman" w:cs="Times New Roman"/>
                <w:bCs/>
                <w:sz w:val="20"/>
                <w:szCs w:val="20"/>
                <w:lang w:val="en-GB"/>
              </w:rPr>
            </w:rPrChange>
          </w:rPr>
          <w:fldChar w:fldCharType="end"/>
        </w:r>
        <w:r w:rsidRPr="00956592" w:rsidDel="00F35F80">
          <w:rPr>
            <w:rFonts w:ascii="Times New Roman" w:hAnsi="Times New Roman" w:cs="Times New Roman"/>
            <w:bCs/>
            <w:lang w:val="en-GB"/>
            <w:rPrChange w:id="342" w:author="Geldsetzer, Pascal" w:date="2018-03-16T15:54:00Z">
              <w:rPr>
                <w:rFonts w:ascii="Times New Roman" w:hAnsi="Times New Roman" w:cs="Times New Roman"/>
                <w:bCs/>
                <w:lang w:val="en-GB"/>
              </w:rPr>
            </w:rPrChange>
          </w:rPr>
        </w:r>
        <w:r w:rsidRPr="00956592" w:rsidDel="00F35F80">
          <w:rPr>
            <w:rFonts w:ascii="Times New Roman" w:hAnsi="Times New Roman" w:cs="Times New Roman"/>
            <w:bCs/>
            <w:lang w:val="en-GB"/>
            <w:rPrChange w:id="343" w:author="Geldsetzer, Pascal" w:date="2018-03-16T15:54:00Z">
              <w:rPr>
                <w:rFonts w:ascii="Times New Roman" w:hAnsi="Times New Roman" w:cs="Times New Roman"/>
                <w:bCs/>
                <w:sz w:val="20"/>
                <w:szCs w:val="20"/>
                <w:lang w:val="en-GB"/>
              </w:rPr>
            </w:rPrChange>
          </w:rPr>
          <w:fldChar w:fldCharType="separate"/>
        </w:r>
        <w:r w:rsidR="005E158B" w:rsidRPr="00956592" w:rsidDel="00F35F80">
          <w:rPr>
            <w:rFonts w:ascii="Times New Roman" w:hAnsi="Times New Roman" w:cs="Times New Roman"/>
            <w:bCs/>
            <w:noProof/>
            <w:lang w:val="en-GB"/>
            <w:rPrChange w:id="344" w:author="Geldsetzer, Pascal" w:date="2018-03-16T15:54:00Z">
              <w:rPr>
                <w:rFonts w:ascii="Times New Roman" w:hAnsi="Times New Roman" w:cs="Times New Roman"/>
                <w:bCs/>
                <w:noProof/>
                <w:sz w:val="20"/>
                <w:szCs w:val="20"/>
                <w:lang w:val="en-GB"/>
              </w:rPr>
            </w:rPrChange>
          </w:rPr>
          <w:delText>[7, 8]</w:delText>
        </w:r>
        <w:r w:rsidRPr="00956592" w:rsidDel="00F35F80">
          <w:rPr>
            <w:rFonts w:ascii="Times New Roman" w:hAnsi="Times New Roman" w:cs="Times New Roman"/>
            <w:bCs/>
            <w:lang w:val="en-GB"/>
            <w:rPrChange w:id="345" w:author="Geldsetzer, Pascal" w:date="2018-03-16T15:54:00Z">
              <w:rPr>
                <w:rFonts w:ascii="Times New Roman" w:hAnsi="Times New Roman" w:cs="Times New Roman"/>
                <w:bCs/>
                <w:sz w:val="20"/>
                <w:szCs w:val="20"/>
                <w:lang w:val="en-GB"/>
              </w:rPr>
            </w:rPrChange>
          </w:rPr>
          <w:fldChar w:fldCharType="end"/>
        </w:r>
        <w:r w:rsidRPr="00956592" w:rsidDel="00F35F80">
          <w:rPr>
            <w:rFonts w:ascii="Times New Roman" w:hAnsi="Times New Roman" w:cs="Times New Roman"/>
            <w:bCs/>
            <w:lang w:val="en-GB"/>
            <w:rPrChange w:id="346" w:author="Geldsetzer, Pascal" w:date="2018-03-16T15:54:00Z">
              <w:rPr>
                <w:rFonts w:ascii="Times New Roman" w:hAnsi="Times New Roman" w:cs="Times New Roman"/>
                <w:bCs/>
                <w:sz w:val="20"/>
                <w:szCs w:val="20"/>
                <w:lang w:val="en-GB"/>
              </w:rPr>
            </w:rPrChange>
          </w:rPr>
          <w:delText xml:space="preserve">) was used to combine these variables into a single measure, separately for urban and rural areas. This index was then divided into quintiles (again, separately for rural and urban areas) based on the distribution in the national (aggregate) dataset. </w:delText>
        </w:r>
      </w:del>
    </w:p>
    <w:p w14:paraId="29BCD217" w14:textId="2CD4E42C" w:rsidR="00B56862" w:rsidDel="00F35F80" w:rsidRDefault="00B56862">
      <w:pPr>
        <w:rPr>
          <w:del w:id="347" w:author="Geldsetzer, Pascal" w:date="2018-04-19T09:38:00Z"/>
          <w:rFonts w:ascii="Times New Roman" w:hAnsi="Times New Roman" w:cs="Times New Roman"/>
          <w:b/>
          <w:color w:val="000000" w:themeColor="text1"/>
        </w:rPr>
      </w:pPr>
      <w:del w:id="348" w:author="Geldsetzer, Pascal" w:date="2018-04-19T09:38:00Z">
        <w:r w:rsidDel="00F35F80">
          <w:rPr>
            <w:rFonts w:ascii="Times New Roman" w:hAnsi="Times New Roman" w:cs="Times New Roman"/>
            <w:b/>
            <w:color w:val="000000" w:themeColor="text1"/>
          </w:rPr>
          <w:br w:type="page"/>
        </w:r>
      </w:del>
    </w:p>
    <w:p w14:paraId="49AB4D84" w14:textId="00CDB99F" w:rsidR="000B7737" w:rsidRPr="00532BF8" w:rsidDel="008B5163" w:rsidRDefault="00B56862">
      <w:pPr>
        <w:pStyle w:val="Heading1"/>
        <w:rPr>
          <w:del w:id="349" w:author="Geldsetzer, Pascal" w:date="2018-03-03T09:37:00Z"/>
          <w:rFonts w:ascii="Times New Roman" w:hAnsi="Times New Roman" w:cs="Times New Roman"/>
          <w:b/>
          <w:color w:val="000000" w:themeColor="text1"/>
        </w:rPr>
      </w:pPr>
      <w:del w:id="350" w:author="Geldsetzer, Pascal" w:date="2018-03-03T09:37:00Z">
        <w:r w:rsidRPr="00532BF8" w:rsidDel="008B5163">
          <w:rPr>
            <w:rFonts w:ascii="Times New Roman" w:hAnsi="Times New Roman" w:cs="Times New Roman"/>
            <w:b/>
            <w:color w:val="000000" w:themeColor="text1"/>
            <w:sz w:val="24"/>
            <w:szCs w:val="24"/>
          </w:rPr>
          <w:delText xml:space="preserve">Figure S2. </w:delText>
        </w:r>
        <w:r w:rsidR="00EA38C0" w:rsidRPr="00532BF8" w:rsidDel="008B5163">
          <w:rPr>
            <w:rFonts w:ascii="Times New Roman" w:hAnsi="Times New Roman" w:cs="Times New Roman"/>
            <w:b/>
            <w:color w:val="000000" w:themeColor="text1"/>
            <w:sz w:val="24"/>
            <w:szCs w:val="24"/>
          </w:rPr>
          <w:delText>Histogram</w:delText>
        </w:r>
        <w:r w:rsidRPr="00532BF8" w:rsidDel="008B5163">
          <w:rPr>
            <w:rFonts w:ascii="Times New Roman" w:hAnsi="Times New Roman" w:cs="Times New Roman"/>
            <w:b/>
            <w:color w:val="000000" w:themeColor="text1"/>
            <w:sz w:val="24"/>
            <w:szCs w:val="24"/>
          </w:rPr>
          <w:delText xml:space="preserve"> of Body M</w:delText>
        </w:r>
        <w:r w:rsidR="00151210" w:rsidRPr="00532BF8" w:rsidDel="008B5163">
          <w:rPr>
            <w:rFonts w:ascii="Times New Roman" w:hAnsi="Times New Roman" w:cs="Times New Roman"/>
            <w:b/>
            <w:color w:val="000000" w:themeColor="text1"/>
            <w:sz w:val="24"/>
            <w:szCs w:val="24"/>
          </w:rPr>
          <w:delText>ass Index</w:delText>
        </w:r>
        <w:r w:rsidRPr="00532BF8" w:rsidDel="008B5163">
          <w:rPr>
            <w:rFonts w:ascii="Times New Roman" w:hAnsi="Times New Roman" w:cs="Times New Roman"/>
            <w:b/>
            <w:color w:val="000000" w:themeColor="text1"/>
            <w:sz w:val="24"/>
            <w:szCs w:val="24"/>
          </w:rPr>
          <w:delText xml:space="preserve"> </w:delText>
        </w:r>
      </w:del>
    </w:p>
    <w:p w14:paraId="0E52E5CB" w14:textId="6F56BF88" w:rsidR="000B7737" w:rsidDel="008B5163" w:rsidRDefault="000B7737">
      <w:pPr>
        <w:rPr>
          <w:del w:id="351" w:author="Geldsetzer, Pascal" w:date="2018-03-03T09:37:00Z"/>
          <w:rFonts w:ascii="Times New Roman" w:hAnsi="Times New Roman" w:cs="Times New Roman"/>
          <w:b/>
          <w:color w:val="000000" w:themeColor="text1"/>
        </w:rPr>
      </w:pPr>
    </w:p>
    <w:p w14:paraId="7B7BAF1C" w14:textId="6084A07F" w:rsidR="00390658" w:rsidDel="008B5163" w:rsidRDefault="00390658">
      <w:pPr>
        <w:rPr>
          <w:del w:id="352" w:author="Geldsetzer, Pascal" w:date="2018-03-03T09:37:00Z"/>
          <w:rFonts w:ascii="Times New Roman" w:hAnsi="Times New Roman" w:cs="Times New Roman"/>
          <w:b/>
          <w:color w:val="000000" w:themeColor="text1"/>
        </w:rPr>
      </w:pPr>
      <w:del w:id="353" w:author="Geldsetzer, Pascal" w:date="2018-03-03T09:37:00Z">
        <w:r w:rsidRPr="00572685" w:rsidDel="008B5163">
          <w:rPr>
            <w:rFonts w:ascii="Times New Roman" w:hAnsi="Times New Roman" w:cs="Times New Roman"/>
            <w:b/>
            <w:noProof/>
            <w:color w:val="000000" w:themeColor="text1"/>
            <w:rPrChange w:id="354" w:author="Unknown">
              <w:rPr>
                <w:noProof/>
              </w:rPr>
            </w:rPrChange>
          </w:rPr>
          <w:drawing>
            <wp:inline distT="0" distB="0" distL="0" distR="0" wp14:anchorId="2161A3D7" wp14:editId="4CCEE7E9">
              <wp:extent cx="5930900" cy="4588510"/>
              <wp:effectExtent l="0" t="0" r="12700" b="8890"/>
              <wp:docPr id="11" name="Picture 11" descr="Suppl%20figures/bmihist_2017-10-0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ppl%20figures/bmihist_2017-10-01.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0900" cy="4588510"/>
                      </a:xfrm>
                      <a:prstGeom prst="rect">
                        <a:avLst/>
                      </a:prstGeom>
                      <a:noFill/>
                      <a:ln>
                        <a:noFill/>
                      </a:ln>
                    </pic:spPr>
                  </pic:pic>
                </a:graphicData>
              </a:graphic>
            </wp:inline>
          </w:drawing>
        </w:r>
      </w:del>
    </w:p>
    <w:p w14:paraId="541E39B9" w14:textId="1E7B40FD" w:rsidR="00390658" w:rsidDel="008B5163" w:rsidRDefault="00390658">
      <w:pPr>
        <w:rPr>
          <w:del w:id="355" w:author="Geldsetzer, Pascal" w:date="2018-03-03T09:37:00Z"/>
          <w:rFonts w:ascii="Times New Roman" w:hAnsi="Times New Roman" w:cs="Times New Roman"/>
          <w:b/>
          <w:color w:val="000000" w:themeColor="text1"/>
        </w:rPr>
      </w:pPr>
    </w:p>
    <w:p w14:paraId="26995310" w14:textId="7978F895" w:rsidR="00390658" w:rsidDel="008B5163" w:rsidRDefault="00390658">
      <w:pPr>
        <w:rPr>
          <w:del w:id="356" w:author="Geldsetzer, Pascal" w:date="2018-03-03T09:37:00Z"/>
          <w:rFonts w:ascii="Times New Roman" w:hAnsi="Times New Roman" w:cs="Times New Roman"/>
          <w:b/>
          <w:color w:val="000000" w:themeColor="text1"/>
        </w:rPr>
      </w:pPr>
    </w:p>
    <w:p w14:paraId="280C9F95" w14:textId="30E561B1" w:rsidR="00EA38C0" w:rsidDel="008B5163" w:rsidRDefault="00EA38C0">
      <w:pPr>
        <w:rPr>
          <w:del w:id="357" w:author="Geldsetzer, Pascal" w:date="2018-03-03T09:37:00Z"/>
          <w:rFonts w:ascii="Times New Roman" w:hAnsi="Times New Roman" w:cs="Times New Roman"/>
          <w:b/>
          <w:color w:val="000000" w:themeColor="text1"/>
        </w:rPr>
      </w:pPr>
    </w:p>
    <w:p w14:paraId="10C074BB" w14:textId="6AE19CFD" w:rsidR="00EA38C0" w:rsidDel="008B5163" w:rsidRDefault="00EA38C0">
      <w:pPr>
        <w:rPr>
          <w:del w:id="358" w:author="Geldsetzer, Pascal" w:date="2018-03-03T09:37:00Z"/>
          <w:rFonts w:ascii="Times New Roman" w:hAnsi="Times New Roman" w:cs="Times New Roman"/>
          <w:b/>
          <w:color w:val="000000" w:themeColor="text1"/>
        </w:rPr>
      </w:pPr>
    </w:p>
    <w:p w14:paraId="424ADCF6" w14:textId="6C508002" w:rsidR="00EA38C0" w:rsidDel="008B5163" w:rsidRDefault="00EA38C0">
      <w:pPr>
        <w:rPr>
          <w:del w:id="359" w:author="Geldsetzer, Pascal" w:date="2018-03-03T09:37:00Z"/>
          <w:rFonts w:ascii="Times New Roman" w:hAnsi="Times New Roman" w:cs="Times New Roman"/>
          <w:b/>
          <w:color w:val="000000" w:themeColor="text1"/>
        </w:rPr>
      </w:pPr>
    </w:p>
    <w:p w14:paraId="4D0B9798" w14:textId="674BAE5B" w:rsidR="00EA38C0" w:rsidDel="008B5163" w:rsidRDefault="00EA38C0">
      <w:pPr>
        <w:rPr>
          <w:del w:id="360" w:author="Geldsetzer, Pascal" w:date="2018-03-03T09:37:00Z"/>
          <w:rFonts w:ascii="Times New Roman" w:hAnsi="Times New Roman" w:cs="Times New Roman"/>
          <w:b/>
          <w:color w:val="000000" w:themeColor="text1"/>
        </w:rPr>
      </w:pPr>
    </w:p>
    <w:p w14:paraId="50C36DF8" w14:textId="5D6CCCF9" w:rsidR="00EA38C0" w:rsidDel="008B5163" w:rsidRDefault="00EA38C0">
      <w:pPr>
        <w:rPr>
          <w:del w:id="361" w:author="Geldsetzer, Pascal" w:date="2018-03-03T09:37:00Z"/>
          <w:rFonts w:ascii="Times New Roman" w:hAnsi="Times New Roman" w:cs="Times New Roman"/>
          <w:b/>
          <w:color w:val="000000" w:themeColor="text1"/>
        </w:rPr>
      </w:pPr>
    </w:p>
    <w:p w14:paraId="745EB56E" w14:textId="32004639" w:rsidR="00EA38C0" w:rsidDel="008B5163" w:rsidRDefault="00EA38C0">
      <w:pPr>
        <w:rPr>
          <w:del w:id="362" w:author="Geldsetzer, Pascal" w:date="2018-03-03T09:37:00Z"/>
          <w:rFonts w:ascii="Times New Roman" w:hAnsi="Times New Roman" w:cs="Times New Roman"/>
          <w:b/>
          <w:color w:val="000000" w:themeColor="text1"/>
        </w:rPr>
      </w:pPr>
    </w:p>
    <w:p w14:paraId="70634434" w14:textId="4F92C369" w:rsidR="00EA38C0" w:rsidDel="008B5163" w:rsidRDefault="00EA38C0">
      <w:pPr>
        <w:rPr>
          <w:del w:id="363" w:author="Geldsetzer, Pascal" w:date="2018-03-03T09:37:00Z"/>
          <w:rFonts w:ascii="Times New Roman" w:hAnsi="Times New Roman" w:cs="Times New Roman"/>
          <w:b/>
          <w:color w:val="000000" w:themeColor="text1"/>
        </w:rPr>
      </w:pPr>
    </w:p>
    <w:p w14:paraId="2B3C79D9" w14:textId="4C5F70A8" w:rsidR="00EA38C0" w:rsidDel="008B5163" w:rsidRDefault="00EA38C0">
      <w:pPr>
        <w:rPr>
          <w:del w:id="364" w:author="Geldsetzer, Pascal" w:date="2018-03-03T09:37:00Z"/>
          <w:rFonts w:ascii="Times New Roman" w:hAnsi="Times New Roman" w:cs="Times New Roman"/>
          <w:b/>
          <w:color w:val="000000" w:themeColor="text1"/>
        </w:rPr>
      </w:pPr>
    </w:p>
    <w:p w14:paraId="4A1B5685" w14:textId="0471AAE3" w:rsidR="00EA38C0" w:rsidDel="008B5163" w:rsidRDefault="00EA38C0">
      <w:pPr>
        <w:rPr>
          <w:del w:id="365" w:author="Geldsetzer, Pascal" w:date="2018-03-03T09:37:00Z"/>
          <w:rFonts w:ascii="Times New Roman" w:hAnsi="Times New Roman" w:cs="Times New Roman"/>
          <w:b/>
          <w:color w:val="000000" w:themeColor="text1"/>
        </w:rPr>
      </w:pPr>
    </w:p>
    <w:p w14:paraId="15D2FA3F" w14:textId="17B56F61" w:rsidR="00EA38C0" w:rsidDel="008B5163" w:rsidRDefault="00EA38C0">
      <w:pPr>
        <w:rPr>
          <w:del w:id="366" w:author="Geldsetzer, Pascal" w:date="2018-03-03T09:37:00Z"/>
          <w:rFonts w:ascii="Times New Roman" w:hAnsi="Times New Roman" w:cs="Times New Roman"/>
          <w:b/>
          <w:color w:val="000000" w:themeColor="text1"/>
        </w:rPr>
      </w:pPr>
    </w:p>
    <w:p w14:paraId="59D6F2C4" w14:textId="267E9676" w:rsidR="00EA38C0" w:rsidDel="008B5163" w:rsidRDefault="00EA38C0">
      <w:pPr>
        <w:rPr>
          <w:del w:id="367" w:author="Geldsetzer, Pascal" w:date="2018-03-03T09:37:00Z"/>
          <w:rFonts w:ascii="Times New Roman" w:hAnsi="Times New Roman" w:cs="Times New Roman"/>
          <w:b/>
          <w:color w:val="000000" w:themeColor="text1"/>
        </w:rPr>
      </w:pPr>
    </w:p>
    <w:p w14:paraId="262C25AB" w14:textId="615EE583" w:rsidR="00EA38C0" w:rsidDel="008B5163" w:rsidRDefault="00EA38C0">
      <w:pPr>
        <w:rPr>
          <w:del w:id="368" w:author="Geldsetzer, Pascal" w:date="2018-03-03T09:37:00Z"/>
          <w:rFonts w:ascii="Times New Roman" w:hAnsi="Times New Roman" w:cs="Times New Roman"/>
          <w:b/>
          <w:color w:val="000000" w:themeColor="text1"/>
        </w:rPr>
      </w:pPr>
    </w:p>
    <w:p w14:paraId="06ADCA25" w14:textId="1097B8B8" w:rsidR="00EA38C0" w:rsidDel="008B5163" w:rsidRDefault="00EA38C0">
      <w:pPr>
        <w:rPr>
          <w:del w:id="369" w:author="Geldsetzer, Pascal" w:date="2018-03-03T09:37:00Z"/>
          <w:rFonts w:ascii="Times New Roman" w:hAnsi="Times New Roman" w:cs="Times New Roman"/>
          <w:b/>
          <w:color w:val="000000" w:themeColor="text1"/>
        </w:rPr>
      </w:pPr>
    </w:p>
    <w:p w14:paraId="5430A9AF" w14:textId="2796346D" w:rsidR="00EA38C0" w:rsidDel="008B5163" w:rsidRDefault="00EA38C0">
      <w:pPr>
        <w:rPr>
          <w:del w:id="370" w:author="Geldsetzer, Pascal" w:date="2018-03-03T09:37:00Z"/>
          <w:rFonts w:ascii="Times New Roman" w:hAnsi="Times New Roman" w:cs="Times New Roman"/>
          <w:b/>
          <w:color w:val="000000" w:themeColor="text1"/>
        </w:rPr>
      </w:pPr>
    </w:p>
    <w:p w14:paraId="69EA79E9" w14:textId="4865FB4F" w:rsidR="00EA38C0" w:rsidDel="008B5163" w:rsidRDefault="00EA38C0">
      <w:pPr>
        <w:rPr>
          <w:del w:id="371" w:author="Geldsetzer, Pascal" w:date="2018-03-03T09:37:00Z"/>
          <w:rFonts w:ascii="Times New Roman" w:hAnsi="Times New Roman" w:cs="Times New Roman"/>
          <w:b/>
          <w:color w:val="000000" w:themeColor="text1"/>
        </w:rPr>
      </w:pPr>
    </w:p>
    <w:p w14:paraId="6353C997" w14:textId="0B66EB01" w:rsidR="00EA38C0" w:rsidDel="008B5163" w:rsidRDefault="00EA38C0">
      <w:pPr>
        <w:rPr>
          <w:del w:id="372" w:author="Geldsetzer, Pascal" w:date="2018-03-03T09:37:00Z"/>
          <w:rFonts w:ascii="Times New Roman" w:hAnsi="Times New Roman" w:cs="Times New Roman"/>
          <w:b/>
          <w:color w:val="000000" w:themeColor="text1"/>
        </w:rPr>
      </w:pPr>
    </w:p>
    <w:p w14:paraId="0F28A9BB" w14:textId="422AF000" w:rsidR="00EA38C0" w:rsidRPr="00532BF8" w:rsidDel="008B5163" w:rsidRDefault="00EA38C0">
      <w:pPr>
        <w:pStyle w:val="Heading1"/>
        <w:rPr>
          <w:del w:id="373" w:author="Geldsetzer, Pascal" w:date="2018-03-03T09:37:00Z"/>
          <w:rFonts w:ascii="Times New Roman" w:hAnsi="Times New Roman" w:cs="Times New Roman"/>
          <w:b/>
          <w:color w:val="000000" w:themeColor="text1"/>
        </w:rPr>
      </w:pPr>
      <w:del w:id="374" w:author="Geldsetzer, Pascal" w:date="2018-03-03T09:37:00Z">
        <w:r w:rsidRPr="00532BF8" w:rsidDel="008B5163">
          <w:rPr>
            <w:rFonts w:ascii="Times New Roman" w:hAnsi="Times New Roman" w:cs="Times New Roman"/>
            <w:b/>
            <w:color w:val="000000" w:themeColor="text1"/>
            <w:sz w:val="24"/>
            <w:szCs w:val="24"/>
          </w:rPr>
          <w:delText xml:space="preserve">Figure S3. Histogram of </w:delText>
        </w:r>
        <w:r w:rsidR="006636BE" w:rsidRPr="00532BF8" w:rsidDel="008B5163">
          <w:rPr>
            <w:rFonts w:ascii="Times New Roman" w:hAnsi="Times New Roman" w:cs="Times New Roman"/>
            <w:b/>
            <w:color w:val="000000" w:themeColor="text1"/>
            <w:sz w:val="24"/>
            <w:szCs w:val="24"/>
          </w:rPr>
          <w:delText>systolic blood pressure</w:delText>
        </w:r>
        <w:r w:rsidRPr="00532BF8" w:rsidDel="008B5163">
          <w:rPr>
            <w:rFonts w:ascii="Times New Roman" w:hAnsi="Times New Roman" w:cs="Times New Roman"/>
            <w:b/>
            <w:color w:val="000000" w:themeColor="text1"/>
            <w:sz w:val="24"/>
            <w:szCs w:val="24"/>
          </w:rPr>
          <w:delText xml:space="preserve"> </w:delText>
        </w:r>
      </w:del>
    </w:p>
    <w:p w14:paraId="20699FEA" w14:textId="044601C0" w:rsidR="00EA38C0" w:rsidDel="008B5163" w:rsidRDefault="00EA38C0">
      <w:pPr>
        <w:rPr>
          <w:del w:id="375" w:author="Geldsetzer, Pascal" w:date="2018-03-03T09:37:00Z"/>
          <w:rFonts w:ascii="Times New Roman" w:hAnsi="Times New Roman" w:cs="Times New Roman"/>
          <w:b/>
          <w:color w:val="000000" w:themeColor="text1"/>
        </w:rPr>
      </w:pPr>
    </w:p>
    <w:p w14:paraId="26227009" w14:textId="4DFCFC60" w:rsidR="0026239A" w:rsidDel="008B5163" w:rsidRDefault="000B37CC">
      <w:pPr>
        <w:rPr>
          <w:del w:id="376" w:author="Geldsetzer, Pascal" w:date="2018-03-03T09:38:00Z"/>
          <w:rFonts w:ascii="Times New Roman" w:hAnsi="Times New Roman" w:cs="Times New Roman"/>
          <w:b/>
          <w:color w:val="000000" w:themeColor="text1"/>
        </w:rPr>
      </w:pPr>
      <w:del w:id="377" w:author="Geldsetzer, Pascal" w:date="2018-03-03T09:38:00Z">
        <w:r w:rsidRPr="00572685" w:rsidDel="008B5163">
          <w:rPr>
            <w:rFonts w:ascii="Times New Roman" w:hAnsi="Times New Roman" w:cs="Times New Roman"/>
            <w:b/>
            <w:noProof/>
            <w:color w:val="000000" w:themeColor="text1"/>
            <w:rPrChange w:id="378" w:author="Unknown">
              <w:rPr>
                <w:noProof/>
              </w:rPr>
            </w:rPrChange>
          </w:rPr>
          <w:drawing>
            <wp:inline distT="0" distB="0" distL="0" distR="0" wp14:anchorId="4D1C4CAF" wp14:editId="6ACA557D">
              <wp:extent cx="5930900" cy="4588510"/>
              <wp:effectExtent l="0" t="0" r="12700" b="8890"/>
              <wp:docPr id="12" name="Picture 12" descr="Suppl%20figures/sbphist_2017-10-0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ppl%20figures/sbphist_2017-10-01.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0900" cy="4588510"/>
                      </a:xfrm>
                      <a:prstGeom prst="rect">
                        <a:avLst/>
                      </a:prstGeom>
                      <a:noFill/>
                      <a:ln>
                        <a:noFill/>
                      </a:ln>
                    </pic:spPr>
                  </pic:pic>
                </a:graphicData>
              </a:graphic>
            </wp:inline>
          </w:drawing>
        </w:r>
        <w:r w:rsidR="0026239A" w:rsidDel="008B5163">
          <w:rPr>
            <w:rFonts w:ascii="Times New Roman" w:hAnsi="Times New Roman" w:cs="Times New Roman"/>
            <w:b/>
            <w:color w:val="000000" w:themeColor="text1"/>
          </w:rPr>
          <w:br w:type="page"/>
        </w:r>
      </w:del>
    </w:p>
    <w:p w14:paraId="1EA19DA7" w14:textId="04F74592" w:rsidR="00E80B6F" w:rsidRPr="00532BF8" w:rsidDel="001C1C91" w:rsidRDefault="001C4710">
      <w:pPr>
        <w:pStyle w:val="Heading1"/>
        <w:rPr>
          <w:del w:id="379" w:author="Geldsetzer, Pascal" w:date="2018-04-19T15:36:00Z"/>
          <w:rFonts w:ascii="Times New Roman" w:hAnsi="Times New Roman" w:cs="Times New Roman"/>
          <w:b/>
          <w:color w:val="000000" w:themeColor="text1"/>
        </w:rPr>
      </w:pPr>
      <w:del w:id="380" w:author="Geldsetzer, Pascal" w:date="2018-04-19T09:52:00Z">
        <w:r w:rsidRPr="00532BF8" w:rsidDel="004E232C">
          <w:rPr>
            <w:rFonts w:ascii="Times New Roman" w:hAnsi="Times New Roman" w:cs="Times New Roman"/>
            <w:b/>
            <w:color w:val="000000" w:themeColor="text1"/>
            <w:sz w:val="24"/>
            <w:szCs w:val="24"/>
          </w:rPr>
          <w:delText>Appendix Table S2</w:delText>
        </w:r>
      </w:del>
      <w:bookmarkStart w:id="381" w:name="_Toc511900089"/>
      <w:del w:id="382" w:author="Geldsetzer, Pascal" w:date="2018-04-19T15:36:00Z">
        <w:r w:rsidR="00E62BB0" w:rsidRPr="00532BF8" w:rsidDel="001C1C91">
          <w:rPr>
            <w:rFonts w:ascii="Times New Roman" w:hAnsi="Times New Roman" w:cs="Times New Roman"/>
            <w:b/>
            <w:color w:val="000000" w:themeColor="text1"/>
            <w:sz w:val="24"/>
            <w:szCs w:val="24"/>
          </w:rPr>
          <w:delText xml:space="preserve">. </w:delText>
        </w:r>
        <w:r w:rsidR="0042593D" w:rsidRPr="00532BF8" w:rsidDel="001C1C91">
          <w:rPr>
            <w:rFonts w:ascii="Times New Roman" w:hAnsi="Times New Roman" w:cs="Times New Roman"/>
            <w:b/>
            <w:color w:val="000000" w:themeColor="text1"/>
            <w:sz w:val="24"/>
            <w:szCs w:val="24"/>
          </w:rPr>
          <w:delText>Characteristics of adults excluded from the analysis</w:delText>
        </w:r>
        <w:bookmarkEnd w:id="381"/>
        <w:r w:rsidR="0042593D" w:rsidRPr="00532BF8" w:rsidDel="001C1C91">
          <w:rPr>
            <w:rFonts w:ascii="Times New Roman" w:hAnsi="Times New Roman" w:cs="Times New Roman"/>
            <w:b/>
            <w:color w:val="000000" w:themeColor="text1"/>
            <w:sz w:val="24"/>
            <w:szCs w:val="24"/>
          </w:rPr>
          <w:delText xml:space="preserve"> </w:delText>
        </w:r>
      </w:del>
    </w:p>
    <w:p w14:paraId="12E26C19" w14:textId="1D34B0F2" w:rsidR="00E80B6F" w:rsidDel="001C1C91" w:rsidRDefault="00E80B6F">
      <w:pPr>
        <w:rPr>
          <w:del w:id="383" w:author="Geldsetzer, Pascal" w:date="2018-04-19T15:36:00Z"/>
          <w:rFonts w:ascii="Times New Roman" w:hAnsi="Times New Roman" w:cs="Times New Roman"/>
          <w:b/>
          <w:color w:val="000000" w:themeColor="text1"/>
        </w:rPr>
      </w:pPr>
    </w:p>
    <w:p w14:paraId="6114401E" w14:textId="53D337A0" w:rsidR="005F0D78" w:rsidRPr="00956592" w:rsidDel="001C1C91" w:rsidRDefault="0057769E">
      <w:pPr>
        <w:rPr>
          <w:del w:id="384" w:author="Geldsetzer, Pascal" w:date="2018-04-19T15:36:00Z"/>
          <w:rFonts w:ascii="Times New Roman" w:hAnsi="Times New Roman" w:cs="Times New Roman"/>
          <w:color w:val="000000" w:themeColor="text1"/>
          <w:rPrChange w:id="385" w:author="Geldsetzer, Pascal" w:date="2018-03-16T15:54:00Z">
            <w:rPr>
              <w:del w:id="386" w:author="Geldsetzer, Pascal" w:date="2018-04-19T15:36:00Z"/>
              <w:rFonts w:ascii="Times New Roman" w:hAnsi="Times New Roman" w:cs="Times New Roman"/>
              <w:color w:val="000000" w:themeColor="text1"/>
              <w:sz w:val="20"/>
              <w:szCs w:val="20"/>
            </w:rPr>
          </w:rPrChange>
        </w:rPr>
        <w:pPrChange w:id="387" w:author="Geldsetzer, Pascal" w:date="2018-03-16T15:50:00Z">
          <w:pPr>
            <w:spacing w:line="480" w:lineRule="auto"/>
          </w:pPr>
        </w:pPrChange>
      </w:pPr>
      <w:del w:id="388" w:author="Geldsetzer, Pascal" w:date="2018-04-19T15:36:00Z">
        <w:r w:rsidRPr="00956592" w:rsidDel="001C1C91">
          <w:rPr>
            <w:rFonts w:ascii="Times New Roman" w:hAnsi="Times New Roman" w:cs="Times New Roman"/>
            <w:color w:val="000000" w:themeColor="text1"/>
            <w:rPrChange w:id="389" w:author="Geldsetzer, Pascal" w:date="2018-03-16T15:54:00Z">
              <w:rPr>
                <w:rFonts w:ascii="Times New Roman" w:hAnsi="Times New Roman" w:cs="Times New Roman"/>
                <w:color w:val="000000" w:themeColor="text1"/>
                <w:sz w:val="20"/>
                <w:szCs w:val="20"/>
              </w:rPr>
            </w:rPrChange>
          </w:rPr>
          <w:delText>In total, 27.1% (</w:delText>
        </w:r>
        <w:r w:rsidR="009A58AF" w:rsidRPr="00956592" w:rsidDel="001C1C91">
          <w:rPr>
            <w:rFonts w:ascii="Times New Roman" w:hAnsi="Times New Roman" w:cs="Times New Roman"/>
            <w:color w:val="000000" w:themeColor="text1"/>
            <w:rPrChange w:id="390" w:author="Geldsetzer, Pascal" w:date="2018-03-16T15:54:00Z">
              <w:rPr>
                <w:rFonts w:ascii="Times New Roman" w:hAnsi="Times New Roman" w:cs="Times New Roman"/>
                <w:color w:val="000000" w:themeColor="text1"/>
                <w:sz w:val="20"/>
                <w:szCs w:val="20"/>
              </w:rPr>
            </w:rPrChange>
          </w:rPr>
          <w:delText>296</w:delText>
        </w:r>
        <w:r w:rsidR="00164DEC" w:rsidRPr="00956592" w:rsidDel="001C1C91">
          <w:rPr>
            <w:rFonts w:ascii="Times New Roman" w:hAnsi="Times New Roman" w:cs="Times New Roman"/>
            <w:color w:val="000000" w:themeColor="text1"/>
            <w:rPrChange w:id="391" w:author="Geldsetzer, Pascal" w:date="2018-03-16T15:54:00Z">
              <w:rPr>
                <w:rFonts w:ascii="Times New Roman" w:hAnsi="Times New Roman" w:cs="Times New Roman"/>
                <w:color w:val="000000" w:themeColor="text1"/>
                <w:sz w:val="20"/>
                <w:szCs w:val="20"/>
              </w:rPr>
            </w:rPrChange>
          </w:rPr>
          <w:delText>,</w:delText>
        </w:r>
        <w:r w:rsidR="009A58AF" w:rsidRPr="00956592" w:rsidDel="001C1C91">
          <w:rPr>
            <w:rFonts w:ascii="Times New Roman" w:hAnsi="Times New Roman" w:cs="Times New Roman"/>
            <w:color w:val="000000" w:themeColor="text1"/>
            <w:rPrChange w:id="392" w:author="Geldsetzer, Pascal" w:date="2018-03-16T15:54:00Z">
              <w:rPr>
                <w:rFonts w:ascii="Times New Roman" w:hAnsi="Times New Roman" w:cs="Times New Roman"/>
                <w:color w:val="000000" w:themeColor="text1"/>
                <w:sz w:val="20"/>
                <w:szCs w:val="20"/>
              </w:rPr>
            </w:rPrChange>
          </w:rPr>
          <w:delText>822/1</w:delText>
        </w:r>
        <w:r w:rsidR="00164DEC" w:rsidRPr="00956592" w:rsidDel="001C1C91">
          <w:rPr>
            <w:rFonts w:ascii="Times New Roman" w:hAnsi="Times New Roman" w:cs="Times New Roman"/>
            <w:color w:val="000000" w:themeColor="text1"/>
            <w:rPrChange w:id="393" w:author="Geldsetzer, Pascal" w:date="2018-03-16T15:54:00Z">
              <w:rPr>
                <w:rFonts w:ascii="Times New Roman" w:hAnsi="Times New Roman" w:cs="Times New Roman"/>
                <w:color w:val="000000" w:themeColor="text1"/>
                <w:sz w:val="20"/>
                <w:szCs w:val="20"/>
              </w:rPr>
            </w:rPrChange>
          </w:rPr>
          <w:delText>,</w:delText>
        </w:r>
        <w:r w:rsidR="009A58AF" w:rsidRPr="00956592" w:rsidDel="001C1C91">
          <w:rPr>
            <w:rFonts w:ascii="Times New Roman" w:hAnsi="Times New Roman" w:cs="Times New Roman"/>
            <w:color w:val="000000" w:themeColor="text1"/>
            <w:rPrChange w:id="394" w:author="Geldsetzer, Pascal" w:date="2018-03-16T15:54:00Z">
              <w:rPr>
                <w:rFonts w:ascii="Times New Roman" w:hAnsi="Times New Roman" w:cs="Times New Roman"/>
                <w:color w:val="000000" w:themeColor="text1"/>
                <w:sz w:val="20"/>
                <w:szCs w:val="20"/>
              </w:rPr>
            </w:rPrChange>
          </w:rPr>
          <w:delText>094</w:delText>
        </w:r>
        <w:r w:rsidR="00164DEC" w:rsidRPr="00956592" w:rsidDel="001C1C91">
          <w:rPr>
            <w:rFonts w:ascii="Times New Roman" w:hAnsi="Times New Roman" w:cs="Times New Roman"/>
            <w:color w:val="000000" w:themeColor="text1"/>
            <w:rPrChange w:id="395" w:author="Geldsetzer, Pascal" w:date="2018-03-16T15:54:00Z">
              <w:rPr>
                <w:rFonts w:ascii="Times New Roman" w:hAnsi="Times New Roman" w:cs="Times New Roman"/>
                <w:color w:val="000000" w:themeColor="text1"/>
                <w:sz w:val="20"/>
                <w:szCs w:val="20"/>
              </w:rPr>
            </w:rPrChange>
          </w:rPr>
          <w:delText>,</w:delText>
        </w:r>
        <w:r w:rsidR="009A58AF" w:rsidRPr="00956592" w:rsidDel="001C1C91">
          <w:rPr>
            <w:rFonts w:ascii="Times New Roman" w:hAnsi="Times New Roman" w:cs="Times New Roman"/>
            <w:color w:val="000000" w:themeColor="text1"/>
            <w:rPrChange w:id="396" w:author="Geldsetzer, Pascal" w:date="2018-03-16T15:54:00Z">
              <w:rPr>
                <w:rFonts w:ascii="Times New Roman" w:hAnsi="Times New Roman" w:cs="Times New Roman"/>
                <w:color w:val="000000" w:themeColor="text1"/>
                <w:sz w:val="20"/>
                <w:szCs w:val="20"/>
              </w:rPr>
            </w:rPrChange>
          </w:rPr>
          <w:delText xml:space="preserve">754) of participants were excluded from the analysis because they had a missing value for at least one of the cardiovascular disease risk factors needed to compute a predicted cardiovascular risk (age, sex, Body Mass Index, blood glucose, smoking status, systolic blood pressure, and treatment for hypertension). </w:delText>
        </w:r>
        <w:r w:rsidR="00FA0461" w:rsidRPr="00956592" w:rsidDel="001C1C91">
          <w:rPr>
            <w:rFonts w:ascii="Times New Roman" w:hAnsi="Times New Roman" w:cs="Times New Roman"/>
            <w:color w:val="000000" w:themeColor="text1"/>
            <w:rPrChange w:id="397" w:author="Geldsetzer, Pascal" w:date="2018-03-16T15:54:00Z">
              <w:rPr>
                <w:rFonts w:ascii="Times New Roman" w:hAnsi="Times New Roman" w:cs="Times New Roman"/>
                <w:color w:val="000000" w:themeColor="text1"/>
                <w:sz w:val="20"/>
                <w:szCs w:val="20"/>
              </w:rPr>
            </w:rPrChange>
          </w:rPr>
          <w:delText xml:space="preserve">The table below compares </w:delText>
        </w:r>
        <w:r w:rsidR="00C37179" w:rsidRPr="00956592" w:rsidDel="001C1C91">
          <w:rPr>
            <w:rFonts w:ascii="Times New Roman" w:hAnsi="Times New Roman" w:cs="Times New Roman"/>
            <w:color w:val="000000" w:themeColor="text1"/>
            <w:rPrChange w:id="398" w:author="Geldsetzer, Pascal" w:date="2018-03-16T15:54:00Z">
              <w:rPr>
                <w:rFonts w:ascii="Times New Roman" w:hAnsi="Times New Roman" w:cs="Times New Roman"/>
                <w:color w:val="000000" w:themeColor="text1"/>
                <w:sz w:val="20"/>
                <w:szCs w:val="20"/>
              </w:rPr>
            </w:rPrChange>
          </w:rPr>
          <w:delText xml:space="preserve">(by sex) </w:delText>
        </w:r>
        <w:r w:rsidR="00FA0461" w:rsidRPr="00956592" w:rsidDel="001C1C91">
          <w:rPr>
            <w:rFonts w:ascii="Times New Roman" w:hAnsi="Times New Roman" w:cs="Times New Roman"/>
            <w:color w:val="000000" w:themeColor="text1"/>
            <w:rPrChange w:id="399" w:author="Geldsetzer, Pascal" w:date="2018-03-16T15:54:00Z">
              <w:rPr>
                <w:rFonts w:ascii="Times New Roman" w:hAnsi="Times New Roman" w:cs="Times New Roman"/>
                <w:color w:val="000000" w:themeColor="text1"/>
                <w:sz w:val="20"/>
                <w:szCs w:val="20"/>
              </w:rPr>
            </w:rPrChange>
          </w:rPr>
          <w:delText>the sampling characteristics of those who were excluded from the analysis with those who were included.</w:delText>
        </w:r>
      </w:del>
    </w:p>
    <w:p w14:paraId="08E80364" w14:textId="6909D5B5" w:rsidR="005F0D78" w:rsidDel="001C1C91" w:rsidRDefault="005F0D78">
      <w:pPr>
        <w:rPr>
          <w:del w:id="400" w:author="Geldsetzer, Pascal" w:date="2018-04-19T15:36:00Z"/>
          <w:rFonts w:ascii="Times New Roman" w:hAnsi="Times New Roman" w:cs="Times New Roman"/>
          <w:b/>
          <w:color w:val="000000" w:themeColor="text1"/>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3155"/>
        <w:gridCol w:w="1200"/>
        <w:gridCol w:w="1200"/>
        <w:gridCol w:w="1200"/>
        <w:gridCol w:w="1200"/>
      </w:tblGrid>
      <w:tr w:rsidR="005F0D78" w:rsidRPr="00595953" w:rsidDel="001C1C91" w14:paraId="2BDD45D9" w14:textId="6C9F2BBF" w:rsidTr="003F0DB0">
        <w:trPr>
          <w:trHeight w:val="296"/>
          <w:del w:id="401" w:author="Geldsetzer, Pascal" w:date="2018-04-19T15:36:00Z"/>
        </w:trPr>
        <w:tc>
          <w:tcPr>
            <w:tcW w:w="0" w:type="auto"/>
            <w:vMerge w:val="restart"/>
            <w:vAlign w:val="center"/>
          </w:tcPr>
          <w:p w14:paraId="0C62C7D8" w14:textId="0E5EA1F8" w:rsidR="005F0D78" w:rsidRPr="00595953" w:rsidDel="001C1C91" w:rsidRDefault="005F0D78">
            <w:pPr>
              <w:rPr>
                <w:del w:id="402" w:author="Geldsetzer, Pascal" w:date="2018-04-19T15:36:00Z"/>
                <w:rFonts w:ascii="Times New Roman" w:hAnsi="Times New Roman" w:cs="Times New Roman"/>
                <w:b/>
                <w:color w:val="000000" w:themeColor="text1"/>
                <w:sz w:val="20"/>
                <w:szCs w:val="20"/>
              </w:rPr>
            </w:pPr>
            <w:del w:id="403" w:author="Geldsetzer, Pascal" w:date="2018-04-19T15:36:00Z">
              <w:r w:rsidRPr="00595953" w:rsidDel="001C1C91">
                <w:rPr>
                  <w:rFonts w:ascii="Times New Roman" w:hAnsi="Times New Roman" w:cs="Times New Roman"/>
                  <w:b/>
                  <w:color w:val="000000" w:themeColor="text1"/>
                  <w:sz w:val="20"/>
                  <w:szCs w:val="20"/>
                </w:rPr>
                <w:delText>Characteristic</w:delText>
              </w:r>
            </w:del>
          </w:p>
        </w:tc>
        <w:tc>
          <w:tcPr>
            <w:tcW w:w="0" w:type="auto"/>
            <w:gridSpan w:val="2"/>
          </w:tcPr>
          <w:p w14:paraId="449956CD" w14:textId="2A875E90" w:rsidR="005F0D78" w:rsidRPr="00595953" w:rsidDel="001C1C91" w:rsidRDefault="005F0D78">
            <w:pPr>
              <w:jc w:val="center"/>
              <w:rPr>
                <w:del w:id="404" w:author="Geldsetzer, Pascal" w:date="2018-04-19T15:36:00Z"/>
                <w:rFonts w:ascii="Times New Roman" w:hAnsi="Times New Roman" w:cs="Times New Roman"/>
                <w:b/>
                <w:color w:val="000000" w:themeColor="text1"/>
                <w:sz w:val="20"/>
                <w:szCs w:val="20"/>
              </w:rPr>
            </w:pPr>
            <w:del w:id="405" w:author="Geldsetzer, Pascal" w:date="2018-04-19T15:36:00Z">
              <w:r w:rsidDel="001C1C91">
                <w:rPr>
                  <w:rFonts w:ascii="Times New Roman" w:hAnsi="Times New Roman" w:cs="Times New Roman"/>
                  <w:b/>
                  <w:color w:val="000000" w:themeColor="text1"/>
                  <w:sz w:val="20"/>
                  <w:szCs w:val="20"/>
                </w:rPr>
                <w:delText>Female</w:delText>
              </w:r>
            </w:del>
          </w:p>
        </w:tc>
        <w:tc>
          <w:tcPr>
            <w:tcW w:w="0" w:type="auto"/>
            <w:gridSpan w:val="2"/>
          </w:tcPr>
          <w:p w14:paraId="49A3CC31" w14:textId="058F7C46" w:rsidR="005F0D78" w:rsidRPr="00595953" w:rsidDel="001C1C91" w:rsidRDefault="005F0D78">
            <w:pPr>
              <w:jc w:val="center"/>
              <w:rPr>
                <w:del w:id="406" w:author="Geldsetzer, Pascal" w:date="2018-04-19T15:36:00Z"/>
                <w:rFonts w:ascii="Times New Roman" w:hAnsi="Times New Roman" w:cs="Times New Roman"/>
                <w:b/>
                <w:color w:val="000000" w:themeColor="text1"/>
                <w:sz w:val="20"/>
                <w:szCs w:val="20"/>
              </w:rPr>
            </w:pPr>
            <w:del w:id="407" w:author="Geldsetzer, Pascal" w:date="2018-04-19T15:36:00Z">
              <w:r w:rsidDel="001C1C91">
                <w:rPr>
                  <w:rFonts w:ascii="Times New Roman" w:hAnsi="Times New Roman" w:cs="Times New Roman"/>
                  <w:b/>
                  <w:color w:val="000000" w:themeColor="text1"/>
                  <w:sz w:val="20"/>
                  <w:szCs w:val="20"/>
                </w:rPr>
                <w:delText>Male</w:delText>
              </w:r>
            </w:del>
          </w:p>
        </w:tc>
      </w:tr>
      <w:tr w:rsidR="005F0D78" w:rsidRPr="00595953" w:rsidDel="001C1C91" w14:paraId="494DAD11" w14:textId="6C9401A9" w:rsidTr="003F0DB0">
        <w:trPr>
          <w:trHeight w:val="296"/>
          <w:del w:id="408" w:author="Geldsetzer, Pascal" w:date="2018-04-19T15:36:00Z"/>
        </w:trPr>
        <w:tc>
          <w:tcPr>
            <w:tcW w:w="0" w:type="auto"/>
            <w:vMerge/>
            <w:vAlign w:val="center"/>
          </w:tcPr>
          <w:p w14:paraId="62CD6BB3" w14:textId="315E1F92" w:rsidR="005F0D78" w:rsidRPr="00595953" w:rsidDel="001C1C91" w:rsidRDefault="005F0D78">
            <w:pPr>
              <w:jc w:val="center"/>
              <w:rPr>
                <w:del w:id="409" w:author="Geldsetzer, Pascal" w:date="2018-04-19T15:36:00Z"/>
                <w:rFonts w:ascii="Times New Roman" w:hAnsi="Times New Roman" w:cs="Times New Roman"/>
                <w:b/>
                <w:color w:val="000000" w:themeColor="text1"/>
                <w:sz w:val="20"/>
                <w:szCs w:val="20"/>
              </w:rPr>
            </w:pPr>
          </w:p>
        </w:tc>
        <w:tc>
          <w:tcPr>
            <w:tcW w:w="0" w:type="auto"/>
            <w:tcBorders>
              <w:bottom w:val="single" w:sz="4" w:space="0" w:color="auto"/>
            </w:tcBorders>
          </w:tcPr>
          <w:p w14:paraId="7DA99202" w14:textId="7CD5CD91" w:rsidR="005F0D78" w:rsidRPr="005C5934" w:rsidDel="001C1C91" w:rsidRDefault="005F0D78">
            <w:pPr>
              <w:jc w:val="center"/>
              <w:rPr>
                <w:del w:id="410" w:author="Geldsetzer, Pascal" w:date="2018-04-19T15:36:00Z"/>
                <w:rFonts w:ascii="Times New Roman" w:hAnsi="Times New Roman" w:cs="Times New Roman"/>
                <w:i/>
                <w:color w:val="000000" w:themeColor="text1"/>
                <w:sz w:val="20"/>
                <w:szCs w:val="20"/>
              </w:rPr>
            </w:pPr>
            <w:del w:id="411" w:author="Geldsetzer, Pascal" w:date="2018-04-19T15:36:00Z">
              <w:r w:rsidDel="001C1C91">
                <w:rPr>
                  <w:rFonts w:ascii="Times New Roman" w:hAnsi="Times New Roman" w:cs="Times New Roman"/>
                  <w:i/>
                  <w:color w:val="000000" w:themeColor="text1"/>
                  <w:sz w:val="20"/>
                  <w:szCs w:val="20"/>
                </w:rPr>
                <w:delText>Included</w:delText>
              </w:r>
            </w:del>
          </w:p>
        </w:tc>
        <w:tc>
          <w:tcPr>
            <w:tcW w:w="0" w:type="auto"/>
            <w:tcBorders>
              <w:bottom w:val="single" w:sz="4" w:space="0" w:color="auto"/>
            </w:tcBorders>
          </w:tcPr>
          <w:p w14:paraId="6D534AB7" w14:textId="6B04456A" w:rsidR="005F0D78" w:rsidRPr="00DC0CC7" w:rsidDel="001C1C91" w:rsidRDefault="005F0D78">
            <w:pPr>
              <w:jc w:val="center"/>
              <w:rPr>
                <w:del w:id="412" w:author="Geldsetzer, Pascal" w:date="2018-04-19T15:36:00Z"/>
                <w:rFonts w:ascii="Times New Roman" w:hAnsi="Times New Roman" w:cs="Times New Roman"/>
                <w:i/>
                <w:color w:val="000000" w:themeColor="text1"/>
                <w:sz w:val="20"/>
                <w:szCs w:val="20"/>
              </w:rPr>
            </w:pPr>
            <w:del w:id="413" w:author="Geldsetzer, Pascal" w:date="2018-04-19T15:36:00Z">
              <w:r w:rsidDel="001C1C91">
                <w:rPr>
                  <w:rFonts w:ascii="Times New Roman" w:hAnsi="Times New Roman" w:cs="Times New Roman"/>
                  <w:i/>
                  <w:color w:val="000000" w:themeColor="text1"/>
                  <w:sz w:val="20"/>
                  <w:szCs w:val="20"/>
                </w:rPr>
                <w:delText>Excluded</w:delText>
              </w:r>
            </w:del>
          </w:p>
        </w:tc>
        <w:tc>
          <w:tcPr>
            <w:tcW w:w="0" w:type="auto"/>
            <w:tcBorders>
              <w:bottom w:val="single" w:sz="4" w:space="0" w:color="auto"/>
            </w:tcBorders>
          </w:tcPr>
          <w:p w14:paraId="2F662F37" w14:textId="649D5462" w:rsidR="005F0D78" w:rsidRPr="005C5934" w:rsidDel="001C1C91" w:rsidRDefault="005F0D78">
            <w:pPr>
              <w:jc w:val="center"/>
              <w:rPr>
                <w:del w:id="414" w:author="Geldsetzer, Pascal" w:date="2018-04-19T15:36:00Z"/>
                <w:rFonts w:ascii="Times New Roman" w:hAnsi="Times New Roman" w:cs="Times New Roman"/>
                <w:i/>
                <w:color w:val="000000" w:themeColor="text1"/>
                <w:sz w:val="20"/>
                <w:szCs w:val="20"/>
              </w:rPr>
            </w:pPr>
            <w:del w:id="415" w:author="Geldsetzer, Pascal" w:date="2018-04-19T15:36:00Z">
              <w:r w:rsidDel="001C1C91">
                <w:rPr>
                  <w:rFonts w:ascii="Times New Roman" w:hAnsi="Times New Roman" w:cs="Times New Roman"/>
                  <w:i/>
                  <w:color w:val="000000" w:themeColor="text1"/>
                  <w:sz w:val="20"/>
                  <w:szCs w:val="20"/>
                </w:rPr>
                <w:delText>Included</w:delText>
              </w:r>
            </w:del>
          </w:p>
        </w:tc>
        <w:tc>
          <w:tcPr>
            <w:tcW w:w="0" w:type="auto"/>
            <w:tcBorders>
              <w:bottom w:val="single" w:sz="4" w:space="0" w:color="auto"/>
            </w:tcBorders>
          </w:tcPr>
          <w:p w14:paraId="7E2E17A2" w14:textId="6254DC4B" w:rsidR="005F0D78" w:rsidRPr="005C5934" w:rsidDel="001C1C91" w:rsidRDefault="005F0D78">
            <w:pPr>
              <w:jc w:val="center"/>
              <w:rPr>
                <w:del w:id="416" w:author="Geldsetzer, Pascal" w:date="2018-04-19T15:36:00Z"/>
                <w:rFonts w:ascii="Times New Roman" w:hAnsi="Times New Roman" w:cs="Times New Roman"/>
                <w:i/>
                <w:color w:val="000000" w:themeColor="text1"/>
                <w:sz w:val="20"/>
                <w:szCs w:val="20"/>
              </w:rPr>
            </w:pPr>
            <w:del w:id="417" w:author="Geldsetzer, Pascal" w:date="2018-04-19T15:36:00Z">
              <w:r w:rsidDel="001C1C91">
                <w:rPr>
                  <w:rFonts w:ascii="Times New Roman" w:hAnsi="Times New Roman" w:cs="Times New Roman"/>
                  <w:i/>
                  <w:color w:val="000000" w:themeColor="text1"/>
                  <w:sz w:val="20"/>
                  <w:szCs w:val="20"/>
                </w:rPr>
                <w:delText>Excluded</w:delText>
              </w:r>
            </w:del>
          </w:p>
        </w:tc>
      </w:tr>
      <w:tr w:rsidR="005F0D78" w:rsidRPr="00595953" w:rsidDel="001C1C91" w14:paraId="7F101821" w14:textId="23A5A158" w:rsidTr="003F0DB0">
        <w:trPr>
          <w:trHeight w:val="179"/>
          <w:del w:id="418" w:author="Geldsetzer, Pascal" w:date="2018-04-19T15:36:00Z"/>
        </w:trPr>
        <w:tc>
          <w:tcPr>
            <w:tcW w:w="0" w:type="auto"/>
            <w:tcBorders>
              <w:bottom w:val="single" w:sz="4" w:space="0" w:color="auto"/>
            </w:tcBorders>
          </w:tcPr>
          <w:p w14:paraId="43F551E6" w14:textId="6BF4D3AB" w:rsidR="005F0D78" w:rsidRPr="00363BBF" w:rsidDel="001C1C91" w:rsidRDefault="005F0D78">
            <w:pPr>
              <w:rPr>
                <w:del w:id="419" w:author="Geldsetzer, Pascal" w:date="2018-04-19T15:36:00Z"/>
                <w:rFonts w:ascii="Times New Roman" w:hAnsi="Times New Roman" w:cs="Times New Roman"/>
                <w:color w:val="000000" w:themeColor="text1"/>
                <w:sz w:val="20"/>
                <w:szCs w:val="20"/>
              </w:rPr>
            </w:pPr>
            <w:del w:id="420" w:author="Geldsetzer, Pascal" w:date="2018-04-19T15:36:00Z">
              <w:r w:rsidRPr="00363BBF" w:rsidDel="001C1C91">
                <w:rPr>
                  <w:rFonts w:ascii="Times New Roman" w:hAnsi="Times New Roman" w:cs="Times New Roman"/>
                  <w:color w:val="000000" w:themeColor="text1"/>
                  <w:sz w:val="20"/>
                  <w:szCs w:val="20"/>
                </w:rPr>
                <w:delText>n</w:delText>
              </w:r>
            </w:del>
          </w:p>
        </w:tc>
        <w:tc>
          <w:tcPr>
            <w:tcW w:w="0" w:type="auto"/>
            <w:tcBorders>
              <w:bottom w:val="single" w:sz="4" w:space="0" w:color="auto"/>
              <w:right w:val="nil"/>
            </w:tcBorders>
            <w:vAlign w:val="center"/>
          </w:tcPr>
          <w:p w14:paraId="3553AD89" w14:textId="451DB142" w:rsidR="005F0D78" w:rsidRPr="004E2456" w:rsidDel="001C1C91" w:rsidRDefault="005F0D78">
            <w:pPr>
              <w:jc w:val="center"/>
              <w:rPr>
                <w:del w:id="421" w:author="Geldsetzer, Pascal" w:date="2018-04-19T15:36:00Z"/>
                <w:rFonts w:ascii="Times New Roman" w:hAnsi="Times New Roman" w:cs="Times New Roman"/>
                <w:color w:val="000000" w:themeColor="text1"/>
                <w:sz w:val="20"/>
                <w:szCs w:val="20"/>
              </w:rPr>
            </w:pPr>
            <w:del w:id="422" w:author="Geldsetzer, Pascal" w:date="2018-04-19T15:36:00Z">
              <w:r w:rsidRPr="007C3399" w:rsidDel="001C1C91">
                <w:rPr>
                  <w:rFonts w:ascii="Times New Roman" w:hAnsi="Times New Roman" w:cs="Times New Roman"/>
                  <w:color w:val="000000" w:themeColor="text1"/>
                  <w:sz w:val="20"/>
                  <w:szCs w:val="20"/>
                </w:rPr>
                <w:delText>420</w:delText>
              </w:r>
              <w:r w:rsidDel="001C1C91">
                <w:rPr>
                  <w:rFonts w:ascii="Times New Roman" w:hAnsi="Times New Roman" w:cs="Times New Roman"/>
                  <w:color w:val="000000" w:themeColor="text1"/>
                  <w:sz w:val="20"/>
                  <w:szCs w:val="20"/>
                </w:rPr>
                <w:delText>,</w:delText>
              </w:r>
              <w:r w:rsidRPr="007C3399" w:rsidDel="001C1C91">
                <w:rPr>
                  <w:rFonts w:ascii="Times New Roman" w:hAnsi="Times New Roman" w:cs="Times New Roman"/>
                  <w:color w:val="000000" w:themeColor="text1"/>
                  <w:sz w:val="20"/>
                  <w:szCs w:val="20"/>
                </w:rPr>
                <w:delText>852</w:delText>
              </w:r>
            </w:del>
          </w:p>
        </w:tc>
        <w:tc>
          <w:tcPr>
            <w:tcW w:w="0" w:type="auto"/>
            <w:tcBorders>
              <w:left w:val="nil"/>
              <w:bottom w:val="single" w:sz="4" w:space="0" w:color="auto"/>
            </w:tcBorders>
            <w:vAlign w:val="center"/>
          </w:tcPr>
          <w:p w14:paraId="66353776" w14:textId="0EB3C58B" w:rsidR="005F0D78" w:rsidRPr="000D5CA4" w:rsidDel="001C1C91" w:rsidRDefault="005F0D78">
            <w:pPr>
              <w:jc w:val="center"/>
              <w:rPr>
                <w:del w:id="423" w:author="Geldsetzer, Pascal" w:date="2018-04-19T15:36:00Z"/>
                <w:rFonts w:ascii="Times New Roman" w:hAnsi="Times New Roman" w:cs="Times New Roman"/>
                <w:color w:val="000000" w:themeColor="text1"/>
                <w:sz w:val="20"/>
                <w:szCs w:val="20"/>
              </w:rPr>
            </w:pPr>
            <w:del w:id="424" w:author="Geldsetzer, Pascal" w:date="2018-04-19T15:36:00Z">
              <w:r w:rsidRPr="000D5CA4" w:rsidDel="001C1C91">
                <w:rPr>
                  <w:rFonts w:ascii="Times New Roman" w:hAnsi="Times New Roman" w:cs="Times New Roman"/>
                  <w:color w:val="000000" w:themeColor="text1"/>
                  <w:sz w:val="20"/>
                  <w:szCs w:val="20"/>
                </w:rPr>
                <w:delText>108,937</w:delText>
              </w:r>
            </w:del>
          </w:p>
        </w:tc>
        <w:tc>
          <w:tcPr>
            <w:tcW w:w="0" w:type="auto"/>
            <w:tcBorders>
              <w:bottom w:val="single" w:sz="4" w:space="0" w:color="auto"/>
              <w:right w:val="nil"/>
            </w:tcBorders>
            <w:vAlign w:val="center"/>
          </w:tcPr>
          <w:p w14:paraId="229D89C7" w14:textId="33E8E69A" w:rsidR="005F0D78" w:rsidRPr="00363BBF" w:rsidDel="001C1C91" w:rsidRDefault="005F0D78">
            <w:pPr>
              <w:jc w:val="center"/>
              <w:rPr>
                <w:del w:id="425" w:author="Geldsetzer, Pascal" w:date="2018-04-19T15:36:00Z"/>
                <w:rFonts w:ascii="Times New Roman" w:hAnsi="Times New Roman" w:cs="Times New Roman"/>
                <w:color w:val="000000" w:themeColor="text1"/>
                <w:sz w:val="20"/>
                <w:szCs w:val="20"/>
              </w:rPr>
            </w:pPr>
            <w:del w:id="426" w:author="Geldsetzer, Pascal" w:date="2018-04-19T15:36:00Z">
              <w:r w:rsidRPr="00D3749A" w:rsidDel="001C1C91">
                <w:rPr>
                  <w:rFonts w:ascii="Times New Roman" w:hAnsi="Times New Roman" w:cs="Times New Roman"/>
                  <w:color w:val="000000" w:themeColor="text1"/>
                  <w:sz w:val="20"/>
                  <w:szCs w:val="20"/>
                </w:rPr>
                <w:delText>377</w:delText>
              </w:r>
              <w:r w:rsidDel="001C1C91">
                <w:rPr>
                  <w:rFonts w:ascii="Times New Roman" w:hAnsi="Times New Roman" w:cs="Times New Roman"/>
                  <w:color w:val="000000" w:themeColor="text1"/>
                  <w:sz w:val="20"/>
                  <w:szCs w:val="20"/>
                </w:rPr>
                <w:delText>,</w:delText>
              </w:r>
              <w:r w:rsidRPr="00D3749A" w:rsidDel="001C1C91">
                <w:rPr>
                  <w:rFonts w:ascii="Times New Roman" w:hAnsi="Times New Roman" w:cs="Times New Roman"/>
                  <w:color w:val="000000" w:themeColor="text1"/>
                  <w:sz w:val="20"/>
                  <w:szCs w:val="20"/>
                </w:rPr>
                <w:delText>080</w:delText>
              </w:r>
            </w:del>
          </w:p>
        </w:tc>
        <w:tc>
          <w:tcPr>
            <w:tcW w:w="0" w:type="auto"/>
            <w:tcBorders>
              <w:left w:val="nil"/>
              <w:bottom w:val="single" w:sz="4" w:space="0" w:color="auto"/>
            </w:tcBorders>
            <w:vAlign w:val="center"/>
          </w:tcPr>
          <w:p w14:paraId="10BB5DF4" w14:textId="400F3D0B" w:rsidR="005F0D78" w:rsidRPr="00363BBF" w:rsidDel="001C1C91" w:rsidRDefault="005F0D78">
            <w:pPr>
              <w:jc w:val="center"/>
              <w:rPr>
                <w:del w:id="427" w:author="Geldsetzer, Pascal" w:date="2018-04-19T15:36:00Z"/>
                <w:rFonts w:ascii="Times New Roman" w:hAnsi="Times New Roman" w:cs="Times New Roman"/>
                <w:color w:val="000000" w:themeColor="text1"/>
                <w:sz w:val="20"/>
                <w:szCs w:val="20"/>
              </w:rPr>
            </w:pPr>
            <w:del w:id="428" w:author="Geldsetzer, Pascal" w:date="2018-04-19T15:36:00Z">
              <w:r w:rsidRPr="00D0312E" w:rsidDel="001C1C91">
                <w:rPr>
                  <w:rFonts w:ascii="Times New Roman" w:hAnsi="Times New Roman" w:cs="Times New Roman"/>
                  <w:color w:val="000000" w:themeColor="text1"/>
                  <w:sz w:val="20"/>
                  <w:szCs w:val="20"/>
                </w:rPr>
                <w:delText>187</w:delText>
              </w:r>
              <w:r w:rsidDel="001C1C91">
                <w:rPr>
                  <w:rFonts w:ascii="Times New Roman" w:hAnsi="Times New Roman" w:cs="Times New Roman"/>
                  <w:color w:val="000000" w:themeColor="text1"/>
                  <w:sz w:val="20"/>
                  <w:szCs w:val="20"/>
                </w:rPr>
                <w:delText>,</w:delText>
              </w:r>
              <w:r w:rsidRPr="00D0312E" w:rsidDel="001C1C91">
                <w:rPr>
                  <w:rFonts w:ascii="Times New Roman" w:hAnsi="Times New Roman" w:cs="Times New Roman"/>
                  <w:color w:val="000000" w:themeColor="text1"/>
                  <w:sz w:val="20"/>
                  <w:szCs w:val="20"/>
                </w:rPr>
                <w:delText>88</w:delText>
              </w:r>
              <w:r w:rsidDel="001C1C91">
                <w:rPr>
                  <w:rFonts w:ascii="Times New Roman" w:hAnsi="Times New Roman" w:cs="Times New Roman"/>
                  <w:color w:val="000000" w:themeColor="text1"/>
                  <w:sz w:val="20"/>
                  <w:szCs w:val="20"/>
                </w:rPr>
                <w:delText>5</w:delText>
              </w:r>
            </w:del>
          </w:p>
        </w:tc>
      </w:tr>
      <w:tr w:rsidR="005F0D78" w:rsidRPr="00595953" w:rsidDel="001C1C91" w14:paraId="0B30BE20" w14:textId="6B4155B2" w:rsidTr="003F0DB0">
        <w:trPr>
          <w:del w:id="429" w:author="Geldsetzer, Pascal" w:date="2018-04-19T15:36:00Z"/>
        </w:trPr>
        <w:tc>
          <w:tcPr>
            <w:tcW w:w="0" w:type="auto"/>
            <w:tcBorders>
              <w:top w:val="single" w:sz="4" w:space="0" w:color="auto"/>
              <w:bottom w:val="nil"/>
            </w:tcBorders>
          </w:tcPr>
          <w:p w14:paraId="277A9690" w14:textId="242B7859" w:rsidR="005F0D78" w:rsidRPr="00475ED0" w:rsidDel="001C1C91" w:rsidRDefault="005F0D78">
            <w:pPr>
              <w:rPr>
                <w:del w:id="430" w:author="Geldsetzer, Pascal" w:date="2018-04-19T15:36:00Z"/>
                <w:rFonts w:ascii="Times New Roman" w:hAnsi="Times New Roman" w:cs="Times New Roman"/>
                <w:b/>
                <w:color w:val="000000" w:themeColor="text1"/>
                <w:sz w:val="20"/>
                <w:szCs w:val="20"/>
              </w:rPr>
            </w:pPr>
          </w:p>
        </w:tc>
        <w:tc>
          <w:tcPr>
            <w:tcW w:w="0" w:type="auto"/>
            <w:tcBorders>
              <w:top w:val="single" w:sz="4" w:space="0" w:color="auto"/>
              <w:bottom w:val="nil"/>
              <w:right w:val="nil"/>
            </w:tcBorders>
            <w:vAlign w:val="center"/>
          </w:tcPr>
          <w:p w14:paraId="24EECD6F" w14:textId="32B4BDD5" w:rsidR="005F0D78" w:rsidRPr="004E2456" w:rsidDel="001C1C91" w:rsidRDefault="005F0D78">
            <w:pPr>
              <w:jc w:val="center"/>
              <w:rPr>
                <w:del w:id="431" w:author="Geldsetzer, Pascal" w:date="2018-04-19T15:36:00Z"/>
                <w:rFonts w:ascii="Times New Roman" w:hAnsi="Times New Roman" w:cs="Times New Roman"/>
                <w:i/>
                <w:color w:val="000000" w:themeColor="text1"/>
                <w:sz w:val="20"/>
                <w:szCs w:val="20"/>
              </w:rPr>
            </w:pPr>
          </w:p>
        </w:tc>
        <w:tc>
          <w:tcPr>
            <w:tcW w:w="0" w:type="auto"/>
            <w:tcBorders>
              <w:top w:val="single" w:sz="4" w:space="0" w:color="auto"/>
              <w:left w:val="nil"/>
              <w:bottom w:val="nil"/>
            </w:tcBorders>
            <w:vAlign w:val="center"/>
          </w:tcPr>
          <w:p w14:paraId="784BDADC" w14:textId="5AE36380" w:rsidR="005F0D78" w:rsidRPr="000D5CA4" w:rsidDel="001C1C91" w:rsidRDefault="005F0D78">
            <w:pPr>
              <w:jc w:val="center"/>
              <w:rPr>
                <w:del w:id="432" w:author="Geldsetzer, Pascal" w:date="2018-04-19T15:36:00Z"/>
                <w:rFonts w:ascii="Times New Roman" w:hAnsi="Times New Roman" w:cs="Times New Roman"/>
                <w:i/>
                <w:color w:val="000000" w:themeColor="text1"/>
                <w:sz w:val="20"/>
                <w:szCs w:val="20"/>
              </w:rPr>
            </w:pPr>
          </w:p>
        </w:tc>
        <w:tc>
          <w:tcPr>
            <w:tcW w:w="0" w:type="auto"/>
            <w:tcBorders>
              <w:top w:val="single" w:sz="4" w:space="0" w:color="auto"/>
              <w:bottom w:val="nil"/>
              <w:right w:val="nil"/>
            </w:tcBorders>
            <w:vAlign w:val="center"/>
          </w:tcPr>
          <w:p w14:paraId="11182B54" w14:textId="606D1E82" w:rsidR="005F0D78" w:rsidRPr="00012FDB" w:rsidDel="001C1C91" w:rsidRDefault="005F0D78">
            <w:pPr>
              <w:jc w:val="center"/>
              <w:rPr>
                <w:del w:id="433" w:author="Geldsetzer, Pascal" w:date="2018-04-19T15:36:00Z"/>
                <w:rFonts w:ascii="Times New Roman" w:hAnsi="Times New Roman" w:cs="Times New Roman"/>
                <w:i/>
                <w:color w:val="FF0000"/>
                <w:sz w:val="20"/>
                <w:szCs w:val="20"/>
              </w:rPr>
            </w:pPr>
          </w:p>
        </w:tc>
        <w:tc>
          <w:tcPr>
            <w:tcW w:w="0" w:type="auto"/>
            <w:tcBorders>
              <w:top w:val="single" w:sz="4" w:space="0" w:color="auto"/>
              <w:left w:val="nil"/>
              <w:bottom w:val="nil"/>
            </w:tcBorders>
            <w:vAlign w:val="center"/>
          </w:tcPr>
          <w:p w14:paraId="6742DD4D" w14:textId="5538487A" w:rsidR="005F0D78" w:rsidRPr="00012FDB" w:rsidDel="001C1C91" w:rsidRDefault="005F0D78">
            <w:pPr>
              <w:jc w:val="center"/>
              <w:rPr>
                <w:del w:id="434" w:author="Geldsetzer, Pascal" w:date="2018-04-19T15:36:00Z"/>
                <w:rFonts w:ascii="Times New Roman" w:hAnsi="Times New Roman" w:cs="Times New Roman"/>
                <w:i/>
                <w:color w:val="FF0000"/>
                <w:sz w:val="20"/>
                <w:szCs w:val="20"/>
              </w:rPr>
            </w:pPr>
          </w:p>
        </w:tc>
      </w:tr>
      <w:tr w:rsidR="005F0D78" w:rsidRPr="00595953" w:rsidDel="001C1C91" w14:paraId="67C64C3C" w14:textId="076259D2" w:rsidTr="003F0DB0">
        <w:trPr>
          <w:del w:id="435" w:author="Geldsetzer, Pascal" w:date="2018-04-19T15:36:00Z"/>
        </w:trPr>
        <w:tc>
          <w:tcPr>
            <w:tcW w:w="0" w:type="auto"/>
            <w:tcBorders>
              <w:top w:val="nil"/>
              <w:bottom w:val="nil"/>
            </w:tcBorders>
          </w:tcPr>
          <w:p w14:paraId="67FA7B5C" w14:textId="37CABF3A" w:rsidR="005F0D78" w:rsidRPr="00475ED0" w:rsidDel="001C1C91" w:rsidRDefault="005F0D78">
            <w:pPr>
              <w:rPr>
                <w:del w:id="436" w:author="Geldsetzer, Pascal" w:date="2018-04-19T15:36:00Z"/>
                <w:rFonts w:ascii="Times New Roman" w:hAnsi="Times New Roman" w:cs="Times New Roman"/>
                <w:b/>
                <w:color w:val="000000" w:themeColor="text1"/>
                <w:sz w:val="20"/>
                <w:szCs w:val="20"/>
              </w:rPr>
            </w:pPr>
            <w:del w:id="437" w:author="Geldsetzer, Pascal" w:date="2018-04-19T15:36:00Z">
              <w:r w:rsidRPr="00475ED0" w:rsidDel="001C1C91">
                <w:rPr>
                  <w:rFonts w:ascii="Times New Roman" w:hAnsi="Times New Roman" w:cs="Times New Roman"/>
                  <w:b/>
                  <w:color w:val="000000" w:themeColor="text1"/>
                  <w:sz w:val="20"/>
                  <w:szCs w:val="20"/>
                </w:rPr>
                <w:delText>Cardiovascular risk factors</w:delText>
              </w:r>
            </w:del>
          </w:p>
        </w:tc>
        <w:tc>
          <w:tcPr>
            <w:tcW w:w="0" w:type="auto"/>
            <w:tcBorders>
              <w:top w:val="nil"/>
              <w:bottom w:val="nil"/>
              <w:right w:val="nil"/>
            </w:tcBorders>
            <w:vAlign w:val="center"/>
          </w:tcPr>
          <w:p w14:paraId="0F5B58EF" w14:textId="7816F5A0" w:rsidR="005F0D78" w:rsidRPr="004E2456" w:rsidDel="001C1C91" w:rsidRDefault="005F0D78">
            <w:pPr>
              <w:jc w:val="center"/>
              <w:rPr>
                <w:del w:id="438" w:author="Geldsetzer, Pascal" w:date="2018-04-19T15:36:00Z"/>
                <w:rFonts w:ascii="Times New Roman" w:hAnsi="Times New Roman" w:cs="Times New Roman"/>
                <w:i/>
                <w:color w:val="000000" w:themeColor="text1"/>
                <w:sz w:val="20"/>
                <w:szCs w:val="20"/>
              </w:rPr>
            </w:pPr>
          </w:p>
        </w:tc>
        <w:tc>
          <w:tcPr>
            <w:tcW w:w="0" w:type="auto"/>
            <w:tcBorders>
              <w:top w:val="nil"/>
              <w:left w:val="nil"/>
              <w:bottom w:val="nil"/>
            </w:tcBorders>
            <w:vAlign w:val="center"/>
          </w:tcPr>
          <w:p w14:paraId="3E6F7A81" w14:textId="23D9E7FF" w:rsidR="005F0D78" w:rsidRPr="000D5CA4" w:rsidDel="001C1C91" w:rsidRDefault="005F0D78">
            <w:pPr>
              <w:jc w:val="center"/>
              <w:rPr>
                <w:del w:id="439" w:author="Geldsetzer, Pascal" w:date="2018-04-19T15:36:00Z"/>
                <w:rFonts w:ascii="Times New Roman" w:hAnsi="Times New Roman" w:cs="Times New Roman"/>
                <w:i/>
                <w:color w:val="000000" w:themeColor="text1"/>
                <w:sz w:val="20"/>
                <w:szCs w:val="20"/>
              </w:rPr>
            </w:pPr>
          </w:p>
        </w:tc>
        <w:tc>
          <w:tcPr>
            <w:tcW w:w="0" w:type="auto"/>
            <w:tcBorders>
              <w:top w:val="nil"/>
              <w:bottom w:val="nil"/>
              <w:right w:val="nil"/>
            </w:tcBorders>
            <w:vAlign w:val="center"/>
          </w:tcPr>
          <w:p w14:paraId="55BB6ABF" w14:textId="79A5F8A0" w:rsidR="005F0D78" w:rsidRPr="00614935" w:rsidDel="001C1C91" w:rsidRDefault="005F0D78">
            <w:pPr>
              <w:jc w:val="center"/>
              <w:rPr>
                <w:del w:id="440" w:author="Geldsetzer, Pascal" w:date="2018-04-19T15:36:00Z"/>
                <w:rFonts w:ascii="Times New Roman" w:hAnsi="Times New Roman" w:cs="Times New Roman"/>
                <w:i/>
                <w:color w:val="000000" w:themeColor="text1"/>
                <w:sz w:val="20"/>
                <w:szCs w:val="20"/>
              </w:rPr>
            </w:pPr>
          </w:p>
        </w:tc>
        <w:tc>
          <w:tcPr>
            <w:tcW w:w="0" w:type="auto"/>
            <w:tcBorders>
              <w:top w:val="nil"/>
              <w:left w:val="nil"/>
              <w:bottom w:val="nil"/>
            </w:tcBorders>
            <w:vAlign w:val="center"/>
          </w:tcPr>
          <w:p w14:paraId="11FB10F5" w14:textId="6F400DE7" w:rsidR="005F0D78" w:rsidRPr="00614935" w:rsidDel="001C1C91" w:rsidRDefault="005F0D78">
            <w:pPr>
              <w:jc w:val="center"/>
              <w:rPr>
                <w:del w:id="441" w:author="Geldsetzer, Pascal" w:date="2018-04-19T15:36:00Z"/>
                <w:rFonts w:ascii="Times New Roman" w:hAnsi="Times New Roman" w:cs="Times New Roman"/>
                <w:i/>
                <w:color w:val="000000" w:themeColor="text1"/>
                <w:sz w:val="20"/>
                <w:szCs w:val="20"/>
              </w:rPr>
            </w:pPr>
          </w:p>
        </w:tc>
      </w:tr>
      <w:tr w:rsidR="005F0D78" w:rsidRPr="00786CC4" w:rsidDel="001C1C91" w14:paraId="35CF92DD" w14:textId="59A302BD" w:rsidTr="003F0DB0">
        <w:trPr>
          <w:del w:id="442" w:author="Geldsetzer, Pascal" w:date="2018-04-19T15:36:00Z"/>
        </w:trPr>
        <w:tc>
          <w:tcPr>
            <w:tcW w:w="0" w:type="auto"/>
            <w:tcBorders>
              <w:top w:val="nil"/>
              <w:bottom w:val="nil"/>
            </w:tcBorders>
          </w:tcPr>
          <w:p w14:paraId="3D6793B5" w14:textId="631C8D5A" w:rsidR="005F0D78" w:rsidRPr="00786CC4" w:rsidDel="001C1C91" w:rsidRDefault="005F0D78">
            <w:pPr>
              <w:rPr>
                <w:del w:id="443" w:author="Geldsetzer, Pascal" w:date="2018-04-19T15:36:00Z"/>
                <w:rFonts w:ascii="Times New Roman" w:hAnsi="Times New Roman" w:cs="Times New Roman"/>
                <w:color w:val="000000" w:themeColor="text1"/>
                <w:sz w:val="12"/>
                <w:szCs w:val="12"/>
              </w:rPr>
            </w:pPr>
          </w:p>
        </w:tc>
        <w:tc>
          <w:tcPr>
            <w:tcW w:w="0" w:type="auto"/>
            <w:tcBorders>
              <w:top w:val="nil"/>
              <w:bottom w:val="nil"/>
              <w:right w:val="nil"/>
            </w:tcBorders>
            <w:vAlign w:val="center"/>
          </w:tcPr>
          <w:p w14:paraId="499A4E89" w14:textId="59679B26" w:rsidR="005F0D78" w:rsidRPr="00786CC4" w:rsidDel="001C1C91" w:rsidRDefault="005F0D78">
            <w:pPr>
              <w:jc w:val="center"/>
              <w:rPr>
                <w:del w:id="444" w:author="Geldsetzer, Pascal" w:date="2018-04-19T15:36:00Z"/>
                <w:rFonts w:ascii="Times New Roman" w:hAnsi="Times New Roman" w:cs="Times New Roman"/>
                <w:color w:val="000000" w:themeColor="text1"/>
                <w:sz w:val="12"/>
                <w:szCs w:val="12"/>
              </w:rPr>
            </w:pPr>
          </w:p>
        </w:tc>
        <w:tc>
          <w:tcPr>
            <w:tcW w:w="0" w:type="auto"/>
            <w:tcBorders>
              <w:top w:val="nil"/>
              <w:left w:val="nil"/>
              <w:bottom w:val="nil"/>
            </w:tcBorders>
            <w:vAlign w:val="center"/>
          </w:tcPr>
          <w:p w14:paraId="3FC3B80F" w14:textId="76B7D865" w:rsidR="005F0D78" w:rsidRPr="000D5CA4" w:rsidDel="001C1C91" w:rsidRDefault="005F0D78">
            <w:pPr>
              <w:jc w:val="center"/>
              <w:rPr>
                <w:del w:id="445" w:author="Geldsetzer, Pascal" w:date="2018-04-19T15:36:00Z"/>
                <w:rFonts w:ascii="Times New Roman" w:hAnsi="Times New Roman" w:cs="Times New Roman"/>
                <w:color w:val="000000" w:themeColor="text1"/>
                <w:sz w:val="12"/>
                <w:szCs w:val="12"/>
              </w:rPr>
            </w:pPr>
          </w:p>
        </w:tc>
        <w:tc>
          <w:tcPr>
            <w:tcW w:w="0" w:type="auto"/>
            <w:tcBorders>
              <w:top w:val="nil"/>
              <w:bottom w:val="nil"/>
              <w:right w:val="nil"/>
            </w:tcBorders>
            <w:vAlign w:val="center"/>
          </w:tcPr>
          <w:p w14:paraId="5278EC91" w14:textId="05F5817F" w:rsidR="005F0D78" w:rsidRPr="00786CC4" w:rsidDel="001C1C91" w:rsidRDefault="005F0D78">
            <w:pPr>
              <w:jc w:val="center"/>
              <w:rPr>
                <w:del w:id="446" w:author="Geldsetzer, Pascal" w:date="2018-04-19T15:36:00Z"/>
                <w:rFonts w:ascii="Times New Roman" w:hAnsi="Times New Roman" w:cs="Times New Roman"/>
                <w:color w:val="000000" w:themeColor="text1"/>
                <w:sz w:val="12"/>
                <w:szCs w:val="12"/>
              </w:rPr>
            </w:pPr>
          </w:p>
        </w:tc>
        <w:tc>
          <w:tcPr>
            <w:tcW w:w="0" w:type="auto"/>
            <w:tcBorders>
              <w:top w:val="nil"/>
              <w:left w:val="nil"/>
              <w:bottom w:val="nil"/>
            </w:tcBorders>
            <w:vAlign w:val="center"/>
          </w:tcPr>
          <w:p w14:paraId="04185DB5" w14:textId="3675A0B5" w:rsidR="005F0D78" w:rsidRPr="00786CC4" w:rsidDel="001C1C91" w:rsidRDefault="005F0D78">
            <w:pPr>
              <w:jc w:val="center"/>
              <w:rPr>
                <w:del w:id="447" w:author="Geldsetzer, Pascal" w:date="2018-04-19T15:36:00Z"/>
                <w:rFonts w:ascii="Times New Roman" w:hAnsi="Times New Roman" w:cs="Times New Roman"/>
                <w:color w:val="000000" w:themeColor="text1"/>
                <w:sz w:val="12"/>
                <w:szCs w:val="12"/>
              </w:rPr>
            </w:pPr>
          </w:p>
        </w:tc>
      </w:tr>
      <w:tr w:rsidR="005F0D78" w:rsidRPr="00595953" w:rsidDel="001C1C91" w14:paraId="318E7234" w14:textId="3F8A2954" w:rsidTr="003F0DB0">
        <w:trPr>
          <w:del w:id="448" w:author="Geldsetzer, Pascal" w:date="2018-04-19T15:36:00Z"/>
        </w:trPr>
        <w:tc>
          <w:tcPr>
            <w:tcW w:w="0" w:type="auto"/>
            <w:tcBorders>
              <w:top w:val="nil"/>
              <w:bottom w:val="nil"/>
            </w:tcBorders>
          </w:tcPr>
          <w:p w14:paraId="77420545" w14:textId="4F4CB491" w:rsidR="005F0D78" w:rsidRPr="00595953" w:rsidDel="001C1C91" w:rsidRDefault="005F0D78">
            <w:pPr>
              <w:rPr>
                <w:del w:id="449" w:author="Geldsetzer, Pascal" w:date="2018-04-19T15:36:00Z"/>
                <w:rFonts w:ascii="Times New Roman" w:eastAsia="Times New Roman" w:hAnsi="Times New Roman" w:cs="Times New Roman"/>
                <w:color w:val="000000" w:themeColor="text1"/>
                <w:sz w:val="20"/>
                <w:szCs w:val="20"/>
              </w:rPr>
            </w:pPr>
            <w:del w:id="450" w:author="Geldsetzer, Pascal" w:date="2018-04-19T15:36:00Z">
              <w:r w:rsidRPr="00595953" w:rsidDel="001C1C91">
                <w:rPr>
                  <w:rFonts w:ascii="Times New Roman" w:hAnsi="Times New Roman" w:cs="Times New Roman"/>
                  <w:color w:val="000000" w:themeColor="text1"/>
                  <w:sz w:val="20"/>
                  <w:szCs w:val="20"/>
                </w:rPr>
                <w:delText>Age group (%)</w:delText>
              </w:r>
            </w:del>
          </w:p>
        </w:tc>
        <w:tc>
          <w:tcPr>
            <w:tcW w:w="0" w:type="auto"/>
            <w:tcBorders>
              <w:top w:val="nil"/>
              <w:bottom w:val="nil"/>
              <w:right w:val="nil"/>
            </w:tcBorders>
            <w:vAlign w:val="center"/>
          </w:tcPr>
          <w:p w14:paraId="3AD111DE" w14:textId="4CB7EDBA" w:rsidR="005F0D78" w:rsidRPr="004E2456" w:rsidDel="001C1C91" w:rsidRDefault="005F0D78">
            <w:pPr>
              <w:jc w:val="center"/>
              <w:rPr>
                <w:del w:id="451" w:author="Geldsetzer, Pascal" w:date="2018-04-19T15:36:00Z"/>
                <w:rFonts w:ascii="Times New Roman" w:hAnsi="Times New Roman" w:cs="Times New Roman"/>
                <w:color w:val="000000" w:themeColor="text1"/>
                <w:sz w:val="20"/>
                <w:szCs w:val="20"/>
              </w:rPr>
            </w:pPr>
          </w:p>
        </w:tc>
        <w:tc>
          <w:tcPr>
            <w:tcW w:w="0" w:type="auto"/>
            <w:tcBorders>
              <w:top w:val="nil"/>
              <w:left w:val="nil"/>
              <w:bottom w:val="nil"/>
            </w:tcBorders>
            <w:vAlign w:val="center"/>
          </w:tcPr>
          <w:p w14:paraId="01A73769" w14:textId="4727C43F" w:rsidR="005F0D78" w:rsidRPr="000D5CA4" w:rsidDel="001C1C91" w:rsidRDefault="005F0D78">
            <w:pPr>
              <w:jc w:val="center"/>
              <w:rPr>
                <w:del w:id="452" w:author="Geldsetzer, Pascal" w:date="2018-04-19T15:36:00Z"/>
                <w:rFonts w:ascii="Times New Roman" w:hAnsi="Times New Roman" w:cs="Times New Roman"/>
                <w:color w:val="000000" w:themeColor="text1"/>
                <w:sz w:val="20"/>
                <w:szCs w:val="20"/>
              </w:rPr>
            </w:pPr>
          </w:p>
        </w:tc>
        <w:tc>
          <w:tcPr>
            <w:tcW w:w="0" w:type="auto"/>
            <w:tcBorders>
              <w:top w:val="nil"/>
              <w:bottom w:val="nil"/>
              <w:right w:val="nil"/>
            </w:tcBorders>
            <w:vAlign w:val="center"/>
          </w:tcPr>
          <w:p w14:paraId="07056EBF" w14:textId="5BA09042" w:rsidR="005F0D78" w:rsidRPr="00614935" w:rsidDel="001C1C91" w:rsidRDefault="005F0D78">
            <w:pPr>
              <w:jc w:val="center"/>
              <w:rPr>
                <w:del w:id="453" w:author="Geldsetzer, Pascal" w:date="2018-04-19T15:36:00Z"/>
                <w:rFonts w:ascii="Times New Roman" w:hAnsi="Times New Roman" w:cs="Times New Roman"/>
                <w:color w:val="000000" w:themeColor="text1"/>
                <w:sz w:val="20"/>
                <w:szCs w:val="20"/>
              </w:rPr>
            </w:pPr>
          </w:p>
        </w:tc>
        <w:tc>
          <w:tcPr>
            <w:tcW w:w="0" w:type="auto"/>
            <w:tcBorders>
              <w:top w:val="nil"/>
              <w:left w:val="nil"/>
              <w:bottom w:val="nil"/>
            </w:tcBorders>
            <w:vAlign w:val="center"/>
          </w:tcPr>
          <w:p w14:paraId="76764052" w14:textId="39CB18FB" w:rsidR="005F0D78" w:rsidRPr="00614935" w:rsidDel="001C1C91" w:rsidRDefault="005F0D78">
            <w:pPr>
              <w:jc w:val="center"/>
              <w:rPr>
                <w:del w:id="454" w:author="Geldsetzer, Pascal" w:date="2018-04-19T15:36:00Z"/>
                <w:rFonts w:ascii="Times New Roman" w:hAnsi="Times New Roman" w:cs="Times New Roman"/>
                <w:color w:val="000000" w:themeColor="text1"/>
                <w:sz w:val="20"/>
                <w:szCs w:val="20"/>
              </w:rPr>
            </w:pPr>
          </w:p>
        </w:tc>
      </w:tr>
      <w:tr w:rsidR="005F0D78" w:rsidRPr="00595953" w:rsidDel="001C1C91" w14:paraId="69C9B276" w14:textId="51658D1B" w:rsidTr="003F0DB0">
        <w:trPr>
          <w:del w:id="455" w:author="Geldsetzer, Pascal" w:date="2018-04-19T15:36:00Z"/>
        </w:trPr>
        <w:tc>
          <w:tcPr>
            <w:tcW w:w="0" w:type="auto"/>
            <w:tcBorders>
              <w:top w:val="nil"/>
              <w:bottom w:val="nil"/>
            </w:tcBorders>
          </w:tcPr>
          <w:p w14:paraId="40C0000B" w14:textId="349D76E5" w:rsidR="005F0D78" w:rsidDel="001C1C91" w:rsidRDefault="005F0D78">
            <w:pPr>
              <w:ind w:left="288"/>
              <w:rPr>
                <w:del w:id="456" w:author="Geldsetzer, Pascal" w:date="2018-04-19T15:36:00Z"/>
                <w:rFonts w:ascii="Times New Roman" w:hAnsi="Times New Roman" w:cs="Times New Roman"/>
                <w:color w:val="000000" w:themeColor="text1"/>
                <w:sz w:val="20"/>
                <w:szCs w:val="20"/>
              </w:rPr>
            </w:pPr>
            <w:del w:id="457" w:author="Geldsetzer, Pascal" w:date="2018-04-19T15:36:00Z">
              <w:r w:rsidDel="001C1C91">
                <w:rPr>
                  <w:rFonts w:ascii="Times New Roman" w:hAnsi="Times New Roman" w:cs="Times New Roman"/>
                  <w:color w:val="000000" w:themeColor="text1"/>
                  <w:sz w:val="20"/>
                  <w:szCs w:val="20"/>
                </w:rPr>
                <w:delText>30-34 years</w:delText>
              </w:r>
            </w:del>
          </w:p>
        </w:tc>
        <w:tc>
          <w:tcPr>
            <w:tcW w:w="0" w:type="auto"/>
            <w:tcBorders>
              <w:top w:val="nil"/>
              <w:bottom w:val="nil"/>
              <w:right w:val="nil"/>
            </w:tcBorders>
            <w:vAlign w:val="center"/>
          </w:tcPr>
          <w:p w14:paraId="20CE86F5" w14:textId="15102C8E" w:rsidR="005F0D78" w:rsidRPr="004E2456" w:rsidDel="001C1C91" w:rsidRDefault="005F0D78">
            <w:pPr>
              <w:jc w:val="center"/>
              <w:rPr>
                <w:del w:id="458" w:author="Geldsetzer, Pascal" w:date="2018-04-19T15:36:00Z"/>
                <w:rFonts w:ascii="Times New Roman" w:hAnsi="Times New Roman" w:cs="Times New Roman"/>
                <w:color w:val="000000" w:themeColor="text1"/>
                <w:sz w:val="20"/>
                <w:szCs w:val="20"/>
              </w:rPr>
            </w:pPr>
            <w:del w:id="459" w:author="Geldsetzer, Pascal" w:date="2018-04-19T15:36:00Z">
              <w:r w:rsidRPr="004E2456" w:rsidDel="001C1C91">
                <w:rPr>
                  <w:rFonts w:ascii="Times New Roman" w:hAnsi="Times New Roman" w:cs="Times New Roman"/>
                  <w:color w:val="000000" w:themeColor="text1"/>
                  <w:sz w:val="20"/>
                  <w:szCs w:val="20"/>
                </w:rPr>
                <w:delText>17.2</w:delText>
              </w:r>
            </w:del>
          </w:p>
        </w:tc>
        <w:tc>
          <w:tcPr>
            <w:tcW w:w="0" w:type="auto"/>
            <w:tcBorders>
              <w:top w:val="nil"/>
              <w:left w:val="nil"/>
              <w:bottom w:val="nil"/>
            </w:tcBorders>
            <w:vAlign w:val="center"/>
          </w:tcPr>
          <w:p w14:paraId="2E1C1A21" w14:textId="527B7418" w:rsidR="005F0D78" w:rsidRPr="000D5CA4" w:rsidDel="001C1C91" w:rsidRDefault="005F0D78">
            <w:pPr>
              <w:jc w:val="center"/>
              <w:rPr>
                <w:del w:id="460" w:author="Geldsetzer, Pascal" w:date="2018-04-19T15:36:00Z"/>
                <w:rFonts w:ascii="Times New Roman" w:hAnsi="Times New Roman" w:cs="Times New Roman"/>
                <w:color w:val="000000" w:themeColor="text1"/>
                <w:sz w:val="20"/>
                <w:szCs w:val="20"/>
              </w:rPr>
            </w:pPr>
            <w:del w:id="461" w:author="Geldsetzer, Pascal" w:date="2018-04-19T15:36:00Z">
              <w:r w:rsidRPr="000D5CA4" w:rsidDel="001C1C91">
                <w:rPr>
                  <w:rFonts w:ascii="Times New Roman" w:hAnsi="Times New Roman" w:cs="Times New Roman"/>
                  <w:color w:val="000000" w:themeColor="text1"/>
                  <w:sz w:val="20"/>
                  <w:szCs w:val="20"/>
                </w:rPr>
                <w:delText>18.3</w:delText>
              </w:r>
            </w:del>
          </w:p>
        </w:tc>
        <w:tc>
          <w:tcPr>
            <w:tcW w:w="0" w:type="auto"/>
            <w:tcBorders>
              <w:top w:val="nil"/>
              <w:bottom w:val="nil"/>
              <w:right w:val="nil"/>
            </w:tcBorders>
            <w:vAlign w:val="center"/>
          </w:tcPr>
          <w:p w14:paraId="07233584" w14:textId="53212E90" w:rsidR="005F0D78" w:rsidRPr="00D423F0" w:rsidDel="001C1C91" w:rsidRDefault="005F0D78">
            <w:pPr>
              <w:jc w:val="center"/>
              <w:rPr>
                <w:del w:id="462" w:author="Geldsetzer, Pascal" w:date="2018-04-19T15:36:00Z"/>
                <w:rFonts w:ascii="Times New Roman" w:hAnsi="Times New Roman" w:cs="Times New Roman"/>
                <w:color w:val="000000" w:themeColor="text1"/>
                <w:sz w:val="20"/>
                <w:szCs w:val="20"/>
              </w:rPr>
            </w:pPr>
            <w:del w:id="463" w:author="Geldsetzer, Pascal" w:date="2018-04-19T15:36:00Z">
              <w:r w:rsidRPr="00D423F0" w:rsidDel="001C1C91">
                <w:rPr>
                  <w:rFonts w:ascii="Times New Roman" w:hAnsi="Times New Roman" w:cs="Times New Roman"/>
                  <w:color w:val="000000" w:themeColor="text1"/>
                  <w:sz w:val="20"/>
                  <w:szCs w:val="20"/>
                </w:rPr>
                <w:delText>15.3</w:delText>
              </w:r>
            </w:del>
          </w:p>
        </w:tc>
        <w:tc>
          <w:tcPr>
            <w:tcW w:w="0" w:type="auto"/>
            <w:tcBorders>
              <w:top w:val="nil"/>
              <w:left w:val="nil"/>
              <w:bottom w:val="nil"/>
            </w:tcBorders>
            <w:vAlign w:val="center"/>
          </w:tcPr>
          <w:p w14:paraId="6CC8AE0A" w14:textId="2944D9D5" w:rsidR="005F0D78" w:rsidRPr="00D423F0" w:rsidDel="001C1C91" w:rsidRDefault="005F0D78">
            <w:pPr>
              <w:jc w:val="center"/>
              <w:rPr>
                <w:del w:id="464" w:author="Geldsetzer, Pascal" w:date="2018-04-19T15:36:00Z"/>
                <w:rFonts w:ascii="Times New Roman" w:hAnsi="Times New Roman" w:cs="Times New Roman"/>
                <w:color w:val="000000" w:themeColor="text1"/>
                <w:sz w:val="20"/>
                <w:szCs w:val="20"/>
              </w:rPr>
            </w:pPr>
            <w:del w:id="465" w:author="Geldsetzer, Pascal" w:date="2018-04-19T15:36:00Z">
              <w:r w:rsidRPr="00D423F0" w:rsidDel="001C1C91">
                <w:rPr>
                  <w:rFonts w:ascii="Times New Roman" w:hAnsi="Times New Roman" w:cs="Times New Roman"/>
                  <w:color w:val="000000" w:themeColor="text1"/>
                  <w:sz w:val="20"/>
                  <w:szCs w:val="20"/>
                </w:rPr>
                <w:delText>18.6</w:delText>
              </w:r>
            </w:del>
          </w:p>
        </w:tc>
      </w:tr>
      <w:tr w:rsidR="005F0D78" w:rsidRPr="00595953" w:rsidDel="001C1C91" w14:paraId="59310969" w14:textId="03726F14" w:rsidTr="003F0DB0">
        <w:trPr>
          <w:del w:id="466" w:author="Geldsetzer, Pascal" w:date="2018-04-19T15:36:00Z"/>
        </w:trPr>
        <w:tc>
          <w:tcPr>
            <w:tcW w:w="0" w:type="auto"/>
            <w:tcBorders>
              <w:top w:val="nil"/>
              <w:bottom w:val="nil"/>
            </w:tcBorders>
          </w:tcPr>
          <w:p w14:paraId="79D04A61" w14:textId="071B97FB" w:rsidR="005F0D78" w:rsidDel="001C1C91" w:rsidRDefault="005F0D78">
            <w:pPr>
              <w:ind w:left="288"/>
              <w:rPr>
                <w:del w:id="467" w:author="Geldsetzer, Pascal" w:date="2018-04-19T15:36:00Z"/>
                <w:rFonts w:ascii="Times New Roman" w:hAnsi="Times New Roman" w:cs="Times New Roman"/>
                <w:color w:val="000000" w:themeColor="text1"/>
                <w:sz w:val="20"/>
                <w:szCs w:val="20"/>
              </w:rPr>
            </w:pPr>
            <w:del w:id="468" w:author="Geldsetzer, Pascal" w:date="2018-04-19T15:36:00Z">
              <w:r w:rsidDel="001C1C91">
                <w:rPr>
                  <w:rFonts w:ascii="Times New Roman" w:hAnsi="Times New Roman" w:cs="Times New Roman"/>
                  <w:color w:val="000000" w:themeColor="text1"/>
                  <w:sz w:val="20"/>
                  <w:szCs w:val="20"/>
                </w:rPr>
                <w:delText>35-39 years</w:delText>
              </w:r>
            </w:del>
          </w:p>
        </w:tc>
        <w:tc>
          <w:tcPr>
            <w:tcW w:w="0" w:type="auto"/>
            <w:tcBorders>
              <w:top w:val="nil"/>
              <w:bottom w:val="nil"/>
              <w:right w:val="nil"/>
            </w:tcBorders>
            <w:vAlign w:val="center"/>
          </w:tcPr>
          <w:p w14:paraId="46C2728F" w14:textId="106084D8" w:rsidR="005F0D78" w:rsidRPr="004E2456" w:rsidDel="001C1C91" w:rsidRDefault="005F0D78">
            <w:pPr>
              <w:jc w:val="center"/>
              <w:rPr>
                <w:del w:id="469" w:author="Geldsetzer, Pascal" w:date="2018-04-19T15:36:00Z"/>
                <w:rFonts w:ascii="Times New Roman" w:hAnsi="Times New Roman" w:cs="Times New Roman"/>
                <w:color w:val="000000" w:themeColor="text1"/>
                <w:sz w:val="20"/>
                <w:szCs w:val="20"/>
              </w:rPr>
            </w:pPr>
            <w:del w:id="470" w:author="Geldsetzer, Pascal" w:date="2018-04-19T15:36:00Z">
              <w:r w:rsidRPr="004E2456" w:rsidDel="001C1C91">
                <w:rPr>
                  <w:rFonts w:ascii="Times New Roman" w:hAnsi="Times New Roman" w:cs="Times New Roman"/>
                  <w:color w:val="000000" w:themeColor="text1"/>
                  <w:sz w:val="20"/>
                  <w:szCs w:val="20"/>
                </w:rPr>
                <w:delText>17.0</w:delText>
              </w:r>
            </w:del>
          </w:p>
        </w:tc>
        <w:tc>
          <w:tcPr>
            <w:tcW w:w="0" w:type="auto"/>
            <w:tcBorders>
              <w:top w:val="nil"/>
              <w:left w:val="nil"/>
              <w:bottom w:val="nil"/>
            </w:tcBorders>
            <w:vAlign w:val="center"/>
          </w:tcPr>
          <w:p w14:paraId="2CB1B397" w14:textId="47F53CAF" w:rsidR="005F0D78" w:rsidRPr="000D5CA4" w:rsidDel="001C1C91" w:rsidRDefault="005F0D78">
            <w:pPr>
              <w:jc w:val="center"/>
              <w:rPr>
                <w:del w:id="471" w:author="Geldsetzer, Pascal" w:date="2018-04-19T15:36:00Z"/>
                <w:rFonts w:ascii="Times New Roman" w:hAnsi="Times New Roman" w:cs="Times New Roman"/>
                <w:color w:val="000000" w:themeColor="text1"/>
                <w:sz w:val="20"/>
                <w:szCs w:val="20"/>
              </w:rPr>
            </w:pPr>
            <w:del w:id="472" w:author="Geldsetzer, Pascal" w:date="2018-04-19T15:36:00Z">
              <w:r w:rsidRPr="000D5CA4" w:rsidDel="001C1C91">
                <w:rPr>
                  <w:rFonts w:ascii="Times New Roman" w:hAnsi="Times New Roman" w:cs="Times New Roman"/>
                  <w:color w:val="000000" w:themeColor="text1"/>
                  <w:sz w:val="20"/>
                  <w:szCs w:val="20"/>
                </w:rPr>
                <w:delText>16.5</w:delText>
              </w:r>
            </w:del>
          </w:p>
        </w:tc>
        <w:tc>
          <w:tcPr>
            <w:tcW w:w="0" w:type="auto"/>
            <w:tcBorders>
              <w:top w:val="nil"/>
              <w:bottom w:val="nil"/>
              <w:right w:val="nil"/>
            </w:tcBorders>
            <w:vAlign w:val="center"/>
          </w:tcPr>
          <w:p w14:paraId="384360F4" w14:textId="1706EB07" w:rsidR="005F0D78" w:rsidRPr="00D423F0" w:rsidDel="001C1C91" w:rsidRDefault="005F0D78">
            <w:pPr>
              <w:jc w:val="center"/>
              <w:rPr>
                <w:del w:id="473" w:author="Geldsetzer, Pascal" w:date="2018-04-19T15:36:00Z"/>
                <w:rFonts w:ascii="Times New Roman" w:hAnsi="Times New Roman" w:cs="Times New Roman"/>
                <w:color w:val="000000" w:themeColor="text1"/>
                <w:sz w:val="20"/>
                <w:szCs w:val="20"/>
              </w:rPr>
            </w:pPr>
            <w:del w:id="474" w:author="Geldsetzer, Pascal" w:date="2018-04-19T15:36:00Z">
              <w:r w:rsidRPr="00D423F0" w:rsidDel="001C1C91">
                <w:rPr>
                  <w:rFonts w:ascii="Times New Roman" w:hAnsi="Times New Roman" w:cs="Times New Roman"/>
                  <w:color w:val="000000" w:themeColor="text1"/>
                  <w:sz w:val="20"/>
                  <w:szCs w:val="20"/>
                </w:rPr>
                <w:delText>15.0</w:delText>
              </w:r>
            </w:del>
          </w:p>
        </w:tc>
        <w:tc>
          <w:tcPr>
            <w:tcW w:w="0" w:type="auto"/>
            <w:tcBorders>
              <w:top w:val="nil"/>
              <w:left w:val="nil"/>
              <w:bottom w:val="nil"/>
            </w:tcBorders>
            <w:vAlign w:val="center"/>
          </w:tcPr>
          <w:p w14:paraId="0BEB33DB" w14:textId="7DD8DBBA" w:rsidR="005F0D78" w:rsidRPr="00D423F0" w:rsidDel="001C1C91" w:rsidRDefault="005F0D78">
            <w:pPr>
              <w:jc w:val="center"/>
              <w:rPr>
                <w:del w:id="475" w:author="Geldsetzer, Pascal" w:date="2018-04-19T15:36:00Z"/>
                <w:rFonts w:ascii="Times New Roman" w:hAnsi="Times New Roman" w:cs="Times New Roman"/>
                <w:color w:val="000000" w:themeColor="text1"/>
                <w:sz w:val="20"/>
                <w:szCs w:val="20"/>
              </w:rPr>
            </w:pPr>
            <w:del w:id="476" w:author="Geldsetzer, Pascal" w:date="2018-04-19T15:36:00Z">
              <w:r w:rsidRPr="00D423F0" w:rsidDel="001C1C91">
                <w:rPr>
                  <w:rFonts w:ascii="Times New Roman" w:hAnsi="Times New Roman" w:cs="Times New Roman"/>
                  <w:color w:val="000000" w:themeColor="text1"/>
                  <w:sz w:val="20"/>
                  <w:szCs w:val="20"/>
                </w:rPr>
                <w:delText>16.5</w:delText>
              </w:r>
            </w:del>
          </w:p>
        </w:tc>
      </w:tr>
      <w:tr w:rsidR="005F0D78" w:rsidRPr="00595953" w:rsidDel="001C1C91" w14:paraId="543B3FB8" w14:textId="4B101B34" w:rsidTr="003F0DB0">
        <w:trPr>
          <w:del w:id="477" w:author="Geldsetzer, Pascal" w:date="2018-04-19T15:36:00Z"/>
        </w:trPr>
        <w:tc>
          <w:tcPr>
            <w:tcW w:w="0" w:type="auto"/>
            <w:tcBorders>
              <w:top w:val="nil"/>
              <w:bottom w:val="nil"/>
            </w:tcBorders>
          </w:tcPr>
          <w:p w14:paraId="4942EB78" w14:textId="5E9DC02B" w:rsidR="005F0D78" w:rsidRPr="00595953" w:rsidDel="001C1C91" w:rsidRDefault="005F0D78">
            <w:pPr>
              <w:ind w:left="288"/>
              <w:rPr>
                <w:del w:id="478" w:author="Geldsetzer, Pascal" w:date="2018-04-19T15:36:00Z"/>
                <w:rFonts w:ascii="Times New Roman" w:eastAsia="Times New Roman" w:hAnsi="Times New Roman" w:cs="Times New Roman"/>
                <w:color w:val="000000" w:themeColor="text1"/>
                <w:sz w:val="20"/>
                <w:szCs w:val="20"/>
              </w:rPr>
            </w:pPr>
            <w:del w:id="479" w:author="Geldsetzer, Pascal" w:date="2018-04-19T15:36:00Z">
              <w:r w:rsidDel="001C1C91">
                <w:rPr>
                  <w:rFonts w:ascii="Times New Roman" w:hAnsi="Times New Roman" w:cs="Times New Roman"/>
                  <w:color w:val="000000" w:themeColor="text1"/>
                  <w:sz w:val="20"/>
                  <w:szCs w:val="20"/>
                </w:rPr>
                <w:delText>40-44</w:delText>
              </w:r>
              <w:r w:rsidRPr="00595953" w:rsidDel="001C1C91">
                <w:rPr>
                  <w:rFonts w:ascii="Times New Roman" w:hAnsi="Times New Roman" w:cs="Times New Roman"/>
                  <w:color w:val="000000" w:themeColor="text1"/>
                  <w:sz w:val="20"/>
                  <w:szCs w:val="20"/>
                </w:rPr>
                <w:delText xml:space="preserve"> years</w:delText>
              </w:r>
            </w:del>
          </w:p>
        </w:tc>
        <w:tc>
          <w:tcPr>
            <w:tcW w:w="0" w:type="auto"/>
            <w:tcBorders>
              <w:top w:val="nil"/>
              <w:bottom w:val="nil"/>
              <w:right w:val="nil"/>
            </w:tcBorders>
            <w:vAlign w:val="center"/>
          </w:tcPr>
          <w:p w14:paraId="27502AC5" w14:textId="5073CD4E" w:rsidR="005F0D78" w:rsidRPr="004E2456" w:rsidDel="001C1C91" w:rsidRDefault="005F0D78">
            <w:pPr>
              <w:jc w:val="center"/>
              <w:rPr>
                <w:del w:id="480" w:author="Geldsetzer, Pascal" w:date="2018-04-19T15:36:00Z"/>
                <w:rFonts w:ascii="Times New Roman" w:hAnsi="Times New Roman" w:cs="Times New Roman"/>
                <w:color w:val="000000" w:themeColor="text1"/>
                <w:sz w:val="20"/>
                <w:szCs w:val="20"/>
              </w:rPr>
            </w:pPr>
            <w:del w:id="481" w:author="Geldsetzer, Pascal" w:date="2018-04-19T15:36:00Z">
              <w:r w:rsidRPr="004E2456" w:rsidDel="001C1C91">
                <w:rPr>
                  <w:rFonts w:ascii="Times New Roman" w:hAnsi="Times New Roman" w:cs="Times New Roman"/>
                  <w:color w:val="000000" w:themeColor="text1"/>
                  <w:sz w:val="20"/>
                  <w:szCs w:val="20"/>
                </w:rPr>
                <w:delText>15.3</w:delText>
              </w:r>
            </w:del>
          </w:p>
        </w:tc>
        <w:tc>
          <w:tcPr>
            <w:tcW w:w="0" w:type="auto"/>
            <w:tcBorders>
              <w:top w:val="nil"/>
              <w:left w:val="nil"/>
              <w:bottom w:val="nil"/>
            </w:tcBorders>
            <w:vAlign w:val="center"/>
          </w:tcPr>
          <w:p w14:paraId="498588AE" w14:textId="32D5D17F" w:rsidR="005F0D78" w:rsidRPr="000D5CA4" w:rsidDel="001C1C91" w:rsidRDefault="005F0D78">
            <w:pPr>
              <w:jc w:val="center"/>
              <w:rPr>
                <w:del w:id="482" w:author="Geldsetzer, Pascal" w:date="2018-04-19T15:36:00Z"/>
                <w:rFonts w:ascii="Times New Roman" w:hAnsi="Times New Roman" w:cs="Times New Roman"/>
                <w:color w:val="000000" w:themeColor="text1"/>
                <w:sz w:val="20"/>
                <w:szCs w:val="20"/>
              </w:rPr>
            </w:pPr>
            <w:del w:id="483" w:author="Geldsetzer, Pascal" w:date="2018-04-19T15:36:00Z">
              <w:r w:rsidRPr="000D5CA4" w:rsidDel="001C1C91">
                <w:rPr>
                  <w:rFonts w:ascii="Times New Roman" w:hAnsi="Times New Roman" w:cs="Times New Roman"/>
                  <w:color w:val="000000" w:themeColor="text1"/>
                  <w:sz w:val="20"/>
                  <w:szCs w:val="20"/>
                </w:rPr>
                <w:delText>14.0</w:delText>
              </w:r>
            </w:del>
          </w:p>
        </w:tc>
        <w:tc>
          <w:tcPr>
            <w:tcW w:w="0" w:type="auto"/>
            <w:tcBorders>
              <w:top w:val="nil"/>
              <w:bottom w:val="nil"/>
              <w:right w:val="nil"/>
            </w:tcBorders>
            <w:vAlign w:val="center"/>
          </w:tcPr>
          <w:p w14:paraId="22D94F22" w14:textId="6392130E" w:rsidR="005F0D78" w:rsidRPr="00D423F0" w:rsidDel="001C1C91" w:rsidRDefault="005F0D78">
            <w:pPr>
              <w:jc w:val="center"/>
              <w:rPr>
                <w:del w:id="484" w:author="Geldsetzer, Pascal" w:date="2018-04-19T15:36:00Z"/>
                <w:rFonts w:ascii="Times New Roman" w:hAnsi="Times New Roman" w:cs="Times New Roman"/>
                <w:color w:val="000000" w:themeColor="text1"/>
                <w:sz w:val="20"/>
                <w:szCs w:val="20"/>
              </w:rPr>
            </w:pPr>
            <w:del w:id="485" w:author="Geldsetzer, Pascal" w:date="2018-04-19T15:36:00Z">
              <w:r w:rsidRPr="00D423F0" w:rsidDel="001C1C91">
                <w:rPr>
                  <w:rFonts w:ascii="Times New Roman" w:hAnsi="Times New Roman" w:cs="Times New Roman"/>
                  <w:color w:val="000000" w:themeColor="text1"/>
                  <w:sz w:val="20"/>
                  <w:szCs w:val="20"/>
                </w:rPr>
                <w:delText>14.8</w:delText>
              </w:r>
            </w:del>
          </w:p>
        </w:tc>
        <w:tc>
          <w:tcPr>
            <w:tcW w:w="0" w:type="auto"/>
            <w:tcBorders>
              <w:top w:val="nil"/>
              <w:left w:val="nil"/>
              <w:bottom w:val="nil"/>
            </w:tcBorders>
            <w:vAlign w:val="center"/>
          </w:tcPr>
          <w:p w14:paraId="05BD8F9D" w14:textId="5AA6C63E" w:rsidR="005F0D78" w:rsidRPr="00D423F0" w:rsidDel="001C1C91" w:rsidRDefault="005F0D78">
            <w:pPr>
              <w:jc w:val="center"/>
              <w:rPr>
                <w:del w:id="486" w:author="Geldsetzer, Pascal" w:date="2018-04-19T15:36:00Z"/>
                <w:rFonts w:ascii="Times New Roman" w:hAnsi="Times New Roman" w:cs="Times New Roman"/>
                <w:color w:val="000000" w:themeColor="text1"/>
                <w:sz w:val="20"/>
                <w:szCs w:val="20"/>
              </w:rPr>
            </w:pPr>
            <w:del w:id="487" w:author="Geldsetzer, Pascal" w:date="2018-04-19T15:36:00Z">
              <w:r w:rsidRPr="00D423F0" w:rsidDel="001C1C91">
                <w:rPr>
                  <w:rFonts w:ascii="Times New Roman" w:hAnsi="Times New Roman" w:cs="Times New Roman"/>
                  <w:color w:val="000000" w:themeColor="text1"/>
                  <w:sz w:val="20"/>
                  <w:szCs w:val="20"/>
                </w:rPr>
                <w:delText>15.1</w:delText>
              </w:r>
            </w:del>
          </w:p>
        </w:tc>
      </w:tr>
      <w:tr w:rsidR="005F0D78" w:rsidRPr="00595953" w:rsidDel="001C1C91" w14:paraId="3E6597AC" w14:textId="4B23AED3" w:rsidTr="003F0DB0">
        <w:trPr>
          <w:del w:id="488" w:author="Geldsetzer, Pascal" w:date="2018-04-19T15:36:00Z"/>
        </w:trPr>
        <w:tc>
          <w:tcPr>
            <w:tcW w:w="0" w:type="auto"/>
            <w:tcBorders>
              <w:top w:val="nil"/>
              <w:bottom w:val="nil"/>
            </w:tcBorders>
          </w:tcPr>
          <w:p w14:paraId="00084CD7" w14:textId="5FAA3757" w:rsidR="005F0D78" w:rsidRPr="00595953" w:rsidDel="001C1C91" w:rsidRDefault="005F0D78">
            <w:pPr>
              <w:ind w:left="288"/>
              <w:rPr>
                <w:del w:id="489" w:author="Geldsetzer, Pascal" w:date="2018-04-19T15:36:00Z"/>
                <w:rFonts w:ascii="Times New Roman" w:eastAsia="Times New Roman" w:hAnsi="Times New Roman" w:cs="Times New Roman"/>
                <w:color w:val="000000" w:themeColor="text1"/>
                <w:sz w:val="20"/>
                <w:szCs w:val="20"/>
              </w:rPr>
            </w:pPr>
            <w:del w:id="490" w:author="Geldsetzer, Pascal" w:date="2018-04-19T15:36:00Z">
              <w:r w:rsidDel="001C1C91">
                <w:rPr>
                  <w:rFonts w:ascii="Times New Roman" w:hAnsi="Times New Roman" w:cs="Times New Roman"/>
                  <w:color w:val="000000" w:themeColor="text1"/>
                  <w:sz w:val="20"/>
                  <w:szCs w:val="20"/>
                </w:rPr>
                <w:delText>45-49</w:delText>
              </w:r>
              <w:r w:rsidRPr="00595953" w:rsidDel="001C1C91">
                <w:rPr>
                  <w:rFonts w:ascii="Times New Roman" w:hAnsi="Times New Roman" w:cs="Times New Roman"/>
                  <w:color w:val="000000" w:themeColor="text1"/>
                  <w:sz w:val="20"/>
                  <w:szCs w:val="20"/>
                </w:rPr>
                <w:delText xml:space="preserve"> years</w:delText>
              </w:r>
            </w:del>
          </w:p>
        </w:tc>
        <w:tc>
          <w:tcPr>
            <w:tcW w:w="0" w:type="auto"/>
            <w:tcBorders>
              <w:top w:val="nil"/>
              <w:bottom w:val="nil"/>
              <w:right w:val="nil"/>
            </w:tcBorders>
            <w:vAlign w:val="center"/>
          </w:tcPr>
          <w:p w14:paraId="59788329" w14:textId="2017D7CE" w:rsidR="005F0D78" w:rsidRPr="004E2456" w:rsidDel="001C1C91" w:rsidRDefault="005F0D78">
            <w:pPr>
              <w:jc w:val="center"/>
              <w:rPr>
                <w:del w:id="491" w:author="Geldsetzer, Pascal" w:date="2018-04-19T15:36:00Z"/>
                <w:rFonts w:ascii="Times New Roman" w:hAnsi="Times New Roman" w:cs="Times New Roman"/>
                <w:color w:val="000000" w:themeColor="text1"/>
                <w:sz w:val="20"/>
                <w:szCs w:val="20"/>
              </w:rPr>
            </w:pPr>
            <w:del w:id="492" w:author="Geldsetzer, Pascal" w:date="2018-04-19T15:36:00Z">
              <w:r w:rsidRPr="004E2456" w:rsidDel="001C1C91">
                <w:rPr>
                  <w:rFonts w:ascii="Times New Roman" w:hAnsi="Times New Roman" w:cs="Times New Roman"/>
                  <w:color w:val="000000" w:themeColor="text1"/>
                  <w:sz w:val="20"/>
                  <w:szCs w:val="20"/>
                </w:rPr>
                <w:delText>13.2</w:delText>
              </w:r>
            </w:del>
          </w:p>
        </w:tc>
        <w:tc>
          <w:tcPr>
            <w:tcW w:w="0" w:type="auto"/>
            <w:tcBorders>
              <w:top w:val="nil"/>
              <w:left w:val="nil"/>
              <w:bottom w:val="nil"/>
            </w:tcBorders>
            <w:vAlign w:val="center"/>
          </w:tcPr>
          <w:p w14:paraId="7F4C986E" w14:textId="2B3EB75E" w:rsidR="005F0D78" w:rsidRPr="000D5CA4" w:rsidDel="001C1C91" w:rsidRDefault="005F0D78">
            <w:pPr>
              <w:jc w:val="center"/>
              <w:rPr>
                <w:del w:id="493" w:author="Geldsetzer, Pascal" w:date="2018-04-19T15:36:00Z"/>
                <w:rFonts w:ascii="Times New Roman" w:hAnsi="Times New Roman" w:cs="Times New Roman"/>
                <w:color w:val="000000" w:themeColor="text1"/>
                <w:sz w:val="20"/>
                <w:szCs w:val="20"/>
              </w:rPr>
            </w:pPr>
            <w:del w:id="494" w:author="Geldsetzer, Pascal" w:date="2018-04-19T15:36:00Z">
              <w:r w:rsidRPr="000D5CA4" w:rsidDel="001C1C91">
                <w:rPr>
                  <w:rFonts w:ascii="Times New Roman" w:hAnsi="Times New Roman" w:cs="Times New Roman"/>
                  <w:color w:val="000000" w:themeColor="text1"/>
                  <w:sz w:val="20"/>
                  <w:szCs w:val="20"/>
                </w:rPr>
                <w:delText>11.6</w:delText>
              </w:r>
            </w:del>
          </w:p>
        </w:tc>
        <w:tc>
          <w:tcPr>
            <w:tcW w:w="0" w:type="auto"/>
            <w:tcBorders>
              <w:top w:val="nil"/>
              <w:bottom w:val="nil"/>
              <w:right w:val="nil"/>
            </w:tcBorders>
            <w:vAlign w:val="center"/>
          </w:tcPr>
          <w:p w14:paraId="3880A7F3" w14:textId="3CBA49FF" w:rsidR="005F0D78" w:rsidRPr="00D423F0" w:rsidDel="001C1C91" w:rsidRDefault="005F0D78">
            <w:pPr>
              <w:jc w:val="center"/>
              <w:rPr>
                <w:del w:id="495" w:author="Geldsetzer, Pascal" w:date="2018-04-19T15:36:00Z"/>
                <w:rFonts w:ascii="Times New Roman" w:hAnsi="Times New Roman" w:cs="Times New Roman"/>
                <w:color w:val="000000" w:themeColor="text1"/>
                <w:sz w:val="20"/>
                <w:szCs w:val="20"/>
              </w:rPr>
            </w:pPr>
            <w:del w:id="496" w:author="Geldsetzer, Pascal" w:date="2018-04-19T15:36:00Z">
              <w:r w:rsidRPr="00D423F0" w:rsidDel="001C1C91">
                <w:rPr>
                  <w:rFonts w:ascii="Times New Roman" w:hAnsi="Times New Roman" w:cs="Times New Roman"/>
                  <w:color w:val="000000" w:themeColor="text1"/>
                  <w:sz w:val="20"/>
                  <w:szCs w:val="20"/>
                </w:rPr>
                <w:delText>13.4</w:delText>
              </w:r>
            </w:del>
          </w:p>
        </w:tc>
        <w:tc>
          <w:tcPr>
            <w:tcW w:w="0" w:type="auto"/>
            <w:tcBorders>
              <w:top w:val="nil"/>
              <w:left w:val="nil"/>
              <w:bottom w:val="nil"/>
            </w:tcBorders>
            <w:vAlign w:val="center"/>
          </w:tcPr>
          <w:p w14:paraId="3AB7F603" w14:textId="3FEEE714" w:rsidR="005F0D78" w:rsidRPr="00D423F0" w:rsidDel="001C1C91" w:rsidRDefault="005F0D78">
            <w:pPr>
              <w:jc w:val="center"/>
              <w:rPr>
                <w:del w:id="497" w:author="Geldsetzer, Pascal" w:date="2018-04-19T15:36:00Z"/>
                <w:rFonts w:ascii="Times New Roman" w:hAnsi="Times New Roman" w:cs="Times New Roman"/>
                <w:color w:val="000000" w:themeColor="text1"/>
                <w:sz w:val="20"/>
                <w:szCs w:val="20"/>
              </w:rPr>
            </w:pPr>
            <w:del w:id="498" w:author="Geldsetzer, Pascal" w:date="2018-04-19T15:36:00Z">
              <w:r w:rsidRPr="00D423F0" w:rsidDel="001C1C91">
                <w:rPr>
                  <w:rFonts w:ascii="Times New Roman" w:hAnsi="Times New Roman" w:cs="Times New Roman"/>
                  <w:color w:val="000000" w:themeColor="text1"/>
                  <w:sz w:val="20"/>
                  <w:szCs w:val="20"/>
                </w:rPr>
                <w:delText>12.9</w:delText>
              </w:r>
            </w:del>
          </w:p>
        </w:tc>
      </w:tr>
      <w:tr w:rsidR="005F0D78" w:rsidRPr="00595953" w:rsidDel="001C1C91" w14:paraId="447331DE" w14:textId="779F8188" w:rsidTr="003F0DB0">
        <w:trPr>
          <w:del w:id="499" w:author="Geldsetzer, Pascal" w:date="2018-04-19T15:36:00Z"/>
        </w:trPr>
        <w:tc>
          <w:tcPr>
            <w:tcW w:w="0" w:type="auto"/>
            <w:tcBorders>
              <w:top w:val="nil"/>
              <w:bottom w:val="nil"/>
            </w:tcBorders>
          </w:tcPr>
          <w:p w14:paraId="5A787F5E" w14:textId="7CAD2E8A" w:rsidR="005F0D78" w:rsidRPr="00595953" w:rsidDel="001C1C91" w:rsidRDefault="005F0D78">
            <w:pPr>
              <w:ind w:left="288"/>
              <w:rPr>
                <w:del w:id="500" w:author="Geldsetzer, Pascal" w:date="2018-04-19T15:36:00Z"/>
                <w:rFonts w:ascii="Times New Roman" w:eastAsia="Times New Roman" w:hAnsi="Times New Roman" w:cs="Times New Roman"/>
                <w:color w:val="000000" w:themeColor="text1"/>
                <w:sz w:val="20"/>
                <w:szCs w:val="20"/>
              </w:rPr>
            </w:pPr>
            <w:del w:id="501" w:author="Geldsetzer, Pascal" w:date="2018-04-19T15:36:00Z">
              <w:r w:rsidDel="001C1C91">
                <w:rPr>
                  <w:rFonts w:ascii="Times New Roman" w:hAnsi="Times New Roman" w:cs="Times New Roman"/>
                  <w:color w:val="000000" w:themeColor="text1"/>
                  <w:sz w:val="20"/>
                  <w:szCs w:val="20"/>
                </w:rPr>
                <w:delText>50-54</w:delText>
              </w:r>
              <w:r w:rsidRPr="00595953" w:rsidDel="001C1C91">
                <w:rPr>
                  <w:rFonts w:ascii="Times New Roman" w:hAnsi="Times New Roman" w:cs="Times New Roman"/>
                  <w:color w:val="000000" w:themeColor="text1"/>
                  <w:sz w:val="20"/>
                  <w:szCs w:val="20"/>
                </w:rPr>
                <w:delText xml:space="preserve"> years</w:delText>
              </w:r>
            </w:del>
          </w:p>
        </w:tc>
        <w:tc>
          <w:tcPr>
            <w:tcW w:w="0" w:type="auto"/>
            <w:tcBorders>
              <w:top w:val="nil"/>
              <w:bottom w:val="nil"/>
              <w:right w:val="nil"/>
            </w:tcBorders>
            <w:vAlign w:val="center"/>
          </w:tcPr>
          <w:p w14:paraId="5BBB29D7" w14:textId="05641CA6" w:rsidR="005F0D78" w:rsidRPr="004E2456" w:rsidDel="001C1C91" w:rsidRDefault="005F0D78">
            <w:pPr>
              <w:jc w:val="center"/>
              <w:rPr>
                <w:del w:id="502" w:author="Geldsetzer, Pascal" w:date="2018-04-19T15:36:00Z"/>
                <w:rFonts w:ascii="Times New Roman" w:hAnsi="Times New Roman" w:cs="Times New Roman"/>
                <w:color w:val="000000" w:themeColor="text1"/>
                <w:sz w:val="20"/>
                <w:szCs w:val="20"/>
              </w:rPr>
            </w:pPr>
            <w:del w:id="503" w:author="Geldsetzer, Pascal" w:date="2018-04-19T15:36:00Z">
              <w:r w:rsidRPr="004E2456" w:rsidDel="001C1C91">
                <w:rPr>
                  <w:rFonts w:ascii="Times New Roman" w:hAnsi="Times New Roman" w:cs="Times New Roman"/>
                  <w:color w:val="000000" w:themeColor="text1"/>
                  <w:sz w:val="20"/>
                  <w:szCs w:val="20"/>
                </w:rPr>
                <w:delText>11.7</w:delText>
              </w:r>
            </w:del>
          </w:p>
        </w:tc>
        <w:tc>
          <w:tcPr>
            <w:tcW w:w="0" w:type="auto"/>
            <w:tcBorders>
              <w:top w:val="nil"/>
              <w:left w:val="nil"/>
              <w:bottom w:val="nil"/>
            </w:tcBorders>
            <w:vAlign w:val="center"/>
          </w:tcPr>
          <w:p w14:paraId="3640FE23" w14:textId="16C62C5A" w:rsidR="005F0D78" w:rsidRPr="000D5CA4" w:rsidDel="001C1C91" w:rsidRDefault="005F0D78">
            <w:pPr>
              <w:jc w:val="center"/>
              <w:rPr>
                <w:del w:id="504" w:author="Geldsetzer, Pascal" w:date="2018-04-19T15:36:00Z"/>
                <w:rFonts w:ascii="Times New Roman" w:hAnsi="Times New Roman" w:cs="Times New Roman"/>
                <w:color w:val="000000" w:themeColor="text1"/>
                <w:sz w:val="20"/>
                <w:szCs w:val="20"/>
              </w:rPr>
            </w:pPr>
            <w:del w:id="505" w:author="Geldsetzer, Pascal" w:date="2018-04-19T15:36:00Z">
              <w:r w:rsidRPr="000D5CA4" w:rsidDel="001C1C91">
                <w:rPr>
                  <w:rFonts w:ascii="Times New Roman" w:hAnsi="Times New Roman" w:cs="Times New Roman"/>
                  <w:color w:val="000000" w:themeColor="text1"/>
                  <w:sz w:val="20"/>
                  <w:szCs w:val="20"/>
                </w:rPr>
                <w:delText>11.6</w:delText>
              </w:r>
            </w:del>
          </w:p>
        </w:tc>
        <w:tc>
          <w:tcPr>
            <w:tcW w:w="0" w:type="auto"/>
            <w:tcBorders>
              <w:top w:val="nil"/>
              <w:bottom w:val="nil"/>
              <w:right w:val="nil"/>
            </w:tcBorders>
            <w:vAlign w:val="center"/>
          </w:tcPr>
          <w:p w14:paraId="7662672B" w14:textId="5E3AFE15" w:rsidR="005F0D78" w:rsidRPr="00D423F0" w:rsidDel="001C1C91" w:rsidRDefault="005F0D78">
            <w:pPr>
              <w:jc w:val="center"/>
              <w:rPr>
                <w:del w:id="506" w:author="Geldsetzer, Pascal" w:date="2018-04-19T15:36:00Z"/>
                <w:rFonts w:ascii="Times New Roman" w:hAnsi="Times New Roman" w:cs="Times New Roman"/>
                <w:color w:val="000000" w:themeColor="text1"/>
                <w:sz w:val="20"/>
                <w:szCs w:val="20"/>
              </w:rPr>
            </w:pPr>
            <w:del w:id="507" w:author="Geldsetzer, Pascal" w:date="2018-04-19T15:36:00Z">
              <w:r w:rsidRPr="00D423F0" w:rsidDel="001C1C91">
                <w:rPr>
                  <w:rFonts w:ascii="Times New Roman" w:hAnsi="Times New Roman" w:cs="Times New Roman"/>
                  <w:color w:val="000000" w:themeColor="text1"/>
                  <w:sz w:val="20"/>
                  <w:szCs w:val="20"/>
                </w:rPr>
                <w:delText>11.8</w:delText>
              </w:r>
            </w:del>
          </w:p>
        </w:tc>
        <w:tc>
          <w:tcPr>
            <w:tcW w:w="0" w:type="auto"/>
            <w:tcBorders>
              <w:top w:val="nil"/>
              <w:left w:val="nil"/>
              <w:bottom w:val="nil"/>
            </w:tcBorders>
            <w:vAlign w:val="center"/>
          </w:tcPr>
          <w:p w14:paraId="381CD063" w14:textId="5C4C5681" w:rsidR="005F0D78" w:rsidRPr="00D423F0" w:rsidDel="001C1C91" w:rsidRDefault="005F0D78">
            <w:pPr>
              <w:jc w:val="center"/>
              <w:rPr>
                <w:del w:id="508" w:author="Geldsetzer, Pascal" w:date="2018-04-19T15:36:00Z"/>
                <w:rFonts w:ascii="Times New Roman" w:hAnsi="Times New Roman" w:cs="Times New Roman"/>
                <w:color w:val="000000" w:themeColor="text1"/>
                <w:sz w:val="20"/>
                <w:szCs w:val="20"/>
              </w:rPr>
            </w:pPr>
            <w:del w:id="509" w:author="Geldsetzer, Pascal" w:date="2018-04-19T15:36:00Z">
              <w:r w:rsidRPr="00D423F0" w:rsidDel="001C1C91">
                <w:rPr>
                  <w:rFonts w:ascii="Times New Roman" w:hAnsi="Times New Roman" w:cs="Times New Roman"/>
                  <w:color w:val="000000" w:themeColor="text1"/>
                  <w:sz w:val="20"/>
                  <w:szCs w:val="20"/>
                </w:rPr>
                <w:delText>11.0</w:delText>
              </w:r>
            </w:del>
          </w:p>
        </w:tc>
      </w:tr>
      <w:tr w:rsidR="005F0D78" w:rsidRPr="00595953" w:rsidDel="001C1C91" w14:paraId="5FDE06A2" w14:textId="2095EF12" w:rsidTr="003F0DB0">
        <w:trPr>
          <w:del w:id="510" w:author="Geldsetzer, Pascal" w:date="2018-04-19T15:36:00Z"/>
        </w:trPr>
        <w:tc>
          <w:tcPr>
            <w:tcW w:w="0" w:type="auto"/>
            <w:tcBorders>
              <w:top w:val="nil"/>
              <w:bottom w:val="nil"/>
            </w:tcBorders>
          </w:tcPr>
          <w:p w14:paraId="124CEB91" w14:textId="5672137C" w:rsidR="005F0D78" w:rsidRPr="00595953" w:rsidDel="001C1C91" w:rsidRDefault="005F0D78">
            <w:pPr>
              <w:ind w:left="288"/>
              <w:rPr>
                <w:del w:id="511" w:author="Geldsetzer, Pascal" w:date="2018-04-19T15:36:00Z"/>
                <w:rFonts w:ascii="Times New Roman" w:eastAsia="Times New Roman" w:hAnsi="Times New Roman" w:cs="Times New Roman"/>
                <w:color w:val="000000" w:themeColor="text1"/>
                <w:sz w:val="20"/>
                <w:szCs w:val="20"/>
              </w:rPr>
            </w:pPr>
            <w:del w:id="512" w:author="Geldsetzer, Pascal" w:date="2018-04-19T15:36:00Z">
              <w:r w:rsidDel="001C1C91">
                <w:rPr>
                  <w:rFonts w:ascii="Times New Roman" w:hAnsi="Times New Roman" w:cs="Times New Roman"/>
                  <w:color w:val="000000" w:themeColor="text1"/>
                  <w:sz w:val="20"/>
                  <w:szCs w:val="20"/>
                </w:rPr>
                <w:delText>55-59</w:delText>
              </w:r>
              <w:r w:rsidRPr="00595953" w:rsidDel="001C1C91">
                <w:rPr>
                  <w:rFonts w:ascii="Times New Roman" w:hAnsi="Times New Roman" w:cs="Times New Roman"/>
                  <w:color w:val="000000" w:themeColor="text1"/>
                  <w:sz w:val="20"/>
                  <w:szCs w:val="20"/>
                </w:rPr>
                <w:delText xml:space="preserve"> years</w:delText>
              </w:r>
            </w:del>
          </w:p>
        </w:tc>
        <w:tc>
          <w:tcPr>
            <w:tcW w:w="0" w:type="auto"/>
            <w:tcBorders>
              <w:top w:val="nil"/>
              <w:bottom w:val="nil"/>
              <w:right w:val="nil"/>
            </w:tcBorders>
            <w:vAlign w:val="center"/>
          </w:tcPr>
          <w:p w14:paraId="2BF5CBF4" w14:textId="652C6FA2" w:rsidR="005F0D78" w:rsidRPr="004E2456" w:rsidDel="001C1C91" w:rsidRDefault="005F0D78">
            <w:pPr>
              <w:jc w:val="center"/>
              <w:rPr>
                <w:del w:id="513" w:author="Geldsetzer, Pascal" w:date="2018-04-19T15:36:00Z"/>
                <w:rFonts w:ascii="Times New Roman" w:hAnsi="Times New Roman" w:cs="Times New Roman"/>
                <w:color w:val="000000" w:themeColor="text1"/>
                <w:sz w:val="20"/>
                <w:szCs w:val="20"/>
              </w:rPr>
            </w:pPr>
            <w:del w:id="514" w:author="Geldsetzer, Pascal" w:date="2018-04-19T15:36:00Z">
              <w:r w:rsidRPr="004E2456" w:rsidDel="001C1C91">
                <w:rPr>
                  <w:rFonts w:ascii="Times New Roman" w:hAnsi="Times New Roman" w:cs="Times New Roman"/>
                  <w:color w:val="000000" w:themeColor="text1"/>
                  <w:sz w:val="20"/>
                  <w:szCs w:val="20"/>
                </w:rPr>
                <w:delText>8.8</w:delText>
              </w:r>
            </w:del>
          </w:p>
        </w:tc>
        <w:tc>
          <w:tcPr>
            <w:tcW w:w="0" w:type="auto"/>
            <w:tcBorders>
              <w:top w:val="nil"/>
              <w:left w:val="nil"/>
              <w:bottom w:val="nil"/>
            </w:tcBorders>
            <w:vAlign w:val="center"/>
          </w:tcPr>
          <w:p w14:paraId="0F9E24EA" w14:textId="0D956CCC" w:rsidR="005F0D78" w:rsidRPr="000D5CA4" w:rsidDel="001C1C91" w:rsidRDefault="005F0D78">
            <w:pPr>
              <w:jc w:val="center"/>
              <w:rPr>
                <w:del w:id="515" w:author="Geldsetzer, Pascal" w:date="2018-04-19T15:36:00Z"/>
                <w:rFonts w:ascii="Times New Roman" w:hAnsi="Times New Roman" w:cs="Times New Roman"/>
                <w:color w:val="000000" w:themeColor="text1"/>
                <w:sz w:val="20"/>
                <w:szCs w:val="20"/>
              </w:rPr>
            </w:pPr>
            <w:del w:id="516" w:author="Geldsetzer, Pascal" w:date="2018-04-19T15:36:00Z">
              <w:r w:rsidRPr="000D5CA4" w:rsidDel="001C1C91">
                <w:rPr>
                  <w:rFonts w:ascii="Times New Roman" w:hAnsi="Times New Roman" w:cs="Times New Roman"/>
                  <w:color w:val="000000" w:themeColor="text1"/>
                  <w:sz w:val="20"/>
                  <w:szCs w:val="20"/>
                </w:rPr>
                <w:delText>8.9</w:delText>
              </w:r>
            </w:del>
          </w:p>
        </w:tc>
        <w:tc>
          <w:tcPr>
            <w:tcW w:w="0" w:type="auto"/>
            <w:tcBorders>
              <w:top w:val="nil"/>
              <w:bottom w:val="nil"/>
              <w:right w:val="nil"/>
            </w:tcBorders>
            <w:vAlign w:val="center"/>
          </w:tcPr>
          <w:p w14:paraId="40FACD3F" w14:textId="76F31478" w:rsidR="005F0D78" w:rsidRPr="00D423F0" w:rsidDel="001C1C91" w:rsidRDefault="005F0D78">
            <w:pPr>
              <w:jc w:val="center"/>
              <w:rPr>
                <w:del w:id="517" w:author="Geldsetzer, Pascal" w:date="2018-04-19T15:36:00Z"/>
                <w:rFonts w:ascii="Times New Roman" w:hAnsi="Times New Roman" w:cs="Times New Roman"/>
                <w:color w:val="000000" w:themeColor="text1"/>
                <w:sz w:val="20"/>
                <w:szCs w:val="20"/>
              </w:rPr>
            </w:pPr>
            <w:del w:id="518" w:author="Geldsetzer, Pascal" w:date="2018-04-19T15:36:00Z">
              <w:r w:rsidRPr="00D423F0" w:rsidDel="001C1C91">
                <w:rPr>
                  <w:rFonts w:ascii="Times New Roman" w:hAnsi="Times New Roman" w:cs="Times New Roman"/>
                  <w:color w:val="000000" w:themeColor="text1"/>
                  <w:sz w:val="20"/>
                  <w:szCs w:val="20"/>
                </w:rPr>
                <w:delText>9.6</w:delText>
              </w:r>
            </w:del>
          </w:p>
        </w:tc>
        <w:tc>
          <w:tcPr>
            <w:tcW w:w="0" w:type="auto"/>
            <w:tcBorders>
              <w:top w:val="nil"/>
              <w:left w:val="nil"/>
              <w:bottom w:val="nil"/>
            </w:tcBorders>
            <w:vAlign w:val="center"/>
          </w:tcPr>
          <w:p w14:paraId="70A0B21D" w14:textId="5428140C" w:rsidR="005F0D78" w:rsidRPr="00D423F0" w:rsidDel="001C1C91" w:rsidRDefault="005F0D78">
            <w:pPr>
              <w:jc w:val="center"/>
              <w:rPr>
                <w:del w:id="519" w:author="Geldsetzer, Pascal" w:date="2018-04-19T15:36:00Z"/>
                <w:rFonts w:ascii="Times New Roman" w:hAnsi="Times New Roman" w:cs="Times New Roman"/>
                <w:color w:val="000000" w:themeColor="text1"/>
                <w:sz w:val="20"/>
                <w:szCs w:val="20"/>
              </w:rPr>
            </w:pPr>
            <w:del w:id="520" w:author="Geldsetzer, Pascal" w:date="2018-04-19T15:36:00Z">
              <w:r w:rsidRPr="00D423F0" w:rsidDel="001C1C91">
                <w:rPr>
                  <w:rFonts w:ascii="Times New Roman" w:hAnsi="Times New Roman" w:cs="Times New Roman"/>
                  <w:color w:val="000000" w:themeColor="text1"/>
                  <w:sz w:val="20"/>
                  <w:szCs w:val="20"/>
                </w:rPr>
                <w:delText>8.6</w:delText>
              </w:r>
            </w:del>
          </w:p>
        </w:tc>
      </w:tr>
      <w:tr w:rsidR="005F0D78" w:rsidRPr="00595953" w:rsidDel="001C1C91" w14:paraId="3B8927A5" w14:textId="6637AD74" w:rsidTr="003F0DB0">
        <w:trPr>
          <w:del w:id="521" w:author="Geldsetzer, Pascal" w:date="2018-04-19T15:36:00Z"/>
        </w:trPr>
        <w:tc>
          <w:tcPr>
            <w:tcW w:w="0" w:type="auto"/>
            <w:tcBorders>
              <w:top w:val="nil"/>
              <w:bottom w:val="nil"/>
            </w:tcBorders>
          </w:tcPr>
          <w:p w14:paraId="63B157AE" w14:textId="5A7C03C6" w:rsidR="005F0D78" w:rsidRPr="00595953" w:rsidDel="001C1C91" w:rsidRDefault="005F0D78">
            <w:pPr>
              <w:ind w:left="288"/>
              <w:rPr>
                <w:del w:id="522" w:author="Geldsetzer, Pascal" w:date="2018-04-19T15:36:00Z"/>
                <w:rFonts w:ascii="Times New Roman" w:eastAsia="Times New Roman" w:hAnsi="Times New Roman" w:cs="Times New Roman"/>
                <w:color w:val="000000" w:themeColor="text1"/>
                <w:sz w:val="20"/>
                <w:szCs w:val="20"/>
              </w:rPr>
            </w:pPr>
            <w:del w:id="523" w:author="Geldsetzer, Pascal" w:date="2018-04-19T15:36:00Z">
              <w:r w:rsidDel="001C1C91">
                <w:rPr>
                  <w:rFonts w:ascii="Times New Roman" w:hAnsi="Times New Roman" w:cs="Times New Roman"/>
                  <w:color w:val="000000" w:themeColor="text1"/>
                  <w:sz w:val="20"/>
                  <w:szCs w:val="20"/>
                </w:rPr>
                <w:delText>60-64</w:delText>
              </w:r>
              <w:r w:rsidRPr="00595953" w:rsidDel="001C1C91">
                <w:rPr>
                  <w:rFonts w:ascii="Times New Roman" w:hAnsi="Times New Roman" w:cs="Times New Roman"/>
                  <w:color w:val="000000" w:themeColor="text1"/>
                  <w:sz w:val="20"/>
                  <w:szCs w:val="20"/>
                </w:rPr>
                <w:delText xml:space="preserve"> years</w:delText>
              </w:r>
            </w:del>
          </w:p>
        </w:tc>
        <w:tc>
          <w:tcPr>
            <w:tcW w:w="0" w:type="auto"/>
            <w:tcBorders>
              <w:top w:val="nil"/>
              <w:bottom w:val="nil"/>
              <w:right w:val="nil"/>
            </w:tcBorders>
            <w:vAlign w:val="center"/>
          </w:tcPr>
          <w:p w14:paraId="257D9E75" w14:textId="23C43724" w:rsidR="005F0D78" w:rsidRPr="004E2456" w:rsidDel="001C1C91" w:rsidRDefault="005F0D78">
            <w:pPr>
              <w:jc w:val="center"/>
              <w:rPr>
                <w:del w:id="524" w:author="Geldsetzer, Pascal" w:date="2018-04-19T15:36:00Z"/>
                <w:rFonts w:ascii="Times New Roman" w:hAnsi="Times New Roman" w:cs="Times New Roman"/>
                <w:color w:val="000000" w:themeColor="text1"/>
                <w:sz w:val="20"/>
                <w:szCs w:val="20"/>
              </w:rPr>
            </w:pPr>
            <w:del w:id="525" w:author="Geldsetzer, Pascal" w:date="2018-04-19T15:36:00Z">
              <w:r w:rsidRPr="004E2456" w:rsidDel="001C1C91">
                <w:rPr>
                  <w:rFonts w:ascii="Times New Roman" w:hAnsi="Times New Roman" w:cs="Times New Roman"/>
                  <w:color w:val="000000" w:themeColor="text1"/>
                  <w:sz w:val="20"/>
                  <w:szCs w:val="20"/>
                </w:rPr>
                <w:delText>7.6</w:delText>
              </w:r>
            </w:del>
          </w:p>
        </w:tc>
        <w:tc>
          <w:tcPr>
            <w:tcW w:w="0" w:type="auto"/>
            <w:tcBorders>
              <w:top w:val="nil"/>
              <w:left w:val="nil"/>
              <w:bottom w:val="nil"/>
            </w:tcBorders>
            <w:vAlign w:val="center"/>
          </w:tcPr>
          <w:p w14:paraId="5F34A5B9" w14:textId="1CFD0898" w:rsidR="005F0D78" w:rsidRPr="000D5CA4" w:rsidDel="001C1C91" w:rsidRDefault="005F0D78">
            <w:pPr>
              <w:jc w:val="center"/>
              <w:rPr>
                <w:del w:id="526" w:author="Geldsetzer, Pascal" w:date="2018-04-19T15:36:00Z"/>
                <w:rFonts w:ascii="Times New Roman" w:hAnsi="Times New Roman" w:cs="Times New Roman"/>
                <w:color w:val="000000" w:themeColor="text1"/>
                <w:sz w:val="20"/>
                <w:szCs w:val="20"/>
              </w:rPr>
            </w:pPr>
            <w:del w:id="527" w:author="Geldsetzer, Pascal" w:date="2018-04-19T15:36:00Z">
              <w:r w:rsidRPr="000D5CA4" w:rsidDel="001C1C91">
                <w:rPr>
                  <w:rFonts w:ascii="Times New Roman" w:hAnsi="Times New Roman" w:cs="Times New Roman"/>
                  <w:color w:val="000000" w:themeColor="text1"/>
                  <w:sz w:val="20"/>
                  <w:szCs w:val="20"/>
                </w:rPr>
                <w:delText>8.2</w:delText>
              </w:r>
            </w:del>
          </w:p>
        </w:tc>
        <w:tc>
          <w:tcPr>
            <w:tcW w:w="0" w:type="auto"/>
            <w:tcBorders>
              <w:top w:val="nil"/>
              <w:bottom w:val="nil"/>
              <w:right w:val="nil"/>
            </w:tcBorders>
            <w:vAlign w:val="center"/>
          </w:tcPr>
          <w:p w14:paraId="01C6A565" w14:textId="469FE27B" w:rsidR="005F0D78" w:rsidRPr="00D423F0" w:rsidDel="001C1C91" w:rsidRDefault="005F0D78">
            <w:pPr>
              <w:jc w:val="center"/>
              <w:rPr>
                <w:del w:id="528" w:author="Geldsetzer, Pascal" w:date="2018-04-19T15:36:00Z"/>
                <w:rFonts w:ascii="Times New Roman" w:hAnsi="Times New Roman" w:cs="Times New Roman"/>
                <w:color w:val="000000" w:themeColor="text1"/>
                <w:sz w:val="20"/>
                <w:szCs w:val="20"/>
              </w:rPr>
            </w:pPr>
            <w:del w:id="529" w:author="Geldsetzer, Pascal" w:date="2018-04-19T15:36:00Z">
              <w:r w:rsidRPr="00D423F0" w:rsidDel="001C1C91">
                <w:rPr>
                  <w:rFonts w:ascii="Times New Roman" w:hAnsi="Times New Roman" w:cs="Times New Roman"/>
                  <w:color w:val="000000" w:themeColor="text1"/>
                  <w:sz w:val="20"/>
                  <w:szCs w:val="20"/>
                </w:rPr>
                <w:delText>8.7</w:delText>
              </w:r>
            </w:del>
          </w:p>
        </w:tc>
        <w:tc>
          <w:tcPr>
            <w:tcW w:w="0" w:type="auto"/>
            <w:tcBorders>
              <w:top w:val="nil"/>
              <w:left w:val="nil"/>
              <w:bottom w:val="nil"/>
            </w:tcBorders>
            <w:vAlign w:val="center"/>
          </w:tcPr>
          <w:p w14:paraId="3CC3B87B" w14:textId="349C2B58" w:rsidR="005F0D78" w:rsidRPr="00D423F0" w:rsidDel="001C1C91" w:rsidRDefault="005F0D78">
            <w:pPr>
              <w:jc w:val="center"/>
              <w:rPr>
                <w:del w:id="530" w:author="Geldsetzer, Pascal" w:date="2018-04-19T15:36:00Z"/>
                <w:rFonts w:ascii="Times New Roman" w:hAnsi="Times New Roman" w:cs="Times New Roman"/>
                <w:color w:val="000000" w:themeColor="text1"/>
                <w:sz w:val="20"/>
                <w:szCs w:val="20"/>
              </w:rPr>
            </w:pPr>
            <w:del w:id="531" w:author="Geldsetzer, Pascal" w:date="2018-04-19T15:36:00Z">
              <w:r w:rsidRPr="00D423F0" w:rsidDel="001C1C91">
                <w:rPr>
                  <w:rFonts w:ascii="Times New Roman" w:hAnsi="Times New Roman" w:cs="Times New Roman"/>
                  <w:color w:val="000000" w:themeColor="text1"/>
                  <w:sz w:val="20"/>
                  <w:szCs w:val="20"/>
                </w:rPr>
                <w:delText>7.7</w:delText>
              </w:r>
            </w:del>
          </w:p>
        </w:tc>
      </w:tr>
      <w:tr w:rsidR="005F0D78" w:rsidRPr="00595953" w:rsidDel="001C1C91" w14:paraId="1397A049" w14:textId="27ADA073" w:rsidTr="003F0DB0">
        <w:trPr>
          <w:del w:id="532" w:author="Geldsetzer, Pascal" w:date="2018-04-19T15:36:00Z"/>
        </w:trPr>
        <w:tc>
          <w:tcPr>
            <w:tcW w:w="0" w:type="auto"/>
            <w:tcBorders>
              <w:top w:val="nil"/>
              <w:bottom w:val="nil"/>
            </w:tcBorders>
          </w:tcPr>
          <w:p w14:paraId="17C2B112" w14:textId="7D049D08" w:rsidR="005F0D78" w:rsidRPr="00595953" w:rsidDel="001C1C91" w:rsidRDefault="005F0D78">
            <w:pPr>
              <w:ind w:left="288"/>
              <w:rPr>
                <w:del w:id="533" w:author="Geldsetzer, Pascal" w:date="2018-04-19T15:36:00Z"/>
                <w:rFonts w:ascii="Times New Roman" w:eastAsia="Times New Roman" w:hAnsi="Times New Roman" w:cs="Times New Roman"/>
                <w:color w:val="000000" w:themeColor="text1"/>
                <w:sz w:val="20"/>
                <w:szCs w:val="20"/>
              </w:rPr>
            </w:pPr>
            <w:del w:id="534" w:author="Geldsetzer, Pascal" w:date="2018-04-19T15:36:00Z">
              <w:r w:rsidRPr="00595953" w:rsidDel="001C1C91">
                <w:rPr>
                  <w:rFonts w:ascii="Times New Roman" w:hAnsi="Times New Roman" w:cs="Times New Roman"/>
                  <w:color w:val="000000" w:themeColor="text1"/>
                  <w:sz w:val="20"/>
                  <w:szCs w:val="20"/>
                </w:rPr>
                <w:delText>65</w:delText>
              </w:r>
              <w:r w:rsidDel="001C1C91">
                <w:rPr>
                  <w:rFonts w:ascii="Times New Roman" w:hAnsi="Times New Roman" w:cs="Times New Roman"/>
                  <w:color w:val="000000" w:themeColor="text1"/>
                  <w:sz w:val="20"/>
                  <w:szCs w:val="20"/>
                </w:rPr>
                <w:delText>-69</w:delText>
              </w:r>
              <w:r w:rsidRPr="00595953" w:rsidDel="001C1C91">
                <w:rPr>
                  <w:rFonts w:ascii="Times New Roman" w:hAnsi="Times New Roman" w:cs="Times New Roman"/>
                  <w:color w:val="000000" w:themeColor="text1"/>
                  <w:sz w:val="20"/>
                  <w:szCs w:val="20"/>
                </w:rPr>
                <w:delText xml:space="preserve"> years</w:delText>
              </w:r>
            </w:del>
          </w:p>
        </w:tc>
        <w:tc>
          <w:tcPr>
            <w:tcW w:w="0" w:type="auto"/>
            <w:tcBorders>
              <w:top w:val="nil"/>
              <w:bottom w:val="nil"/>
              <w:right w:val="nil"/>
            </w:tcBorders>
            <w:vAlign w:val="center"/>
          </w:tcPr>
          <w:p w14:paraId="230FC7FF" w14:textId="3F174720" w:rsidR="005F0D78" w:rsidRPr="004E2456" w:rsidDel="001C1C91" w:rsidRDefault="005F0D78">
            <w:pPr>
              <w:jc w:val="center"/>
              <w:rPr>
                <w:del w:id="535" w:author="Geldsetzer, Pascal" w:date="2018-04-19T15:36:00Z"/>
                <w:rFonts w:ascii="Times New Roman" w:hAnsi="Times New Roman" w:cs="Times New Roman"/>
                <w:color w:val="000000" w:themeColor="text1"/>
                <w:sz w:val="20"/>
                <w:szCs w:val="20"/>
              </w:rPr>
            </w:pPr>
            <w:del w:id="536" w:author="Geldsetzer, Pascal" w:date="2018-04-19T15:36:00Z">
              <w:r w:rsidRPr="004E2456" w:rsidDel="001C1C91">
                <w:rPr>
                  <w:rFonts w:ascii="Times New Roman" w:hAnsi="Times New Roman" w:cs="Times New Roman"/>
                  <w:color w:val="000000" w:themeColor="text1"/>
                  <w:sz w:val="20"/>
                  <w:szCs w:val="20"/>
                </w:rPr>
                <w:delText>5.6</w:delText>
              </w:r>
            </w:del>
          </w:p>
        </w:tc>
        <w:tc>
          <w:tcPr>
            <w:tcW w:w="0" w:type="auto"/>
            <w:tcBorders>
              <w:top w:val="nil"/>
              <w:left w:val="nil"/>
              <w:bottom w:val="nil"/>
            </w:tcBorders>
            <w:vAlign w:val="center"/>
          </w:tcPr>
          <w:p w14:paraId="2F784DEA" w14:textId="3FF0FFD3" w:rsidR="005F0D78" w:rsidRPr="000D5CA4" w:rsidDel="001C1C91" w:rsidRDefault="005F0D78">
            <w:pPr>
              <w:jc w:val="center"/>
              <w:rPr>
                <w:del w:id="537" w:author="Geldsetzer, Pascal" w:date="2018-04-19T15:36:00Z"/>
                <w:rFonts w:ascii="Times New Roman" w:hAnsi="Times New Roman" w:cs="Times New Roman"/>
                <w:color w:val="000000" w:themeColor="text1"/>
                <w:sz w:val="20"/>
                <w:szCs w:val="20"/>
              </w:rPr>
            </w:pPr>
            <w:del w:id="538" w:author="Geldsetzer, Pascal" w:date="2018-04-19T15:36:00Z">
              <w:r w:rsidRPr="000D5CA4" w:rsidDel="001C1C91">
                <w:rPr>
                  <w:rFonts w:ascii="Times New Roman" w:hAnsi="Times New Roman" w:cs="Times New Roman"/>
                  <w:color w:val="000000" w:themeColor="text1"/>
                  <w:sz w:val="20"/>
                  <w:szCs w:val="20"/>
                </w:rPr>
                <w:delText>6.3</w:delText>
              </w:r>
            </w:del>
          </w:p>
        </w:tc>
        <w:tc>
          <w:tcPr>
            <w:tcW w:w="0" w:type="auto"/>
            <w:tcBorders>
              <w:top w:val="nil"/>
              <w:bottom w:val="nil"/>
              <w:right w:val="nil"/>
            </w:tcBorders>
            <w:vAlign w:val="center"/>
          </w:tcPr>
          <w:p w14:paraId="3551E067" w14:textId="77E2A7CD" w:rsidR="005F0D78" w:rsidRPr="00D423F0" w:rsidDel="001C1C91" w:rsidRDefault="005F0D78">
            <w:pPr>
              <w:jc w:val="center"/>
              <w:rPr>
                <w:del w:id="539" w:author="Geldsetzer, Pascal" w:date="2018-04-19T15:36:00Z"/>
                <w:rFonts w:ascii="Times New Roman" w:hAnsi="Times New Roman" w:cs="Times New Roman"/>
                <w:color w:val="000000" w:themeColor="text1"/>
                <w:sz w:val="20"/>
                <w:szCs w:val="20"/>
              </w:rPr>
            </w:pPr>
            <w:del w:id="540" w:author="Geldsetzer, Pascal" w:date="2018-04-19T15:36:00Z">
              <w:r w:rsidRPr="00D423F0" w:rsidDel="001C1C91">
                <w:rPr>
                  <w:rFonts w:ascii="Times New Roman" w:hAnsi="Times New Roman" w:cs="Times New Roman"/>
                  <w:color w:val="000000" w:themeColor="text1"/>
                  <w:sz w:val="20"/>
                  <w:szCs w:val="20"/>
                </w:rPr>
                <w:delText>6.7</w:delText>
              </w:r>
            </w:del>
          </w:p>
        </w:tc>
        <w:tc>
          <w:tcPr>
            <w:tcW w:w="0" w:type="auto"/>
            <w:tcBorders>
              <w:top w:val="nil"/>
              <w:left w:val="nil"/>
              <w:bottom w:val="nil"/>
            </w:tcBorders>
            <w:vAlign w:val="center"/>
          </w:tcPr>
          <w:p w14:paraId="211A9374" w14:textId="05C9BEE9" w:rsidR="005F0D78" w:rsidRPr="00D423F0" w:rsidDel="001C1C91" w:rsidRDefault="005F0D78">
            <w:pPr>
              <w:jc w:val="center"/>
              <w:rPr>
                <w:del w:id="541" w:author="Geldsetzer, Pascal" w:date="2018-04-19T15:36:00Z"/>
                <w:rFonts w:ascii="Times New Roman" w:hAnsi="Times New Roman" w:cs="Times New Roman"/>
                <w:color w:val="000000" w:themeColor="text1"/>
                <w:sz w:val="20"/>
                <w:szCs w:val="20"/>
              </w:rPr>
            </w:pPr>
            <w:del w:id="542" w:author="Geldsetzer, Pascal" w:date="2018-04-19T15:36:00Z">
              <w:r w:rsidRPr="00D423F0" w:rsidDel="001C1C91">
                <w:rPr>
                  <w:rFonts w:ascii="Times New Roman" w:hAnsi="Times New Roman" w:cs="Times New Roman"/>
                  <w:color w:val="000000" w:themeColor="text1"/>
                  <w:sz w:val="20"/>
                  <w:szCs w:val="20"/>
                </w:rPr>
                <w:delText>5.5</w:delText>
              </w:r>
            </w:del>
          </w:p>
        </w:tc>
      </w:tr>
      <w:tr w:rsidR="005F0D78" w:rsidRPr="00595953" w:rsidDel="001C1C91" w14:paraId="2B89DD33" w14:textId="75A51848" w:rsidTr="003F0DB0">
        <w:trPr>
          <w:del w:id="543" w:author="Geldsetzer, Pascal" w:date="2018-04-19T15:36:00Z"/>
        </w:trPr>
        <w:tc>
          <w:tcPr>
            <w:tcW w:w="0" w:type="auto"/>
            <w:tcBorders>
              <w:top w:val="nil"/>
              <w:bottom w:val="nil"/>
            </w:tcBorders>
          </w:tcPr>
          <w:p w14:paraId="3AECCD83" w14:textId="21FC0793" w:rsidR="005F0D78" w:rsidRPr="00595953" w:rsidDel="001C1C91" w:rsidRDefault="005F0D78">
            <w:pPr>
              <w:ind w:left="288"/>
              <w:rPr>
                <w:del w:id="544" w:author="Geldsetzer, Pascal" w:date="2018-04-19T15:36:00Z"/>
                <w:rFonts w:ascii="Times New Roman" w:hAnsi="Times New Roman" w:cs="Times New Roman"/>
                <w:color w:val="000000" w:themeColor="text1"/>
                <w:sz w:val="20"/>
                <w:szCs w:val="20"/>
              </w:rPr>
            </w:pPr>
            <w:del w:id="545" w:author="Geldsetzer, Pascal" w:date="2018-04-19T15:36:00Z">
              <w:r w:rsidDel="001C1C91">
                <w:rPr>
                  <w:rFonts w:ascii="Times New Roman" w:hAnsi="Times New Roman" w:cs="Times New Roman"/>
                  <w:color w:val="000000" w:themeColor="text1"/>
                  <w:sz w:val="20"/>
                  <w:szCs w:val="20"/>
                </w:rPr>
                <w:delText>70-74 years</w:delText>
              </w:r>
            </w:del>
          </w:p>
        </w:tc>
        <w:tc>
          <w:tcPr>
            <w:tcW w:w="0" w:type="auto"/>
            <w:tcBorders>
              <w:top w:val="nil"/>
              <w:bottom w:val="nil"/>
              <w:right w:val="nil"/>
            </w:tcBorders>
            <w:vAlign w:val="center"/>
          </w:tcPr>
          <w:p w14:paraId="2994EEE3" w14:textId="18B68BEE" w:rsidR="005F0D78" w:rsidRPr="004E2456" w:rsidDel="001C1C91" w:rsidRDefault="005F0D78">
            <w:pPr>
              <w:jc w:val="center"/>
              <w:rPr>
                <w:del w:id="546" w:author="Geldsetzer, Pascal" w:date="2018-04-19T15:36:00Z"/>
                <w:rFonts w:ascii="Times New Roman" w:hAnsi="Times New Roman" w:cs="Times New Roman"/>
                <w:color w:val="000000" w:themeColor="text1"/>
                <w:sz w:val="20"/>
                <w:szCs w:val="20"/>
              </w:rPr>
            </w:pPr>
            <w:del w:id="547" w:author="Geldsetzer, Pascal" w:date="2018-04-19T15:36:00Z">
              <w:r w:rsidRPr="004E2456" w:rsidDel="001C1C91">
                <w:rPr>
                  <w:rFonts w:ascii="Times New Roman" w:hAnsi="Times New Roman" w:cs="Times New Roman"/>
                  <w:color w:val="000000" w:themeColor="text1"/>
                  <w:sz w:val="20"/>
                  <w:szCs w:val="20"/>
                </w:rPr>
                <w:delText>3.6</w:delText>
              </w:r>
            </w:del>
          </w:p>
        </w:tc>
        <w:tc>
          <w:tcPr>
            <w:tcW w:w="0" w:type="auto"/>
            <w:tcBorders>
              <w:top w:val="nil"/>
              <w:left w:val="nil"/>
              <w:bottom w:val="nil"/>
            </w:tcBorders>
            <w:vAlign w:val="center"/>
          </w:tcPr>
          <w:p w14:paraId="519D3B34" w14:textId="0A4377B5" w:rsidR="005F0D78" w:rsidRPr="000D5CA4" w:rsidDel="001C1C91" w:rsidRDefault="005F0D78">
            <w:pPr>
              <w:jc w:val="center"/>
              <w:rPr>
                <w:del w:id="548" w:author="Geldsetzer, Pascal" w:date="2018-04-19T15:36:00Z"/>
                <w:rFonts w:ascii="Times New Roman" w:hAnsi="Times New Roman" w:cs="Times New Roman"/>
                <w:color w:val="000000" w:themeColor="text1"/>
                <w:sz w:val="20"/>
                <w:szCs w:val="20"/>
              </w:rPr>
            </w:pPr>
            <w:del w:id="549" w:author="Geldsetzer, Pascal" w:date="2018-04-19T15:36:00Z">
              <w:r w:rsidRPr="000D5CA4" w:rsidDel="001C1C91">
                <w:rPr>
                  <w:rFonts w:ascii="Times New Roman" w:hAnsi="Times New Roman" w:cs="Times New Roman"/>
                  <w:color w:val="000000" w:themeColor="text1"/>
                  <w:sz w:val="20"/>
                  <w:szCs w:val="20"/>
                </w:rPr>
                <w:delText>4.7</w:delText>
              </w:r>
            </w:del>
          </w:p>
        </w:tc>
        <w:tc>
          <w:tcPr>
            <w:tcW w:w="0" w:type="auto"/>
            <w:tcBorders>
              <w:top w:val="nil"/>
              <w:bottom w:val="nil"/>
              <w:right w:val="nil"/>
            </w:tcBorders>
            <w:vAlign w:val="center"/>
          </w:tcPr>
          <w:p w14:paraId="17F51156" w14:textId="0AB827D5" w:rsidR="005F0D78" w:rsidRPr="00D423F0" w:rsidDel="001C1C91" w:rsidRDefault="005F0D78">
            <w:pPr>
              <w:jc w:val="center"/>
              <w:rPr>
                <w:del w:id="550" w:author="Geldsetzer, Pascal" w:date="2018-04-19T15:36:00Z"/>
                <w:rFonts w:ascii="Times New Roman" w:hAnsi="Times New Roman" w:cs="Times New Roman"/>
                <w:color w:val="000000" w:themeColor="text1"/>
                <w:sz w:val="20"/>
                <w:szCs w:val="20"/>
              </w:rPr>
            </w:pPr>
            <w:del w:id="551" w:author="Geldsetzer, Pascal" w:date="2018-04-19T15:36:00Z">
              <w:r w:rsidRPr="00D423F0" w:rsidDel="001C1C91">
                <w:rPr>
                  <w:rFonts w:ascii="Times New Roman" w:hAnsi="Times New Roman" w:cs="Times New Roman"/>
                  <w:color w:val="000000" w:themeColor="text1"/>
                  <w:sz w:val="20"/>
                  <w:szCs w:val="20"/>
                </w:rPr>
                <w:delText>4.7</w:delText>
              </w:r>
            </w:del>
          </w:p>
        </w:tc>
        <w:tc>
          <w:tcPr>
            <w:tcW w:w="0" w:type="auto"/>
            <w:tcBorders>
              <w:top w:val="nil"/>
              <w:left w:val="nil"/>
              <w:bottom w:val="nil"/>
            </w:tcBorders>
            <w:vAlign w:val="center"/>
          </w:tcPr>
          <w:p w14:paraId="2FA6C2BF" w14:textId="1038FF41" w:rsidR="005F0D78" w:rsidRPr="00D423F0" w:rsidDel="001C1C91" w:rsidRDefault="005F0D78">
            <w:pPr>
              <w:jc w:val="center"/>
              <w:rPr>
                <w:del w:id="552" w:author="Geldsetzer, Pascal" w:date="2018-04-19T15:36:00Z"/>
                <w:rFonts w:ascii="Times New Roman" w:hAnsi="Times New Roman" w:cs="Times New Roman"/>
                <w:color w:val="000000" w:themeColor="text1"/>
                <w:sz w:val="20"/>
                <w:szCs w:val="20"/>
              </w:rPr>
            </w:pPr>
            <w:del w:id="553" w:author="Geldsetzer, Pascal" w:date="2018-04-19T15:36:00Z">
              <w:r w:rsidRPr="00D423F0" w:rsidDel="001C1C91">
                <w:rPr>
                  <w:rFonts w:ascii="Times New Roman" w:hAnsi="Times New Roman" w:cs="Times New Roman"/>
                  <w:color w:val="000000" w:themeColor="text1"/>
                  <w:sz w:val="20"/>
                  <w:szCs w:val="20"/>
                </w:rPr>
                <w:delText>4.0</w:delText>
              </w:r>
            </w:del>
          </w:p>
        </w:tc>
      </w:tr>
      <w:tr w:rsidR="005F0D78" w:rsidRPr="00595953" w:rsidDel="001C1C91" w14:paraId="3D383B80" w14:textId="070645C1" w:rsidTr="003F0DB0">
        <w:trPr>
          <w:del w:id="554" w:author="Geldsetzer, Pascal" w:date="2018-04-19T15:36:00Z"/>
        </w:trPr>
        <w:tc>
          <w:tcPr>
            <w:tcW w:w="0" w:type="auto"/>
            <w:tcBorders>
              <w:top w:val="nil"/>
              <w:bottom w:val="nil"/>
            </w:tcBorders>
            <w:vAlign w:val="bottom"/>
          </w:tcPr>
          <w:p w14:paraId="62F7AFC3" w14:textId="59A180C9" w:rsidR="005F0D78" w:rsidRPr="00786CC4" w:rsidDel="001C1C91" w:rsidRDefault="005F0D78">
            <w:pPr>
              <w:rPr>
                <w:del w:id="555" w:author="Geldsetzer, Pascal" w:date="2018-04-19T15:36:00Z"/>
                <w:rFonts w:ascii="Times New Roman" w:eastAsia="Times New Roman" w:hAnsi="Times New Roman" w:cs="Times New Roman"/>
                <w:color w:val="000000" w:themeColor="text1"/>
                <w:sz w:val="12"/>
                <w:szCs w:val="12"/>
              </w:rPr>
            </w:pPr>
          </w:p>
        </w:tc>
        <w:tc>
          <w:tcPr>
            <w:tcW w:w="0" w:type="auto"/>
            <w:tcBorders>
              <w:top w:val="nil"/>
              <w:bottom w:val="nil"/>
              <w:right w:val="nil"/>
            </w:tcBorders>
            <w:vAlign w:val="center"/>
          </w:tcPr>
          <w:p w14:paraId="531EBB8F" w14:textId="23D677F6" w:rsidR="005F0D78" w:rsidRPr="00786CC4" w:rsidDel="001C1C91" w:rsidRDefault="005F0D78">
            <w:pPr>
              <w:jc w:val="center"/>
              <w:rPr>
                <w:del w:id="556" w:author="Geldsetzer, Pascal" w:date="2018-04-19T15:36:00Z"/>
                <w:rFonts w:ascii="Times New Roman" w:hAnsi="Times New Roman" w:cs="Times New Roman"/>
                <w:color w:val="000000" w:themeColor="text1"/>
                <w:sz w:val="12"/>
                <w:szCs w:val="12"/>
              </w:rPr>
            </w:pPr>
          </w:p>
        </w:tc>
        <w:tc>
          <w:tcPr>
            <w:tcW w:w="0" w:type="auto"/>
            <w:tcBorders>
              <w:top w:val="nil"/>
              <w:left w:val="nil"/>
              <w:bottom w:val="nil"/>
            </w:tcBorders>
            <w:vAlign w:val="center"/>
          </w:tcPr>
          <w:p w14:paraId="5D0E301E" w14:textId="75C4E325" w:rsidR="005F0D78" w:rsidRPr="000D5CA4" w:rsidDel="001C1C91" w:rsidRDefault="005F0D78">
            <w:pPr>
              <w:jc w:val="center"/>
              <w:rPr>
                <w:del w:id="557" w:author="Geldsetzer, Pascal" w:date="2018-04-19T15:36:00Z"/>
                <w:rFonts w:ascii="Times New Roman" w:hAnsi="Times New Roman" w:cs="Times New Roman"/>
                <w:color w:val="000000" w:themeColor="text1"/>
                <w:sz w:val="12"/>
                <w:szCs w:val="12"/>
              </w:rPr>
            </w:pPr>
          </w:p>
        </w:tc>
        <w:tc>
          <w:tcPr>
            <w:tcW w:w="0" w:type="auto"/>
            <w:tcBorders>
              <w:top w:val="nil"/>
              <w:bottom w:val="nil"/>
              <w:right w:val="nil"/>
            </w:tcBorders>
            <w:vAlign w:val="center"/>
          </w:tcPr>
          <w:p w14:paraId="0458E092" w14:textId="1D4AE6EC" w:rsidR="005F0D78" w:rsidRPr="00D423F0" w:rsidDel="001C1C91" w:rsidRDefault="005F0D78">
            <w:pPr>
              <w:jc w:val="center"/>
              <w:rPr>
                <w:del w:id="558" w:author="Geldsetzer, Pascal" w:date="2018-04-19T15:36:00Z"/>
                <w:rFonts w:ascii="Times New Roman" w:hAnsi="Times New Roman" w:cs="Times New Roman"/>
                <w:color w:val="000000" w:themeColor="text1"/>
                <w:sz w:val="12"/>
                <w:szCs w:val="12"/>
              </w:rPr>
            </w:pPr>
          </w:p>
        </w:tc>
        <w:tc>
          <w:tcPr>
            <w:tcW w:w="0" w:type="auto"/>
            <w:tcBorders>
              <w:top w:val="nil"/>
              <w:left w:val="nil"/>
              <w:bottom w:val="nil"/>
            </w:tcBorders>
            <w:vAlign w:val="center"/>
          </w:tcPr>
          <w:p w14:paraId="60ABE334" w14:textId="5D89B58A" w:rsidR="005F0D78" w:rsidRPr="00D423F0" w:rsidDel="001C1C91" w:rsidRDefault="005F0D78">
            <w:pPr>
              <w:jc w:val="center"/>
              <w:rPr>
                <w:del w:id="559" w:author="Geldsetzer, Pascal" w:date="2018-04-19T15:36:00Z"/>
                <w:rFonts w:ascii="Times New Roman" w:hAnsi="Times New Roman" w:cs="Times New Roman"/>
                <w:color w:val="000000" w:themeColor="text1"/>
                <w:sz w:val="12"/>
                <w:szCs w:val="12"/>
              </w:rPr>
            </w:pPr>
          </w:p>
        </w:tc>
      </w:tr>
      <w:tr w:rsidR="005F0D78" w:rsidRPr="00595953" w:rsidDel="001C1C91" w14:paraId="035DCEDF" w14:textId="2D290E25" w:rsidTr="003F0DB0">
        <w:trPr>
          <w:del w:id="560" w:author="Geldsetzer, Pascal" w:date="2018-04-19T15:36:00Z"/>
        </w:trPr>
        <w:tc>
          <w:tcPr>
            <w:tcW w:w="0" w:type="auto"/>
            <w:tcBorders>
              <w:top w:val="nil"/>
              <w:bottom w:val="nil"/>
            </w:tcBorders>
            <w:vAlign w:val="bottom"/>
          </w:tcPr>
          <w:p w14:paraId="314F6FC6" w14:textId="24D5228D" w:rsidR="005F0D78" w:rsidRPr="00BA7E43" w:rsidDel="001C1C91" w:rsidRDefault="005F0D78">
            <w:pPr>
              <w:rPr>
                <w:del w:id="561" w:author="Geldsetzer, Pascal" w:date="2018-04-19T15:36:00Z"/>
                <w:rFonts w:ascii="Times New Roman" w:eastAsia="Times New Roman" w:hAnsi="Times New Roman" w:cs="Times New Roman"/>
                <w:color w:val="000000" w:themeColor="text1"/>
                <w:sz w:val="20"/>
                <w:szCs w:val="20"/>
              </w:rPr>
            </w:pPr>
            <w:del w:id="562" w:author="Geldsetzer, Pascal" w:date="2018-04-19T15:36:00Z">
              <w:r w:rsidDel="001C1C91">
                <w:rPr>
                  <w:rFonts w:ascii="Times New Roman" w:eastAsia="Times New Roman" w:hAnsi="Times New Roman" w:cs="Times New Roman"/>
                  <w:color w:val="000000" w:themeColor="text1"/>
                  <w:sz w:val="20"/>
                  <w:szCs w:val="20"/>
                </w:rPr>
                <w:delText xml:space="preserve">Mean BMI in </w:delText>
              </w:r>
              <w:r w:rsidRPr="00595953" w:rsidDel="001C1C91">
                <w:rPr>
                  <w:rFonts w:ascii="Times New Roman" w:eastAsia="Times New Roman" w:hAnsi="Times New Roman" w:cs="Times New Roman"/>
                  <w:color w:val="000000" w:themeColor="text1"/>
                  <w:sz w:val="20"/>
                  <w:szCs w:val="20"/>
                </w:rPr>
                <w:delText>kg/m</w:delText>
              </w:r>
              <w:r w:rsidRPr="00595953" w:rsidDel="001C1C91">
                <w:rPr>
                  <w:rFonts w:ascii="Times New Roman" w:eastAsia="Times New Roman" w:hAnsi="Times New Roman" w:cs="Times New Roman"/>
                  <w:color w:val="000000" w:themeColor="text1"/>
                  <w:sz w:val="20"/>
                  <w:szCs w:val="20"/>
                  <w:vertAlign w:val="superscript"/>
                </w:rPr>
                <w:delText>2</w:delText>
              </w:r>
              <w:r w:rsidDel="001C1C91">
                <w:rPr>
                  <w:rFonts w:ascii="Times New Roman" w:eastAsia="Times New Roman" w:hAnsi="Times New Roman" w:cs="Times New Roman"/>
                  <w:color w:val="000000" w:themeColor="text1"/>
                  <w:sz w:val="20"/>
                  <w:szCs w:val="20"/>
                </w:rPr>
                <w:delText xml:space="preserve"> (SD) </w:delText>
              </w:r>
            </w:del>
          </w:p>
        </w:tc>
        <w:tc>
          <w:tcPr>
            <w:tcW w:w="0" w:type="auto"/>
            <w:tcBorders>
              <w:top w:val="nil"/>
              <w:bottom w:val="nil"/>
              <w:right w:val="nil"/>
            </w:tcBorders>
            <w:vAlign w:val="center"/>
          </w:tcPr>
          <w:p w14:paraId="4F7FC357" w14:textId="1FD6F524" w:rsidR="005F0D78" w:rsidRPr="004E2456" w:rsidDel="001C1C91" w:rsidRDefault="005F0D78">
            <w:pPr>
              <w:jc w:val="center"/>
              <w:rPr>
                <w:del w:id="563" w:author="Geldsetzer, Pascal" w:date="2018-04-19T15:36:00Z"/>
                <w:rFonts w:ascii="Times New Roman" w:hAnsi="Times New Roman" w:cs="Times New Roman"/>
                <w:color w:val="000000" w:themeColor="text1"/>
                <w:sz w:val="20"/>
                <w:szCs w:val="20"/>
              </w:rPr>
            </w:pPr>
            <w:del w:id="564" w:author="Geldsetzer, Pascal" w:date="2018-04-19T15:36:00Z">
              <w:r w:rsidRPr="004E2456" w:rsidDel="001C1C91">
                <w:rPr>
                  <w:rFonts w:ascii="Times New Roman" w:hAnsi="Times New Roman" w:cs="Times New Roman"/>
                  <w:color w:val="000000" w:themeColor="text1"/>
                  <w:sz w:val="20"/>
                  <w:szCs w:val="20"/>
                </w:rPr>
                <w:delText>22.6 (4.8)</w:delText>
              </w:r>
            </w:del>
          </w:p>
        </w:tc>
        <w:tc>
          <w:tcPr>
            <w:tcW w:w="0" w:type="auto"/>
            <w:tcBorders>
              <w:top w:val="nil"/>
              <w:left w:val="nil"/>
              <w:bottom w:val="nil"/>
            </w:tcBorders>
            <w:vAlign w:val="center"/>
          </w:tcPr>
          <w:p w14:paraId="7375B439" w14:textId="200B75D1" w:rsidR="005F0D78" w:rsidRPr="000D5CA4" w:rsidDel="001C1C91" w:rsidRDefault="005F0D78">
            <w:pPr>
              <w:jc w:val="center"/>
              <w:rPr>
                <w:del w:id="565" w:author="Geldsetzer, Pascal" w:date="2018-04-19T15:36:00Z"/>
                <w:rFonts w:ascii="Times New Roman" w:hAnsi="Times New Roman" w:cs="Times New Roman"/>
                <w:color w:val="000000" w:themeColor="text1"/>
                <w:sz w:val="20"/>
                <w:szCs w:val="20"/>
              </w:rPr>
            </w:pPr>
            <w:del w:id="566" w:author="Geldsetzer, Pascal" w:date="2018-04-19T15:36:00Z">
              <w:r w:rsidRPr="000D5CA4" w:rsidDel="001C1C91">
                <w:rPr>
                  <w:rFonts w:ascii="Times New Roman" w:hAnsi="Times New Roman" w:cs="Times New Roman"/>
                  <w:color w:val="000000" w:themeColor="text1"/>
                  <w:sz w:val="20"/>
                  <w:szCs w:val="20"/>
                </w:rPr>
                <w:delText>22.5 (4.8)</w:delText>
              </w:r>
            </w:del>
          </w:p>
        </w:tc>
        <w:tc>
          <w:tcPr>
            <w:tcW w:w="0" w:type="auto"/>
            <w:tcBorders>
              <w:top w:val="nil"/>
              <w:bottom w:val="nil"/>
              <w:right w:val="nil"/>
            </w:tcBorders>
            <w:vAlign w:val="center"/>
          </w:tcPr>
          <w:p w14:paraId="058FE3D3" w14:textId="7028E1B2" w:rsidR="005F0D78" w:rsidRPr="00D423F0" w:rsidDel="001C1C91" w:rsidRDefault="005F0D78">
            <w:pPr>
              <w:jc w:val="center"/>
              <w:rPr>
                <w:del w:id="567" w:author="Geldsetzer, Pascal" w:date="2018-04-19T15:36:00Z"/>
                <w:rFonts w:ascii="Times New Roman" w:hAnsi="Times New Roman" w:cs="Times New Roman"/>
                <w:color w:val="000000" w:themeColor="text1"/>
                <w:sz w:val="20"/>
                <w:szCs w:val="20"/>
              </w:rPr>
            </w:pPr>
            <w:del w:id="568" w:author="Geldsetzer, Pascal" w:date="2018-04-19T15:36:00Z">
              <w:r w:rsidRPr="00D423F0" w:rsidDel="001C1C91">
                <w:rPr>
                  <w:rFonts w:ascii="Times New Roman" w:hAnsi="Times New Roman" w:cs="Times New Roman"/>
                  <w:color w:val="000000" w:themeColor="text1"/>
                  <w:sz w:val="20"/>
                  <w:szCs w:val="20"/>
                </w:rPr>
                <w:delText>22.3 (4.1)</w:delText>
              </w:r>
            </w:del>
          </w:p>
        </w:tc>
        <w:tc>
          <w:tcPr>
            <w:tcW w:w="0" w:type="auto"/>
            <w:tcBorders>
              <w:top w:val="nil"/>
              <w:left w:val="nil"/>
              <w:bottom w:val="nil"/>
            </w:tcBorders>
            <w:vAlign w:val="center"/>
          </w:tcPr>
          <w:p w14:paraId="7C23C587" w14:textId="75392ABA" w:rsidR="005F0D78" w:rsidRPr="00D423F0" w:rsidDel="001C1C91" w:rsidRDefault="005F0D78">
            <w:pPr>
              <w:jc w:val="center"/>
              <w:rPr>
                <w:del w:id="569" w:author="Geldsetzer, Pascal" w:date="2018-04-19T15:36:00Z"/>
                <w:rFonts w:ascii="Times New Roman" w:hAnsi="Times New Roman" w:cs="Times New Roman"/>
                <w:color w:val="000000" w:themeColor="text1"/>
                <w:sz w:val="20"/>
                <w:szCs w:val="20"/>
              </w:rPr>
            </w:pPr>
            <w:del w:id="570" w:author="Geldsetzer, Pascal" w:date="2018-04-19T15:36:00Z">
              <w:r w:rsidRPr="00D423F0" w:rsidDel="001C1C91">
                <w:rPr>
                  <w:rFonts w:ascii="Times New Roman" w:hAnsi="Times New Roman" w:cs="Times New Roman"/>
                  <w:color w:val="000000" w:themeColor="text1"/>
                  <w:sz w:val="20"/>
                  <w:szCs w:val="20"/>
                </w:rPr>
                <w:delText>22.1 (4.1)</w:delText>
              </w:r>
            </w:del>
          </w:p>
        </w:tc>
      </w:tr>
      <w:tr w:rsidR="005F0D78" w:rsidRPr="00595953" w:rsidDel="001C1C91" w14:paraId="05C3D466" w14:textId="0B80F9BC" w:rsidTr="003F0DB0">
        <w:trPr>
          <w:del w:id="571" w:author="Geldsetzer, Pascal" w:date="2018-04-19T15:36:00Z"/>
        </w:trPr>
        <w:tc>
          <w:tcPr>
            <w:tcW w:w="0" w:type="auto"/>
            <w:tcBorders>
              <w:top w:val="nil"/>
              <w:bottom w:val="nil"/>
            </w:tcBorders>
            <w:vAlign w:val="bottom"/>
          </w:tcPr>
          <w:p w14:paraId="40D5FA2F" w14:textId="1B105C90" w:rsidR="005F0D78" w:rsidDel="001C1C91" w:rsidRDefault="005F0D78">
            <w:pPr>
              <w:rPr>
                <w:del w:id="572" w:author="Geldsetzer, Pascal" w:date="2018-04-19T15:36:00Z"/>
                <w:rFonts w:ascii="Times New Roman" w:eastAsia="Times New Roman" w:hAnsi="Times New Roman" w:cs="Times New Roman"/>
                <w:color w:val="000000" w:themeColor="text1"/>
                <w:sz w:val="20"/>
                <w:szCs w:val="20"/>
              </w:rPr>
            </w:pPr>
          </w:p>
          <w:p w14:paraId="6BEBA740" w14:textId="06BBE93D" w:rsidR="005F0D78" w:rsidRPr="00595953" w:rsidDel="001C1C91" w:rsidRDefault="005F0D78">
            <w:pPr>
              <w:rPr>
                <w:del w:id="573" w:author="Geldsetzer, Pascal" w:date="2018-04-19T15:36:00Z"/>
                <w:rFonts w:ascii="Times New Roman" w:hAnsi="Times New Roman" w:cs="Times New Roman"/>
                <w:color w:val="000000" w:themeColor="text1"/>
                <w:sz w:val="20"/>
                <w:szCs w:val="20"/>
              </w:rPr>
            </w:pPr>
            <w:del w:id="574" w:author="Geldsetzer, Pascal" w:date="2018-04-19T15:36:00Z">
              <w:r w:rsidRPr="00595953" w:rsidDel="001C1C91">
                <w:rPr>
                  <w:rFonts w:ascii="Times New Roman" w:eastAsia="Times New Roman" w:hAnsi="Times New Roman" w:cs="Times New Roman"/>
                  <w:color w:val="000000" w:themeColor="text1"/>
                  <w:sz w:val="20"/>
                  <w:szCs w:val="20"/>
                </w:rPr>
                <w:delText>BMI (%)</w:delText>
              </w:r>
            </w:del>
          </w:p>
        </w:tc>
        <w:tc>
          <w:tcPr>
            <w:tcW w:w="0" w:type="auto"/>
            <w:tcBorders>
              <w:top w:val="nil"/>
              <w:bottom w:val="nil"/>
              <w:right w:val="nil"/>
            </w:tcBorders>
            <w:vAlign w:val="center"/>
          </w:tcPr>
          <w:p w14:paraId="4A7C3BB5" w14:textId="71EF70DF" w:rsidR="005F0D78" w:rsidRPr="004E2456" w:rsidDel="001C1C91" w:rsidRDefault="005F0D78">
            <w:pPr>
              <w:jc w:val="center"/>
              <w:rPr>
                <w:del w:id="575" w:author="Geldsetzer, Pascal" w:date="2018-04-19T15:36:00Z"/>
                <w:rFonts w:ascii="Times New Roman" w:hAnsi="Times New Roman" w:cs="Times New Roman"/>
                <w:color w:val="000000" w:themeColor="text1"/>
                <w:sz w:val="20"/>
                <w:szCs w:val="20"/>
              </w:rPr>
            </w:pPr>
          </w:p>
        </w:tc>
        <w:tc>
          <w:tcPr>
            <w:tcW w:w="0" w:type="auto"/>
            <w:tcBorders>
              <w:top w:val="nil"/>
              <w:left w:val="nil"/>
              <w:bottom w:val="nil"/>
            </w:tcBorders>
            <w:vAlign w:val="center"/>
          </w:tcPr>
          <w:p w14:paraId="1B0B7988" w14:textId="09C9FF32" w:rsidR="005F0D78" w:rsidRPr="000D5CA4" w:rsidDel="001C1C91" w:rsidRDefault="005F0D78">
            <w:pPr>
              <w:jc w:val="center"/>
              <w:rPr>
                <w:del w:id="576" w:author="Geldsetzer, Pascal" w:date="2018-04-19T15:36:00Z"/>
                <w:rFonts w:ascii="Times New Roman" w:hAnsi="Times New Roman" w:cs="Times New Roman"/>
                <w:color w:val="000000" w:themeColor="text1"/>
                <w:sz w:val="20"/>
                <w:szCs w:val="20"/>
              </w:rPr>
            </w:pPr>
          </w:p>
        </w:tc>
        <w:tc>
          <w:tcPr>
            <w:tcW w:w="0" w:type="auto"/>
            <w:tcBorders>
              <w:top w:val="nil"/>
              <w:bottom w:val="nil"/>
              <w:right w:val="nil"/>
            </w:tcBorders>
            <w:vAlign w:val="center"/>
          </w:tcPr>
          <w:p w14:paraId="224203AA" w14:textId="254FCF19" w:rsidR="005F0D78" w:rsidRPr="00D423F0" w:rsidDel="001C1C91" w:rsidRDefault="005F0D78">
            <w:pPr>
              <w:jc w:val="center"/>
              <w:rPr>
                <w:del w:id="577" w:author="Geldsetzer, Pascal" w:date="2018-04-19T15:36:00Z"/>
                <w:rFonts w:ascii="Times New Roman" w:hAnsi="Times New Roman" w:cs="Times New Roman"/>
                <w:color w:val="000000" w:themeColor="text1"/>
                <w:sz w:val="20"/>
                <w:szCs w:val="20"/>
              </w:rPr>
            </w:pPr>
          </w:p>
        </w:tc>
        <w:tc>
          <w:tcPr>
            <w:tcW w:w="0" w:type="auto"/>
            <w:tcBorders>
              <w:top w:val="nil"/>
              <w:left w:val="nil"/>
              <w:bottom w:val="nil"/>
            </w:tcBorders>
            <w:vAlign w:val="center"/>
          </w:tcPr>
          <w:p w14:paraId="59935F82" w14:textId="01C8B2D3" w:rsidR="005F0D78" w:rsidRPr="00D423F0" w:rsidDel="001C1C91" w:rsidRDefault="005F0D78">
            <w:pPr>
              <w:jc w:val="center"/>
              <w:rPr>
                <w:del w:id="578" w:author="Geldsetzer, Pascal" w:date="2018-04-19T15:36:00Z"/>
                <w:rFonts w:ascii="Times New Roman" w:hAnsi="Times New Roman" w:cs="Times New Roman"/>
                <w:color w:val="000000" w:themeColor="text1"/>
                <w:sz w:val="20"/>
                <w:szCs w:val="20"/>
              </w:rPr>
            </w:pPr>
          </w:p>
        </w:tc>
      </w:tr>
      <w:tr w:rsidR="005F0D78" w:rsidRPr="00595953" w:rsidDel="001C1C91" w14:paraId="195D2A6A" w14:textId="31F54308" w:rsidTr="003F0DB0">
        <w:trPr>
          <w:del w:id="579" w:author="Geldsetzer, Pascal" w:date="2018-04-19T15:36:00Z"/>
        </w:trPr>
        <w:tc>
          <w:tcPr>
            <w:tcW w:w="0" w:type="auto"/>
            <w:tcBorders>
              <w:top w:val="nil"/>
              <w:bottom w:val="nil"/>
            </w:tcBorders>
            <w:vAlign w:val="bottom"/>
          </w:tcPr>
          <w:p w14:paraId="44B7FC2F" w14:textId="49C70631" w:rsidR="005F0D78" w:rsidRPr="00595953" w:rsidDel="001C1C91" w:rsidRDefault="005F0D78">
            <w:pPr>
              <w:ind w:left="288"/>
              <w:rPr>
                <w:del w:id="580" w:author="Geldsetzer, Pascal" w:date="2018-04-19T15:36:00Z"/>
                <w:rFonts w:ascii="Times New Roman" w:hAnsi="Times New Roman" w:cs="Times New Roman"/>
                <w:color w:val="000000" w:themeColor="text1"/>
                <w:sz w:val="20"/>
                <w:szCs w:val="20"/>
              </w:rPr>
            </w:pPr>
            <w:del w:id="581" w:author="Geldsetzer, Pascal" w:date="2018-04-19T15:36:00Z">
              <w:r w:rsidRPr="00595953" w:rsidDel="001C1C91">
                <w:rPr>
                  <w:rFonts w:ascii="Times New Roman" w:eastAsia="Times New Roman" w:hAnsi="Times New Roman" w:cs="Times New Roman"/>
                  <w:color w:val="000000" w:themeColor="text1"/>
                  <w:sz w:val="20"/>
                  <w:szCs w:val="20"/>
                </w:rPr>
                <w:delText>&lt;18.5 kg/m</w:delText>
              </w:r>
              <w:r w:rsidRPr="00595953" w:rsidDel="001C1C91">
                <w:rPr>
                  <w:rFonts w:ascii="Times New Roman" w:eastAsia="Times New Roman" w:hAnsi="Times New Roman" w:cs="Times New Roman"/>
                  <w:color w:val="000000" w:themeColor="text1"/>
                  <w:sz w:val="20"/>
                  <w:szCs w:val="20"/>
                  <w:vertAlign w:val="superscript"/>
                </w:rPr>
                <w:delText>2</w:delText>
              </w:r>
            </w:del>
          </w:p>
        </w:tc>
        <w:tc>
          <w:tcPr>
            <w:tcW w:w="0" w:type="auto"/>
            <w:tcBorders>
              <w:top w:val="nil"/>
              <w:bottom w:val="nil"/>
              <w:right w:val="nil"/>
            </w:tcBorders>
            <w:vAlign w:val="center"/>
          </w:tcPr>
          <w:p w14:paraId="61527A94" w14:textId="46E04ED8" w:rsidR="005F0D78" w:rsidRPr="004E2456" w:rsidDel="001C1C91" w:rsidRDefault="005F0D78">
            <w:pPr>
              <w:jc w:val="center"/>
              <w:rPr>
                <w:del w:id="582" w:author="Geldsetzer, Pascal" w:date="2018-04-19T15:36:00Z"/>
                <w:rFonts w:ascii="Times New Roman" w:hAnsi="Times New Roman" w:cs="Times New Roman"/>
                <w:color w:val="000000" w:themeColor="text1"/>
                <w:sz w:val="20"/>
                <w:szCs w:val="20"/>
              </w:rPr>
            </w:pPr>
            <w:del w:id="583" w:author="Geldsetzer, Pascal" w:date="2018-04-19T15:36:00Z">
              <w:r w:rsidRPr="004E2456" w:rsidDel="001C1C91">
                <w:rPr>
                  <w:rFonts w:ascii="Times New Roman" w:hAnsi="Times New Roman" w:cs="Times New Roman"/>
                  <w:color w:val="000000" w:themeColor="text1"/>
                  <w:sz w:val="20"/>
                  <w:szCs w:val="20"/>
                </w:rPr>
                <w:delText>17.3</w:delText>
              </w:r>
            </w:del>
          </w:p>
        </w:tc>
        <w:tc>
          <w:tcPr>
            <w:tcW w:w="0" w:type="auto"/>
            <w:tcBorders>
              <w:top w:val="nil"/>
              <w:left w:val="nil"/>
              <w:bottom w:val="nil"/>
            </w:tcBorders>
            <w:vAlign w:val="center"/>
          </w:tcPr>
          <w:p w14:paraId="343561FF" w14:textId="253B1F56" w:rsidR="005F0D78" w:rsidRPr="000D5CA4" w:rsidDel="001C1C91" w:rsidRDefault="005F0D78">
            <w:pPr>
              <w:jc w:val="center"/>
              <w:rPr>
                <w:del w:id="584" w:author="Geldsetzer, Pascal" w:date="2018-04-19T15:36:00Z"/>
                <w:rFonts w:ascii="Times New Roman" w:hAnsi="Times New Roman" w:cs="Times New Roman"/>
                <w:color w:val="000000" w:themeColor="text1"/>
                <w:sz w:val="20"/>
                <w:szCs w:val="20"/>
              </w:rPr>
            </w:pPr>
            <w:del w:id="585" w:author="Geldsetzer, Pascal" w:date="2018-04-19T15:36:00Z">
              <w:r w:rsidRPr="000D5CA4" w:rsidDel="001C1C91">
                <w:rPr>
                  <w:rFonts w:ascii="Times New Roman" w:hAnsi="Times New Roman" w:cs="Times New Roman"/>
                  <w:color w:val="000000" w:themeColor="text1"/>
                  <w:sz w:val="20"/>
                  <w:szCs w:val="20"/>
                </w:rPr>
                <w:delText>17.6</w:delText>
              </w:r>
            </w:del>
          </w:p>
        </w:tc>
        <w:tc>
          <w:tcPr>
            <w:tcW w:w="0" w:type="auto"/>
            <w:tcBorders>
              <w:top w:val="nil"/>
              <w:bottom w:val="nil"/>
              <w:right w:val="nil"/>
            </w:tcBorders>
            <w:vAlign w:val="center"/>
          </w:tcPr>
          <w:p w14:paraId="7EFD527E" w14:textId="4336EBCF" w:rsidR="005F0D78" w:rsidRPr="00D423F0" w:rsidDel="001C1C91" w:rsidRDefault="005F0D78">
            <w:pPr>
              <w:jc w:val="center"/>
              <w:rPr>
                <w:del w:id="586" w:author="Geldsetzer, Pascal" w:date="2018-04-19T15:36:00Z"/>
                <w:rFonts w:ascii="Times New Roman" w:hAnsi="Times New Roman" w:cs="Times New Roman"/>
                <w:color w:val="000000" w:themeColor="text1"/>
                <w:sz w:val="20"/>
                <w:szCs w:val="20"/>
              </w:rPr>
            </w:pPr>
            <w:del w:id="587" w:author="Geldsetzer, Pascal" w:date="2018-04-19T15:36:00Z">
              <w:r w:rsidRPr="00D423F0" w:rsidDel="001C1C91">
                <w:rPr>
                  <w:rFonts w:ascii="Times New Roman" w:hAnsi="Times New Roman" w:cs="Times New Roman"/>
                  <w:color w:val="000000" w:themeColor="text1"/>
                  <w:sz w:val="20"/>
                  <w:szCs w:val="20"/>
                </w:rPr>
                <w:delText>15.7</w:delText>
              </w:r>
            </w:del>
          </w:p>
        </w:tc>
        <w:tc>
          <w:tcPr>
            <w:tcW w:w="0" w:type="auto"/>
            <w:tcBorders>
              <w:top w:val="nil"/>
              <w:left w:val="nil"/>
              <w:bottom w:val="nil"/>
            </w:tcBorders>
            <w:vAlign w:val="center"/>
          </w:tcPr>
          <w:p w14:paraId="5752AA54" w14:textId="216B71B0" w:rsidR="005F0D78" w:rsidRPr="00D423F0" w:rsidDel="001C1C91" w:rsidRDefault="005F0D78">
            <w:pPr>
              <w:jc w:val="center"/>
              <w:rPr>
                <w:del w:id="588" w:author="Geldsetzer, Pascal" w:date="2018-04-19T15:36:00Z"/>
                <w:rFonts w:ascii="Times New Roman" w:hAnsi="Times New Roman" w:cs="Times New Roman"/>
                <w:color w:val="000000" w:themeColor="text1"/>
                <w:sz w:val="20"/>
                <w:szCs w:val="20"/>
              </w:rPr>
            </w:pPr>
            <w:del w:id="589" w:author="Geldsetzer, Pascal" w:date="2018-04-19T15:36:00Z">
              <w:r w:rsidRPr="00D423F0" w:rsidDel="001C1C91">
                <w:rPr>
                  <w:rFonts w:ascii="Times New Roman" w:hAnsi="Times New Roman" w:cs="Times New Roman"/>
                  <w:color w:val="000000" w:themeColor="text1"/>
                  <w:sz w:val="20"/>
                  <w:szCs w:val="20"/>
                </w:rPr>
                <w:delText>16.8</w:delText>
              </w:r>
            </w:del>
          </w:p>
        </w:tc>
      </w:tr>
      <w:tr w:rsidR="005F0D78" w:rsidRPr="00595953" w:rsidDel="001C1C91" w14:paraId="158652C3" w14:textId="357E70F9" w:rsidTr="003F0DB0">
        <w:trPr>
          <w:del w:id="590" w:author="Geldsetzer, Pascal" w:date="2018-04-19T15:36:00Z"/>
        </w:trPr>
        <w:tc>
          <w:tcPr>
            <w:tcW w:w="0" w:type="auto"/>
            <w:tcBorders>
              <w:top w:val="nil"/>
              <w:bottom w:val="nil"/>
            </w:tcBorders>
            <w:vAlign w:val="bottom"/>
          </w:tcPr>
          <w:p w14:paraId="2630EC71" w14:textId="74606B58" w:rsidR="005F0D78" w:rsidRPr="00595953" w:rsidDel="001C1C91" w:rsidRDefault="005F0D78">
            <w:pPr>
              <w:ind w:left="288"/>
              <w:rPr>
                <w:del w:id="591" w:author="Geldsetzer, Pascal" w:date="2018-04-19T15:36:00Z"/>
                <w:rFonts w:ascii="Times New Roman" w:hAnsi="Times New Roman" w:cs="Times New Roman"/>
                <w:color w:val="000000" w:themeColor="text1"/>
                <w:sz w:val="20"/>
                <w:szCs w:val="20"/>
              </w:rPr>
            </w:pPr>
            <w:del w:id="592" w:author="Geldsetzer, Pascal" w:date="2018-04-19T15:36:00Z">
              <w:r w:rsidRPr="00595953" w:rsidDel="001C1C91">
                <w:rPr>
                  <w:rFonts w:ascii="Times New Roman" w:eastAsia="Times New Roman" w:hAnsi="Times New Roman" w:cs="Times New Roman"/>
                  <w:color w:val="000000" w:themeColor="text1"/>
                  <w:sz w:val="20"/>
                  <w:szCs w:val="20"/>
                </w:rPr>
                <w:delText>18.5-22.9 kg/m</w:delText>
              </w:r>
              <w:r w:rsidRPr="00595953" w:rsidDel="001C1C91">
                <w:rPr>
                  <w:rFonts w:ascii="Times New Roman" w:eastAsia="Times New Roman" w:hAnsi="Times New Roman" w:cs="Times New Roman"/>
                  <w:color w:val="000000" w:themeColor="text1"/>
                  <w:sz w:val="20"/>
                  <w:szCs w:val="20"/>
                  <w:vertAlign w:val="superscript"/>
                </w:rPr>
                <w:delText>2</w:delText>
              </w:r>
            </w:del>
          </w:p>
        </w:tc>
        <w:tc>
          <w:tcPr>
            <w:tcW w:w="0" w:type="auto"/>
            <w:tcBorders>
              <w:top w:val="nil"/>
              <w:bottom w:val="nil"/>
              <w:right w:val="nil"/>
            </w:tcBorders>
            <w:vAlign w:val="center"/>
          </w:tcPr>
          <w:p w14:paraId="3DEB6CEA" w14:textId="3BB18DFD" w:rsidR="005F0D78" w:rsidRPr="004E2456" w:rsidDel="001C1C91" w:rsidRDefault="005F0D78">
            <w:pPr>
              <w:jc w:val="center"/>
              <w:rPr>
                <w:del w:id="593" w:author="Geldsetzer, Pascal" w:date="2018-04-19T15:36:00Z"/>
                <w:rFonts w:ascii="Times New Roman" w:hAnsi="Times New Roman" w:cs="Times New Roman"/>
                <w:color w:val="000000" w:themeColor="text1"/>
                <w:sz w:val="20"/>
                <w:szCs w:val="20"/>
              </w:rPr>
            </w:pPr>
            <w:del w:id="594" w:author="Geldsetzer, Pascal" w:date="2018-04-19T15:36:00Z">
              <w:r w:rsidRPr="004E2456" w:rsidDel="001C1C91">
                <w:rPr>
                  <w:rFonts w:ascii="Times New Roman" w:hAnsi="Times New Roman" w:cs="Times New Roman"/>
                  <w:color w:val="000000" w:themeColor="text1"/>
                  <w:sz w:val="20"/>
                  <w:szCs w:val="20"/>
                </w:rPr>
                <w:delText>43.6</w:delText>
              </w:r>
            </w:del>
          </w:p>
        </w:tc>
        <w:tc>
          <w:tcPr>
            <w:tcW w:w="0" w:type="auto"/>
            <w:tcBorders>
              <w:top w:val="nil"/>
              <w:left w:val="nil"/>
              <w:bottom w:val="nil"/>
            </w:tcBorders>
            <w:vAlign w:val="center"/>
          </w:tcPr>
          <w:p w14:paraId="0BBE19E3" w14:textId="2B9D0878" w:rsidR="005F0D78" w:rsidRPr="000D5CA4" w:rsidDel="001C1C91" w:rsidRDefault="005F0D78">
            <w:pPr>
              <w:jc w:val="center"/>
              <w:rPr>
                <w:del w:id="595" w:author="Geldsetzer, Pascal" w:date="2018-04-19T15:36:00Z"/>
                <w:rFonts w:ascii="Times New Roman" w:hAnsi="Times New Roman" w:cs="Times New Roman"/>
                <w:color w:val="000000" w:themeColor="text1"/>
                <w:sz w:val="20"/>
                <w:szCs w:val="20"/>
              </w:rPr>
            </w:pPr>
            <w:del w:id="596" w:author="Geldsetzer, Pascal" w:date="2018-04-19T15:36:00Z">
              <w:r w:rsidRPr="000D5CA4" w:rsidDel="001C1C91">
                <w:rPr>
                  <w:rFonts w:ascii="Times New Roman" w:hAnsi="Times New Roman" w:cs="Times New Roman"/>
                  <w:color w:val="000000" w:themeColor="text1"/>
                  <w:sz w:val="20"/>
                  <w:szCs w:val="20"/>
                </w:rPr>
                <w:delText>44.6</w:delText>
              </w:r>
            </w:del>
          </w:p>
        </w:tc>
        <w:tc>
          <w:tcPr>
            <w:tcW w:w="0" w:type="auto"/>
            <w:tcBorders>
              <w:top w:val="nil"/>
              <w:bottom w:val="nil"/>
              <w:right w:val="nil"/>
            </w:tcBorders>
            <w:vAlign w:val="center"/>
          </w:tcPr>
          <w:p w14:paraId="16F3DAE1" w14:textId="2967F372" w:rsidR="005F0D78" w:rsidRPr="00D423F0" w:rsidDel="001C1C91" w:rsidRDefault="005F0D78">
            <w:pPr>
              <w:jc w:val="center"/>
              <w:rPr>
                <w:del w:id="597" w:author="Geldsetzer, Pascal" w:date="2018-04-19T15:36:00Z"/>
                <w:rFonts w:ascii="Times New Roman" w:hAnsi="Times New Roman" w:cs="Times New Roman"/>
                <w:color w:val="000000" w:themeColor="text1"/>
                <w:sz w:val="20"/>
                <w:szCs w:val="20"/>
              </w:rPr>
            </w:pPr>
            <w:del w:id="598" w:author="Geldsetzer, Pascal" w:date="2018-04-19T15:36:00Z">
              <w:r w:rsidRPr="00D423F0" w:rsidDel="001C1C91">
                <w:rPr>
                  <w:rFonts w:ascii="Times New Roman" w:hAnsi="Times New Roman" w:cs="Times New Roman"/>
                  <w:color w:val="000000" w:themeColor="text1"/>
                  <w:sz w:val="20"/>
                  <w:szCs w:val="20"/>
                </w:rPr>
                <w:delText>46.9</w:delText>
              </w:r>
            </w:del>
          </w:p>
        </w:tc>
        <w:tc>
          <w:tcPr>
            <w:tcW w:w="0" w:type="auto"/>
            <w:tcBorders>
              <w:top w:val="nil"/>
              <w:left w:val="nil"/>
              <w:bottom w:val="nil"/>
            </w:tcBorders>
            <w:vAlign w:val="center"/>
          </w:tcPr>
          <w:p w14:paraId="2420B32C" w14:textId="6FEEC167" w:rsidR="005F0D78" w:rsidRPr="00D423F0" w:rsidDel="001C1C91" w:rsidRDefault="005F0D78">
            <w:pPr>
              <w:jc w:val="center"/>
              <w:rPr>
                <w:del w:id="599" w:author="Geldsetzer, Pascal" w:date="2018-04-19T15:36:00Z"/>
                <w:rFonts w:ascii="Times New Roman" w:hAnsi="Times New Roman" w:cs="Times New Roman"/>
                <w:color w:val="000000" w:themeColor="text1"/>
                <w:sz w:val="20"/>
                <w:szCs w:val="20"/>
              </w:rPr>
            </w:pPr>
            <w:del w:id="600" w:author="Geldsetzer, Pascal" w:date="2018-04-19T15:36:00Z">
              <w:r w:rsidRPr="00D423F0" w:rsidDel="001C1C91">
                <w:rPr>
                  <w:rFonts w:ascii="Times New Roman" w:hAnsi="Times New Roman" w:cs="Times New Roman"/>
                  <w:color w:val="000000" w:themeColor="text1"/>
                  <w:sz w:val="20"/>
                  <w:szCs w:val="20"/>
                </w:rPr>
                <w:delText>47.1</w:delText>
              </w:r>
            </w:del>
          </w:p>
        </w:tc>
      </w:tr>
      <w:tr w:rsidR="005F0D78" w:rsidRPr="00595953" w:rsidDel="001C1C91" w14:paraId="3491F68A" w14:textId="70602952" w:rsidTr="003F0DB0">
        <w:trPr>
          <w:del w:id="601" w:author="Geldsetzer, Pascal" w:date="2018-04-19T15:36:00Z"/>
        </w:trPr>
        <w:tc>
          <w:tcPr>
            <w:tcW w:w="0" w:type="auto"/>
            <w:tcBorders>
              <w:top w:val="nil"/>
              <w:bottom w:val="nil"/>
            </w:tcBorders>
            <w:vAlign w:val="bottom"/>
          </w:tcPr>
          <w:p w14:paraId="5D21CA05" w14:textId="361C6BAB" w:rsidR="005F0D78" w:rsidRPr="00595953" w:rsidDel="001C1C91" w:rsidRDefault="005F0D78">
            <w:pPr>
              <w:ind w:left="288"/>
              <w:rPr>
                <w:del w:id="602" w:author="Geldsetzer, Pascal" w:date="2018-04-19T15:36:00Z"/>
                <w:rFonts w:ascii="Times New Roman" w:hAnsi="Times New Roman" w:cs="Times New Roman"/>
                <w:color w:val="000000" w:themeColor="text1"/>
                <w:sz w:val="20"/>
                <w:szCs w:val="20"/>
              </w:rPr>
            </w:pPr>
            <w:del w:id="603" w:author="Geldsetzer, Pascal" w:date="2018-04-19T15:36:00Z">
              <w:r w:rsidRPr="00595953" w:rsidDel="001C1C91">
                <w:rPr>
                  <w:rFonts w:ascii="Times New Roman" w:eastAsia="Times New Roman" w:hAnsi="Times New Roman" w:cs="Times New Roman"/>
                  <w:color w:val="000000" w:themeColor="text1"/>
                  <w:sz w:val="20"/>
                  <w:szCs w:val="20"/>
                </w:rPr>
                <w:delText>23.0-24.9 kg/m</w:delText>
              </w:r>
              <w:r w:rsidRPr="00595953" w:rsidDel="001C1C91">
                <w:rPr>
                  <w:rFonts w:ascii="Times New Roman" w:eastAsia="Times New Roman" w:hAnsi="Times New Roman" w:cs="Times New Roman"/>
                  <w:color w:val="000000" w:themeColor="text1"/>
                  <w:sz w:val="20"/>
                  <w:szCs w:val="20"/>
                  <w:vertAlign w:val="superscript"/>
                </w:rPr>
                <w:delText>2</w:delText>
              </w:r>
            </w:del>
          </w:p>
        </w:tc>
        <w:tc>
          <w:tcPr>
            <w:tcW w:w="0" w:type="auto"/>
            <w:tcBorders>
              <w:top w:val="nil"/>
              <w:bottom w:val="nil"/>
              <w:right w:val="nil"/>
            </w:tcBorders>
            <w:vAlign w:val="center"/>
          </w:tcPr>
          <w:p w14:paraId="74501115" w14:textId="77B62676" w:rsidR="005F0D78" w:rsidRPr="004E2456" w:rsidDel="001C1C91" w:rsidRDefault="005F0D78">
            <w:pPr>
              <w:jc w:val="center"/>
              <w:rPr>
                <w:del w:id="604" w:author="Geldsetzer, Pascal" w:date="2018-04-19T15:36:00Z"/>
                <w:rFonts w:ascii="Times New Roman" w:hAnsi="Times New Roman" w:cs="Times New Roman"/>
                <w:color w:val="000000" w:themeColor="text1"/>
                <w:sz w:val="20"/>
                <w:szCs w:val="20"/>
              </w:rPr>
            </w:pPr>
            <w:del w:id="605" w:author="Geldsetzer, Pascal" w:date="2018-04-19T15:36:00Z">
              <w:r w:rsidRPr="004E2456" w:rsidDel="001C1C91">
                <w:rPr>
                  <w:rFonts w:ascii="Times New Roman" w:hAnsi="Times New Roman" w:cs="Times New Roman"/>
                  <w:color w:val="000000" w:themeColor="text1"/>
                  <w:sz w:val="20"/>
                  <w:szCs w:val="20"/>
                </w:rPr>
                <w:delText>15.1</w:delText>
              </w:r>
            </w:del>
          </w:p>
        </w:tc>
        <w:tc>
          <w:tcPr>
            <w:tcW w:w="0" w:type="auto"/>
            <w:tcBorders>
              <w:top w:val="nil"/>
              <w:left w:val="nil"/>
              <w:bottom w:val="nil"/>
            </w:tcBorders>
            <w:vAlign w:val="center"/>
          </w:tcPr>
          <w:p w14:paraId="3EAC48B7" w14:textId="55CAE714" w:rsidR="005F0D78" w:rsidRPr="000D5CA4" w:rsidDel="001C1C91" w:rsidRDefault="005F0D78">
            <w:pPr>
              <w:jc w:val="center"/>
              <w:rPr>
                <w:del w:id="606" w:author="Geldsetzer, Pascal" w:date="2018-04-19T15:36:00Z"/>
                <w:rFonts w:ascii="Times New Roman" w:hAnsi="Times New Roman" w:cs="Times New Roman"/>
                <w:color w:val="000000" w:themeColor="text1"/>
                <w:sz w:val="20"/>
                <w:szCs w:val="20"/>
              </w:rPr>
            </w:pPr>
            <w:del w:id="607" w:author="Geldsetzer, Pascal" w:date="2018-04-19T15:36:00Z">
              <w:r w:rsidRPr="000D5CA4" w:rsidDel="001C1C91">
                <w:rPr>
                  <w:rFonts w:ascii="Times New Roman" w:hAnsi="Times New Roman" w:cs="Times New Roman"/>
                  <w:color w:val="000000" w:themeColor="text1"/>
                  <w:sz w:val="20"/>
                  <w:szCs w:val="20"/>
                </w:rPr>
                <w:delText>15.0</w:delText>
              </w:r>
            </w:del>
          </w:p>
        </w:tc>
        <w:tc>
          <w:tcPr>
            <w:tcW w:w="0" w:type="auto"/>
            <w:tcBorders>
              <w:top w:val="nil"/>
              <w:bottom w:val="nil"/>
              <w:right w:val="nil"/>
            </w:tcBorders>
            <w:vAlign w:val="center"/>
          </w:tcPr>
          <w:p w14:paraId="726E7882" w14:textId="4BF73093" w:rsidR="005F0D78" w:rsidRPr="00D423F0" w:rsidDel="001C1C91" w:rsidRDefault="005F0D78">
            <w:pPr>
              <w:jc w:val="center"/>
              <w:rPr>
                <w:del w:id="608" w:author="Geldsetzer, Pascal" w:date="2018-04-19T15:36:00Z"/>
                <w:rFonts w:ascii="Times New Roman" w:hAnsi="Times New Roman" w:cs="Times New Roman"/>
                <w:color w:val="000000" w:themeColor="text1"/>
                <w:sz w:val="20"/>
                <w:szCs w:val="20"/>
              </w:rPr>
            </w:pPr>
            <w:del w:id="609" w:author="Geldsetzer, Pascal" w:date="2018-04-19T15:36:00Z">
              <w:r w:rsidRPr="00D423F0" w:rsidDel="001C1C91">
                <w:rPr>
                  <w:rFonts w:ascii="Times New Roman" w:hAnsi="Times New Roman" w:cs="Times New Roman"/>
                  <w:color w:val="000000" w:themeColor="text1"/>
                  <w:sz w:val="20"/>
                  <w:szCs w:val="20"/>
                </w:rPr>
                <w:delText>17.2</w:delText>
              </w:r>
            </w:del>
          </w:p>
        </w:tc>
        <w:tc>
          <w:tcPr>
            <w:tcW w:w="0" w:type="auto"/>
            <w:tcBorders>
              <w:top w:val="nil"/>
              <w:left w:val="nil"/>
              <w:bottom w:val="nil"/>
            </w:tcBorders>
            <w:vAlign w:val="center"/>
          </w:tcPr>
          <w:p w14:paraId="1311FFE0" w14:textId="1908598D" w:rsidR="005F0D78" w:rsidRPr="00D423F0" w:rsidDel="001C1C91" w:rsidRDefault="005F0D78">
            <w:pPr>
              <w:jc w:val="center"/>
              <w:rPr>
                <w:del w:id="610" w:author="Geldsetzer, Pascal" w:date="2018-04-19T15:36:00Z"/>
                <w:rFonts w:ascii="Times New Roman" w:hAnsi="Times New Roman" w:cs="Times New Roman"/>
                <w:color w:val="000000" w:themeColor="text1"/>
                <w:sz w:val="20"/>
                <w:szCs w:val="20"/>
              </w:rPr>
            </w:pPr>
            <w:del w:id="611" w:author="Geldsetzer, Pascal" w:date="2018-04-19T15:36:00Z">
              <w:r w:rsidRPr="00D423F0" w:rsidDel="001C1C91">
                <w:rPr>
                  <w:rFonts w:ascii="Times New Roman" w:hAnsi="Times New Roman" w:cs="Times New Roman"/>
                  <w:color w:val="000000" w:themeColor="text1"/>
                  <w:sz w:val="20"/>
                  <w:szCs w:val="20"/>
                </w:rPr>
                <w:delText>17.2</w:delText>
              </w:r>
            </w:del>
          </w:p>
        </w:tc>
      </w:tr>
      <w:tr w:rsidR="005F0D78" w:rsidRPr="00595953" w:rsidDel="001C1C91" w14:paraId="44C0D1FA" w14:textId="4917932E" w:rsidTr="003F0DB0">
        <w:trPr>
          <w:del w:id="612" w:author="Geldsetzer, Pascal" w:date="2018-04-19T15:36:00Z"/>
        </w:trPr>
        <w:tc>
          <w:tcPr>
            <w:tcW w:w="0" w:type="auto"/>
            <w:tcBorders>
              <w:top w:val="nil"/>
              <w:bottom w:val="nil"/>
            </w:tcBorders>
            <w:vAlign w:val="bottom"/>
          </w:tcPr>
          <w:p w14:paraId="5EABCE85" w14:textId="5AB032F4" w:rsidR="005F0D78" w:rsidRPr="00595953" w:rsidDel="001C1C91" w:rsidRDefault="005F0D78">
            <w:pPr>
              <w:ind w:left="288"/>
              <w:rPr>
                <w:del w:id="613" w:author="Geldsetzer, Pascal" w:date="2018-04-19T15:36:00Z"/>
                <w:rFonts w:ascii="Times New Roman" w:hAnsi="Times New Roman" w:cs="Times New Roman"/>
                <w:color w:val="000000" w:themeColor="text1"/>
                <w:sz w:val="20"/>
                <w:szCs w:val="20"/>
              </w:rPr>
            </w:pPr>
            <w:del w:id="614" w:author="Geldsetzer, Pascal" w:date="2018-04-19T15:36:00Z">
              <w:r w:rsidRPr="00595953" w:rsidDel="001C1C91">
                <w:rPr>
                  <w:rFonts w:ascii="Times New Roman" w:eastAsia="Times New Roman" w:hAnsi="Times New Roman" w:cs="Times New Roman"/>
                  <w:color w:val="000000" w:themeColor="text1"/>
                  <w:sz w:val="20"/>
                  <w:szCs w:val="20"/>
                </w:rPr>
                <w:delText>25.0-29.9 kg/m</w:delText>
              </w:r>
              <w:r w:rsidRPr="00595953" w:rsidDel="001C1C91">
                <w:rPr>
                  <w:rFonts w:ascii="Times New Roman" w:eastAsia="Times New Roman" w:hAnsi="Times New Roman" w:cs="Times New Roman"/>
                  <w:color w:val="000000" w:themeColor="text1"/>
                  <w:sz w:val="20"/>
                  <w:szCs w:val="20"/>
                  <w:vertAlign w:val="superscript"/>
                </w:rPr>
                <w:delText>2</w:delText>
              </w:r>
            </w:del>
          </w:p>
        </w:tc>
        <w:tc>
          <w:tcPr>
            <w:tcW w:w="0" w:type="auto"/>
            <w:tcBorders>
              <w:top w:val="nil"/>
              <w:bottom w:val="nil"/>
              <w:right w:val="nil"/>
            </w:tcBorders>
            <w:vAlign w:val="center"/>
          </w:tcPr>
          <w:p w14:paraId="001E9B9D" w14:textId="68F90563" w:rsidR="005F0D78" w:rsidRPr="004E2456" w:rsidDel="001C1C91" w:rsidRDefault="005F0D78">
            <w:pPr>
              <w:jc w:val="center"/>
              <w:rPr>
                <w:del w:id="615" w:author="Geldsetzer, Pascal" w:date="2018-04-19T15:36:00Z"/>
                <w:rFonts w:ascii="Times New Roman" w:hAnsi="Times New Roman" w:cs="Times New Roman"/>
                <w:color w:val="000000" w:themeColor="text1"/>
                <w:sz w:val="20"/>
                <w:szCs w:val="20"/>
              </w:rPr>
            </w:pPr>
            <w:del w:id="616" w:author="Geldsetzer, Pascal" w:date="2018-04-19T15:36:00Z">
              <w:r w:rsidRPr="004E2456" w:rsidDel="001C1C91">
                <w:rPr>
                  <w:rFonts w:ascii="Times New Roman" w:hAnsi="Times New Roman" w:cs="Times New Roman"/>
                  <w:color w:val="000000" w:themeColor="text1"/>
                  <w:sz w:val="20"/>
                  <w:szCs w:val="20"/>
                </w:rPr>
                <w:delText>17.6</w:delText>
              </w:r>
            </w:del>
          </w:p>
        </w:tc>
        <w:tc>
          <w:tcPr>
            <w:tcW w:w="0" w:type="auto"/>
            <w:tcBorders>
              <w:top w:val="nil"/>
              <w:left w:val="nil"/>
              <w:bottom w:val="nil"/>
            </w:tcBorders>
            <w:vAlign w:val="center"/>
          </w:tcPr>
          <w:p w14:paraId="31447A9A" w14:textId="1449B862" w:rsidR="005F0D78" w:rsidRPr="000D5CA4" w:rsidDel="001C1C91" w:rsidRDefault="005F0D78">
            <w:pPr>
              <w:jc w:val="center"/>
              <w:rPr>
                <w:del w:id="617" w:author="Geldsetzer, Pascal" w:date="2018-04-19T15:36:00Z"/>
                <w:rFonts w:ascii="Times New Roman" w:hAnsi="Times New Roman" w:cs="Times New Roman"/>
                <w:color w:val="000000" w:themeColor="text1"/>
                <w:sz w:val="20"/>
                <w:szCs w:val="20"/>
              </w:rPr>
            </w:pPr>
            <w:del w:id="618" w:author="Geldsetzer, Pascal" w:date="2018-04-19T15:36:00Z">
              <w:r w:rsidRPr="000D5CA4" w:rsidDel="001C1C91">
                <w:rPr>
                  <w:rFonts w:ascii="Times New Roman" w:hAnsi="Times New Roman" w:cs="Times New Roman"/>
                  <w:color w:val="000000" w:themeColor="text1"/>
                  <w:sz w:val="20"/>
                  <w:szCs w:val="20"/>
                </w:rPr>
                <w:delText>16.8</w:delText>
              </w:r>
            </w:del>
          </w:p>
        </w:tc>
        <w:tc>
          <w:tcPr>
            <w:tcW w:w="0" w:type="auto"/>
            <w:tcBorders>
              <w:top w:val="nil"/>
              <w:bottom w:val="nil"/>
              <w:right w:val="nil"/>
            </w:tcBorders>
            <w:vAlign w:val="center"/>
          </w:tcPr>
          <w:p w14:paraId="2B203200" w14:textId="298AA7A0" w:rsidR="005F0D78" w:rsidRPr="00D423F0" w:rsidDel="001C1C91" w:rsidRDefault="005F0D78">
            <w:pPr>
              <w:jc w:val="center"/>
              <w:rPr>
                <w:del w:id="619" w:author="Geldsetzer, Pascal" w:date="2018-04-19T15:36:00Z"/>
                <w:rFonts w:ascii="Times New Roman" w:hAnsi="Times New Roman" w:cs="Times New Roman"/>
                <w:color w:val="000000" w:themeColor="text1"/>
                <w:sz w:val="20"/>
                <w:szCs w:val="20"/>
              </w:rPr>
            </w:pPr>
            <w:del w:id="620" w:author="Geldsetzer, Pascal" w:date="2018-04-19T15:36:00Z">
              <w:r w:rsidRPr="00D423F0" w:rsidDel="001C1C91">
                <w:rPr>
                  <w:rFonts w:ascii="Times New Roman" w:hAnsi="Times New Roman" w:cs="Times New Roman"/>
                  <w:color w:val="000000" w:themeColor="text1"/>
                  <w:sz w:val="20"/>
                  <w:szCs w:val="20"/>
                </w:rPr>
                <w:delText>16.3</w:delText>
              </w:r>
            </w:del>
          </w:p>
        </w:tc>
        <w:tc>
          <w:tcPr>
            <w:tcW w:w="0" w:type="auto"/>
            <w:tcBorders>
              <w:top w:val="nil"/>
              <w:left w:val="nil"/>
              <w:bottom w:val="nil"/>
            </w:tcBorders>
            <w:vAlign w:val="center"/>
          </w:tcPr>
          <w:p w14:paraId="0D2AF9E1" w14:textId="01E1A8DB" w:rsidR="005F0D78" w:rsidRPr="00D423F0" w:rsidDel="001C1C91" w:rsidRDefault="005F0D78">
            <w:pPr>
              <w:jc w:val="center"/>
              <w:rPr>
                <w:del w:id="621" w:author="Geldsetzer, Pascal" w:date="2018-04-19T15:36:00Z"/>
                <w:rFonts w:ascii="Times New Roman" w:hAnsi="Times New Roman" w:cs="Times New Roman"/>
                <w:color w:val="000000" w:themeColor="text1"/>
                <w:sz w:val="20"/>
                <w:szCs w:val="20"/>
              </w:rPr>
            </w:pPr>
            <w:del w:id="622" w:author="Geldsetzer, Pascal" w:date="2018-04-19T15:36:00Z">
              <w:r w:rsidRPr="00D423F0" w:rsidDel="001C1C91">
                <w:rPr>
                  <w:rFonts w:ascii="Times New Roman" w:hAnsi="Times New Roman" w:cs="Times New Roman"/>
                  <w:color w:val="000000" w:themeColor="text1"/>
                  <w:sz w:val="20"/>
                  <w:szCs w:val="20"/>
                </w:rPr>
                <w:delText>15.3</w:delText>
              </w:r>
            </w:del>
          </w:p>
        </w:tc>
      </w:tr>
      <w:tr w:rsidR="005F0D78" w:rsidRPr="00595953" w:rsidDel="001C1C91" w14:paraId="10020046" w14:textId="354CECFA" w:rsidTr="003F0DB0">
        <w:trPr>
          <w:del w:id="623" w:author="Geldsetzer, Pascal" w:date="2018-04-19T15:36:00Z"/>
        </w:trPr>
        <w:tc>
          <w:tcPr>
            <w:tcW w:w="0" w:type="auto"/>
            <w:tcBorders>
              <w:top w:val="nil"/>
              <w:bottom w:val="nil"/>
            </w:tcBorders>
            <w:vAlign w:val="bottom"/>
          </w:tcPr>
          <w:p w14:paraId="3444483A" w14:textId="21E30ABD" w:rsidR="005F0D78" w:rsidRPr="00595953" w:rsidDel="001C1C91" w:rsidRDefault="005F0D78">
            <w:pPr>
              <w:ind w:left="288"/>
              <w:rPr>
                <w:del w:id="624" w:author="Geldsetzer, Pascal" w:date="2018-04-19T15:36:00Z"/>
                <w:rFonts w:ascii="Times New Roman" w:hAnsi="Times New Roman" w:cs="Times New Roman"/>
                <w:color w:val="000000" w:themeColor="text1"/>
                <w:sz w:val="20"/>
                <w:szCs w:val="20"/>
              </w:rPr>
            </w:pPr>
            <w:del w:id="625" w:author="Geldsetzer, Pascal" w:date="2018-04-19T15:36:00Z">
              <w:r w:rsidRPr="00595953" w:rsidDel="001C1C91">
                <w:rPr>
                  <w:rFonts w:ascii="Times New Roman" w:eastAsia="Times New Roman" w:hAnsi="Times New Roman" w:cs="Times New Roman"/>
                  <w:color w:val="000000" w:themeColor="text1"/>
                  <w:sz w:val="20"/>
                  <w:szCs w:val="20"/>
                </w:rPr>
                <w:sym w:font="Symbol" w:char="F0B3"/>
              </w:r>
              <w:r w:rsidRPr="00595953" w:rsidDel="001C1C91">
                <w:rPr>
                  <w:rFonts w:ascii="Times New Roman" w:eastAsia="Times New Roman" w:hAnsi="Times New Roman" w:cs="Times New Roman"/>
                  <w:color w:val="000000" w:themeColor="text1"/>
                  <w:sz w:val="20"/>
                  <w:szCs w:val="20"/>
                </w:rPr>
                <w:delText>30.0 kg/m</w:delText>
              </w:r>
              <w:r w:rsidRPr="00595953" w:rsidDel="001C1C91">
                <w:rPr>
                  <w:rFonts w:ascii="Times New Roman" w:eastAsia="Times New Roman" w:hAnsi="Times New Roman" w:cs="Times New Roman"/>
                  <w:color w:val="000000" w:themeColor="text1"/>
                  <w:sz w:val="20"/>
                  <w:szCs w:val="20"/>
                  <w:vertAlign w:val="superscript"/>
                </w:rPr>
                <w:delText>2</w:delText>
              </w:r>
            </w:del>
          </w:p>
        </w:tc>
        <w:tc>
          <w:tcPr>
            <w:tcW w:w="0" w:type="auto"/>
            <w:tcBorders>
              <w:top w:val="nil"/>
              <w:bottom w:val="nil"/>
              <w:right w:val="nil"/>
            </w:tcBorders>
            <w:vAlign w:val="center"/>
          </w:tcPr>
          <w:p w14:paraId="3A939BD5" w14:textId="42EBF112" w:rsidR="005F0D78" w:rsidRPr="004E2456" w:rsidDel="001C1C91" w:rsidRDefault="005F0D78">
            <w:pPr>
              <w:jc w:val="center"/>
              <w:rPr>
                <w:del w:id="626" w:author="Geldsetzer, Pascal" w:date="2018-04-19T15:36:00Z"/>
                <w:rFonts w:ascii="Times New Roman" w:hAnsi="Times New Roman" w:cs="Times New Roman"/>
                <w:color w:val="000000" w:themeColor="text1"/>
                <w:sz w:val="20"/>
                <w:szCs w:val="20"/>
              </w:rPr>
            </w:pPr>
            <w:del w:id="627" w:author="Geldsetzer, Pascal" w:date="2018-04-19T15:36:00Z">
              <w:r w:rsidRPr="004E2456" w:rsidDel="001C1C91">
                <w:rPr>
                  <w:rFonts w:ascii="Times New Roman" w:hAnsi="Times New Roman" w:cs="Times New Roman"/>
                  <w:color w:val="000000" w:themeColor="text1"/>
                  <w:sz w:val="20"/>
                  <w:szCs w:val="20"/>
                </w:rPr>
                <w:delText>6.4</w:delText>
              </w:r>
            </w:del>
          </w:p>
        </w:tc>
        <w:tc>
          <w:tcPr>
            <w:tcW w:w="0" w:type="auto"/>
            <w:tcBorders>
              <w:top w:val="nil"/>
              <w:left w:val="nil"/>
              <w:bottom w:val="nil"/>
            </w:tcBorders>
            <w:vAlign w:val="center"/>
          </w:tcPr>
          <w:p w14:paraId="4BCE0E26" w14:textId="4B9F19ED" w:rsidR="005F0D78" w:rsidRPr="000D5CA4" w:rsidDel="001C1C91" w:rsidRDefault="005F0D78">
            <w:pPr>
              <w:jc w:val="center"/>
              <w:rPr>
                <w:del w:id="628" w:author="Geldsetzer, Pascal" w:date="2018-04-19T15:36:00Z"/>
                <w:rFonts w:ascii="Times New Roman" w:hAnsi="Times New Roman" w:cs="Times New Roman"/>
                <w:color w:val="000000" w:themeColor="text1"/>
                <w:sz w:val="20"/>
                <w:szCs w:val="20"/>
              </w:rPr>
            </w:pPr>
            <w:del w:id="629" w:author="Geldsetzer, Pascal" w:date="2018-04-19T15:36:00Z">
              <w:r w:rsidRPr="000D5CA4" w:rsidDel="001C1C91">
                <w:rPr>
                  <w:rFonts w:ascii="Times New Roman" w:hAnsi="Times New Roman" w:cs="Times New Roman"/>
                  <w:color w:val="000000" w:themeColor="text1"/>
                  <w:sz w:val="20"/>
                  <w:szCs w:val="20"/>
                </w:rPr>
                <w:delText>5.9</w:delText>
              </w:r>
            </w:del>
          </w:p>
        </w:tc>
        <w:tc>
          <w:tcPr>
            <w:tcW w:w="0" w:type="auto"/>
            <w:tcBorders>
              <w:top w:val="nil"/>
              <w:bottom w:val="nil"/>
              <w:right w:val="nil"/>
            </w:tcBorders>
            <w:vAlign w:val="center"/>
          </w:tcPr>
          <w:p w14:paraId="3B01A47E" w14:textId="245DC4F8" w:rsidR="005F0D78" w:rsidRPr="00D423F0" w:rsidDel="001C1C91" w:rsidRDefault="005F0D78">
            <w:pPr>
              <w:jc w:val="center"/>
              <w:rPr>
                <w:del w:id="630" w:author="Geldsetzer, Pascal" w:date="2018-04-19T15:36:00Z"/>
                <w:rFonts w:ascii="Times New Roman" w:hAnsi="Times New Roman" w:cs="Times New Roman"/>
                <w:color w:val="000000" w:themeColor="text1"/>
                <w:sz w:val="20"/>
                <w:szCs w:val="20"/>
              </w:rPr>
            </w:pPr>
            <w:del w:id="631" w:author="Geldsetzer, Pascal" w:date="2018-04-19T15:36:00Z">
              <w:r w:rsidRPr="00D423F0" w:rsidDel="001C1C91">
                <w:rPr>
                  <w:rFonts w:ascii="Times New Roman" w:hAnsi="Times New Roman" w:cs="Times New Roman"/>
                  <w:color w:val="000000" w:themeColor="text1"/>
                  <w:sz w:val="20"/>
                  <w:szCs w:val="20"/>
                </w:rPr>
                <w:delText>3.9</w:delText>
              </w:r>
            </w:del>
          </w:p>
        </w:tc>
        <w:tc>
          <w:tcPr>
            <w:tcW w:w="0" w:type="auto"/>
            <w:tcBorders>
              <w:top w:val="nil"/>
              <w:left w:val="nil"/>
              <w:bottom w:val="nil"/>
            </w:tcBorders>
            <w:vAlign w:val="center"/>
          </w:tcPr>
          <w:p w14:paraId="491043B3" w14:textId="66891DE6" w:rsidR="005F0D78" w:rsidRPr="00D423F0" w:rsidDel="001C1C91" w:rsidRDefault="005F0D78">
            <w:pPr>
              <w:jc w:val="center"/>
              <w:rPr>
                <w:del w:id="632" w:author="Geldsetzer, Pascal" w:date="2018-04-19T15:36:00Z"/>
                <w:rFonts w:ascii="Times New Roman" w:hAnsi="Times New Roman" w:cs="Times New Roman"/>
                <w:color w:val="000000" w:themeColor="text1"/>
                <w:sz w:val="20"/>
                <w:szCs w:val="20"/>
              </w:rPr>
            </w:pPr>
            <w:del w:id="633" w:author="Geldsetzer, Pascal" w:date="2018-04-19T15:36:00Z">
              <w:r w:rsidRPr="00D423F0" w:rsidDel="001C1C91">
                <w:rPr>
                  <w:rFonts w:ascii="Times New Roman" w:hAnsi="Times New Roman" w:cs="Times New Roman"/>
                  <w:color w:val="000000" w:themeColor="text1"/>
                  <w:sz w:val="20"/>
                  <w:szCs w:val="20"/>
                </w:rPr>
                <w:delText>3.5</w:delText>
              </w:r>
            </w:del>
          </w:p>
        </w:tc>
      </w:tr>
      <w:tr w:rsidR="005F0D78" w:rsidRPr="00595953" w:rsidDel="001C1C91" w14:paraId="359BC1AA" w14:textId="00599291" w:rsidTr="003F0DB0">
        <w:trPr>
          <w:del w:id="634" w:author="Geldsetzer, Pascal" w:date="2018-04-19T15:36:00Z"/>
        </w:trPr>
        <w:tc>
          <w:tcPr>
            <w:tcW w:w="0" w:type="auto"/>
            <w:tcBorders>
              <w:top w:val="nil"/>
              <w:bottom w:val="nil"/>
            </w:tcBorders>
          </w:tcPr>
          <w:p w14:paraId="37D13387" w14:textId="632C064A" w:rsidR="005F0D78" w:rsidRPr="00786CC4" w:rsidDel="001C1C91" w:rsidRDefault="005F0D78">
            <w:pPr>
              <w:rPr>
                <w:del w:id="635" w:author="Geldsetzer, Pascal" w:date="2018-04-19T15:36:00Z"/>
                <w:rFonts w:ascii="Times New Roman" w:hAnsi="Times New Roman" w:cs="Times New Roman"/>
                <w:color w:val="000000" w:themeColor="text1"/>
                <w:sz w:val="12"/>
                <w:szCs w:val="12"/>
              </w:rPr>
            </w:pPr>
          </w:p>
        </w:tc>
        <w:tc>
          <w:tcPr>
            <w:tcW w:w="0" w:type="auto"/>
            <w:tcBorders>
              <w:top w:val="nil"/>
              <w:bottom w:val="nil"/>
              <w:right w:val="nil"/>
            </w:tcBorders>
            <w:vAlign w:val="center"/>
          </w:tcPr>
          <w:p w14:paraId="6FB2A16D" w14:textId="2AFA2C10" w:rsidR="005F0D78" w:rsidRPr="00786CC4" w:rsidDel="001C1C91" w:rsidRDefault="005F0D78">
            <w:pPr>
              <w:jc w:val="center"/>
              <w:rPr>
                <w:del w:id="636" w:author="Geldsetzer, Pascal" w:date="2018-04-19T15:36:00Z"/>
                <w:rFonts w:ascii="Times New Roman" w:hAnsi="Times New Roman" w:cs="Times New Roman"/>
                <w:color w:val="000000" w:themeColor="text1"/>
                <w:sz w:val="12"/>
                <w:szCs w:val="12"/>
              </w:rPr>
            </w:pPr>
          </w:p>
        </w:tc>
        <w:tc>
          <w:tcPr>
            <w:tcW w:w="0" w:type="auto"/>
            <w:tcBorders>
              <w:top w:val="nil"/>
              <w:left w:val="nil"/>
              <w:bottom w:val="nil"/>
            </w:tcBorders>
            <w:vAlign w:val="center"/>
          </w:tcPr>
          <w:p w14:paraId="32E7B534" w14:textId="5A7919DC" w:rsidR="005F0D78" w:rsidRPr="000D5CA4" w:rsidDel="001C1C91" w:rsidRDefault="005F0D78">
            <w:pPr>
              <w:jc w:val="center"/>
              <w:rPr>
                <w:del w:id="637" w:author="Geldsetzer, Pascal" w:date="2018-04-19T15:36:00Z"/>
                <w:rFonts w:ascii="Times New Roman" w:hAnsi="Times New Roman" w:cs="Times New Roman"/>
                <w:color w:val="000000" w:themeColor="text1"/>
                <w:sz w:val="12"/>
                <w:szCs w:val="12"/>
              </w:rPr>
            </w:pPr>
          </w:p>
        </w:tc>
        <w:tc>
          <w:tcPr>
            <w:tcW w:w="0" w:type="auto"/>
            <w:tcBorders>
              <w:top w:val="nil"/>
              <w:bottom w:val="nil"/>
              <w:right w:val="nil"/>
            </w:tcBorders>
            <w:vAlign w:val="center"/>
          </w:tcPr>
          <w:p w14:paraId="7E1F673A" w14:textId="72E1E1AA" w:rsidR="005F0D78" w:rsidRPr="00D423F0" w:rsidDel="001C1C91" w:rsidRDefault="005F0D78">
            <w:pPr>
              <w:jc w:val="center"/>
              <w:rPr>
                <w:del w:id="638" w:author="Geldsetzer, Pascal" w:date="2018-04-19T15:36:00Z"/>
                <w:rFonts w:ascii="Times New Roman" w:hAnsi="Times New Roman" w:cs="Times New Roman"/>
                <w:color w:val="000000" w:themeColor="text1"/>
                <w:sz w:val="12"/>
                <w:szCs w:val="12"/>
              </w:rPr>
            </w:pPr>
          </w:p>
        </w:tc>
        <w:tc>
          <w:tcPr>
            <w:tcW w:w="0" w:type="auto"/>
            <w:tcBorders>
              <w:top w:val="nil"/>
              <w:left w:val="nil"/>
              <w:bottom w:val="nil"/>
            </w:tcBorders>
            <w:vAlign w:val="center"/>
          </w:tcPr>
          <w:p w14:paraId="15C80606" w14:textId="5E9B214E" w:rsidR="005F0D78" w:rsidRPr="00D423F0" w:rsidDel="001C1C91" w:rsidRDefault="005F0D78">
            <w:pPr>
              <w:jc w:val="center"/>
              <w:rPr>
                <w:del w:id="639" w:author="Geldsetzer, Pascal" w:date="2018-04-19T15:36:00Z"/>
                <w:rFonts w:ascii="Times New Roman" w:hAnsi="Times New Roman" w:cs="Times New Roman"/>
                <w:color w:val="000000" w:themeColor="text1"/>
                <w:sz w:val="12"/>
                <w:szCs w:val="12"/>
              </w:rPr>
            </w:pPr>
          </w:p>
        </w:tc>
      </w:tr>
      <w:tr w:rsidR="005F0D78" w:rsidRPr="00595953" w:rsidDel="001C1C91" w14:paraId="1E10DB2B" w14:textId="5E5407B1" w:rsidTr="003F0DB0">
        <w:trPr>
          <w:del w:id="640" w:author="Geldsetzer, Pascal" w:date="2018-04-19T15:36:00Z"/>
        </w:trPr>
        <w:tc>
          <w:tcPr>
            <w:tcW w:w="0" w:type="auto"/>
            <w:tcBorders>
              <w:top w:val="nil"/>
              <w:bottom w:val="nil"/>
            </w:tcBorders>
          </w:tcPr>
          <w:p w14:paraId="3361540D" w14:textId="6A4DC796" w:rsidR="005F0D78" w:rsidRPr="00595953" w:rsidDel="001C1C91" w:rsidRDefault="005F0D78">
            <w:pPr>
              <w:rPr>
                <w:del w:id="641" w:author="Geldsetzer, Pascal" w:date="2018-04-19T15:36:00Z"/>
                <w:rFonts w:ascii="Times New Roman" w:hAnsi="Times New Roman" w:cs="Times New Roman"/>
                <w:color w:val="000000" w:themeColor="text1"/>
                <w:sz w:val="20"/>
                <w:szCs w:val="20"/>
              </w:rPr>
            </w:pPr>
            <w:del w:id="642" w:author="Geldsetzer, Pascal" w:date="2018-04-19T15:36:00Z">
              <w:r w:rsidRPr="00595953" w:rsidDel="001C1C91">
                <w:rPr>
                  <w:rFonts w:ascii="Times New Roman" w:hAnsi="Times New Roman" w:cs="Times New Roman"/>
                  <w:color w:val="000000" w:themeColor="text1"/>
                  <w:sz w:val="20"/>
                  <w:szCs w:val="20"/>
                </w:rPr>
                <w:delText>Diabetes (%)</w:delText>
              </w:r>
            </w:del>
          </w:p>
        </w:tc>
        <w:tc>
          <w:tcPr>
            <w:tcW w:w="0" w:type="auto"/>
            <w:tcBorders>
              <w:top w:val="nil"/>
              <w:bottom w:val="nil"/>
              <w:right w:val="nil"/>
            </w:tcBorders>
            <w:vAlign w:val="center"/>
          </w:tcPr>
          <w:p w14:paraId="37E24087" w14:textId="149630AF" w:rsidR="005F0D78" w:rsidRPr="0070367D" w:rsidDel="001C1C91" w:rsidRDefault="005F0D78">
            <w:pPr>
              <w:jc w:val="center"/>
              <w:rPr>
                <w:del w:id="643" w:author="Geldsetzer, Pascal" w:date="2018-04-19T15:36:00Z"/>
                <w:rFonts w:ascii="Times New Roman" w:hAnsi="Times New Roman" w:cs="Times New Roman"/>
                <w:color w:val="FF0000"/>
                <w:sz w:val="20"/>
                <w:szCs w:val="20"/>
              </w:rPr>
            </w:pPr>
            <w:del w:id="644" w:author="Geldsetzer, Pascal" w:date="2018-04-19T15:36:00Z">
              <w:r w:rsidRPr="00726F2D" w:rsidDel="001C1C91">
                <w:rPr>
                  <w:rFonts w:ascii="Times New Roman" w:hAnsi="Times New Roman" w:cs="Times New Roman"/>
                  <w:color w:val="000000" w:themeColor="text1"/>
                  <w:sz w:val="20"/>
                  <w:szCs w:val="20"/>
                </w:rPr>
                <w:delText>10.0</w:delText>
              </w:r>
            </w:del>
          </w:p>
        </w:tc>
        <w:tc>
          <w:tcPr>
            <w:tcW w:w="0" w:type="auto"/>
            <w:tcBorders>
              <w:top w:val="nil"/>
              <w:left w:val="nil"/>
              <w:bottom w:val="nil"/>
            </w:tcBorders>
            <w:vAlign w:val="center"/>
          </w:tcPr>
          <w:p w14:paraId="7DD251A8" w14:textId="1C911851" w:rsidR="005F0D78" w:rsidRPr="000D5CA4" w:rsidDel="001C1C91" w:rsidRDefault="005F0D78">
            <w:pPr>
              <w:jc w:val="center"/>
              <w:rPr>
                <w:del w:id="645" w:author="Geldsetzer, Pascal" w:date="2018-04-19T15:36:00Z"/>
                <w:rFonts w:ascii="Times New Roman" w:hAnsi="Times New Roman" w:cs="Times New Roman"/>
                <w:color w:val="000000" w:themeColor="text1"/>
                <w:sz w:val="20"/>
                <w:szCs w:val="20"/>
              </w:rPr>
            </w:pPr>
            <w:del w:id="646" w:author="Geldsetzer, Pascal" w:date="2018-04-19T15:36:00Z">
              <w:r w:rsidRPr="000D5CA4" w:rsidDel="001C1C91">
                <w:rPr>
                  <w:rFonts w:ascii="Times New Roman" w:hAnsi="Times New Roman" w:cs="Times New Roman"/>
                  <w:color w:val="000000" w:themeColor="text1"/>
                  <w:sz w:val="20"/>
                  <w:szCs w:val="20"/>
                </w:rPr>
                <w:delText>10.0</w:delText>
              </w:r>
            </w:del>
          </w:p>
        </w:tc>
        <w:tc>
          <w:tcPr>
            <w:tcW w:w="0" w:type="auto"/>
            <w:tcBorders>
              <w:top w:val="nil"/>
              <w:bottom w:val="nil"/>
              <w:right w:val="nil"/>
            </w:tcBorders>
            <w:vAlign w:val="center"/>
          </w:tcPr>
          <w:p w14:paraId="08939957" w14:textId="1A5D45E8" w:rsidR="005F0D78" w:rsidRPr="00D423F0" w:rsidDel="001C1C91" w:rsidRDefault="005F0D78">
            <w:pPr>
              <w:jc w:val="center"/>
              <w:rPr>
                <w:del w:id="647" w:author="Geldsetzer, Pascal" w:date="2018-04-19T15:36:00Z"/>
                <w:rFonts w:ascii="Times New Roman" w:hAnsi="Times New Roman" w:cs="Times New Roman"/>
                <w:color w:val="000000" w:themeColor="text1"/>
                <w:sz w:val="20"/>
                <w:szCs w:val="20"/>
              </w:rPr>
            </w:pPr>
            <w:del w:id="648" w:author="Geldsetzer, Pascal" w:date="2018-04-19T15:36:00Z">
              <w:r w:rsidRPr="00D423F0" w:rsidDel="001C1C91">
                <w:rPr>
                  <w:rFonts w:ascii="Times New Roman" w:hAnsi="Times New Roman" w:cs="Times New Roman"/>
                  <w:color w:val="000000" w:themeColor="text1"/>
                  <w:sz w:val="20"/>
                  <w:szCs w:val="20"/>
                </w:rPr>
                <w:delText>10.8</w:delText>
              </w:r>
            </w:del>
          </w:p>
        </w:tc>
        <w:tc>
          <w:tcPr>
            <w:tcW w:w="0" w:type="auto"/>
            <w:tcBorders>
              <w:top w:val="nil"/>
              <w:left w:val="nil"/>
              <w:bottom w:val="nil"/>
            </w:tcBorders>
            <w:vAlign w:val="center"/>
          </w:tcPr>
          <w:p w14:paraId="216E4319" w14:textId="15183FCB" w:rsidR="005F0D78" w:rsidRPr="00D423F0" w:rsidDel="001C1C91" w:rsidRDefault="005F0D78">
            <w:pPr>
              <w:jc w:val="center"/>
              <w:rPr>
                <w:del w:id="649" w:author="Geldsetzer, Pascal" w:date="2018-04-19T15:36:00Z"/>
                <w:rFonts w:ascii="Times New Roman" w:hAnsi="Times New Roman" w:cs="Times New Roman"/>
                <w:color w:val="000000" w:themeColor="text1"/>
                <w:sz w:val="20"/>
                <w:szCs w:val="20"/>
              </w:rPr>
            </w:pPr>
            <w:del w:id="650" w:author="Geldsetzer, Pascal" w:date="2018-04-19T15:36:00Z">
              <w:r w:rsidRPr="00D423F0" w:rsidDel="001C1C91">
                <w:rPr>
                  <w:rFonts w:ascii="Times New Roman" w:hAnsi="Times New Roman" w:cs="Times New Roman"/>
                  <w:color w:val="000000" w:themeColor="text1"/>
                  <w:sz w:val="20"/>
                  <w:szCs w:val="20"/>
                </w:rPr>
                <w:delText>12.9</w:delText>
              </w:r>
            </w:del>
          </w:p>
        </w:tc>
      </w:tr>
      <w:tr w:rsidR="005F0D78" w:rsidRPr="00595953" w:rsidDel="001C1C91" w14:paraId="66924B81" w14:textId="505D5B16" w:rsidTr="003F0DB0">
        <w:trPr>
          <w:del w:id="651" w:author="Geldsetzer, Pascal" w:date="2018-04-19T15:36:00Z"/>
        </w:trPr>
        <w:tc>
          <w:tcPr>
            <w:tcW w:w="0" w:type="auto"/>
            <w:tcBorders>
              <w:top w:val="nil"/>
              <w:bottom w:val="nil"/>
            </w:tcBorders>
          </w:tcPr>
          <w:p w14:paraId="07B4C63C" w14:textId="58B7ECF0" w:rsidR="005F0D78" w:rsidRPr="00786CC4" w:rsidDel="001C1C91" w:rsidRDefault="005F0D78">
            <w:pPr>
              <w:rPr>
                <w:del w:id="652" w:author="Geldsetzer, Pascal" w:date="2018-04-19T15:36:00Z"/>
                <w:rFonts w:ascii="Times New Roman" w:hAnsi="Times New Roman" w:cs="Times New Roman"/>
                <w:color w:val="000000" w:themeColor="text1"/>
                <w:sz w:val="12"/>
                <w:szCs w:val="12"/>
              </w:rPr>
            </w:pPr>
          </w:p>
        </w:tc>
        <w:tc>
          <w:tcPr>
            <w:tcW w:w="0" w:type="auto"/>
            <w:tcBorders>
              <w:top w:val="nil"/>
              <w:bottom w:val="nil"/>
              <w:right w:val="nil"/>
            </w:tcBorders>
            <w:vAlign w:val="center"/>
          </w:tcPr>
          <w:p w14:paraId="3D259575" w14:textId="230992A6" w:rsidR="005F0D78" w:rsidRPr="00786CC4" w:rsidDel="001C1C91" w:rsidRDefault="005F0D78">
            <w:pPr>
              <w:jc w:val="center"/>
              <w:rPr>
                <w:del w:id="653" w:author="Geldsetzer, Pascal" w:date="2018-04-19T15:36:00Z"/>
                <w:rFonts w:ascii="Times New Roman" w:hAnsi="Times New Roman" w:cs="Times New Roman"/>
                <w:color w:val="000000" w:themeColor="text1"/>
                <w:sz w:val="12"/>
                <w:szCs w:val="12"/>
              </w:rPr>
            </w:pPr>
          </w:p>
        </w:tc>
        <w:tc>
          <w:tcPr>
            <w:tcW w:w="0" w:type="auto"/>
            <w:tcBorders>
              <w:top w:val="nil"/>
              <w:left w:val="nil"/>
              <w:bottom w:val="nil"/>
            </w:tcBorders>
            <w:vAlign w:val="center"/>
          </w:tcPr>
          <w:p w14:paraId="65E3830B" w14:textId="414BAD84" w:rsidR="005F0D78" w:rsidRPr="000D5CA4" w:rsidDel="001C1C91" w:rsidRDefault="005F0D78">
            <w:pPr>
              <w:jc w:val="center"/>
              <w:rPr>
                <w:del w:id="654" w:author="Geldsetzer, Pascal" w:date="2018-04-19T15:36:00Z"/>
                <w:rFonts w:ascii="Times New Roman" w:hAnsi="Times New Roman" w:cs="Times New Roman"/>
                <w:color w:val="000000" w:themeColor="text1"/>
                <w:sz w:val="12"/>
                <w:szCs w:val="12"/>
              </w:rPr>
            </w:pPr>
          </w:p>
        </w:tc>
        <w:tc>
          <w:tcPr>
            <w:tcW w:w="0" w:type="auto"/>
            <w:tcBorders>
              <w:top w:val="nil"/>
              <w:bottom w:val="nil"/>
              <w:right w:val="nil"/>
            </w:tcBorders>
            <w:vAlign w:val="center"/>
          </w:tcPr>
          <w:p w14:paraId="64271928" w14:textId="0F4C782C" w:rsidR="005F0D78" w:rsidRPr="00D423F0" w:rsidDel="001C1C91" w:rsidRDefault="005F0D78">
            <w:pPr>
              <w:jc w:val="center"/>
              <w:rPr>
                <w:del w:id="655" w:author="Geldsetzer, Pascal" w:date="2018-04-19T15:36:00Z"/>
                <w:rFonts w:ascii="Times New Roman" w:hAnsi="Times New Roman" w:cs="Times New Roman"/>
                <w:color w:val="000000" w:themeColor="text1"/>
                <w:sz w:val="12"/>
                <w:szCs w:val="12"/>
              </w:rPr>
            </w:pPr>
          </w:p>
        </w:tc>
        <w:tc>
          <w:tcPr>
            <w:tcW w:w="0" w:type="auto"/>
            <w:tcBorders>
              <w:top w:val="nil"/>
              <w:left w:val="nil"/>
              <w:bottom w:val="nil"/>
            </w:tcBorders>
            <w:vAlign w:val="center"/>
          </w:tcPr>
          <w:p w14:paraId="4AFCFD68" w14:textId="03AAF3F3" w:rsidR="005F0D78" w:rsidRPr="00D423F0" w:rsidDel="001C1C91" w:rsidRDefault="005F0D78">
            <w:pPr>
              <w:jc w:val="center"/>
              <w:rPr>
                <w:del w:id="656" w:author="Geldsetzer, Pascal" w:date="2018-04-19T15:36:00Z"/>
                <w:rFonts w:ascii="Times New Roman" w:hAnsi="Times New Roman" w:cs="Times New Roman"/>
                <w:color w:val="000000" w:themeColor="text1"/>
                <w:sz w:val="12"/>
                <w:szCs w:val="12"/>
              </w:rPr>
            </w:pPr>
          </w:p>
        </w:tc>
      </w:tr>
      <w:tr w:rsidR="005F0D78" w:rsidRPr="00595953" w:rsidDel="001C1C91" w14:paraId="338A84BF" w14:textId="5DB46C51" w:rsidTr="003F0DB0">
        <w:trPr>
          <w:del w:id="657" w:author="Geldsetzer, Pascal" w:date="2018-04-19T15:36:00Z"/>
        </w:trPr>
        <w:tc>
          <w:tcPr>
            <w:tcW w:w="0" w:type="auto"/>
            <w:tcBorders>
              <w:top w:val="nil"/>
              <w:bottom w:val="nil"/>
            </w:tcBorders>
          </w:tcPr>
          <w:p w14:paraId="15679412" w14:textId="420EC983" w:rsidR="005F0D78" w:rsidDel="001C1C91" w:rsidRDefault="005F0D78">
            <w:pPr>
              <w:rPr>
                <w:del w:id="658" w:author="Geldsetzer, Pascal" w:date="2018-04-19T15:36:00Z"/>
                <w:rFonts w:ascii="Times New Roman" w:hAnsi="Times New Roman" w:cs="Times New Roman"/>
                <w:color w:val="000000" w:themeColor="text1"/>
                <w:sz w:val="20"/>
                <w:szCs w:val="20"/>
              </w:rPr>
            </w:pPr>
            <w:del w:id="659" w:author="Geldsetzer, Pascal" w:date="2018-04-19T15:36:00Z">
              <w:r w:rsidDel="001C1C91">
                <w:rPr>
                  <w:rFonts w:ascii="Times New Roman" w:hAnsi="Times New Roman" w:cs="Times New Roman"/>
                  <w:color w:val="000000" w:themeColor="text1"/>
                  <w:sz w:val="20"/>
                  <w:szCs w:val="20"/>
                </w:rPr>
                <w:delText>Current smoking (%)</w:delText>
              </w:r>
            </w:del>
          </w:p>
        </w:tc>
        <w:tc>
          <w:tcPr>
            <w:tcW w:w="0" w:type="auto"/>
            <w:tcBorders>
              <w:top w:val="nil"/>
              <w:bottom w:val="nil"/>
              <w:right w:val="nil"/>
            </w:tcBorders>
            <w:vAlign w:val="center"/>
          </w:tcPr>
          <w:p w14:paraId="41A821D9" w14:textId="09B0B0AB" w:rsidR="005F0D78" w:rsidRPr="0070367D" w:rsidDel="001C1C91" w:rsidRDefault="005F0D78">
            <w:pPr>
              <w:jc w:val="center"/>
              <w:rPr>
                <w:del w:id="660" w:author="Geldsetzer, Pascal" w:date="2018-04-19T15:36:00Z"/>
                <w:rFonts w:ascii="Times New Roman" w:hAnsi="Times New Roman" w:cs="Times New Roman"/>
                <w:color w:val="FF0000"/>
                <w:sz w:val="20"/>
                <w:szCs w:val="20"/>
              </w:rPr>
            </w:pPr>
            <w:del w:id="661" w:author="Geldsetzer, Pascal" w:date="2018-04-19T15:36:00Z">
              <w:r w:rsidRPr="008E5F11" w:rsidDel="001C1C91">
                <w:rPr>
                  <w:rFonts w:ascii="Times New Roman" w:hAnsi="Times New Roman" w:cs="Times New Roman"/>
                  <w:color w:val="000000" w:themeColor="text1"/>
                  <w:sz w:val="20"/>
                  <w:szCs w:val="20"/>
                </w:rPr>
                <w:delText>2.6</w:delText>
              </w:r>
            </w:del>
          </w:p>
        </w:tc>
        <w:tc>
          <w:tcPr>
            <w:tcW w:w="0" w:type="auto"/>
            <w:tcBorders>
              <w:top w:val="nil"/>
              <w:left w:val="nil"/>
              <w:bottom w:val="nil"/>
            </w:tcBorders>
            <w:vAlign w:val="center"/>
          </w:tcPr>
          <w:p w14:paraId="6A275B38" w14:textId="059EDB2C" w:rsidR="005F0D78" w:rsidRPr="000D5CA4" w:rsidDel="001C1C91" w:rsidRDefault="005F0D78">
            <w:pPr>
              <w:jc w:val="center"/>
              <w:rPr>
                <w:del w:id="662" w:author="Geldsetzer, Pascal" w:date="2018-04-19T15:36:00Z"/>
                <w:rFonts w:ascii="Times New Roman" w:hAnsi="Times New Roman" w:cs="Times New Roman"/>
                <w:color w:val="000000" w:themeColor="text1"/>
                <w:sz w:val="20"/>
                <w:szCs w:val="20"/>
              </w:rPr>
            </w:pPr>
            <w:del w:id="663" w:author="Geldsetzer, Pascal" w:date="2018-04-19T15:36:00Z">
              <w:r w:rsidRPr="000D5CA4" w:rsidDel="001C1C91">
                <w:rPr>
                  <w:rFonts w:ascii="Times New Roman" w:hAnsi="Times New Roman" w:cs="Times New Roman"/>
                  <w:color w:val="000000" w:themeColor="text1"/>
                  <w:sz w:val="20"/>
                  <w:szCs w:val="20"/>
                </w:rPr>
                <w:delText>2.6</w:delText>
              </w:r>
            </w:del>
          </w:p>
        </w:tc>
        <w:tc>
          <w:tcPr>
            <w:tcW w:w="0" w:type="auto"/>
            <w:tcBorders>
              <w:top w:val="nil"/>
              <w:bottom w:val="nil"/>
              <w:right w:val="nil"/>
            </w:tcBorders>
            <w:vAlign w:val="center"/>
          </w:tcPr>
          <w:p w14:paraId="02E367F0" w14:textId="65132DE2" w:rsidR="005F0D78" w:rsidRPr="00D423F0" w:rsidDel="001C1C91" w:rsidRDefault="005F0D78">
            <w:pPr>
              <w:jc w:val="center"/>
              <w:rPr>
                <w:del w:id="664" w:author="Geldsetzer, Pascal" w:date="2018-04-19T15:36:00Z"/>
                <w:rFonts w:ascii="Times New Roman" w:hAnsi="Times New Roman" w:cs="Times New Roman"/>
                <w:color w:val="000000" w:themeColor="text1"/>
                <w:sz w:val="20"/>
                <w:szCs w:val="20"/>
              </w:rPr>
            </w:pPr>
            <w:del w:id="665" w:author="Geldsetzer, Pascal" w:date="2018-04-19T15:36:00Z">
              <w:r w:rsidRPr="00D423F0" w:rsidDel="001C1C91">
                <w:rPr>
                  <w:rFonts w:ascii="Times New Roman" w:hAnsi="Times New Roman" w:cs="Times New Roman"/>
                  <w:color w:val="000000" w:themeColor="text1"/>
                  <w:sz w:val="20"/>
                  <w:szCs w:val="20"/>
                </w:rPr>
                <w:delText>27.1</w:delText>
              </w:r>
            </w:del>
          </w:p>
        </w:tc>
        <w:tc>
          <w:tcPr>
            <w:tcW w:w="0" w:type="auto"/>
            <w:tcBorders>
              <w:top w:val="nil"/>
              <w:left w:val="nil"/>
              <w:bottom w:val="nil"/>
            </w:tcBorders>
            <w:vAlign w:val="center"/>
          </w:tcPr>
          <w:p w14:paraId="69170793" w14:textId="024CF735" w:rsidR="005F0D78" w:rsidRPr="00D423F0" w:rsidDel="001C1C91" w:rsidRDefault="005F0D78">
            <w:pPr>
              <w:jc w:val="center"/>
              <w:rPr>
                <w:del w:id="666" w:author="Geldsetzer, Pascal" w:date="2018-04-19T15:36:00Z"/>
                <w:rFonts w:ascii="Times New Roman" w:hAnsi="Times New Roman" w:cs="Times New Roman"/>
                <w:color w:val="000000" w:themeColor="text1"/>
                <w:sz w:val="20"/>
                <w:szCs w:val="20"/>
              </w:rPr>
            </w:pPr>
            <w:del w:id="667" w:author="Geldsetzer, Pascal" w:date="2018-04-19T15:36:00Z">
              <w:r w:rsidRPr="00D423F0" w:rsidDel="001C1C91">
                <w:rPr>
                  <w:rFonts w:ascii="Times New Roman" w:hAnsi="Times New Roman" w:cs="Times New Roman"/>
                  <w:color w:val="000000" w:themeColor="text1"/>
                  <w:sz w:val="20"/>
                  <w:szCs w:val="20"/>
                </w:rPr>
                <w:delText>27.9</w:delText>
              </w:r>
            </w:del>
          </w:p>
        </w:tc>
      </w:tr>
      <w:tr w:rsidR="005F0D78" w:rsidRPr="00595953" w:rsidDel="001C1C91" w14:paraId="5AA3A915" w14:textId="58E5717A" w:rsidTr="003F0DB0">
        <w:trPr>
          <w:del w:id="668" w:author="Geldsetzer, Pascal" w:date="2018-04-19T15:36:00Z"/>
        </w:trPr>
        <w:tc>
          <w:tcPr>
            <w:tcW w:w="0" w:type="auto"/>
            <w:tcBorders>
              <w:top w:val="nil"/>
              <w:bottom w:val="nil"/>
            </w:tcBorders>
          </w:tcPr>
          <w:p w14:paraId="641364E8" w14:textId="6DAC44E1" w:rsidR="005F0D78" w:rsidRPr="00786CC4" w:rsidDel="001C1C91" w:rsidRDefault="005F0D78">
            <w:pPr>
              <w:rPr>
                <w:del w:id="669" w:author="Geldsetzer, Pascal" w:date="2018-04-19T15:36:00Z"/>
                <w:rFonts w:ascii="Times New Roman" w:hAnsi="Times New Roman" w:cs="Times New Roman"/>
                <w:color w:val="000000" w:themeColor="text1"/>
                <w:sz w:val="12"/>
                <w:szCs w:val="12"/>
              </w:rPr>
            </w:pPr>
          </w:p>
        </w:tc>
        <w:tc>
          <w:tcPr>
            <w:tcW w:w="0" w:type="auto"/>
            <w:tcBorders>
              <w:top w:val="nil"/>
              <w:bottom w:val="nil"/>
              <w:right w:val="nil"/>
            </w:tcBorders>
            <w:vAlign w:val="center"/>
          </w:tcPr>
          <w:p w14:paraId="57130A19" w14:textId="04DB5A56" w:rsidR="005F0D78" w:rsidRPr="00786CC4" w:rsidDel="001C1C91" w:rsidRDefault="005F0D78">
            <w:pPr>
              <w:jc w:val="center"/>
              <w:rPr>
                <w:del w:id="670" w:author="Geldsetzer, Pascal" w:date="2018-04-19T15:36:00Z"/>
                <w:rFonts w:ascii="Times New Roman" w:hAnsi="Times New Roman" w:cs="Times New Roman"/>
                <w:color w:val="000000" w:themeColor="text1"/>
                <w:sz w:val="12"/>
                <w:szCs w:val="12"/>
              </w:rPr>
            </w:pPr>
          </w:p>
        </w:tc>
        <w:tc>
          <w:tcPr>
            <w:tcW w:w="0" w:type="auto"/>
            <w:tcBorders>
              <w:top w:val="nil"/>
              <w:left w:val="nil"/>
              <w:bottom w:val="nil"/>
            </w:tcBorders>
            <w:vAlign w:val="center"/>
          </w:tcPr>
          <w:p w14:paraId="1077378D" w14:textId="6E254C9D" w:rsidR="005F0D78" w:rsidRPr="000D5CA4" w:rsidDel="001C1C91" w:rsidRDefault="005F0D78">
            <w:pPr>
              <w:jc w:val="center"/>
              <w:rPr>
                <w:del w:id="671" w:author="Geldsetzer, Pascal" w:date="2018-04-19T15:36:00Z"/>
                <w:rFonts w:ascii="Times New Roman" w:hAnsi="Times New Roman" w:cs="Times New Roman"/>
                <w:color w:val="000000" w:themeColor="text1"/>
                <w:sz w:val="12"/>
                <w:szCs w:val="12"/>
              </w:rPr>
            </w:pPr>
          </w:p>
        </w:tc>
        <w:tc>
          <w:tcPr>
            <w:tcW w:w="0" w:type="auto"/>
            <w:tcBorders>
              <w:top w:val="nil"/>
              <w:bottom w:val="nil"/>
              <w:right w:val="nil"/>
            </w:tcBorders>
            <w:vAlign w:val="center"/>
          </w:tcPr>
          <w:p w14:paraId="489AE73A" w14:textId="27F905CB" w:rsidR="005F0D78" w:rsidRPr="00D423F0" w:rsidDel="001C1C91" w:rsidRDefault="005F0D78">
            <w:pPr>
              <w:jc w:val="center"/>
              <w:rPr>
                <w:del w:id="672" w:author="Geldsetzer, Pascal" w:date="2018-04-19T15:36:00Z"/>
                <w:rFonts w:ascii="Times New Roman" w:hAnsi="Times New Roman" w:cs="Times New Roman"/>
                <w:color w:val="000000" w:themeColor="text1"/>
                <w:sz w:val="12"/>
                <w:szCs w:val="12"/>
              </w:rPr>
            </w:pPr>
          </w:p>
        </w:tc>
        <w:tc>
          <w:tcPr>
            <w:tcW w:w="0" w:type="auto"/>
            <w:tcBorders>
              <w:top w:val="nil"/>
              <w:left w:val="nil"/>
              <w:bottom w:val="nil"/>
            </w:tcBorders>
            <w:vAlign w:val="center"/>
          </w:tcPr>
          <w:p w14:paraId="79A56F16" w14:textId="175FFFCF" w:rsidR="005F0D78" w:rsidRPr="00D423F0" w:rsidDel="001C1C91" w:rsidRDefault="005F0D78">
            <w:pPr>
              <w:jc w:val="center"/>
              <w:rPr>
                <w:del w:id="673" w:author="Geldsetzer, Pascal" w:date="2018-04-19T15:36:00Z"/>
                <w:rFonts w:ascii="Times New Roman" w:hAnsi="Times New Roman" w:cs="Times New Roman"/>
                <w:color w:val="000000" w:themeColor="text1"/>
                <w:sz w:val="12"/>
                <w:szCs w:val="12"/>
              </w:rPr>
            </w:pPr>
          </w:p>
        </w:tc>
      </w:tr>
      <w:tr w:rsidR="005F0D78" w:rsidRPr="00595953" w:rsidDel="001C1C91" w14:paraId="43398B6C" w14:textId="054971FB" w:rsidTr="003F0DB0">
        <w:trPr>
          <w:del w:id="674" w:author="Geldsetzer, Pascal" w:date="2018-04-19T15:36:00Z"/>
        </w:trPr>
        <w:tc>
          <w:tcPr>
            <w:tcW w:w="0" w:type="auto"/>
            <w:tcBorders>
              <w:top w:val="nil"/>
              <w:bottom w:val="nil"/>
            </w:tcBorders>
          </w:tcPr>
          <w:p w14:paraId="539A81D7" w14:textId="2D9D58FC" w:rsidR="005F0D78" w:rsidRPr="00595953" w:rsidDel="001C1C91" w:rsidRDefault="005F0D78">
            <w:pPr>
              <w:rPr>
                <w:del w:id="675" w:author="Geldsetzer, Pascal" w:date="2018-04-19T15:36:00Z"/>
                <w:rFonts w:ascii="Times New Roman" w:hAnsi="Times New Roman" w:cs="Times New Roman"/>
                <w:color w:val="000000" w:themeColor="text1"/>
                <w:sz w:val="20"/>
                <w:szCs w:val="20"/>
              </w:rPr>
            </w:pPr>
            <w:del w:id="676" w:author="Geldsetzer, Pascal" w:date="2018-04-19T15:36:00Z">
              <w:r w:rsidDel="001C1C91">
                <w:rPr>
                  <w:rFonts w:ascii="Times New Roman" w:hAnsi="Times New Roman" w:cs="Times New Roman"/>
                  <w:color w:val="000000" w:themeColor="text1"/>
                  <w:sz w:val="20"/>
                  <w:szCs w:val="20"/>
                </w:rPr>
                <w:delText>Mean systolic BP in mmHg (SD)</w:delText>
              </w:r>
            </w:del>
          </w:p>
        </w:tc>
        <w:tc>
          <w:tcPr>
            <w:tcW w:w="0" w:type="auto"/>
            <w:tcBorders>
              <w:top w:val="nil"/>
              <w:bottom w:val="nil"/>
              <w:right w:val="nil"/>
            </w:tcBorders>
            <w:vAlign w:val="center"/>
          </w:tcPr>
          <w:p w14:paraId="6973EE91" w14:textId="21D8EDF1" w:rsidR="005F0D78" w:rsidRPr="0070367D" w:rsidDel="001C1C91" w:rsidRDefault="005F0D78">
            <w:pPr>
              <w:jc w:val="center"/>
              <w:rPr>
                <w:del w:id="677" w:author="Geldsetzer, Pascal" w:date="2018-04-19T15:36:00Z"/>
                <w:rFonts w:ascii="Times New Roman" w:hAnsi="Times New Roman" w:cs="Times New Roman"/>
                <w:color w:val="FF0000"/>
                <w:sz w:val="20"/>
                <w:szCs w:val="20"/>
              </w:rPr>
            </w:pPr>
            <w:del w:id="678" w:author="Geldsetzer, Pascal" w:date="2018-04-19T15:36:00Z">
              <w:r w:rsidRPr="00930ED8" w:rsidDel="001C1C91">
                <w:rPr>
                  <w:rFonts w:ascii="Times New Roman" w:hAnsi="Times New Roman" w:cs="Times New Roman"/>
                  <w:color w:val="000000" w:themeColor="text1"/>
                  <w:sz w:val="20"/>
                  <w:szCs w:val="20"/>
                </w:rPr>
                <w:delText>126.7 (21.3)</w:delText>
              </w:r>
            </w:del>
          </w:p>
        </w:tc>
        <w:tc>
          <w:tcPr>
            <w:tcW w:w="0" w:type="auto"/>
            <w:tcBorders>
              <w:top w:val="nil"/>
              <w:left w:val="nil"/>
              <w:bottom w:val="nil"/>
            </w:tcBorders>
            <w:vAlign w:val="center"/>
          </w:tcPr>
          <w:p w14:paraId="1F942C3C" w14:textId="4A5CA638" w:rsidR="005F0D78" w:rsidRPr="000D5CA4" w:rsidDel="001C1C91" w:rsidRDefault="005F0D78">
            <w:pPr>
              <w:jc w:val="center"/>
              <w:rPr>
                <w:del w:id="679" w:author="Geldsetzer, Pascal" w:date="2018-04-19T15:36:00Z"/>
                <w:rFonts w:ascii="Times New Roman" w:hAnsi="Times New Roman" w:cs="Times New Roman"/>
                <w:color w:val="000000" w:themeColor="text1"/>
                <w:sz w:val="20"/>
                <w:szCs w:val="20"/>
              </w:rPr>
            </w:pPr>
            <w:del w:id="680" w:author="Geldsetzer, Pascal" w:date="2018-04-19T15:36:00Z">
              <w:r w:rsidRPr="000D5CA4" w:rsidDel="001C1C91">
                <w:rPr>
                  <w:rFonts w:ascii="Times New Roman" w:hAnsi="Times New Roman" w:cs="Times New Roman"/>
                  <w:color w:val="000000" w:themeColor="text1"/>
                  <w:sz w:val="20"/>
                  <w:szCs w:val="20"/>
                </w:rPr>
                <w:delText>126.4 (21.3)</w:delText>
              </w:r>
            </w:del>
          </w:p>
        </w:tc>
        <w:tc>
          <w:tcPr>
            <w:tcW w:w="0" w:type="auto"/>
            <w:tcBorders>
              <w:top w:val="nil"/>
              <w:bottom w:val="nil"/>
              <w:right w:val="nil"/>
            </w:tcBorders>
            <w:vAlign w:val="center"/>
          </w:tcPr>
          <w:p w14:paraId="1271C16E" w14:textId="3E933E7E" w:rsidR="005F0D78" w:rsidRPr="00D423F0" w:rsidDel="001C1C91" w:rsidRDefault="005F0D78">
            <w:pPr>
              <w:jc w:val="center"/>
              <w:rPr>
                <w:del w:id="681" w:author="Geldsetzer, Pascal" w:date="2018-04-19T15:36:00Z"/>
                <w:rFonts w:ascii="Times New Roman" w:hAnsi="Times New Roman" w:cs="Times New Roman"/>
                <w:color w:val="000000" w:themeColor="text1"/>
                <w:sz w:val="20"/>
                <w:szCs w:val="20"/>
              </w:rPr>
            </w:pPr>
            <w:del w:id="682" w:author="Geldsetzer, Pascal" w:date="2018-04-19T15:36:00Z">
              <w:r w:rsidRPr="00D423F0" w:rsidDel="001C1C91">
                <w:rPr>
                  <w:rFonts w:ascii="Times New Roman" w:hAnsi="Times New Roman" w:cs="Times New Roman"/>
                  <w:color w:val="000000" w:themeColor="text1"/>
                  <w:sz w:val="20"/>
                  <w:szCs w:val="20"/>
                </w:rPr>
                <w:delText>129.1 (19.7)</w:delText>
              </w:r>
            </w:del>
          </w:p>
        </w:tc>
        <w:tc>
          <w:tcPr>
            <w:tcW w:w="0" w:type="auto"/>
            <w:tcBorders>
              <w:top w:val="nil"/>
              <w:left w:val="nil"/>
              <w:bottom w:val="nil"/>
            </w:tcBorders>
            <w:vAlign w:val="center"/>
          </w:tcPr>
          <w:p w14:paraId="31166550" w14:textId="44DA49AE" w:rsidR="005F0D78" w:rsidRPr="00D423F0" w:rsidDel="001C1C91" w:rsidRDefault="005F0D78">
            <w:pPr>
              <w:jc w:val="center"/>
              <w:rPr>
                <w:del w:id="683" w:author="Geldsetzer, Pascal" w:date="2018-04-19T15:36:00Z"/>
                <w:rFonts w:ascii="Times New Roman" w:hAnsi="Times New Roman" w:cs="Times New Roman"/>
                <w:color w:val="000000" w:themeColor="text1"/>
                <w:sz w:val="20"/>
                <w:szCs w:val="20"/>
              </w:rPr>
            </w:pPr>
            <w:del w:id="684" w:author="Geldsetzer, Pascal" w:date="2018-04-19T15:36:00Z">
              <w:r w:rsidRPr="00D423F0" w:rsidDel="001C1C91">
                <w:rPr>
                  <w:rFonts w:ascii="Times New Roman" w:hAnsi="Times New Roman" w:cs="Times New Roman"/>
                  <w:color w:val="000000" w:themeColor="text1"/>
                  <w:sz w:val="20"/>
                  <w:szCs w:val="20"/>
                </w:rPr>
                <w:delText>128.6 (19.5)</w:delText>
              </w:r>
            </w:del>
          </w:p>
        </w:tc>
      </w:tr>
      <w:tr w:rsidR="005F0D78" w:rsidRPr="00595953" w:rsidDel="001C1C91" w14:paraId="58FC3B9C" w14:textId="4F7D9B3F" w:rsidTr="003F0DB0">
        <w:trPr>
          <w:del w:id="685" w:author="Geldsetzer, Pascal" w:date="2018-04-19T15:36:00Z"/>
        </w:trPr>
        <w:tc>
          <w:tcPr>
            <w:tcW w:w="0" w:type="auto"/>
            <w:tcBorders>
              <w:top w:val="nil"/>
              <w:bottom w:val="nil"/>
            </w:tcBorders>
          </w:tcPr>
          <w:p w14:paraId="11A69484" w14:textId="6DA64E85" w:rsidR="005F0D78" w:rsidDel="001C1C91" w:rsidRDefault="005F0D78">
            <w:pPr>
              <w:rPr>
                <w:del w:id="686" w:author="Geldsetzer, Pascal" w:date="2018-04-19T15:36:00Z"/>
                <w:rFonts w:ascii="Times New Roman" w:hAnsi="Times New Roman" w:cs="Times New Roman"/>
                <w:color w:val="000000" w:themeColor="text1"/>
                <w:sz w:val="20"/>
                <w:szCs w:val="20"/>
              </w:rPr>
            </w:pPr>
          </w:p>
          <w:p w14:paraId="3E9C3D1B" w14:textId="6B214DA6" w:rsidR="005F0D78" w:rsidRPr="00AA012F" w:rsidDel="001C1C91" w:rsidRDefault="005F0D78">
            <w:pPr>
              <w:rPr>
                <w:del w:id="687" w:author="Geldsetzer, Pascal" w:date="2018-04-19T15:36:00Z"/>
                <w:rFonts w:ascii="Times New Roman" w:hAnsi="Times New Roman" w:cs="Times New Roman"/>
                <w:color w:val="000000" w:themeColor="text1"/>
                <w:sz w:val="20"/>
                <w:szCs w:val="20"/>
              </w:rPr>
            </w:pPr>
            <w:del w:id="688" w:author="Geldsetzer, Pascal" w:date="2018-04-19T15:36:00Z">
              <w:r w:rsidDel="001C1C91">
                <w:rPr>
                  <w:rFonts w:ascii="Times New Roman" w:hAnsi="Times New Roman" w:cs="Times New Roman"/>
                  <w:color w:val="000000" w:themeColor="text1"/>
                  <w:sz w:val="20"/>
                  <w:szCs w:val="20"/>
                </w:rPr>
                <w:delText>Systolic BP (%)</w:delText>
              </w:r>
            </w:del>
          </w:p>
        </w:tc>
        <w:tc>
          <w:tcPr>
            <w:tcW w:w="0" w:type="auto"/>
            <w:tcBorders>
              <w:top w:val="nil"/>
              <w:bottom w:val="nil"/>
              <w:right w:val="nil"/>
            </w:tcBorders>
            <w:vAlign w:val="center"/>
          </w:tcPr>
          <w:p w14:paraId="0AE114A5" w14:textId="77ACCEF0" w:rsidR="005F0D78" w:rsidRPr="0070367D" w:rsidDel="001C1C91" w:rsidRDefault="005F0D78">
            <w:pPr>
              <w:jc w:val="center"/>
              <w:rPr>
                <w:del w:id="689" w:author="Geldsetzer, Pascal" w:date="2018-04-19T15:36:00Z"/>
                <w:rFonts w:ascii="Times New Roman" w:hAnsi="Times New Roman" w:cs="Times New Roman"/>
                <w:color w:val="FF0000"/>
                <w:sz w:val="20"/>
                <w:szCs w:val="20"/>
              </w:rPr>
            </w:pPr>
          </w:p>
        </w:tc>
        <w:tc>
          <w:tcPr>
            <w:tcW w:w="0" w:type="auto"/>
            <w:tcBorders>
              <w:top w:val="nil"/>
              <w:left w:val="nil"/>
              <w:bottom w:val="nil"/>
            </w:tcBorders>
            <w:vAlign w:val="center"/>
          </w:tcPr>
          <w:p w14:paraId="77E1BDA1" w14:textId="3B8BD449" w:rsidR="005F0D78" w:rsidRPr="000D5CA4" w:rsidDel="001C1C91" w:rsidRDefault="005F0D78">
            <w:pPr>
              <w:jc w:val="center"/>
              <w:rPr>
                <w:del w:id="690" w:author="Geldsetzer, Pascal" w:date="2018-04-19T15:36:00Z"/>
                <w:rFonts w:ascii="Times New Roman" w:hAnsi="Times New Roman" w:cs="Times New Roman"/>
                <w:color w:val="000000" w:themeColor="text1"/>
                <w:sz w:val="20"/>
                <w:szCs w:val="20"/>
              </w:rPr>
            </w:pPr>
          </w:p>
        </w:tc>
        <w:tc>
          <w:tcPr>
            <w:tcW w:w="0" w:type="auto"/>
            <w:tcBorders>
              <w:top w:val="nil"/>
              <w:bottom w:val="nil"/>
              <w:right w:val="nil"/>
            </w:tcBorders>
            <w:vAlign w:val="center"/>
          </w:tcPr>
          <w:p w14:paraId="2A34B277" w14:textId="7E5BBB2C" w:rsidR="005F0D78" w:rsidRPr="00D423F0" w:rsidDel="001C1C91" w:rsidRDefault="005F0D78">
            <w:pPr>
              <w:jc w:val="center"/>
              <w:rPr>
                <w:del w:id="691" w:author="Geldsetzer, Pascal" w:date="2018-04-19T15:36:00Z"/>
                <w:rFonts w:ascii="Times New Roman" w:hAnsi="Times New Roman" w:cs="Times New Roman"/>
                <w:color w:val="000000" w:themeColor="text1"/>
                <w:sz w:val="20"/>
                <w:szCs w:val="20"/>
              </w:rPr>
            </w:pPr>
          </w:p>
        </w:tc>
        <w:tc>
          <w:tcPr>
            <w:tcW w:w="0" w:type="auto"/>
            <w:tcBorders>
              <w:top w:val="nil"/>
              <w:left w:val="nil"/>
              <w:bottom w:val="nil"/>
            </w:tcBorders>
            <w:vAlign w:val="center"/>
          </w:tcPr>
          <w:p w14:paraId="42AF4524" w14:textId="20289234" w:rsidR="005F0D78" w:rsidRPr="00D423F0" w:rsidDel="001C1C91" w:rsidRDefault="005F0D78">
            <w:pPr>
              <w:jc w:val="center"/>
              <w:rPr>
                <w:del w:id="692" w:author="Geldsetzer, Pascal" w:date="2018-04-19T15:36:00Z"/>
                <w:rFonts w:ascii="Times New Roman" w:hAnsi="Times New Roman" w:cs="Times New Roman"/>
                <w:color w:val="000000" w:themeColor="text1"/>
                <w:sz w:val="20"/>
                <w:szCs w:val="20"/>
              </w:rPr>
            </w:pPr>
          </w:p>
        </w:tc>
      </w:tr>
      <w:tr w:rsidR="005F0D78" w:rsidRPr="00595953" w:rsidDel="001C1C91" w14:paraId="49CBC63A" w14:textId="7751EB2A" w:rsidTr="003F0DB0">
        <w:trPr>
          <w:del w:id="693" w:author="Geldsetzer, Pascal" w:date="2018-04-19T15:36:00Z"/>
        </w:trPr>
        <w:tc>
          <w:tcPr>
            <w:tcW w:w="0" w:type="auto"/>
            <w:tcBorders>
              <w:top w:val="nil"/>
              <w:bottom w:val="nil"/>
            </w:tcBorders>
          </w:tcPr>
          <w:p w14:paraId="5F87BF17" w14:textId="0E844121" w:rsidR="005F0D78" w:rsidRPr="00052237" w:rsidDel="001C1C91" w:rsidRDefault="005F0D78">
            <w:pPr>
              <w:ind w:left="288"/>
              <w:rPr>
                <w:del w:id="694" w:author="Geldsetzer, Pascal" w:date="2018-04-19T15:36:00Z"/>
                <w:rFonts w:ascii="Times New Roman" w:hAnsi="Times New Roman" w:cs="Times New Roman"/>
                <w:color w:val="000000" w:themeColor="text1"/>
                <w:sz w:val="20"/>
                <w:szCs w:val="20"/>
              </w:rPr>
            </w:pPr>
            <w:del w:id="695" w:author="Geldsetzer, Pascal" w:date="2018-04-19T15:36:00Z">
              <w:r w:rsidDel="001C1C91">
                <w:rPr>
                  <w:rFonts w:ascii="Times New Roman" w:hAnsi="Times New Roman" w:cs="Times New Roman"/>
                  <w:color w:val="000000" w:themeColor="text1"/>
                  <w:sz w:val="20"/>
                  <w:szCs w:val="20"/>
                </w:rPr>
                <w:delText>&lt;120 mmHg</w:delText>
              </w:r>
            </w:del>
          </w:p>
        </w:tc>
        <w:tc>
          <w:tcPr>
            <w:tcW w:w="0" w:type="auto"/>
            <w:tcBorders>
              <w:top w:val="nil"/>
              <w:bottom w:val="nil"/>
              <w:right w:val="nil"/>
            </w:tcBorders>
            <w:vAlign w:val="center"/>
          </w:tcPr>
          <w:p w14:paraId="75BAB303" w14:textId="18C2766E" w:rsidR="005F0D78" w:rsidRPr="003E14BB" w:rsidDel="001C1C91" w:rsidRDefault="005F0D78">
            <w:pPr>
              <w:jc w:val="center"/>
              <w:rPr>
                <w:del w:id="696" w:author="Geldsetzer, Pascal" w:date="2018-04-19T15:36:00Z"/>
                <w:rFonts w:ascii="Times New Roman" w:hAnsi="Times New Roman" w:cs="Times New Roman"/>
                <w:color w:val="000000" w:themeColor="text1"/>
                <w:sz w:val="20"/>
                <w:szCs w:val="20"/>
              </w:rPr>
            </w:pPr>
            <w:del w:id="697" w:author="Geldsetzer, Pascal" w:date="2018-04-19T15:36:00Z">
              <w:r w:rsidRPr="003E14BB" w:rsidDel="001C1C91">
                <w:rPr>
                  <w:rFonts w:ascii="Times New Roman" w:hAnsi="Times New Roman" w:cs="Times New Roman"/>
                  <w:color w:val="000000" w:themeColor="text1"/>
                  <w:sz w:val="20"/>
                  <w:szCs w:val="20"/>
                </w:rPr>
                <w:delText>40.1</w:delText>
              </w:r>
            </w:del>
          </w:p>
        </w:tc>
        <w:tc>
          <w:tcPr>
            <w:tcW w:w="0" w:type="auto"/>
            <w:tcBorders>
              <w:top w:val="nil"/>
              <w:left w:val="nil"/>
              <w:bottom w:val="nil"/>
            </w:tcBorders>
            <w:vAlign w:val="center"/>
          </w:tcPr>
          <w:p w14:paraId="16727C3E" w14:textId="5724F75A" w:rsidR="005F0D78" w:rsidRPr="000D5CA4" w:rsidDel="001C1C91" w:rsidRDefault="005F0D78">
            <w:pPr>
              <w:jc w:val="center"/>
              <w:rPr>
                <w:del w:id="698" w:author="Geldsetzer, Pascal" w:date="2018-04-19T15:36:00Z"/>
                <w:rFonts w:ascii="Times New Roman" w:hAnsi="Times New Roman" w:cs="Times New Roman"/>
                <w:color w:val="000000" w:themeColor="text1"/>
                <w:sz w:val="20"/>
                <w:szCs w:val="20"/>
              </w:rPr>
            </w:pPr>
            <w:del w:id="699" w:author="Geldsetzer, Pascal" w:date="2018-04-19T15:36:00Z">
              <w:r w:rsidRPr="000D5CA4" w:rsidDel="001C1C91">
                <w:rPr>
                  <w:rFonts w:ascii="Times New Roman" w:hAnsi="Times New Roman" w:cs="Times New Roman"/>
                  <w:color w:val="000000" w:themeColor="text1"/>
                  <w:sz w:val="20"/>
                  <w:szCs w:val="20"/>
                </w:rPr>
                <w:delText>40.1</w:delText>
              </w:r>
            </w:del>
          </w:p>
        </w:tc>
        <w:tc>
          <w:tcPr>
            <w:tcW w:w="0" w:type="auto"/>
            <w:tcBorders>
              <w:top w:val="nil"/>
              <w:bottom w:val="nil"/>
              <w:right w:val="nil"/>
            </w:tcBorders>
            <w:vAlign w:val="center"/>
          </w:tcPr>
          <w:p w14:paraId="41151DA1" w14:textId="5B9E0907" w:rsidR="005F0D78" w:rsidRPr="00D423F0" w:rsidDel="001C1C91" w:rsidRDefault="005F0D78">
            <w:pPr>
              <w:jc w:val="center"/>
              <w:rPr>
                <w:del w:id="700" w:author="Geldsetzer, Pascal" w:date="2018-04-19T15:36:00Z"/>
                <w:rFonts w:ascii="Times New Roman" w:hAnsi="Times New Roman" w:cs="Times New Roman"/>
                <w:color w:val="000000" w:themeColor="text1"/>
                <w:sz w:val="20"/>
                <w:szCs w:val="20"/>
              </w:rPr>
            </w:pPr>
            <w:del w:id="701" w:author="Geldsetzer, Pascal" w:date="2018-04-19T15:36:00Z">
              <w:r w:rsidRPr="00D423F0" w:rsidDel="001C1C91">
                <w:rPr>
                  <w:rFonts w:ascii="Times New Roman" w:hAnsi="Times New Roman" w:cs="Times New Roman"/>
                  <w:color w:val="000000" w:themeColor="text1"/>
                  <w:sz w:val="20"/>
                  <w:szCs w:val="20"/>
                </w:rPr>
                <w:delText>31.4</w:delText>
              </w:r>
            </w:del>
          </w:p>
        </w:tc>
        <w:tc>
          <w:tcPr>
            <w:tcW w:w="0" w:type="auto"/>
            <w:tcBorders>
              <w:top w:val="nil"/>
              <w:left w:val="nil"/>
              <w:bottom w:val="nil"/>
            </w:tcBorders>
            <w:vAlign w:val="center"/>
          </w:tcPr>
          <w:p w14:paraId="621E91C9" w14:textId="52CF5738" w:rsidR="005F0D78" w:rsidRPr="00D423F0" w:rsidDel="001C1C91" w:rsidRDefault="005F0D78">
            <w:pPr>
              <w:jc w:val="center"/>
              <w:rPr>
                <w:del w:id="702" w:author="Geldsetzer, Pascal" w:date="2018-04-19T15:36:00Z"/>
                <w:rFonts w:ascii="Times New Roman" w:hAnsi="Times New Roman" w:cs="Times New Roman"/>
                <w:color w:val="000000" w:themeColor="text1"/>
                <w:sz w:val="20"/>
                <w:szCs w:val="20"/>
              </w:rPr>
            </w:pPr>
            <w:del w:id="703" w:author="Geldsetzer, Pascal" w:date="2018-04-19T15:36:00Z">
              <w:r w:rsidRPr="00D423F0" w:rsidDel="001C1C91">
                <w:rPr>
                  <w:rFonts w:ascii="Times New Roman" w:hAnsi="Times New Roman" w:cs="Times New Roman"/>
                  <w:color w:val="000000" w:themeColor="text1"/>
                  <w:sz w:val="20"/>
                  <w:szCs w:val="20"/>
                </w:rPr>
                <w:delText>31.6</w:delText>
              </w:r>
            </w:del>
          </w:p>
        </w:tc>
      </w:tr>
      <w:tr w:rsidR="005F0D78" w:rsidRPr="00595953" w:rsidDel="001C1C91" w14:paraId="05CC1D54" w14:textId="363F0321" w:rsidTr="003F0DB0">
        <w:trPr>
          <w:del w:id="704" w:author="Geldsetzer, Pascal" w:date="2018-04-19T15:36:00Z"/>
        </w:trPr>
        <w:tc>
          <w:tcPr>
            <w:tcW w:w="0" w:type="auto"/>
            <w:tcBorders>
              <w:top w:val="nil"/>
              <w:bottom w:val="nil"/>
            </w:tcBorders>
          </w:tcPr>
          <w:p w14:paraId="298082BA" w14:textId="49840BAF" w:rsidR="005F0D78" w:rsidRPr="003C0234" w:rsidDel="001C1C91" w:rsidRDefault="005F0D78">
            <w:pPr>
              <w:ind w:left="288"/>
              <w:rPr>
                <w:del w:id="705" w:author="Geldsetzer, Pascal" w:date="2018-04-19T15:36:00Z"/>
                <w:rFonts w:ascii="Times New Roman" w:hAnsi="Times New Roman" w:cs="Times New Roman"/>
                <w:color w:val="000000" w:themeColor="text1"/>
                <w:sz w:val="20"/>
                <w:szCs w:val="20"/>
              </w:rPr>
            </w:pPr>
            <w:del w:id="706" w:author="Geldsetzer, Pascal" w:date="2018-04-19T15:36:00Z">
              <w:r w:rsidDel="001C1C91">
                <w:rPr>
                  <w:rFonts w:ascii="Times New Roman" w:hAnsi="Times New Roman" w:cs="Times New Roman"/>
                  <w:color w:val="000000" w:themeColor="text1"/>
                  <w:sz w:val="20"/>
                  <w:szCs w:val="20"/>
                </w:rPr>
                <w:delText>120 – 129 mmHg</w:delText>
              </w:r>
            </w:del>
          </w:p>
        </w:tc>
        <w:tc>
          <w:tcPr>
            <w:tcW w:w="0" w:type="auto"/>
            <w:tcBorders>
              <w:top w:val="nil"/>
              <w:bottom w:val="nil"/>
              <w:right w:val="nil"/>
            </w:tcBorders>
            <w:vAlign w:val="center"/>
          </w:tcPr>
          <w:p w14:paraId="4223E360" w14:textId="313F4369" w:rsidR="005F0D78" w:rsidRPr="003E14BB" w:rsidDel="001C1C91" w:rsidRDefault="005F0D78">
            <w:pPr>
              <w:jc w:val="center"/>
              <w:rPr>
                <w:del w:id="707" w:author="Geldsetzer, Pascal" w:date="2018-04-19T15:36:00Z"/>
                <w:rFonts w:ascii="Times New Roman" w:hAnsi="Times New Roman" w:cs="Times New Roman"/>
                <w:color w:val="000000" w:themeColor="text1"/>
                <w:sz w:val="20"/>
                <w:szCs w:val="20"/>
              </w:rPr>
            </w:pPr>
            <w:del w:id="708" w:author="Geldsetzer, Pascal" w:date="2018-04-19T15:36:00Z">
              <w:r w:rsidRPr="003E14BB" w:rsidDel="001C1C91">
                <w:rPr>
                  <w:rFonts w:ascii="Times New Roman" w:hAnsi="Times New Roman" w:cs="Times New Roman"/>
                  <w:color w:val="000000" w:themeColor="text1"/>
                  <w:sz w:val="20"/>
                  <w:szCs w:val="20"/>
                </w:rPr>
                <w:delText>22.1</w:delText>
              </w:r>
            </w:del>
          </w:p>
        </w:tc>
        <w:tc>
          <w:tcPr>
            <w:tcW w:w="0" w:type="auto"/>
            <w:tcBorders>
              <w:top w:val="nil"/>
              <w:left w:val="nil"/>
              <w:bottom w:val="nil"/>
            </w:tcBorders>
            <w:vAlign w:val="center"/>
          </w:tcPr>
          <w:p w14:paraId="75D6B07D" w14:textId="0D6841A6" w:rsidR="005F0D78" w:rsidRPr="000D5CA4" w:rsidDel="001C1C91" w:rsidRDefault="005F0D78">
            <w:pPr>
              <w:jc w:val="center"/>
              <w:rPr>
                <w:del w:id="709" w:author="Geldsetzer, Pascal" w:date="2018-04-19T15:36:00Z"/>
                <w:rFonts w:ascii="Times New Roman" w:hAnsi="Times New Roman" w:cs="Times New Roman"/>
                <w:color w:val="000000" w:themeColor="text1"/>
                <w:sz w:val="20"/>
                <w:szCs w:val="20"/>
              </w:rPr>
            </w:pPr>
            <w:del w:id="710" w:author="Geldsetzer, Pascal" w:date="2018-04-19T15:36:00Z">
              <w:r w:rsidRPr="000D5CA4" w:rsidDel="001C1C91">
                <w:rPr>
                  <w:rFonts w:ascii="Times New Roman" w:hAnsi="Times New Roman" w:cs="Times New Roman"/>
                  <w:color w:val="000000" w:themeColor="text1"/>
                  <w:sz w:val="20"/>
                  <w:szCs w:val="20"/>
                </w:rPr>
                <w:delText>22.4</w:delText>
              </w:r>
            </w:del>
          </w:p>
        </w:tc>
        <w:tc>
          <w:tcPr>
            <w:tcW w:w="0" w:type="auto"/>
            <w:tcBorders>
              <w:top w:val="nil"/>
              <w:bottom w:val="nil"/>
              <w:right w:val="nil"/>
            </w:tcBorders>
            <w:vAlign w:val="center"/>
          </w:tcPr>
          <w:p w14:paraId="483DAAB7" w14:textId="075BF2C6" w:rsidR="005F0D78" w:rsidRPr="00D423F0" w:rsidDel="001C1C91" w:rsidRDefault="005F0D78">
            <w:pPr>
              <w:jc w:val="center"/>
              <w:rPr>
                <w:del w:id="711" w:author="Geldsetzer, Pascal" w:date="2018-04-19T15:36:00Z"/>
                <w:rFonts w:ascii="Times New Roman" w:hAnsi="Times New Roman" w:cs="Times New Roman"/>
                <w:color w:val="000000" w:themeColor="text1"/>
                <w:sz w:val="20"/>
                <w:szCs w:val="20"/>
              </w:rPr>
            </w:pPr>
            <w:del w:id="712" w:author="Geldsetzer, Pascal" w:date="2018-04-19T15:36:00Z">
              <w:r w:rsidRPr="00D423F0" w:rsidDel="001C1C91">
                <w:rPr>
                  <w:rFonts w:ascii="Times New Roman" w:hAnsi="Times New Roman" w:cs="Times New Roman"/>
                  <w:color w:val="000000" w:themeColor="text1"/>
                  <w:sz w:val="20"/>
                  <w:szCs w:val="20"/>
                </w:rPr>
                <w:delText>24.6</w:delText>
              </w:r>
            </w:del>
          </w:p>
        </w:tc>
        <w:tc>
          <w:tcPr>
            <w:tcW w:w="0" w:type="auto"/>
            <w:tcBorders>
              <w:top w:val="nil"/>
              <w:left w:val="nil"/>
              <w:bottom w:val="nil"/>
            </w:tcBorders>
            <w:vAlign w:val="center"/>
          </w:tcPr>
          <w:p w14:paraId="00CAF957" w14:textId="7C25190D" w:rsidR="005F0D78" w:rsidRPr="00D423F0" w:rsidDel="001C1C91" w:rsidRDefault="005F0D78">
            <w:pPr>
              <w:jc w:val="center"/>
              <w:rPr>
                <w:del w:id="713" w:author="Geldsetzer, Pascal" w:date="2018-04-19T15:36:00Z"/>
                <w:rFonts w:ascii="Times New Roman" w:hAnsi="Times New Roman" w:cs="Times New Roman"/>
                <w:color w:val="000000" w:themeColor="text1"/>
                <w:sz w:val="20"/>
                <w:szCs w:val="20"/>
              </w:rPr>
            </w:pPr>
            <w:del w:id="714" w:author="Geldsetzer, Pascal" w:date="2018-04-19T15:36:00Z">
              <w:r w:rsidRPr="00D423F0" w:rsidDel="001C1C91">
                <w:rPr>
                  <w:rFonts w:ascii="Times New Roman" w:hAnsi="Times New Roman" w:cs="Times New Roman"/>
                  <w:color w:val="000000" w:themeColor="text1"/>
                  <w:sz w:val="20"/>
                  <w:szCs w:val="20"/>
                </w:rPr>
                <w:delText>24.9</w:delText>
              </w:r>
            </w:del>
          </w:p>
        </w:tc>
      </w:tr>
      <w:tr w:rsidR="005F0D78" w:rsidRPr="00595953" w:rsidDel="001C1C91" w14:paraId="2BB5A7BE" w14:textId="3F57713B" w:rsidTr="003F0DB0">
        <w:trPr>
          <w:del w:id="715" w:author="Geldsetzer, Pascal" w:date="2018-04-19T15:36:00Z"/>
        </w:trPr>
        <w:tc>
          <w:tcPr>
            <w:tcW w:w="0" w:type="auto"/>
            <w:tcBorders>
              <w:top w:val="nil"/>
              <w:bottom w:val="nil"/>
            </w:tcBorders>
          </w:tcPr>
          <w:p w14:paraId="028DE521" w14:textId="6F6725D2" w:rsidR="005F0D78" w:rsidDel="001C1C91" w:rsidRDefault="005F0D78">
            <w:pPr>
              <w:ind w:left="288"/>
              <w:rPr>
                <w:del w:id="716" w:author="Geldsetzer, Pascal" w:date="2018-04-19T15:36:00Z"/>
                <w:rFonts w:ascii="Times New Roman" w:hAnsi="Times New Roman" w:cs="Times New Roman"/>
                <w:color w:val="000000" w:themeColor="text1"/>
                <w:sz w:val="20"/>
                <w:szCs w:val="20"/>
              </w:rPr>
            </w:pPr>
            <w:del w:id="717" w:author="Geldsetzer, Pascal" w:date="2018-04-19T15:36:00Z">
              <w:r w:rsidDel="001C1C91">
                <w:rPr>
                  <w:rFonts w:ascii="Times New Roman" w:hAnsi="Times New Roman" w:cs="Times New Roman"/>
                  <w:color w:val="000000" w:themeColor="text1"/>
                  <w:sz w:val="20"/>
                  <w:szCs w:val="20"/>
                </w:rPr>
                <w:delText>130 – 139 mmHg</w:delText>
              </w:r>
            </w:del>
          </w:p>
        </w:tc>
        <w:tc>
          <w:tcPr>
            <w:tcW w:w="0" w:type="auto"/>
            <w:tcBorders>
              <w:top w:val="nil"/>
              <w:bottom w:val="nil"/>
              <w:right w:val="nil"/>
            </w:tcBorders>
            <w:vAlign w:val="center"/>
          </w:tcPr>
          <w:p w14:paraId="189BD826" w14:textId="4D309AD9" w:rsidR="005F0D78" w:rsidRPr="003E14BB" w:rsidDel="001C1C91" w:rsidRDefault="005F0D78">
            <w:pPr>
              <w:jc w:val="center"/>
              <w:rPr>
                <w:del w:id="718" w:author="Geldsetzer, Pascal" w:date="2018-04-19T15:36:00Z"/>
                <w:rFonts w:ascii="Times New Roman" w:hAnsi="Times New Roman" w:cs="Times New Roman"/>
                <w:color w:val="000000" w:themeColor="text1"/>
                <w:sz w:val="20"/>
                <w:szCs w:val="20"/>
              </w:rPr>
            </w:pPr>
            <w:del w:id="719" w:author="Geldsetzer, Pascal" w:date="2018-04-19T15:36:00Z">
              <w:r w:rsidRPr="003E14BB" w:rsidDel="001C1C91">
                <w:rPr>
                  <w:rFonts w:ascii="Times New Roman" w:hAnsi="Times New Roman" w:cs="Times New Roman"/>
                  <w:color w:val="000000" w:themeColor="text1"/>
                  <w:sz w:val="20"/>
                  <w:szCs w:val="20"/>
                </w:rPr>
                <w:delText>15.7</w:delText>
              </w:r>
            </w:del>
          </w:p>
        </w:tc>
        <w:tc>
          <w:tcPr>
            <w:tcW w:w="0" w:type="auto"/>
            <w:tcBorders>
              <w:top w:val="nil"/>
              <w:left w:val="nil"/>
              <w:bottom w:val="nil"/>
            </w:tcBorders>
            <w:vAlign w:val="center"/>
          </w:tcPr>
          <w:p w14:paraId="2DBFE401" w14:textId="1A09014E" w:rsidR="005F0D78" w:rsidRPr="000D5CA4" w:rsidDel="001C1C91" w:rsidRDefault="005F0D78">
            <w:pPr>
              <w:jc w:val="center"/>
              <w:rPr>
                <w:del w:id="720" w:author="Geldsetzer, Pascal" w:date="2018-04-19T15:36:00Z"/>
                <w:rFonts w:ascii="Times New Roman" w:hAnsi="Times New Roman" w:cs="Times New Roman"/>
                <w:color w:val="000000" w:themeColor="text1"/>
                <w:sz w:val="20"/>
                <w:szCs w:val="20"/>
              </w:rPr>
            </w:pPr>
            <w:del w:id="721" w:author="Geldsetzer, Pascal" w:date="2018-04-19T15:36:00Z">
              <w:r w:rsidRPr="000D5CA4" w:rsidDel="001C1C91">
                <w:rPr>
                  <w:rFonts w:ascii="Times New Roman" w:hAnsi="Times New Roman" w:cs="Times New Roman"/>
                  <w:color w:val="000000" w:themeColor="text1"/>
                  <w:sz w:val="20"/>
                  <w:szCs w:val="20"/>
                </w:rPr>
                <w:delText>15.9</w:delText>
              </w:r>
            </w:del>
          </w:p>
        </w:tc>
        <w:tc>
          <w:tcPr>
            <w:tcW w:w="0" w:type="auto"/>
            <w:tcBorders>
              <w:top w:val="nil"/>
              <w:bottom w:val="nil"/>
              <w:right w:val="nil"/>
            </w:tcBorders>
            <w:vAlign w:val="center"/>
          </w:tcPr>
          <w:p w14:paraId="359ACA38" w14:textId="693AC9B4" w:rsidR="005F0D78" w:rsidRPr="00D423F0" w:rsidDel="001C1C91" w:rsidRDefault="005F0D78">
            <w:pPr>
              <w:jc w:val="center"/>
              <w:rPr>
                <w:del w:id="722" w:author="Geldsetzer, Pascal" w:date="2018-04-19T15:36:00Z"/>
                <w:rFonts w:ascii="Times New Roman" w:hAnsi="Times New Roman" w:cs="Times New Roman"/>
                <w:color w:val="000000" w:themeColor="text1"/>
                <w:sz w:val="20"/>
                <w:szCs w:val="20"/>
              </w:rPr>
            </w:pPr>
            <w:del w:id="723" w:author="Geldsetzer, Pascal" w:date="2018-04-19T15:36:00Z">
              <w:r w:rsidRPr="00D423F0" w:rsidDel="001C1C91">
                <w:rPr>
                  <w:rFonts w:ascii="Times New Roman" w:hAnsi="Times New Roman" w:cs="Times New Roman"/>
                  <w:color w:val="000000" w:themeColor="text1"/>
                  <w:sz w:val="20"/>
                  <w:szCs w:val="20"/>
                </w:rPr>
                <w:delText>20.0</w:delText>
              </w:r>
            </w:del>
          </w:p>
        </w:tc>
        <w:tc>
          <w:tcPr>
            <w:tcW w:w="0" w:type="auto"/>
            <w:tcBorders>
              <w:top w:val="nil"/>
              <w:left w:val="nil"/>
              <w:bottom w:val="nil"/>
            </w:tcBorders>
            <w:vAlign w:val="center"/>
          </w:tcPr>
          <w:p w14:paraId="0E4C99D1" w14:textId="62D5CE47" w:rsidR="005F0D78" w:rsidRPr="00D423F0" w:rsidDel="001C1C91" w:rsidRDefault="005F0D78">
            <w:pPr>
              <w:jc w:val="center"/>
              <w:rPr>
                <w:del w:id="724" w:author="Geldsetzer, Pascal" w:date="2018-04-19T15:36:00Z"/>
                <w:rFonts w:ascii="Times New Roman" w:hAnsi="Times New Roman" w:cs="Times New Roman"/>
                <w:color w:val="000000" w:themeColor="text1"/>
                <w:sz w:val="20"/>
                <w:szCs w:val="20"/>
              </w:rPr>
            </w:pPr>
            <w:del w:id="725" w:author="Geldsetzer, Pascal" w:date="2018-04-19T15:36:00Z">
              <w:r w:rsidRPr="00D423F0" w:rsidDel="001C1C91">
                <w:rPr>
                  <w:rFonts w:ascii="Times New Roman" w:hAnsi="Times New Roman" w:cs="Times New Roman"/>
                  <w:color w:val="000000" w:themeColor="text1"/>
                  <w:sz w:val="20"/>
                  <w:szCs w:val="20"/>
                </w:rPr>
                <w:delText>21.1</w:delText>
              </w:r>
            </w:del>
          </w:p>
        </w:tc>
      </w:tr>
      <w:tr w:rsidR="005F0D78" w:rsidRPr="00595953" w:rsidDel="001C1C91" w14:paraId="614577BD" w14:textId="29980816" w:rsidTr="003F0DB0">
        <w:trPr>
          <w:del w:id="726" w:author="Geldsetzer, Pascal" w:date="2018-04-19T15:36:00Z"/>
        </w:trPr>
        <w:tc>
          <w:tcPr>
            <w:tcW w:w="0" w:type="auto"/>
            <w:tcBorders>
              <w:top w:val="nil"/>
              <w:bottom w:val="nil"/>
            </w:tcBorders>
          </w:tcPr>
          <w:p w14:paraId="72F0DC11" w14:textId="40A733E2" w:rsidR="005F0D78" w:rsidDel="001C1C91" w:rsidRDefault="005F0D78">
            <w:pPr>
              <w:ind w:left="288"/>
              <w:rPr>
                <w:del w:id="727" w:author="Geldsetzer, Pascal" w:date="2018-04-19T15:36:00Z"/>
                <w:rFonts w:ascii="Times New Roman" w:hAnsi="Times New Roman" w:cs="Times New Roman"/>
                <w:color w:val="000000" w:themeColor="text1"/>
                <w:sz w:val="20"/>
                <w:szCs w:val="20"/>
              </w:rPr>
            </w:pPr>
            <w:del w:id="728" w:author="Geldsetzer, Pascal" w:date="2018-04-19T15:36:00Z">
              <w:r w:rsidDel="001C1C91">
                <w:rPr>
                  <w:rFonts w:ascii="Times New Roman" w:hAnsi="Times New Roman" w:cs="Times New Roman"/>
                  <w:color w:val="000000" w:themeColor="text1"/>
                  <w:sz w:val="20"/>
                  <w:szCs w:val="20"/>
                </w:rPr>
                <w:delText>140 – 179 mmHg</w:delText>
              </w:r>
            </w:del>
          </w:p>
        </w:tc>
        <w:tc>
          <w:tcPr>
            <w:tcW w:w="0" w:type="auto"/>
            <w:tcBorders>
              <w:top w:val="nil"/>
              <w:bottom w:val="nil"/>
              <w:right w:val="nil"/>
            </w:tcBorders>
            <w:vAlign w:val="center"/>
          </w:tcPr>
          <w:p w14:paraId="1D377349" w14:textId="28B212B6" w:rsidR="005F0D78" w:rsidRPr="003E14BB" w:rsidDel="001C1C91" w:rsidRDefault="005F0D78">
            <w:pPr>
              <w:jc w:val="center"/>
              <w:rPr>
                <w:del w:id="729" w:author="Geldsetzer, Pascal" w:date="2018-04-19T15:36:00Z"/>
                <w:rFonts w:ascii="Times New Roman" w:hAnsi="Times New Roman" w:cs="Times New Roman"/>
                <w:color w:val="000000" w:themeColor="text1"/>
                <w:sz w:val="20"/>
                <w:szCs w:val="20"/>
              </w:rPr>
            </w:pPr>
            <w:del w:id="730" w:author="Geldsetzer, Pascal" w:date="2018-04-19T15:36:00Z">
              <w:r w:rsidRPr="003E14BB" w:rsidDel="001C1C91">
                <w:rPr>
                  <w:rFonts w:ascii="Times New Roman" w:hAnsi="Times New Roman" w:cs="Times New Roman"/>
                  <w:color w:val="000000" w:themeColor="text1"/>
                  <w:sz w:val="20"/>
                  <w:szCs w:val="20"/>
                </w:rPr>
                <w:delText>19.4</w:delText>
              </w:r>
            </w:del>
          </w:p>
        </w:tc>
        <w:tc>
          <w:tcPr>
            <w:tcW w:w="0" w:type="auto"/>
            <w:tcBorders>
              <w:top w:val="nil"/>
              <w:left w:val="nil"/>
              <w:bottom w:val="nil"/>
            </w:tcBorders>
            <w:vAlign w:val="center"/>
          </w:tcPr>
          <w:p w14:paraId="734E7BC7" w14:textId="437C5014" w:rsidR="005F0D78" w:rsidRPr="000D5CA4" w:rsidDel="001C1C91" w:rsidRDefault="005F0D78">
            <w:pPr>
              <w:jc w:val="center"/>
              <w:rPr>
                <w:del w:id="731" w:author="Geldsetzer, Pascal" w:date="2018-04-19T15:36:00Z"/>
                <w:rFonts w:ascii="Times New Roman" w:hAnsi="Times New Roman" w:cs="Times New Roman"/>
                <w:color w:val="000000" w:themeColor="text1"/>
                <w:sz w:val="20"/>
                <w:szCs w:val="20"/>
              </w:rPr>
            </w:pPr>
            <w:del w:id="732" w:author="Geldsetzer, Pascal" w:date="2018-04-19T15:36:00Z">
              <w:r w:rsidRPr="000D5CA4" w:rsidDel="001C1C91">
                <w:rPr>
                  <w:rFonts w:ascii="Times New Roman" w:hAnsi="Times New Roman" w:cs="Times New Roman"/>
                  <w:color w:val="000000" w:themeColor="text1"/>
                  <w:sz w:val="20"/>
                  <w:szCs w:val="20"/>
                </w:rPr>
                <w:delText>19.2</w:delText>
              </w:r>
            </w:del>
          </w:p>
        </w:tc>
        <w:tc>
          <w:tcPr>
            <w:tcW w:w="0" w:type="auto"/>
            <w:tcBorders>
              <w:top w:val="nil"/>
              <w:bottom w:val="nil"/>
              <w:right w:val="nil"/>
            </w:tcBorders>
            <w:vAlign w:val="center"/>
          </w:tcPr>
          <w:p w14:paraId="24EF6D57" w14:textId="3B2F9F73" w:rsidR="005F0D78" w:rsidRPr="00D423F0" w:rsidDel="001C1C91" w:rsidRDefault="005F0D78">
            <w:pPr>
              <w:jc w:val="center"/>
              <w:rPr>
                <w:del w:id="733" w:author="Geldsetzer, Pascal" w:date="2018-04-19T15:36:00Z"/>
                <w:rFonts w:ascii="Times New Roman" w:hAnsi="Times New Roman" w:cs="Times New Roman"/>
                <w:color w:val="000000" w:themeColor="text1"/>
                <w:sz w:val="20"/>
                <w:szCs w:val="20"/>
              </w:rPr>
            </w:pPr>
            <w:del w:id="734" w:author="Geldsetzer, Pascal" w:date="2018-04-19T15:36:00Z">
              <w:r w:rsidRPr="00D423F0" w:rsidDel="001C1C91">
                <w:rPr>
                  <w:rFonts w:ascii="Times New Roman" w:hAnsi="Times New Roman" w:cs="Times New Roman"/>
                  <w:color w:val="000000" w:themeColor="text1"/>
                  <w:sz w:val="20"/>
                  <w:szCs w:val="20"/>
                </w:rPr>
                <w:delText>21.9</w:delText>
              </w:r>
            </w:del>
          </w:p>
        </w:tc>
        <w:tc>
          <w:tcPr>
            <w:tcW w:w="0" w:type="auto"/>
            <w:tcBorders>
              <w:top w:val="nil"/>
              <w:left w:val="nil"/>
              <w:bottom w:val="nil"/>
            </w:tcBorders>
            <w:vAlign w:val="center"/>
          </w:tcPr>
          <w:p w14:paraId="104279C0" w14:textId="2E41B3B6" w:rsidR="005F0D78" w:rsidRPr="00D423F0" w:rsidDel="001C1C91" w:rsidRDefault="005F0D78">
            <w:pPr>
              <w:jc w:val="center"/>
              <w:rPr>
                <w:del w:id="735" w:author="Geldsetzer, Pascal" w:date="2018-04-19T15:36:00Z"/>
                <w:rFonts w:ascii="Times New Roman" w:hAnsi="Times New Roman" w:cs="Times New Roman"/>
                <w:color w:val="000000" w:themeColor="text1"/>
                <w:sz w:val="20"/>
                <w:szCs w:val="20"/>
              </w:rPr>
            </w:pPr>
            <w:del w:id="736" w:author="Geldsetzer, Pascal" w:date="2018-04-19T15:36:00Z">
              <w:r w:rsidRPr="00D423F0" w:rsidDel="001C1C91">
                <w:rPr>
                  <w:rFonts w:ascii="Times New Roman" w:hAnsi="Times New Roman" w:cs="Times New Roman"/>
                  <w:color w:val="000000" w:themeColor="text1"/>
                  <w:sz w:val="20"/>
                  <w:szCs w:val="20"/>
                </w:rPr>
                <w:delText>20.6</w:delText>
              </w:r>
            </w:del>
          </w:p>
        </w:tc>
      </w:tr>
      <w:tr w:rsidR="005F0D78" w:rsidRPr="00595953" w:rsidDel="001C1C91" w14:paraId="20973F87" w14:textId="4B0DA183" w:rsidTr="003F0DB0">
        <w:trPr>
          <w:del w:id="737" w:author="Geldsetzer, Pascal" w:date="2018-04-19T15:36:00Z"/>
        </w:trPr>
        <w:tc>
          <w:tcPr>
            <w:tcW w:w="0" w:type="auto"/>
            <w:tcBorders>
              <w:top w:val="nil"/>
              <w:bottom w:val="nil"/>
            </w:tcBorders>
          </w:tcPr>
          <w:p w14:paraId="410F8851" w14:textId="4DB352D8" w:rsidR="005F0D78" w:rsidDel="001C1C91" w:rsidRDefault="005F0D78">
            <w:pPr>
              <w:ind w:left="288"/>
              <w:rPr>
                <w:del w:id="738" w:author="Geldsetzer, Pascal" w:date="2018-04-19T15:36:00Z"/>
                <w:rFonts w:ascii="Times New Roman" w:hAnsi="Times New Roman" w:cs="Times New Roman"/>
                <w:color w:val="000000" w:themeColor="text1"/>
                <w:sz w:val="20"/>
                <w:szCs w:val="20"/>
              </w:rPr>
            </w:pPr>
            <w:del w:id="739" w:author="Geldsetzer, Pascal" w:date="2018-04-19T15:36:00Z">
              <w:r w:rsidDel="001C1C91">
                <w:rPr>
                  <w:rFonts w:ascii="Times New Roman" w:hAnsi="Times New Roman" w:cs="Times New Roman"/>
                  <w:color w:val="000000" w:themeColor="text1"/>
                  <w:sz w:val="20"/>
                  <w:szCs w:val="20"/>
                </w:rPr>
                <w:sym w:font="Symbol" w:char="F0B3"/>
              </w:r>
              <w:r w:rsidDel="001C1C91">
                <w:rPr>
                  <w:rFonts w:ascii="Times New Roman" w:hAnsi="Times New Roman" w:cs="Times New Roman"/>
                  <w:color w:val="000000" w:themeColor="text1"/>
                  <w:sz w:val="20"/>
                  <w:szCs w:val="20"/>
                </w:rPr>
                <w:delText>180 mmHg</w:delText>
              </w:r>
            </w:del>
          </w:p>
        </w:tc>
        <w:tc>
          <w:tcPr>
            <w:tcW w:w="0" w:type="auto"/>
            <w:tcBorders>
              <w:top w:val="nil"/>
              <w:bottom w:val="nil"/>
              <w:right w:val="nil"/>
            </w:tcBorders>
            <w:vAlign w:val="center"/>
          </w:tcPr>
          <w:p w14:paraId="0BED7288" w14:textId="46C6445E" w:rsidR="005F0D78" w:rsidRPr="003E14BB" w:rsidDel="001C1C91" w:rsidRDefault="005F0D78">
            <w:pPr>
              <w:jc w:val="center"/>
              <w:rPr>
                <w:del w:id="740" w:author="Geldsetzer, Pascal" w:date="2018-04-19T15:36:00Z"/>
                <w:rFonts w:ascii="Times New Roman" w:hAnsi="Times New Roman" w:cs="Times New Roman"/>
                <w:color w:val="000000" w:themeColor="text1"/>
                <w:sz w:val="20"/>
                <w:szCs w:val="20"/>
              </w:rPr>
            </w:pPr>
            <w:del w:id="741" w:author="Geldsetzer, Pascal" w:date="2018-04-19T15:36:00Z">
              <w:r w:rsidRPr="003E14BB" w:rsidDel="001C1C91">
                <w:rPr>
                  <w:rFonts w:ascii="Times New Roman" w:hAnsi="Times New Roman" w:cs="Times New Roman"/>
                  <w:color w:val="000000" w:themeColor="text1"/>
                  <w:sz w:val="20"/>
                  <w:szCs w:val="20"/>
                </w:rPr>
                <w:delText>2.6</w:delText>
              </w:r>
            </w:del>
          </w:p>
        </w:tc>
        <w:tc>
          <w:tcPr>
            <w:tcW w:w="0" w:type="auto"/>
            <w:tcBorders>
              <w:top w:val="nil"/>
              <w:left w:val="nil"/>
              <w:bottom w:val="nil"/>
            </w:tcBorders>
            <w:vAlign w:val="center"/>
          </w:tcPr>
          <w:p w14:paraId="2F4F7C7C" w14:textId="21BC6DEE" w:rsidR="005F0D78" w:rsidRPr="000D5CA4" w:rsidDel="001C1C91" w:rsidRDefault="005F0D78">
            <w:pPr>
              <w:jc w:val="center"/>
              <w:rPr>
                <w:del w:id="742" w:author="Geldsetzer, Pascal" w:date="2018-04-19T15:36:00Z"/>
                <w:rFonts w:ascii="Times New Roman" w:hAnsi="Times New Roman" w:cs="Times New Roman"/>
                <w:color w:val="000000" w:themeColor="text1"/>
                <w:sz w:val="20"/>
                <w:szCs w:val="20"/>
              </w:rPr>
            </w:pPr>
            <w:del w:id="743" w:author="Geldsetzer, Pascal" w:date="2018-04-19T15:36:00Z">
              <w:r w:rsidRPr="000D5CA4" w:rsidDel="001C1C91">
                <w:rPr>
                  <w:rFonts w:ascii="Times New Roman" w:hAnsi="Times New Roman" w:cs="Times New Roman"/>
                  <w:color w:val="000000" w:themeColor="text1"/>
                  <w:sz w:val="20"/>
                  <w:szCs w:val="20"/>
                </w:rPr>
                <w:delText>2.4</w:delText>
              </w:r>
            </w:del>
          </w:p>
        </w:tc>
        <w:tc>
          <w:tcPr>
            <w:tcW w:w="0" w:type="auto"/>
            <w:tcBorders>
              <w:top w:val="nil"/>
              <w:bottom w:val="nil"/>
              <w:right w:val="nil"/>
            </w:tcBorders>
            <w:vAlign w:val="center"/>
          </w:tcPr>
          <w:p w14:paraId="176779EA" w14:textId="16AD5ED8" w:rsidR="005F0D78" w:rsidRPr="00D423F0" w:rsidDel="001C1C91" w:rsidRDefault="005F0D78">
            <w:pPr>
              <w:jc w:val="center"/>
              <w:rPr>
                <w:del w:id="744" w:author="Geldsetzer, Pascal" w:date="2018-04-19T15:36:00Z"/>
                <w:rFonts w:ascii="Times New Roman" w:hAnsi="Times New Roman" w:cs="Times New Roman"/>
                <w:color w:val="000000" w:themeColor="text1"/>
                <w:sz w:val="20"/>
                <w:szCs w:val="20"/>
              </w:rPr>
            </w:pPr>
            <w:del w:id="745" w:author="Geldsetzer, Pascal" w:date="2018-04-19T15:36:00Z">
              <w:r w:rsidRPr="00D423F0" w:rsidDel="001C1C91">
                <w:rPr>
                  <w:rFonts w:ascii="Times New Roman" w:hAnsi="Times New Roman" w:cs="Times New Roman"/>
                  <w:color w:val="000000" w:themeColor="text1"/>
                  <w:sz w:val="20"/>
                  <w:szCs w:val="20"/>
                </w:rPr>
                <w:delText>2.1</w:delText>
              </w:r>
            </w:del>
          </w:p>
        </w:tc>
        <w:tc>
          <w:tcPr>
            <w:tcW w:w="0" w:type="auto"/>
            <w:tcBorders>
              <w:top w:val="nil"/>
              <w:left w:val="nil"/>
              <w:bottom w:val="nil"/>
            </w:tcBorders>
            <w:vAlign w:val="center"/>
          </w:tcPr>
          <w:p w14:paraId="77BCC9D1" w14:textId="1B7DFADD" w:rsidR="005F0D78" w:rsidRPr="00D423F0" w:rsidDel="001C1C91" w:rsidRDefault="005F0D78">
            <w:pPr>
              <w:jc w:val="center"/>
              <w:rPr>
                <w:del w:id="746" w:author="Geldsetzer, Pascal" w:date="2018-04-19T15:36:00Z"/>
                <w:rFonts w:ascii="Times New Roman" w:hAnsi="Times New Roman" w:cs="Times New Roman"/>
                <w:color w:val="000000" w:themeColor="text1"/>
                <w:sz w:val="20"/>
                <w:szCs w:val="20"/>
              </w:rPr>
            </w:pPr>
            <w:del w:id="747" w:author="Geldsetzer, Pascal" w:date="2018-04-19T15:36:00Z">
              <w:r w:rsidRPr="00D423F0" w:rsidDel="001C1C91">
                <w:rPr>
                  <w:rFonts w:ascii="Times New Roman" w:hAnsi="Times New Roman" w:cs="Times New Roman"/>
                  <w:color w:val="000000" w:themeColor="text1"/>
                  <w:sz w:val="20"/>
                  <w:szCs w:val="20"/>
                </w:rPr>
                <w:delText>1.8</w:delText>
              </w:r>
            </w:del>
          </w:p>
        </w:tc>
      </w:tr>
      <w:tr w:rsidR="005F0D78" w:rsidRPr="00595953" w:rsidDel="001C1C91" w14:paraId="6F0200CE" w14:textId="2116F1A8" w:rsidTr="003F0DB0">
        <w:trPr>
          <w:del w:id="748" w:author="Geldsetzer, Pascal" w:date="2018-04-19T15:36:00Z"/>
        </w:trPr>
        <w:tc>
          <w:tcPr>
            <w:tcW w:w="0" w:type="auto"/>
            <w:tcBorders>
              <w:top w:val="nil"/>
              <w:bottom w:val="nil"/>
            </w:tcBorders>
          </w:tcPr>
          <w:p w14:paraId="656CE765" w14:textId="64FA0564" w:rsidR="005F0D78" w:rsidRPr="00CB1DD7" w:rsidDel="001C1C91" w:rsidRDefault="005F0D78">
            <w:pPr>
              <w:rPr>
                <w:del w:id="749" w:author="Geldsetzer, Pascal" w:date="2018-04-19T15:36:00Z"/>
                <w:rFonts w:ascii="Times New Roman" w:hAnsi="Times New Roman" w:cs="Times New Roman"/>
                <w:color w:val="000000" w:themeColor="text1"/>
                <w:sz w:val="12"/>
                <w:szCs w:val="12"/>
              </w:rPr>
            </w:pPr>
          </w:p>
        </w:tc>
        <w:tc>
          <w:tcPr>
            <w:tcW w:w="0" w:type="auto"/>
            <w:tcBorders>
              <w:top w:val="nil"/>
              <w:bottom w:val="nil"/>
              <w:right w:val="nil"/>
            </w:tcBorders>
            <w:vAlign w:val="center"/>
          </w:tcPr>
          <w:p w14:paraId="1DF6073A" w14:textId="66ADAF42" w:rsidR="005F0D78" w:rsidRPr="00CB1DD7" w:rsidDel="001C1C91" w:rsidRDefault="005F0D78">
            <w:pPr>
              <w:jc w:val="center"/>
              <w:rPr>
                <w:del w:id="750" w:author="Geldsetzer, Pascal" w:date="2018-04-19T15:36:00Z"/>
                <w:rFonts w:ascii="Times New Roman" w:hAnsi="Times New Roman" w:cs="Times New Roman"/>
                <w:color w:val="000000" w:themeColor="text1"/>
                <w:sz w:val="12"/>
                <w:szCs w:val="12"/>
              </w:rPr>
            </w:pPr>
          </w:p>
        </w:tc>
        <w:tc>
          <w:tcPr>
            <w:tcW w:w="0" w:type="auto"/>
            <w:tcBorders>
              <w:top w:val="nil"/>
              <w:left w:val="nil"/>
              <w:bottom w:val="nil"/>
            </w:tcBorders>
            <w:vAlign w:val="center"/>
          </w:tcPr>
          <w:p w14:paraId="02800761" w14:textId="30296054" w:rsidR="005F0D78" w:rsidRPr="000D5CA4" w:rsidDel="001C1C91" w:rsidRDefault="005F0D78">
            <w:pPr>
              <w:jc w:val="center"/>
              <w:rPr>
                <w:del w:id="751" w:author="Geldsetzer, Pascal" w:date="2018-04-19T15:36:00Z"/>
                <w:rFonts w:ascii="Times New Roman" w:hAnsi="Times New Roman" w:cs="Times New Roman"/>
                <w:color w:val="000000" w:themeColor="text1"/>
                <w:sz w:val="12"/>
                <w:szCs w:val="12"/>
              </w:rPr>
            </w:pPr>
          </w:p>
        </w:tc>
        <w:tc>
          <w:tcPr>
            <w:tcW w:w="0" w:type="auto"/>
            <w:tcBorders>
              <w:top w:val="nil"/>
              <w:bottom w:val="nil"/>
              <w:right w:val="nil"/>
            </w:tcBorders>
            <w:vAlign w:val="center"/>
          </w:tcPr>
          <w:p w14:paraId="04A7B669" w14:textId="3E6138D4" w:rsidR="005F0D78" w:rsidRPr="00D423F0" w:rsidDel="001C1C91" w:rsidRDefault="005F0D78">
            <w:pPr>
              <w:jc w:val="center"/>
              <w:rPr>
                <w:del w:id="752" w:author="Geldsetzer, Pascal" w:date="2018-04-19T15:36:00Z"/>
                <w:rFonts w:ascii="Times New Roman" w:hAnsi="Times New Roman" w:cs="Times New Roman"/>
                <w:color w:val="000000" w:themeColor="text1"/>
                <w:sz w:val="12"/>
                <w:szCs w:val="12"/>
              </w:rPr>
            </w:pPr>
          </w:p>
        </w:tc>
        <w:tc>
          <w:tcPr>
            <w:tcW w:w="0" w:type="auto"/>
            <w:tcBorders>
              <w:top w:val="nil"/>
              <w:left w:val="nil"/>
              <w:bottom w:val="nil"/>
            </w:tcBorders>
            <w:vAlign w:val="center"/>
          </w:tcPr>
          <w:p w14:paraId="310D8708" w14:textId="32CDED57" w:rsidR="005F0D78" w:rsidRPr="00D423F0" w:rsidDel="001C1C91" w:rsidRDefault="005F0D78">
            <w:pPr>
              <w:jc w:val="center"/>
              <w:rPr>
                <w:del w:id="753" w:author="Geldsetzer, Pascal" w:date="2018-04-19T15:36:00Z"/>
                <w:rFonts w:ascii="Times New Roman" w:hAnsi="Times New Roman" w:cs="Times New Roman"/>
                <w:color w:val="000000" w:themeColor="text1"/>
                <w:sz w:val="12"/>
                <w:szCs w:val="12"/>
              </w:rPr>
            </w:pPr>
          </w:p>
        </w:tc>
      </w:tr>
      <w:tr w:rsidR="005F0D78" w:rsidRPr="00595953" w:rsidDel="001C1C91" w14:paraId="055E2DE8" w14:textId="3E79BF4C" w:rsidTr="003F0DB0">
        <w:trPr>
          <w:del w:id="754" w:author="Geldsetzer, Pascal" w:date="2018-04-19T15:36:00Z"/>
        </w:trPr>
        <w:tc>
          <w:tcPr>
            <w:tcW w:w="0" w:type="auto"/>
            <w:tcBorders>
              <w:top w:val="nil"/>
              <w:bottom w:val="nil"/>
            </w:tcBorders>
          </w:tcPr>
          <w:p w14:paraId="3AE5D7A9" w14:textId="54B35C20" w:rsidR="005F0D78" w:rsidRPr="00595953" w:rsidDel="001C1C91" w:rsidRDefault="005F0D78">
            <w:pPr>
              <w:rPr>
                <w:del w:id="755" w:author="Geldsetzer, Pascal" w:date="2018-04-19T15:36:00Z"/>
                <w:rFonts w:ascii="Times New Roman" w:hAnsi="Times New Roman" w:cs="Times New Roman"/>
                <w:color w:val="000000" w:themeColor="text1"/>
                <w:sz w:val="20"/>
                <w:szCs w:val="20"/>
              </w:rPr>
            </w:pPr>
            <w:del w:id="756" w:author="Geldsetzer, Pascal" w:date="2018-04-19T15:36:00Z">
              <w:r w:rsidDel="001C1C91">
                <w:rPr>
                  <w:rFonts w:ascii="Times New Roman" w:hAnsi="Times New Roman" w:cs="Times New Roman"/>
                  <w:color w:val="000000" w:themeColor="text1"/>
                  <w:sz w:val="20"/>
                  <w:szCs w:val="20"/>
                </w:rPr>
                <w:delText>Current treatment for hypertension</w:delText>
              </w:r>
            </w:del>
          </w:p>
        </w:tc>
        <w:tc>
          <w:tcPr>
            <w:tcW w:w="0" w:type="auto"/>
            <w:tcBorders>
              <w:top w:val="nil"/>
              <w:bottom w:val="nil"/>
              <w:right w:val="nil"/>
            </w:tcBorders>
            <w:vAlign w:val="center"/>
          </w:tcPr>
          <w:p w14:paraId="1E8F3128" w14:textId="207120A3" w:rsidR="005F0D78" w:rsidRPr="0070367D" w:rsidDel="001C1C91" w:rsidRDefault="005F0D78">
            <w:pPr>
              <w:jc w:val="center"/>
              <w:rPr>
                <w:del w:id="757" w:author="Geldsetzer, Pascal" w:date="2018-04-19T15:36:00Z"/>
                <w:rFonts w:ascii="Times New Roman" w:hAnsi="Times New Roman" w:cs="Times New Roman"/>
                <w:color w:val="FF0000"/>
                <w:sz w:val="20"/>
                <w:szCs w:val="20"/>
              </w:rPr>
            </w:pPr>
            <w:del w:id="758" w:author="Geldsetzer, Pascal" w:date="2018-04-19T15:36:00Z">
              <w:r w:rsidRPr="0037304E" w:rsidDel="001C1C91">
                <w:rPr>
                  <w:rFonts w:ascii="Times New Roman" w:hAnsi="Times New Roman" w:cs="Times New Roman"/>
                  <w:color w:val="000000" w:themeColor="text1"/>
                  <w:sz w:val="20"/>
                  <w:szCs w:val="20"/>
                </w:rPr>
                <w:delText>2.3</w:delText>
              </w:r>
            </w:del>
          </w:p>
        </w:tc>
        <w:tc>
          <w:tcPr>
            <w:tcW w:w="0" w:type="auto"/>
            <w:tcBorders>
              <w:top w:val="nil"/>
              <w:left w:val="nil"/>
              <w:bottom w:val="nil"/>
            </w:tcBorders>
            <w:vAlign w:val="center"/>
          </w:tcPr>
          <w:p w14:paraId="765D9F4C" w14:textId="57BF1902" w:rsidR="005F0D78" w:rsidRPr="000D5CA4" w:rsidDel="001C1C91" w:rsidRDefault="005F0D78">
            <w:pPr>
              <w:jc w:val="center"/>
              <w:rPr>
                <w:del w:id="759" w:author="Geldsetzer, Pascal" w:date="2018-04-19T15:36:00Z"/>
                <w:rFonts w:ascii="Times New Roman" w:hAnsi="Times New Roman" w:cs="Times New Roman"/>
                <w:color w:val="000000" w:themeColor="text1"/>
                <w:sz w:val="20"/>
                <w:szCs w:val="20"/>
              </w:rPr>
            </w:pPr>
            <w:del w:id="760" w:author="Geldsetzer, Pascal" w:date="2018-04-19T15:36:00Z">
              <w:r w:rsidRPr="000D5CA4" w:rsidDel="001C1C91">
                <w:rPr>
                  <w:rFonts w:ascii="Times New Roman" w:hAnsi="Times New Roman" w:cs="Times New Roman"/>
                  <w:color w:val="000000" w:themeColor="text1"/>
                  <w:sz w:val="20"/>
                  <w:szCs w:val="20"/>
                </w:rPr>
                <w:delText>2.1</w:delText>
              </w:r>
            </w:del>
          </w:p>
        </w:tc>
        <w:tc>
          <w:tcPr>
            <w:tcW w:w="0" w:type="auto"/>
            <w:tcBorders>
              <w:top w:val="nil"/>
              <w:bottom w:val="nil"/>
              <w:right w:val="nil"/>
            </w:tcBorders>
            <w:vAlign w:val="center"/>
          </w:tcPr>
          <w:p w14:paraId="00B529AA" w14:textId="032CC570" w:rsidR="005F0D78" w:rsidRPr="00D423F0" w:rsidDel="001C1C91" w:rsidRDefault="005F0D78">
            <w:pPr>
              <w:jc w:val="center"/>
              <w:rPr>
                <w:del w:id="761" w:author="Geldsetzer, Pascal" w:date="2018-04-19T15:36:00Z"/>
                <w:rFonts w:ascii="Times New Roman" w:hAnsi="Times New Roman" w:cs="Times New Roman"/>
                <w:color w:val="000000" w:themeColor="text1"/>
                <w:sz w:val="20"/>
                <w:szCs w:val="20"/>
              </w:rPr>
            </w:pPr>
            <w:del w:id="762" w:author="Geldsetzer, Pascal" w:date="2018-04-19T15:36:00Z">
              <w:r w:rsidRPr="00D423F0" w:rsidDel="001C1C91">
                <w:rPr>
                  <w:rFonts w:ascii="Times New Roman" w:hAnsi="Times New Roman" w:cs="Times New Roman"/>
                  <w:color w:val="000000" w:themeColor="text1"/>
                  <w:sz w:val="20"/>
                  <w:szCs w:val="20"/>
                </w:rPr>
                <w:delText>1.7</w:delText>
              </w:r>
            </w:del>
          </w:p>
        </w:tc>
        <w:tc>
          <w:tcPr>
            <w:tcW w:w="0" w:type="auto"/>
            <w:tcBorders>
              <w:top w:val="nil"/>
              <w:left w:val="nil"/>
              <w:bottom w:val="nil"/>
            </w:tcBorders>
            <w:vAlign w:val="center"/>
          </w:tcPr>
          <w:p w14:paraId="410C0665" w14:textId="5DE53D9E" w:rsidR="005F0D78" w:rsidRPr="00D423F0" w:rsidDel="001C1C91" w:rsidRDefault="005F0D78">
            <w:pPr>
              <w:jc w:val="center"/>
              <w:rPr>
                <w:del w:id="763" w:author="Geldsetzer, Pascal" w:date="2018-04-19T15:36:00Z"/>
                <w:rFonts w:ascii="Times New Roman" w:hAnsi="Times New Roman" w:cs="Times New Roman"/>
                <w:color w:val="000000" w:themeColor="text1"/>
                <w:sz w:val="20"/>
                <w:szCs w:val="20"/>
              </w:rPr>
            </w:pPr>
            <w:del w:id="764" w:author="Geldsetzer, Pascal" w:date="2018-04-19T15:36:00Z">
              <w:r w:rsidRPr="00D423F0" w:rsidDel="001C1C91">
                <w:rPr>
                  <w:rFonts w:ascii="Times New Roman" w:hAnsi="Times New Roman" w:cs="Times New Roman"/>
                  <w:color w:val="000000" w:themeColor="text1"/>
                  <w:sz w:val="20"/>
                  <w:szCs w:val="20"/>
                </w:rPr>
                <w:delText>1.4</w:delText>
              </w:r>
            </w:del>
          </w:p>
        </w:tc>
      </w:tr>
      <w:tr w:rsidR="005F0D78" w:rsidRPr="00595953" w:rsidDel="001C1C91" w14:paraId="15025309" w14:textId="62291723" w:rsidTr="003F0DB0">
        <w:trPr>
          <w:del w:id="765" w:author="Geldsetzer, Pascal" w:date="2018-04-19T15:36:00Z"/>
        </w:trPr>
        <w:tc>
          <w:tcPr>
            <w:tcW w:w="0" w:type="auto"/>
            <w:tcBorders>
              <w:bottom w:val="nil"/>
            </w:tcBorders>
          </w:tcPr>
          <w:p w14:paraId="0913DABA" w14:textId="5FACABD6" w:rsidR="005F0D78" w:rsidRPr="00067835" w:rsidDel="001C1C91" w:rsidRDefault="005F0D78">
            <w:pPr>
              <w:rPr>
                <w:del w:id="766" w:author="Geldsetzer, Pascal" w:date="2018-04-19T15:36:00Z"/>
                <w:rFonts w:ascii="Times New Roman" w:hAnsi="Times New Roman" w:cs="Times New Roman"/>
                <w:b/>
                <w:color w:val="000000" w:themeColor="text1"/>
                <w:sz w:val="20"/>
                <w:szCs w:val="20"/>
              </w:rPr>
            </w:pPr>
          </w:p>
        </w:tc>
        <w:tc>
          <w:tcPr>
            <w:tcW w:w="0" w:type="auto"/>
            <w:tcBorders>
              <w:bottom w:val="nil"/>
              <w:right w:val="nil"/>
            </w:tcBorders>
            <w:vAlign w:val="center"/>
          </w:tcPr>
          <w:p w14:paraId="59BAC2F2" w14:textId="7E4919CA" w:rsidR="005F0D78" w:rsidRPr="0070367D" w:rsidDel="001C1C91" w:rsidRDefault="005F0D78">
            <w:pPr>
              <w:jc w:val="center"/>
              <w:rPr>
                <w:del w:id="767" w:author="Geldsetzer, Pascal" w:date="2018-04-19T15:36:00Z"/>
                <w:rFonts w:ascii="Times New Roman" w:hAnsi="Times New Roman" w:cs="Times New Roman"/>
                <w:color w:val="FF0000"/>
                <w:sz w:val="20"/>
                <w:szCs w:val="20"/>
              </w:rPr>
            </w:pPr>
          </w:p>
        </w:tc>
        <w:tc>
          <w:tcPr>
            <w:tcW w:w="0" w:type="auto"/>
            <w:tcBorders>
              <w:left w:val="nil"/>
              <w:bottom w:val="nil"/>
            </w:tcBorders>
            <w:vAlign w:val="center"/>
          </w:tcPr>
          <w:p w14:paraId="6CD5B2A6" w14:textId="556F4D8C" w:rsidR="005F0D78" w:rsidRPr="000D5CA4" w:rsidDel="001C1C91" w:rsidRDefault="005F0D78">
            <w:pPr>
              <w:jc w:val="center"/>
              <w:rPr>
                <w:del w:id="768" w:author="Geldsetzer, Pascal" w:date="2018-04-19T15:36:00Z"/>
                <w:rFonts w:ascii="Times New Roman" w:hAnsi="Times New Roman" w:cs="Times New Roman"/>
                <w:color w:val="000000" w:themeColor="text1"/>
                <w:sz w:val="20"/>
                <w:szCs w:val="20"/>
              </w:rPr>
            </w:pPr>
          </w:p>
        </w:tc>
        <w:tc>
          <w:tcPr>
            <w:tcW w:w="0" w:type="auto"/>
            <w:tcBorders>
              <w:bottom w:val="nil"/>
              <w:right w:val="nil"/>
            </w:tcBorders>
            <w:vAlign w:val="center"/>
          </w:tcPr>
          <w:p w14:paraId="5D338A5B" w14:textId="29FED4BE" w:rsidR="005F0D78" w:rsidRPr="00D423F0" w:rsidDel="001C1C91" w:rsidRDefault="005F0D78">
            <w:pPr>
              <w:jc w:val="center"/>
              <w:rPr>
                <w:del w:id="769" w:author="Geldsetzer, Pascal" w:date="2018-04-19T15:36:00Z"/>
                <w:rFonts w:ascii="Times New Roman" w:hAnsi="Times New Roman" w:cs="Times New Roman"/>
                <w:color w:val="000000" w:themeColor="text1"/>
                <w:sz w:val="20"/>
                <w:szCs w:val="20"/>
              </w:rPr>
            </w:pPr>
          </w:p>
        </w:tc>
        <w:tc>
          <w:tcPr>
            <w:tcW w:w="0" w:type="auto"/>
            <w:tcBorders>
              <w:left w:val="nil"/>
              <w:bottom w:val="nil"/>
            </w:tcBorders>
            <w:vAlign w:val="center"/>
          </w:tcPr>
          <w:p w14:paraId="1D4FAF3C" w14:textId="3034518B" w:rsidR="005F0D78" w:rsidRPr="00D423F0" w:rsidDel="001C1C91" w:rsidRDefault="005F0D78">
            <w:pPr>
              <w:jc w:val="center"/>
              <w:rPr>
                <w:del w:id="770" w:author="Geldsetzer, Pascal" w:date="2018-04-19T15:36:00Z"/>
                <w:rFonts w:ascii="Times New Roman" w:hAnsi="Times New Roman" w:cs="Times New Roman"/>
                <w:color w:val="000000" w:themeColor="text1"/>
                <w:sz w:val="20"/>
                <w:szCs w:val="20"/>
              </w:rPr>
            </w:pPr>
          </w:p>
        </w:tc>
      </w:tr>
      <w:tr w:rsidR="005F0D78" w:rsidRPr="00595953" w:rsidDel="001C1C91" w14:paraId="07DA7183" w14:textId="1B5358C6" w:rsidTr="003F0DB0">
        <w:trPr>
          <w:del w:id="771" w:author="Geldsetzer, Pascal" w:date="2018-04-19T15:36:00Z"/>
        </w:trPr>
        <w:tc>
          <w:tcPr>
            <w:tcW w:w="0" w:type="auto"/>
            <w:tcBorders>
              <w:top w:val="nil"/>
              <w:bottom w:val="nil"/>
            </w:tcBorders>
          </w:tcPr>
          <w:p w14:paraId="153849A1" w14:textId="00741D40" w:rsidR="005F0D78" w:rsidRPr="00067835" w:rsidDel="001C1C91" w:rsidRDefault="005F0D78">
            <w:pPr>
              <w:rPr>
                <w:del w:id="772" w:author="Geldsetzer, Pascal" w:date="2018-04-19T15:36:00Z"/>
                <w:rFonts w:ascii="Times New Roman" w:hAnsi="Times New Roman" w:cs="Times New Roman"/>
                <w:b/>
                <w:color w:val="000000" w:themeColor="text1"/>
                <w:sz w:val="20"/>
                <w:szCs w:val="20"/>
              </w:rPr>
            </w:pPr>
            <w:del w:id="773" w:author="Geldsetzer, Pascal" w:date="2018-04-19T15:36:00Z">
              <w:r w:rsidRPr="00067835" w:rsidDel="001C1C91">
                <w:rPr>
                  <w:rFonts w:ascii="Times New Roman" w:hAnsi="Times New Roman" w:cs="Times New Roman"/>
                  <w:b/>
                  <w:color w:val="000000" w:themeColor="text1"/>
                  <w:sz w:val="20"/>
                  <w:szCs w:val="20"/>
                </w:rPr>
                <w:delText>Socio-</w:delText>
              </w:r>
              <w:r w:rsidDel="001C1C91">
                <w:rPr>
                  <w:rFonts w:ascii="Times New Roman" w:hAnsi="Times New Roman" w:cs="Times New Roman"/>
                  <w:b/>
                  <w:color w:val="000000" w:themeColor="text1"/>
                  <w:sz w:val="20"/>
                  <w:szCs w:val="20"/>
                </w:rPr>
                <w:delText>demographic</w:delText>
              </w:r>
              <w:r w:rsidRPr="00067835" w:rsidDel="001C1C91">
                <w:rPr>
                  <w:rFonts w:ascii="Times New Roman" w:hAnsi="Times New Roman" w:cs="Times New Roman"/>
                  <w:b/>
                  <w:color w:val="000000" w:themeColor="text1"/>
                  <w:sz w:val="20"/>
                  <w:szCs w:val="20"/>
                </w:rPr>
                <w:delText xml:space="preserve"> characteristics</w:delText>
              </w:r>
            </w:del>
          </w:p>
        </w:tc>
        <w:tc>
          <w:tcPr>
            <w:tcW w:w="0" w:type="auto"/>
            <w:tcBorders>
              <w:top w:val="nil"/>
              <w:bottom w:val="nil"/>
              <w:right w:val="nil"/>
            </w:tcBorders>
            <w:vAlign w:val="center"/>
          </w:tcPr>
          <w:p w14:paraId="2B6D524C" w14:textId="0192C8DE" w:rsidR="005F0D78" w:rsidRPr="0070367D" w:rsidDel="001C1C91" w:rsidRDefault="005F0D78">
            <w:pPr>
              <w:jc w:val="center"/>
              <w:rPr>
                <w:del w:id="774" w:author="Geldsetzer, Pascal" w:date="2018-04-19T15:36:00Z"/>
                <w:rFonts w:ascii="Times New Roman" w:hAnsi="Times New Roman" w:cs="Times New Roman"/>
                <w:color w:val="FF0000"/>
                <w:sz w:val="20"/>
                <w:szCs w:val="20"/>
              </w:rPr>
            </w:pPr>
          </w:p>
        </w:tc>
        <w:tc>
          <w:tcPr>
            <w:tcW w:w="0" w:type="auto"/>
            <w:tcBorders>
              <w:top w:val="nil"/>
              <w:left w:val="nil"/>
              <w:bottom w:val="nil"/>
            </w:tcBorders>
            <w:vAlign w:val="center"/>
          </w:tcPr>
          <w:p w14:paraId="1BFAF8EA" w14:textId="77308AFE" w:rsidR="005F0D78" w:rsidRPr="000D5CA4" w:rsidDel="001C1C91" w:rsidRDefault="005F0D78">
            <w:pPr>
              <w:jc w:val="center"/>
              <w:rPr>
                <w:del w:id="775" w:author="Geldsetzer, Pascal" w:date="2018-04-19T15:36:00Z"/>
                <w:rFonts w:ascii="Times New Roman" w:hAnsi="Times New Roman" w:cs="Times New Roman"/>
                <w:color w:val="000000" w:themeColor="text1"/>
                <w:sz w:val="20"/>
                <w:szCs w:val="20"/>
              </w:rPr>
            </w:pPr>
          </w:p>
        </w:tc>
        <w:tc>
          <w:tcPr>
            <w:tcW w:w="0" w:type="auto"/>
            <w:tcBorders>
              <w:top w:val="nil"/>
              <w:bottom w:val="nil"/>
              <w:right w:val="nil"/>
            </w:tcBorders>
            <w:vAlign w:val="center"/>
          </w:tcPr>
          <w:p w14:paraId="062BF18B" w14:textId="1C512D45" w:rsidR="005F0D78" w:rsidRPr="00D423F0" w:rsidDel="001C1C91" w:rsidRDefault="005F0D78">
            <w:pPr>
              <w:jc w:val="center"/>
              <w:rPr>
                <w:del w:id="776" w:author="Geldsetzer, Pascal" w:date="2018-04-19T15:36:00Z"/>
                <w:rFonts w:ascii="Times New Roman" w:hAnsi="Times New Roman" w:cs="Times New Roman"/>
                <w:color w:val="000000" w:themeColor="text1"/>
                <w:sz w:val="20"/>
                <w:szCs w:val="20"/>
              </w:rPr>
            </w:pPr>
          </w:p>
        </w:tc>
        <w:tc>
          <w:tcPr>
            <w:tcW w:w="0" w:type="auto"/>
            <w:tcBorders>
              <w:top w:val="nil"/>
              <w:left w:val="nil"/>
              <w:bottom w:val="nil"/>
            </w:tcBorders>
            <w:vAlign w:val="center"/>
          </w:tcPr>
          <w:p w14:paraId="5EDE0E60" w14:textId="71426616" w:rsidR="005F0D78" w:rsidRPr="00D423F0" w:rsidDel="001C1C91" w:rsidRDefault="005F0D78">
            <w:pPr>
              <w:jc w:val="center"/>
              <w:rPr>
                <w:del w:id="777" w:author="Geldsetzer, Pascal" w:date="2018-04-19T15:36:00Z"/>
                <w:rFonts w:ascii="Times New Roman" w:hAnsi="Times New Roman" w:cs="Times New Roman"/>
                <w:color w:val="000000" w:themeColor="text1"/>
                <w:sz w:val="20"/>
                <w:szCs w:val="20"/>
              </w:rPr>
            </w:pPr>
          </w:p>
        </w:tc>
      </w:tr>
      <w:tr w:rsidR="005F0D78" w:rsidRPr="00C7753B" w:rsidDel="001C1C91" w14:paraId="3ABD4B99" w14:textId="21AF3432" w:rsidTr="003F0DB0">
        <w:trPr>
          <w:trHeight w:val="57"/>
          <w:del w:id="778" w:author="Geldsetzer, Pascal" w:date="2018-04-19T15:36:00Z"/>
        </w:trPr>
        <w:tc>
          <w:tcPr>
            <w:tcW w:w="0" w:type="auto"/>
            <w:tcBorders>
              <w:top w:val="nil"/>
              <w:left w:val="nil"/>
              <w:bottom w:val="nil"/>
            </w:tcBorders>
          </w:tcPr>
          <w:p w14:paraId="624172FF" w14:textId="6781644A" w:rsidR="005F0D78" w:rsidRPr="00C7753B" w:rsidDel="001C1C91" w:rsidRDefault="005F0D78">
            <w:pPr>
              <w:rPr>
                <w:del w:id="779" w:author="Geldsetzer, Pascal" w:date="2018-04-19T15:36:00Z"/>
                <w:rFonts w:ascii="Times New Roman" w:hAnsi="Times New Roman" w:cs="Times New Roman"/>
                <w:color w:val="000000" w:themeColor="text1"/>
                <w:sz w:val="12"/>
                <w:szCs w:val="12"/>
              </w:rPr>
            </w:pPr>
          </w:p>
        </w:tc>
        <w:tc>
          <w:tcPr>
            <w:tcW w:w="0" w:type="auto"/>
            <w:tcBorders>
              <w:top w:val="nil"/>
              <w:bottom w:val="nil"/>
              <w:right w:val="nil"/>
            </w:tcBorders>
            <w:vAlign w:val="center"/>
          </w:tcPr>
          <w:p w14:paraId="03E59AA0" w14:textId="69F16C35" w:rsidR="005F0D78" w:rsidRPr="00C7753B" w:rsidDel="001C1C91" w:rsidRDefault="005F0D78">
            <w:pPr>
              <w:jc w:val="center"/>
              <w:rPr>
                <w:del w:id="780" w:author="Geldsetzer, Pascal" w:date="2018-04-19T15:36:00Z"/>
                <w:rFonts w:ascii="Times New Roman" w:hAnsi="Times New Roman" w:cs="Times New Roman"/>
                <w:color w:val="FF0000"/>
                <w:sz w:val="12"/>
                <w:szCs w:val="12"/>
              </w:rPr>
            </w:pPr>
          </w:p>
        </w:tc>
        <w:tc>
          <w:tcPr>
            <w:tcW w:w="0" w:type="auto"/>
            <w:tcBorders>
              <w:top w:val="nil"/>
              <w:left w:val="nil"/>
              <w:bottom w:val="nil"/>
            </w:tcBorders>
            <w:vAlign w:val="center"/>
          </w:tcPr>
          <w:p w14:paraId="1A699484" w14:textId="6DD11AB9" w:rsidR="005F0D78" w:rsidRPr="000D5CA4" w:rsidDel="001C1C91" w:rsidRDefault="005F0D78">
            <w:pPr>
              <w:jc w:val="center"/>
              <w:rPr>
                <w:del w:id="781" w:author="Geldsetzer, Pascal" w:date="2018-04-19T15:36:00Z"/>
                <w:rFonts w:ascii="Times New Roman" w:hAnsi="Times New Roman" w:cs="Times New Roman"/>
                <w:color w:val="000000" w:themeColor="text1"/>
                <w:sz w:val="12"/>
                <w:szCs w:val="12"/>
              </w:rPr>
            </w:pPr>
          </w:p>
        </w:tc>
        <w:tc>
          <w:tcPr>
            <w:tcW w:w="0" w:type="auto"/>
            <w:tcBorders>
              <w:top w:val="nil"/>
              <w:bottom w:val="nil"/>
              <w:right w:val="nil"/>
            </w:tcBorders>
            <w:vAlign w:val="center"/>
          </w:tcPr>
          <w:p w14:paraId="5F733BC1" w14:textId="09FB1383" w:rsidR="005F0D78" w:rsidRPr="00D423F0" w:rsidDel="001C1C91" w:rsidRDefault="005F0D78">
            <w:pPr>
              <w:jc w:val="center"/>
              <w:rPr>
                <w:del w:id="782" w:author="Geldsetzer, Pascal" w:date="2018-04-19T15:36:00Z"/>
                <w:rFonts w:ascii="Times New Roman" w:hAnsi="Times New Roman" w:cs="Times New Roman"/>
                <w:color w:val="000000" w:themeColor="text1"/>
                <w:sz w:val="12"/>
                <w:szCs w:val="12"/>
              </w:rPr>
            </w:pPr>
          </w:p>
        </w:tc>
        <w:tc>
          <w:tcPr>
            <w:tcW w:w="0" w:type="auto"/>
            <w:tcBorders>
              <w:top w:val="nil"/>
              <w:left w:val="nil"/>
              <w:bottom w:val="nil"/>
            </w:tcBorders>
            <w:vAlign w:val="center"/>
          </w:tcPr>
          <w:p w14:paraId="62C856F8" w14:textId="00283613" w:rsidR="005F0D78" w:rsidRPr="00D423F0" w:rsidDel="001C1C91" w:rsidRDefault="005F0D78">
            <w:pPr>
              <w:jc w:val="center"/>
              <w:rPr>
                <w:del w:id="783" w:author="Geldsetzer, Pascal" w:date="2018-04-19T15:36:00Z"/>
                <w:rFonts w:ascii="Times New Roman" w:hAnsi="Times New Roman" w:cs="Times New Roman"/>
                <w:color w:val="000000" w:themeColor="text1"/>
                <w:sz w:val="12"/>
                <w:szCs w:val="12"/>
              </w:rPr>
            </w:pPr>
          </w:p>
        </w:tc>
      </w:tr>
      <w:tr w:rsidR="005F0D78" w:rsidRPr="00595953" w:rsidDel="001C1C91" w14:paraId="68807C82" w14:textId="1A9A4154" w:rsidTr="003F0DB0">
        <w:trPr>
          <w:trHeight w:val="57"/>
          <w:del w:id="784" w:author="Geldsetzer, Pascal" w:date="2018-04-19T15:36:00Z"/>
        </w:trPr>
        <w:tc>
          <w:tcPr>
            <w:tcW w:w="0" w:type="auto"/>
            <w:tcBorders>
              <w:top w:val="nil"/>
              <w:left w:val="nil"/>
              <w:bottom w:val="nil"/>
            </w:tcBorders>
          </w:tcPr>
          <w:p w14:paraId="0B0A0ED1" w14:textId="0C0DAE1A" w:rsidR="005F0D78" w:rsidRPr="00595953" w:rsidDel="001C1C91" w:rsidRDefault="005F0D78">
            <w:pPr>
              <w:rPr>
                <w:del w:id="785" w:author="Geldsetzer, Pascal" w:date="2018-04-19T15:36:00Z"/>
                <w:rFonts w:ascii="Times New Roman" w:hAnsi="Times New Roman" w:cs="Times New Roman"/>
                <w:color w:val="000000" w:themeColor="text1"/>
                <w:sz w:val="20"/>
                <w:szCs w:val="20"/>
              </w:rPr>
            </w:pPr>
            <w:del w:id="786" w:author="Geldsetzer, Pascal" w:date="2018-04-19T15:36:00Z">
              <w:r w:rsidRPr="00595953" w:rsidDel="001C1C91">
                <w:rPr>
                  <w:rFonts w:ascii="Times New Roman" w:hAnsi="Times New Roman" w:cs="Times New Roman"/>
                  <w:color w:val="000000" w:themeColor="text1"/>
                  <w:sz w:val="20"/>
                  <w:szCs w:val="20"/>
                </w:rPr>
                <w:delText>Educational attainment (%)</w:delText>
              </w:r>
            </w:del>
          </w:p>
        </w:tc>
        <w:tc>
          <w:tcPr>
            <w:tcW w:w="0" w:type="auto"/>
            <w:tcBorders>
              <w:top w:val="nil"/>
              <w:bottom w:val="nil"/>
              <w:right w:val="nil"/>
            </w:tcBorders>
            <w:vAlign w:val="center"/>
          </w:tcPr>
          <w:p w14:paraId="1BE7206D" w14:textId="03DCC93B" w:rsidR="005F0D78" w:rsidRPr="0070367D" w:rsidDel="001C1C91" w:rsidRDefault="005F0D78">
            <w:pPr>
              <w:jc w:val="center"/>
              <w:rPr>
                <w:del w:id="787" w:author="Geldsetzer, Pascal" w:date="2018-04-19T15:36:00Z"/>
                <w:rFonts w:ascii="Times New Roman" w:hAnsi="Times New Roman" w:cs="Times New Roman"/>
                <w:color w:val="FF0000"/>
                <w:sz w:val="20"/>
                <w:szCs w:val="20"/>
              </w:rPr>
            </w:pPr>
          </w:p>
        </w:tc>
        <w:tc>
          <w:tcPr>
            <w:tcW w:w="0" w:type="auto"/>
            <w:tcBorders>
              <w:top w:val="nil"/>
              <w:left w:val="nil"/>
              <w:bottom w:val="nil"/>
            </w:tcBorders>
            <w:vAlign w:val="center"/>
          </w:tcPr>
          <w:p w14:paraId="0CD3A76E" w14:textId="48208F3C" w:rsidR="005F0D78" w:rsidRPr="000D5CA4" w:rsidDel="001C1C91" w:rsidRDefault="005F0D78">
            <w:pPr>
              <w:jc w:val="center"/>
              <w:rPr>
                <w:del w:id="788" w:author="Geldsetzer, Pascal" w:date="2018-04-19T15:36:00Z"/>
                <w:rFonts w:ascii="Times New Roman" w:hAnsi="Times New Roman" w:cs="Times New Roman"/>
                <w:color w:val="000000" w:themeColor="text1"/>
                <w:sz w:val="20"/>
                <w:szCs w:val="20"/>
              </w:rPr>
            </w:pPr>
          </w:p>
        </w:tc>
        <w:tc>
          <w:tcPr>
            <w:tcW w:w="0" w:type="auto"/>
            <w:tcBorders>
              <w:top w:val="nil"/>
              <w:bottom w:val="nil"/>
              <w:right w:val="nil"/>
            </w:tcBorders>
            <w:vAlign w:val="center"/>
          </w:tcPr>
          <w:p w14:paraId="2ECAD26C" w14:textId="2423D07B" w:rsidR="005F0D78" w:rsidRPr="00D423F0" w:rsidDel="001C1C91" w:rsidRDefault="005F0D78">
            <w:pPr>
              <w:jc w:val="center"/>
              <w:rPr>
                <w:del w:id="789" w:author="Geldsetzer, Pascal" w:date="2018-04-19T15:36:00Z"/>
                <w:rFonts w:ascii="Times New Roman" w:hAnsi="Times New Roman" w:cs="Times New Roman"/>
                <w:color w:val="000000" w:themeColor="text1"/>
                <w:sz w:val="20"/>
                <w:szCs w:val="20"/>
              </w:rPr>
            </w:pPr>
          </w:p>
        </w:tc>
        <w:tc>
          <w:tcPr>
            <w:tcW w:w="0" w:type="auto"/>
            <w:tcBorders>
              <w:top w:val="nil"/>
              <w:left w:val="nil"/>
              <w:bottom w:val="nil"/>
            </w:tcBorders>
            <w:vAlign w:val="center"/>
          </w:tcPr>
          <w:p w14:paraId="35F73A33" w14:textId="0D01D6CD" w:rsidR="005F0D78" w:rsidRPr="00D423F0" w:rsidDel="001C1C91" w:rsidRDefault="005F0D78">
            <w:pPr>
              <w:jc w:val="center"/>
              <w:rPr>
                <w:del w:id="790" w:author="Geldsetzer, Pascal" w:date="2018-04-19T15:36:00Z"/>
                <w:rFonts w:ascii="Times New Roman" w:hAnsi="Times New Roman" w:cs="Times New Roman"/>
                <w:color w:val="000000" w:themeColor="text1"/>
                <w:sz w:val="20"/>
                <w:szCs w:val="20"/>
              </w:rPr>
            </w:pPr>
          </w:p>
        </w:tc>
      </w:tr>
      <w:tr w:rsidR="005F0D78" w:rsidRPr="00595953" w:rsidDel="001C1C91" w14:paraId="5608987E" w14:textId="56EB6791" w:rsidTr="003F0DB0">
        <w:trPr>
          <w:trHeight w:val="67"/>
          <w:del w:id="791" w:author="Geldsetzer, Pascal" w:date="2018-04-19T15:36:00Z"/>
        </w:trPr>
        <w:tc>
          <w:tcPr>
            <w:tcW w:w="0" w:type="auto"/>
            <w:tcBorders>
              <w:top w:val="nil"/>
              <w:left w:val="nil"/>
              <w:bottom w:val="nil"/>
            </w:tcBorders>
            <w:vAlign w:val="bottom"/>
          </w:tcPr>
          <w:p w14:paraId="24357A18" w14:textId="7AF5F18D" w:rsidR="005F0D78" w:rsidRPr="00595953" w:rsidDel="001C1C91" w:rsidRDefault="005F0D78">
            <w:pPr>
              <w:ind w:left="288"/>
              <w:rPr>
                <w:del w:id="792" w:author="Geldsetzer, Pascal" w:date="2018-04-19T15:36:00Z"/>
                <w:rFonts w:ascii="Times New Roman" w:hAnsi="Times New Roman" w:cs="Times New Roman"/>
                <w:color w:val="000000" w:themeColor="text1"/>
                <w:sz w:val="20"/>
                <w:szCs w:val="20"/>
              </w:rPr>
            </w:pPr>
            <w:del w:id="793" w:author="Geldsetzer, Pascal" w:date="2018-04-19T15:36:00Z">
              <w:r w:rsidRPr="00595953" w:rsidDel="001C1C91">
                <w:rPr>
                  <w:rFonts w:ascii="Times New Roman" w:eastAsia="Times New Roman" w:hAnsi="Times New Roman" w:cs="Times New Roman"/>
                  <w:color w:val="000000" w:themeColor="text1"/>
                  <w:sz w:val="20"/>
                  <w:szCs w:val="20"/>
                </w:rPr>
                <w:delText>&lt;Primary School</w:delText>
              </w:r>
            </w:del>
          </w:p>
        </w:tc>
        <w:tc>
          <w:tcPr>
            <w:tcW w:w="0" w:type="auto"/>
            <w:tcBorders>
              <w:top w:val="nil"/>
              <w:bottom w:val="nil"/>
              <w:right w:val="nil"/>
            </w:tcBorders>
            <w:vAlign w:val="center"/>
          </w:tcPr>
          <w:p w14:paraId="3299AFA7" w14:textId="72F7CE35" w:rsidR="005F0D78" w:rsidRPr="00AD1497" w:rsidDel="001C1C91" w:rsidRDefault="005F0D78">
            <w:pPr>
              <w:jc w:val="center"/>
              <w:rPr>
                <w:del w:id="794" w:author="Geldsetzer, Pascal" w:date="2018-04-19T15:36:00Z"/>
                <w:rFonts w:ascii="Times New Roman" w:hAnsi="Times New Roman" w:cs="Times New Roman"/>
                <w:color w:val="000000" w:themeColor="text1"/>
                <w:sz w:val="20"/>
                <w:szCs w:val="20"/>
              </w:rPr>
            </w:pPr>
            <w:del w:id="795" w:author="Geldsetzer, Pascal" w:date="2018-04-19T15:36:00Z">
              <w:r w:rsidRPr="00AD1497" w:rsidDel="001C1C91">
                <w:rPr>
                  <w:rFonts w:ascii="Times New Roman" w:hAnsi="Times New Roman" w:cs="Times New Roman"/>
                  <w:color w:val="000000" w:themeColor="text1"/>
                  <w:sz w:val="20"/>
                  <w:szCs w:val="20"/>
                </w:rPr>
                <w:delText>56.4</w:delText>
              </w:r>
            </w:del>
          </w:p>
        </w:tc>
        <w:tc>
          <w:tcPr>
            <w:tcW w:w="0" w:type="auto"/>
            <w:tcBorders>
              <w:top w:val="nil"/>
              <w:left w:val="nil"/>
              <w:bottom w:val="nil"/>
            </w:tcBorders>
            <w:vAlign w:val="center"/>
          </w:tcPr>
          <w:p w14:paraId="4CF477B4" w14:textId="777FC150" w:rsidR="005F0D78" w:rsidRPr="000D5CA4" w:rsidDel="001C1C91" w:rsidRDefault="005F0D78">
            <w:pPr>
              <w:jc w:val="center"/>
              <w:rPr>
                <w:del w:id="796" w:author="Geldsetzer, Pascal" w:date="2018-04-19T15:36:00Z"/>
                <w:rFonts w:ascii="Times New Roman" w:hAnsi="Times New Roman" w:cs="Times New Roman"/>
                <w:color w:val="000000" w:themeColor="text1"/>
                <w:sz w:val="20"/>
                <w:szCs w:val="20"/>
              </w:rPr>
            </w:pPr>
            <w:del w:id="797" w:author="Geldsetzer, Pascal" w:date="2018-04-19T15:36:00Z">
              <w:r w:rsidRPr="000D5CA4" w:rsidDel="001C1C91">
                <w:rPr>
                  <w:rFonts w:ascii="Times New Roman" w:hAnsi="Times New Roman" w:cs="Times New Roman"/>
                  <w:color w:val="000000" w:themeColor="text1"/>
                  <w:sz w:val="20"/>
                  <w:szCs w:val="20"/>
                </w:rPr>
                <w:delText>57.1</w:delText>
              </w:r>
            </w:del>
          </w:p>
        </w:tc>
        <w:tc>
          <w:tcPr>
            <w:tcW w:w="0" w:type="auto"/>
            <w:tcBorders>
              <w:top w:val="nil"/>
              <w:bottom w:val="nil"/>
              <w:right w:val="nil"/>
            </w:tcBorders>
            <w:vAlign w:val="center"/>
          </w:tcPr>
          <w:p w14:paraId="59A10CA8" w14:textId="4CA4131A" w:rsidR="005F0D78" w:rsidRPr="00D423F0" w:rsidDel="001C1C91" w:rsidRDefault="005F0D78">
            <w:pPr>
              <w:jc w:val="center"/>
              <w:rPr>
                <w:del w:id="798" w:author="Geldsetzer, Pascal" w:date="2018-04-19T15:36:00Z"/>
                <w:rFonts w:ascii="Times New Roman" w:hAnsi="Times New Roman" w:cs="Times New Roman"/>
                <w:color w:val="000000" w:themeColor="text1"/>
                <w:sz w:val="20"/>
                <w:szCs w:val="20"/>
              </w:rPr>
            </w:pPr>
            <w:del w:id="799" w:author="Geldsetzer, Pascal" w:date="2018-04-19T15:36:00Z">
              <w:r w:rsidRPr="00D423F0" w:rsidDel="001C1C91">
                <w:rPr>
                  <w:rFonts w:ascii="Times New Roman" w:hAnsi="Times New Roman" w:cs="Times New Roman"/>
                  <w:color w:val="000000" w:themeColor="text1"/>
                  <w:sz w:val="20"/>
                  <w:szCs w:val="20"/>
                </w:rPr>
                <w:delText>34.1</w:delText>
              </w:r>
            </w:del>
          </w:p>
        </w:tc>
        <w:tc>
          <w:tcPr>
            <w:tcW w:w="0" w:type="auto"/>
            <w:tcBorders>
              <w:top w:val="nil"/>
              <w:left w:val="nil"/>
              <w:bottom w:val="nil"/>
            </w:tcBorders>
            <w:vAlign w:val="center"/>
          </w:tcPr>
          <w:p w14:paraId="126F61D3" w14:textId="695E04CF" w:rsidR="005F0D78" w:rsidRPr="00D423F0" w:rsidDel="001C1C91" w:rsidRDefault="005F0D78">
            <w:pPr>
              <w:jc w:val="center"/>
              <w:rPr>
                <w:del w:id="800" w:author="Geldsetzer, Pascal" w:date="2018-04-19T15:36:00Z"/>
                <w:rFonts w:ascii="Times New Roman" w:hAnsi="Times New Roman" w:cs="Times New Roman"/>
                <w:color w:val="000000" w:themeColor="text1"/>
                <w:sz w:val="20"/>
                <w:szCs w:val="20"/>
              </w:rPr>
            </w:pPr>
            <w:del w:id="801" w:author="Geldsetzer, Pascal" w:date="2018-04-19T15:36:00Z">
              <w:r w:rsidRPr="00D423F0" w:rsidDel="001C1C91">
                <w:rPr>
                  <w:rFonts w:ascii="Times New Roman" w:hAnsi="Times New Roman" w:cs="Times New Roman"/>
                  <w:color w:val="000000" w:themeColor="text1"/>
                  <w:sz w:val="20"/>
                  <w:szCs w:val="20"/>
                </w:rPr>
                <w:delText>30.6</w:delText>
              </w:r>
            </w:del>
          </w:p>
        </w:tc>
      </w:tr>
      <w:tr w:rsidR="005F0D78" w:rsidRPr="00595953" w:rsidDel="001C1C91" w14:paraId="36810FAB" w14:textId="05AFD494" w:rsidTr="003F0DB0">
        <w:trPr>
          <w:trHeight w:val="125"/>
          <w:del w:id="802" w:author="Geldsetzer, Pascal" w:date="2018-04-19T15:36:00Z"/>
        </w:trPr>
        <w:tc>
          <w:tcPr>
            <w:tcW w:w="0" w:type="auto"/>
            <w:tcBorders>
              <w:top w:val="nil"/>
              <w:left w:val="nil"/>
              <w:bottom w:val="nil"/>
            </w:tcBorders>
            <w:vAlign w:val="bottom"/>
          </w:tcPr>
          <w:p w14:paraId="22CF067F" w14:textId="7EBA77C3" w:rsidR="005F0D78" w:rsidRPr="00595953" w:rsidDel="001C1C91" w:rsidRDefault="005F0D78">
            <w:pPr>
              <w:ind w:left="288"/>
              <w:rPr>
                <w:del w:id="803" w:author="Geldsetzer, Pascal" w:date="2018-04-19T15:36:00Z"/>
                <w:rFonts w:ascii="Times New Roman" w:hAnsi="Times New Roman" w:cs="Times New Roman"/>
                <w:color w:val="000000" w:themeColor="text1"/>
                <w:sz w:val="20"/>
                <w:szCs w:val="20"/>
              </w:rPr>
            </w:pPr>
            <w:del w:id="804" w:author="Geldsetzer, Pascal" w:date="2018-04-19T15:36:00Z">
              <w:r w:rsidRPr="00595953" w:rsidDel="001C1C91">
                <w:rPr>
                  <w:rFonts w:ascii="Times New Roman" w:eastAsia="Times New Roman" w:hAnsi="Times New Roman" w:cs="Times New Roman"/>
                  <w:color w:val="000000" w:themeColor="text1"/>
                  <w:sz w:val="20"/>
                  <w:szCs w:val="20"/>
                </w:rPr>
                <w:delText>Primary School</w:delText>
              </w:r>
            </w:del>
          </w:p>
        </w:tc>
        <w:tc>
          <w:tcPr>
            <w:tcW w:w="0" w:type="auto"/>
            <w:tcBorders>
              <w:top w:val="nil"/>
              <w:bottom w:val="nil"/>
              <w:right w:val="nil"/>
            </w:tcBorders>
            <w:vAlign w:val="center"/>
          </w:tcPr>
          <w:p w14:paraId="7B38FF1D" w14:textId="3342A31E" w:rsidR="005F0D78" w:rsidRPr="00AD1497" w:rsidDel="001C1C91" w:rsidRDefault="005F0D78">
            <w:pPr>
              <w:jc w:val="center"/>
              <w:rPr>
                <w:del w:id="805" w:author="Geldsetzer, Pascal" w:date="2018-04-19T15:36:00Z"/>
                <w:rFonts w:ascii="Times New Roman" w:hAnsi="Times New Roman" w:cs="Times New Roman"/>
                <w:color w:val="000000" w:themeColor="text1"/>
                <w:sz w:val="20"/>
                <w:szCs w:val="20"/>
              </w:rPr>
            </w:pPr>
            <w:del w:id="806" w:author="Geldsetzer, Pascal" w:date="2018-04-19T15:36:00Z">
              <w:r w:rsidRPr="00AD1497" w:rsidDel="001C1C91">
                <w:rPr>
                  <w:rFonts w:ascii="Times New Roman" w:hAnsi="Times New Roman" w:cs="Times New Roman"/>
                  <w:color w:val="000000" w:themeColor="text1"/>
                  <w:sz w:val="20"/>
                  <w:szCs w:val="20"/>
                </w:rPr>
                <w:delText>12.1</w:delText>
              </w:r>
            </w:del>
          </w:p>
        </w:tc>
        <w:tc>
          <w:tcPr>
            <w:tcW w:w="0" w:type="auto"/>
            <w:tcBorders>
              <w:top w:val="nil"/>
              <w:left w:val="nil"/>
              <w:bottom w:val="nil"/>
            </w:tcBorders>
            <w:vAlign w:val="center"/>
          </w:tcPr>
          <w:p w14:paraId="549FF897" w14:textId="113AC254" w:rsidR="005F0D78" w:rsidRPr="000D5CA4" w:rsidDel="001C1C91" w:rsidRDefault="005F0D78">
            <w:pPr>
              <w:jc w:val="center"/>
              <w:rPr>
                <w:del w:id="807" w:author="Geldsetzer, Pascal" w:date="2018-04-19T15:36:00Z"/>
                <w:rFonts w:ascii="Times New Roman" w:hAnsi="Times New Roman" w:cs="Times New Roman"/>
                <w:color w:val="000000" w:themeColor="text1"/>
                <w:sz w:val="20"/>
                <w:szCs w:val="20"/>
              </w:rPr>
            </w:pPr>
            <w:del w:id="808" w:author="Geldsetzer, Pascal" w:date="2018-04-19T15:36:00Z">
              <w:r w:rsidRPr="000D5CA4" w:rsidDel="001C1C91">
                <w:rPr>
                  <w:rFonts w:ascii="Times New Roman" w:hAnsi="Times New Roman" w:cs="Times New Roman"/>
                  <w:color w:val="000000" w:themeColor="text1"/>
                  <w:sz w:val="20"/>
                  <w:szCs w:val="20"/>
                </w:rPr>
                <w:delText>11.2</w:delText>
              </w:r>
            </w:del>
          </w:p>
        </w:tc>
        <w:tc>
          <w:tcPr>
            <w:tcW w:w="0" w:type="auto"/>
            <w:tcBorders>
              <w:top w:val="nil"/>
              <w:bottom w:val="nil"/>
              <w:right w:val="nil"/>
            </w:tcBorders>
            <w:vAlign w:val="center"/>
          </w:tcPr>
          <w:p w14:paraId="181098D7" w14:textId="5B44110E" w:rsidR="005F0D78" w:rsidRPr="00D423F0" w:rsidDel="001C1C91" w:rsidRDefault="005F0D78">
            <w:pPr>
              <w:jc w:val="center"/>
              <w:rPr>
                <w:del w:id="809" w:author="Geldsetzer, Pascal" w:date="2018-04-19T15:36:00Z"/>
                <w:rFonts w:ascii="Times New Roman" w:hAnsi="Times New Roman" w:cs="Times New Roman"/>
                <w:color w:val="000000" w:themeColor="text1"/>
                <w:sz w:val="20"/>
                <w:szCs w:val="20"/>
              </w:rPr>
            </w:pPr>
            <w:del w:id="810" w:author="Geldsetzer, Pascal" w:date="2018-04-19T15:36:00Z">
              <w:r w:rsidRPr="00D423F0" w:rsidDel="001C1C91">
                <w:rPr>
                  <w:rFonts w:ascii="Times New Roman" w:hAnsi="Times New Roman" w:cs="Times New Roman"/>
                  <w:color w:val="000000" w:themeColor="text1"/>
                  <w:sz w:val="20"/>
                  <w:szCs w:val="20"/>
                </w:rPr>
                <w:delText>13.6</w:delText>
              </w:r>
            </w:del>
          </w:p>
        </w:tc>
        <w:tc>
          <w:tcPr>
            <w:tcW w:w="0" w:type="auto"/>
            <w:tcBorders>
              <w:top w:val="nil"/>
              <w:left w:val="nil"/>
              <w:bottom w:val="nil"/>
            </w:tcBorders>
            <w:vAlign w:val="center"/>
          </w:tcPr>
          <w:p w14:paraId="4FC43DBB" w14:textId="42099BEE" w:rsidR="005F0D78" w:rsidRPr="00D423F0" w:rsidDel="001C1C91" w:rsidRDefault="005F0D78">
            <w:pPr>
              <w:jc w:val="center"/>
              <w:rPr>
                <w:del w:id="811" w:author="Geldsetzer, Pascal" w:date="2018-04-19T15:36:00Z"/>
                <w:rFonts w:ascii="Times New Roman" w:hAnsi="Times New Roman" w:cs="Times New Roman"/>
                <w:color w:val="000000" w:themeColor="text1"/>
                <w:sz w:val="20"/>
                <w:szCs w:val="20"/>
              </w:rPr>
            </w:pPr>
            <w:del w:id="812" w:author="Geldsetzer, Pascal" w:date="2018-04-19T15:36:00Z">
              <w:r w:rsidRPr="00D423F0" w:rsidDel="001C1C91">
                <w:rPr>
                  <w:rFonts w:ascii="Times New Roman" w:hAnsi="Times New Roman" w:cs="Times New Roman"/>
                  <w:color w:val="000000" w:themeColor="text1"/>
                  <w:sz w:val="20"/>
                  <w:szCs w:val="20"/>
                </w:rPr>
                <w:delText>12.3</w:delText>
              </w:r>
            </w:del>
          </w:p>
        </w:tc>
      </w:tr>
      <w:tr w:rsidR="005F0D78" w:rsidRPr="00595953" w:rsidDel="001C1C91" w14:paraId="67E0D1F0" w14:textId="259EEB06" w:rsidTr="003F0DB0">
        <w:trPr>
          <w:del w:id="813" w:author="Geldsetzer, Pascal" w:date="2018-04-19T15:36:00Z"/>
        </w:trPr>
        <w:tc>
          <w:tcPr>
            <w:tcW w:w="0" w:type="auto"/>
            <w:tcBorders>
              <w:top w:val="nil"/>
              <w:left w:val="nil"/>
              <w:bottom w:val="nil"/>
            </w:tcBorders>
            <w:vAlign w:val="bottom"/>
          </w:tcPr>
          <w:p w14:paraId="1042D9B5" w14:textId="1601557A" w:rsidR="005F0D78" w:rsidRPr="00595953" w:rsidDel="001C1C91" w:rsidRDefault="005F0D78">
            <w:pPr>
              <w:ind w:left="288"/>
              <w:rPr>
                <w:del w:id="814" w:author="Geldsetzer, Pascal" w:date="2018-04-19T15:36:00Z"/>
                <w:rFonts w:ascii="Times New Roman" w:hAnsi="Times New Roman" w:cs="Times New Roman"/>
                <w:color w:val="000000" w:themeColor="text1"/>
                <w:sz w:val="20"/>
                <w:szCs w:val="20"/>
              </w:rPr>
            </w:pPr>
            <w:del w:id="815" w:author="Geldsetzer, Pascal" w:date="2018-04-19T15:36:00Z">
              <w:r w:rsidRPr="00595953" w:rsidDel="001C1C91">
                <w:rPr>
                  <w:rFonts w:ascii="Times New Roman" w:eastAsia="Times New Roman" w:hAnsi="Times New Roman" w:cs="Times New Roman"/>
                  <w:color w:val="000000" w:themeColor="text1"/>
                  <w:sz w:val="20"/>
                  <w:szCs w:val="20"/>
                </w:rPr>
                <w:delText>Middle School</w:delText>
              </w:r>
            </w:del>
          </w:p>
        </w:tc>
        <w:tc>
          <w:tcPr>
            <w:tcW w:w="0" w:type="auto"/>
            <w:tcBorders>
              <w:top w:val="nil"/>
              <w:bottom w:val="nil"/>
              <w:right w:val="nil"/>
            </w:tcBorders>
            <w:vAlign w:val="center"/>
          </w:tcPr>
          <w:p w14:paraId="6FA6AC46" w14:textId="3BB218D6" w:rsidR="005F0D78" w:rsidRPr="00AD1497" w:rsidDel="001C1C91" w:rsidRDefault="005F0D78">
            <w:pPr>
              <w:jc w:val="center"/>
              <w:rPr>
                <w:del w:id="816" w:author="Geldsetzer, Pascal" w:date="2018-04-19T15:36:00Z"/>
                <w:rFonts w:ascii="Times New Roman" w:hAnsi="Times New Roman" w:cs="Times New Roman"/>
                <w:color w:val="000000" w:themeColor="text1"/>
                <w:sz w:val="20"/>
                <w:szCs w:val="20"/>
              </w:rPr>
            </w:pPr>
            <w:del w:id="817" w:author="Geldsetzer, Pascal" w:date="2018-04-19T15:36:00Z">
              <w:r w:rsidRPr="00AD1497" w:rsidDel="001C1C91">
                <w:rPr>
                  <w:rFonts w:ascii="Times New Roman" w:hAnsi="Times New Roman" w:cs="Times New Roman"/>
                  <w:color w:val="000000" w:themeColor="text1"/>
                  <w:sz w:val="20"/>
                  <w:szCs w:val="20"/>
                </w:rPr>
                <w:delText>12.0</w:delText>
              </w:r>
            </w:del>
          </w:p>
        </w:tc>
        <w:tc>
          <w:tcPr>
            <w:tcW w:w="0" w:type="auto"/>
            <w:tcBorders>
              <w:top w:val="nil"/>
              <w:left w:val="nil"/>
              <w:bottom w:val="nil"/>
            </w:tcBorders>
            <w:vAlign w:val="center"/>
          </w:tcPr>
          <w:p w14:paraId="682BEA1F" w14:textId="650EFD64" w:rsidR="005F0D78" w:rsidRPr="000D5CA4" w:rsidDel="001C1C91" w:rsidRDefault="005F0D78">
            <w:pPr>
              <w:jc w:val="center"/>
              <w:rPr>
                <w:del w:id="818" w:author="Geldsetzer, Pascal" w:date="2018-04-19T15:36:00Z"/>
                <w:rFonts w:ascii="Times New Roman" w:hAnsi="Times New Roman" w:cs="Times New Roman"/>
                <w:color w:val="000000" w:themeColor="text1"/>
                <w:sz w:val="20"/>
                <w:szCs w:val="20"/>
              </w:rPr>
            </w:pPr>
            <w:del w:id="819" w:author="Geldsetzer, Pascal" w:date="2018-04-19T15:36:00Z">
              <w:r w:rsidRPr="000D5CA4" w:rsidDel="001C1C91">
                <w:rPr>
                  <w:rFonts w:ascii="Times New Roman" w:hAnsi="Times New Roman" w:cs="Times New Roman"/>
                  <w:color w:val="000000" w:themeColor="text1"/>
                  <w:sz w:val="20"/>
                  <w:szCs w:val="20"/>
                </w:rPr>
                <w:delText>11.5</w:delText>
              </w:r>
            </w:del>
          </w:p>
        </w:tc>
        <w:tc>
          <w:tcPr>
            <w:tcW w:w="0" w:type="auto"/>
            <w:tcBorders>
              <w:top w:val="nil"/>
              <w:bottom w:val="nil"/>
              <w:right w:val="nil"/>
            </w:tcBorders>
            <w:vAlign w:val="center"/>
          </w:tcPr>
          <w:p w14:paraId="77C1884A" w14:textId="42D7E26A" w:rsidR="005F0D78" w:rsidRPr="00D423F0" w:rsidDel="001C1C91" w:rsidRDefault="005F0D78">
            <w:pPr>
              <w:jc w:val="center"/>
              <w:rPr>
                <w:del w:id="820" w:author="Geldsetzer, Pascal" w:date="2018-04-19T15:36:00Z"/>
                <w:rFonts w:ascii="Times New Roman" w:hAnsi="Times New Roman" w:cs="Times New Roman"/>
                <w:color w:val="000000" w:themeColor="text1"/>
                <w:sz w:val="20"/>
                <w:szCs w:val="20"/>
              </w:rPr>
            </w:pPr>
            <w:del w:id="821" w:author="Geldsetzer, Pascal" w:date="2018-04-19T15:36:00Z">
              <w:r w:rsidRPr="00D423F0" w:rsidDel="001C1C91">
                <w:rPr>
                  <w:rFonts w:ascii="Times New Roman" w:hAnsi="Times New Roman" w:cs="Times New Roman"/>
                  <w:color w:val="000000" w:themeColor="text1"/>
                  <w:sz w:val="20"/>
                  <w:szCs w:val="20"/>
                </w:rPr>
                <w:delText>16.2</w:delText>
              </w:r>
            </w:del>
          </w:p>
        </w:tc>
        <w:tc>
          <w:tcPr>
            <w:tcW w:w="0" w:type="auto"/>
            <w:tcBorders>
              <w:top w:val="nil"/>
              <w:left w:val="nil"/>
              <w:bottom w:val="nil"/>
            </w:tcBorders>
            <w:vAlign w:val="center"/>
          </w:tcPr>
          <w:p w14:paraId="569687B3" w14:textId="3273F586" w:rsidR="005F0D78" w:rsidRPr="00D423F0" w:rsidDel="001C1C91" w:rsidRDefault="005F0D78">
            <w:pPr>
              <w:jc w:val="center"/>
              <w:rPr>
                <w:del w:id="822" w:author="Geldsetzer, Pascal" w:date="2018-04-19T15:36:00Z"/>
                <w:rFonts w:ascii="Times New Roman" w:hAnsi="Times New Roman" w:cs="Times New Roman"/>
                <w:color w:val="000000" w:themeColor="text1"/>
                <w:sz w:val="20"/>
                <w:szCs w:val="20"/>
              </w:rPr>
            </w:pPr>
            <w:del w:id="823" w:author="Geldsetzer, Pascal" w:date="2018-04-19T15:36:00Z">
              <w:r w:rsidRPr="00D423F0" w:rsidDel="001C1C91">
                <w:rPr>
                  <w:rFonts w:ascii="Times New Roman" w:hAnsi="Times New Roman" w:cs="Times New Roman"/>
                  <w:color w:val="000000" w:themeColor="text1"/>
                  <w:sz w:val="20"/>
                  <w:szCs w:val="20"/>
                </w:rPr>
                <w:delText>16.2</w:delText>
              </w:r>
            </w:del>
          </w:p>
        </w:tc>
      </w:tr>
      <w:tr w:rsidR="005F0D78" w:rsidRPr="00595953" w:rsidDel="001C1C91" w14:paraId="24B492AE" w14:textId="4132E9AD" w:rsidTr="003F0DB0">
        <w:trPr>
          <w:trHeight w:val="261"/>
          <w:del w:id="824" w:author="Geldsetzer, Pascal" w:date="2018-04-19T15:36:00Z"/>
        </w:trPr>
        <w:tc>
          <w:tcPr>
            <w:tcW w:w="0" w:type="auto"/>
            <w:tcBorders>
              <w:top w:val="nil"/>
              <w:left w:val="nil"/>
              <w:bottom w:val="nil"/>
            </w:tcBorders>
            <w:vAlign w:val="bottom"/>
          </w:tcPr>
          <w:p w14:paraId="36E2E451" w14:textId="1E240509" w:rsidR="005F0D78" w:rsidRPr="00595953" w:rsidDel="001C1C91" w:rsidRDefault="005F0D78">
            <w:pPr>
              <w:ind w:left="288"/>
              <w:rPr>
                <w:del w:id="825" w:author="Geldsetzer, Pascal" w:date="2018-04-19T15:36:00Z"/>
                <w:rFonts w:ascii="Times New Roman" w:hAnsi="Times New Roman" w:cs="Times New Roman"/>
                <w:color w:val="000000" w:themeColor="text1"/>
                <w:sz w:val="20"/>
                <w:szCs w:val="20"/>
              </w:rPr>
            </w:pPr>
            <w:del w:id="826" w:author="Geldsetzer, Pascal" w:date="2018-04-19T15:36:00Z">
              <w:r w:rsidRPr="00595953" w:rsidDel="001C1C91">
                <w:rPr>
                  <w:rFonts w:ascii="Times New Roman" w:eastAsia="Times New Roman" w:hAnsi="Times New Roman" w:cs="Times New Roman"/>
                  <w:color w:val="000000" w:themeColor="text1"/>
                  <w:sz w:val="20"/>
                  <w:szCs w:val="20"/>
                </w:rPr>
                <w:delText>Secondary School</w:delText>
              </w:r>
            </w:del>
          </w:p>
        </w:tc>
        <w:tc>
          <w:tcPr>
            <w:tcW w:w="0" w:type="auto"/>
            <w:tcBorders>
              <w:top w:val="nil"/>
              <w:bottom w:val="nil"/>
              <w:right w:val="nil"/>
            </w:tcBorders>
            <w:vAlign w:val="center"/>
          </w:tcPr>
          <w:p w14:paraId="395DC221" w14:textId="02D3B0C0" w:rsidR="005F0D78" w:rsidRPr="00AD1497" w:rsidDel="001C1C91" w:rsidRDefault="005F0D78">
            <w:pPr>
              <w:jc w:val="center"/>
              <w:rPr>
                <w:del w:id="827" w:author="Geldsetzer, Pascal" w:date="2018-04-19T15:36:00Z"/>
                <w:rFonts w:ascii="Times New Roman" w:hAnsi="Times New Roman" w:cs="Times New Roman"/>
                <w:color w:val="000000" w:themeColor="text1"/>
                <w:sz w:val="20"/>
                <w:szCs w:val="20"/>
              </w:rPr>
            </w:pPr>
            <w:del w:id="828" w:author="Geldsetzer, Pascal" w:date="2018-04-19T15:36:00Z">
              <w:r w:rsidRPr="00AD1497" w:rsidDel="001C1C91">
                <w:rPr>
                  <w:rFonts w:ascii="Times New Roman" w:hAnsi="Times New Roman" w:cs="Times New Roman"/>
                  <w:color w:val="000000" w:themeColor="text1"/>
                  <w:sz w:val="20"/>
                  <w:szCs w:val="20"/>
                </w:rPr>
                <w:delText>9.6</w:delText>
              </w:r>
            </w:del>
          </w:p>
        </w:tc>
        <w:tc>
          <w:tcPr>
            <w:tcW w:w="0" w:type="auto"/>
            <w:tcBorders>
              <w:top w:val="nil"/>
              <w:left w:val="nil"/>
              <w:bottom w:val="nil"/>
            </w:tcBorders>
            <w:vAlign w:val="center"/>
          </w:tcPr>
          <w:p w14:paraId="5CED497F" w14:textId="73B756EE" w:rsidR="005F0D78" w:rsidRPr="000D5CA4" w:rsidDel="001C1C91" w:rsidRDefault="005F0D78">
            <w:pPr>
              <w:jc w:val="center"/>
              <w:rPr>
                <w:del w:id="829" w:author="Geldsetzer, Pascal" w:date="2018-04-19T15:36:00Z"/>
                <w:rFonts w:ascii="Times New Roman" w:hAnsi="Times New Roman" w:cs="Times New Roman"/>
                <w:color w:val="000000" w:themeColor="text1"/>
                <w:sz w:val="20"/>
                <w:szCs w:val="20"/>
              </w:rPr>
            </w:pPr>
            <w:del w:id="830" w:author="Geldsetzer, Pascal" w:date="2018-04-19T15:36:00Z">
              <w:r w:rsidRPr="000D5CA4" w:rsidDel="001C1C91">
                <w:rPr>
                  <w:rFonts w:ascii="Times New Roman" w:hAnsi="Times New Roman" w:cs="Times New Roman"/>
                  <w:color w:val="000000" w:themeColor="text1"/>
                  <w:sz w:val="20"/>
                  <w:szCs w:val="20"/>
                </w:rPr>
                <w:delText>8.9</w:delText>
              </w:r>
            </w:del>
          </w:p>
        </w:tc>
        <w:tc>
          <w:tcPr>
            <w:tcW w:w="0" w:type="auto"/>
            <w:tcBorders>
              <w:top w:val="nil"/>
              <w:bottom w:val="nil"/>
              <w:right w:val="nil"/>
            </w:tcBorders>
            <w:vAlign w:val="center"/>
          </w:tcPr>
          <w:p w14:paraId="1629815A" w14:textId="1255CC8B" w:rsidR="005F0D78" w:rsidRPr="00D423F0" w:rsidDel="001C1C91" w:rsidRDefault="005F0D78">
            <w:pPr>
              <w:jc w:val="center"/>
              <w:rPr>
                <w:del w:id="831" w:author="Geldsetzer, Pascal" w:date="2018-04-19T15:36:00Z"/>
                <w:rFonts w:ascii="Times New Roman" w:hAnsi="Times New Roman" w:cs="Times New Roman"/>
                <w:color w:val="000000" w:themeColor="text1"/>
                <w:sz w:val="20"/>
                <w:szCs w:val="20"/>
              </w:rPr>
            </w:pPr>
            <w:del w:id="832" w:author="Geldsetzer, Pascal" w:date="2018-04-19T15:36:00Z">
              <w:r w:rsidRPr="00D423F0" w:rsidDel="001C1C91">
                <w:rPr>
                  <w:rFonts w:ascii="Times New Roman" w:hAnsi="Times New Roman" w:cs="Times New Roman"/>
                  <w:color w:val="000000" w:themeColor="text1"/>
                  <w:sz w:val="20"/>
                  <w:szCs w:val="20"/>
                </w:rPr>
                <w:delText>15.8</w:delText>
              </w:r>
            </w:del>
          </w:p>
        </w:tc>
        <w:tc>
          <w:tcPr>
            <w:tcW w:w="0" w:type="auto"/>
            <w:tcBorders>
              <w:top w:val="nil"/>
              <w:left w:val="nil"/>
              <w:bottom w:val="nil"/>
            </w:tcBorders>
            <w:vAlign w:val="center"/>
          </w:tcPr>
          <w:p w14:paraId="515428F8" w14:textId="61DEF391" w:rsidR="005F0D78" w:rsidRPr="00D423F0" w:rsidDel="001C1C91" w:rsidRDefault="005F0D78">
            <w:pPr>
              <w:jc w:val="center"/>
              <w:rPr>
                <w:del w:id="833" w:author="Geldsetzer, Pascal" w:date="2018-04-19T15:36:00Z"/>
                <w:rFonts w:ascii="Times New Roman" w:hAnsi="Times New Roman" w:cs="Times New Roman"/>
                <w:color w:val="000000" w:themeColor="text1"/>
                <w:sz w:val="20"/>
                <w:szCs w:val="20"/>
              </w:rPr>
            </w:pPr>
            <w:del w:id="834" w:author="Geldsetzer, Pascal" w:date="2018-04-19T15:36:00Z">
              <w:r w:rsidRPr="00D423F0" w:rsidDel="001C1C91">
                <w:rPr>
                  <w:rFonts w:ascii="Times New Roman" w:hAnsi="Times New Roman" w:cs="Times New Roman"/>
                  <w:color w:val="000000" w:themeColor="text1"/>
                  <w:sz w:val="20"/>
                  <w:szCs w:val="20"/>
                </w:rPr>
                <w:delText>16.9</w:delText>
              </w:r>
            </w:del>
          </w:p>
        </w:tc>
      </w:tr>
      <w:tr w:rsidR="005F0D78" w:rsidRPr="00595953" w:rsidDel="001C1C91" w14:paraId="5F9D707C" w14:textId="3B739455" w:rsidTr="003F0DB0">
        <w:trPr>
          <w:trHeight w:val="107"/>
          <w:del w:id="835" w:author="Geldsetzer, Pascal" w:date="2018-04-19T15:36:00Z"/>
        </w:trPr>
        <w:tc>
          <w:tcPr>
            <w:tcW w:w="0" w:type="auto"/>
            <w:tcBorders>
              <w:top w:val="nil"/>
              <w:left w:val="nil"/>
              <w:bottom w:val="nil"/>
            </w:tcBorders>
            <w:vAlign w:val="bottom"/>
          </w:tcPr>
          <w:p w14:paraId="3E6BD5DB" w14:textId="5A035510" w:rsidR="005F0D78" w:rsidRPr="00595953" w:rsidDel="001C1C91" w:rsidRDefault="005F0D78">
            <w:pPr>
              <w:ind w:left="288"/>
              <w:rPr>
                <w:del w:id="836" w:author="Geldsetzer, Pascal" w:date="2018-04-19T15:36:00Z"/>
                <w:rFonts w:ascii="Times New Roman" w:hAnsi="Times New Roman" w:cs="Times New Roman"/>
                <w:color w:val="000000" w:themeColor="text1"/>
                <w:sz w:val="20"/>
                <w:szCs w:val="20"/>
              </w:rPr>
            </w:pPr>
            <w:del w:id="837" w:author="Geldsetzer, Pascal" w:date="2018-04-19T15:36:00Z">
              <w:r w:rsidRPr="00595953" w:rsidDel="001C1C91">
                <w:rPr>
                  <w:rFonts w:ascii="Times New Roman" w:eastAsia="Times New Roman" w:hAnsi="Times New Roman" w:cs="Times New Roman"/>
                  <w:color w:val="000000" w:themeColor="text1"/>
                  <w:sz w:val="20"/>
                  <w:szCs w:val="20"/>
                </w:rPr>
                <w:delText>High School</w:delText>
              </w:r>
            </w:del>
          </w:p>
        </w:tc>
        <w:tc>
          <w:tcPr>
            <w:tcW w:w="0" w:type="auto"/>
            <w:tcBorders>
              <w:top w:val="nil"/>
              <w:bottom w:val="nil"/>
              <w:right w:val="nil"/>
            </w:tcBorders>
            <w:vAlign w:val="center"/>
          </w:tcPr>
          <w:p w14:paraId="49F818B0" w14:textId="4106913A" w:rsidR="005F0D78" w:rsidRPr="00AD1497" w:rsidDel="001C1C91" w:rsidRDefault="005F0D78">
            <w:pPr>
              <w:jc w:val="center"/>
              <w:rPr>
                <w:del w:id="838" w:author="Geldsetzer, Pascal" w:date="2018-04-19T15:36:00Z"/>
                <w:rFonts w:ascii="Times New Roman" w:hAnsi="Times New Roman" w:cs="Times New Roman"/>
                <w:color w:val="000000" w:themeColor="text1"/>
                <w:sz w:val="20"/>
                <w:szCs w:val="20"/>
              </w:rPr>
            </w:pPr>
            <w:del w:id="839" w:author="Geldsetzer, Pascal" w:date="2018-04-19T15:36:00Z">
              <w:r w:rsidRPr="00AD1497" w:rsidDel="001C1C91">
                <w:rPr>
                  <w:rFonts w:ascii="Times New Roman" w:hAnsi="Times New Roman" w:cs="Times New Roman"/>
                  <w:color w:val="000000" w:themeColor="text1"/>
                  <w:sz w:val="20"/>
                  <w:szCs w:val="20"/>
                </w:rPr>
                <w:delText>4.7</w:delText>
              </w:r>
            </w:del>
          </w:p>
        </w:tc>
        <w:tc>
          <w:tcPr>
            <w:tcW w:w="0" w:type="auto"/>
            <w:tcBorders>
              <w:top w:val="nil"/>
              <w:left w:val="nil"/>
              <w:bottom w:val="nil"/>
            </w:tcBorders>
            <w:vAlign w:val="center"/>
          </w:tcPr>
          <w:p w14:paraId="4DD7E184" w14:textId="3B299204" w:rsidR="005F0D78" w:rsidRPr="000D5CA4" w:rsidDel="001C1C91" w:rsidRDefault="005F0D78">
            <w:pPr>
              <w:jc w:val="center"/>
              <w:rPr>
                <w:del w:id="840" w:author="Geldsetzer, Pascal" w:date="2018-04-19T15:36:00Z"/>
                <w:rFonts w:ascii="Times New Roman" w:hAnsi="Times New Roman" w:cs="Times New Roman"/>
                <w:color w:val="000000" w:themeColor="text1"/>
                <w:sz w:val="20"/>
                <w:szCs w:val="20"/>
              </w:rPr>
            </w:pPr>
            <w:del w:id="841" w:author="Geldsetzer, Pascal" w:date="2018-04-19T15:36:00Z">
              <w:r w:rsidRPr="000D5CA4" w:rsidDel="001C1C91">
                <w:rPr>
                  <w:rFonts w:ascii="Times New Roman" w:hAnsi="Times New Roman" w:cs="Times New Roman"/>
                  <w:color w:val="000000" w:themeColor="text1"/>
                  <w:sz w:val="20"/>
                  <w:szCs w:val="20"/>
                </w:rPr>
                <w:delText>4.9</w:delText>
              </w:r>
            </w:del>
          </w:p>
        </w:tc>
        <w:tc>
          <w:tcPr>
            <w:tcW w:w="0" w:type="auto"/>
            <w:tcBorders>
              <w:top w:val="nil"/>
              <w:bottom w:val="nil"/>
              <w:right w:val="nil"/>
            </w:tcBorders>
            <w:vAlign w:val="center"/>
          </w:tcPr>
          <w:p w14:paraId="6DF36D07" w14:textId="7E163376" w:rsidR="005F0D78" w:rsidRPr="00D423F0" w:rsidDel="001C1C91" w:rsidRDefault="005F0D78">
            <w:pPr>
              <w:jc w:val="center"/>
              <w:rPr>
                <w:del w:id="842" w:author="Geldsetzer, Pascal" w:date="2018-04-19T15:36:00Z"/>
                <w:rFonts w:ascii="Times New Roman" w:hAnsi="Times New Roman" w:cs="Times New Roman"/>
                <w:color w:val="000000" w:themeColor="text1"/>
                <w:sz w:val="20"/>
                <w:szCs w:val="20"/>
              </w:rPr>
            </w:pPr>
            <w:del w:id="843" w:author="Geldsetzer, Pascal" w:date="2018-04-19T15:36:00Z">
              <w:r w:rsidRPr="00D423F0" w:rsidDel="001C1C91">
                <w:rPr>
                  <w:rFonts w:ascii="Times New Roman" w:hAnsi="Times New Roman" w:cs="Times New Roman"/>
                  <w:color w:val="000000" w:themeColor="text1"/>
                  <w:sz w:val="20"/>
                  <w:szCs w:val="20"/>
                </w:rPr>
                <w:delText>8.8</w:delText>
              </w:r>
            </w:del>
          </w:p>
        </w:tc>
        <w:tc>
          <w:tcPr>
            <w:tcW w:w="0" w:type="auto"/>
            <w:tcBorders>
              <w:top w:val="nil"/>
              <w:left w:val="nil"/>
              <w:bottom w:val="nil"/>
            </w:tcBorders>
            <w:vAlign w:val="center"/>
          </w:tcPr>
          <w:p w14:paraId="2EAA8AD9" w14:textId="72838ADF" w:rsidR="005F0D78" w:rsidRPr="00D423F0" w:rsidDel="001C1C91" w:rsidRDefault="005F0D78">
            <w:pPr>
              <w:jc w:val="center"/>
              <w:rPr>
                <w:del w:id="844" w:author="Geldsetzer, Pascal" w:date="2018-04-19T15:36:00Z"/>
                <w:rFonts w:ascii="Times New Roman" w:hAnsi="Times New Roman" w:cs="Times New Roman"/>
                <w:color w:val="000000" w:themeColor="text1"/>
                <w:sz w:val="20"/>
                <w:szCs w:val="20"/>
              </w:rPr>
            </w:pPr>
            <w:del w:id="845" w:author="Geldsetzer, Pascal" w:date="2018-04-19T15:36:00Z">
              <w:r w:rsidRPr="00D423F0" w:rsidDel="001C1C91">
                <w:rPr>
                  <w:rFonts w:ascii="Times New Roman" w:hAnsi="Times New Roman" w:cs="Times New Roman"/>
                  <w:color w:val="000000" w:themeColor="text1"/>
                  <w:sz w:val="20"/>
                  <w:szCs w:val="20"/>
                </w:rPr>
                <w:delText>9.9</w:delText>
              </w:r>
            </w:del>
          </w:p>
        </w:tc>
      </w:tr>
      <w:tr w:rsidR="005F0D78" w:rsidRPr="00595953" w:rsidDel="001C1C91" w14:paraId="0C5373D6" w14:textId="50B38074" w:rsidTr="003F0DB0">
        <w:trPr>
          <w:del w:id="846" w:author="Geldsetzer, Pascal" w:date="2018-04-19T15:36:00Z"/>
        </w:trPr>
        <w:tc>
          <w:tcPr>
            <w:tcW w:w="0" w:type="auto"/>
            <w:tcBorders>
              <w:top w:val="nil"/>
              <w:left w:val="nil"/>
              <w:bottom w:val="nil"/>
            </w:tcBorders>
            <w:vAlign w:val="bottom"/>
          </w:tcPr>
          <w:p w14:paraId="35F13417" w14:textId="2E00136A" w:rsidR="005F0D78" w:rsidRPr="00595953" w:rsidDel="001C1C91" w:rsidRDefault="005F0D78">
            <w:pPr>
              <w:ind w:left="288"/>
              <w:rPr>
                <w:del w:id="847" w:author="Geldsetzer, Pascal" w:date="2018-04-19T15:36:00Z"/>
                <w:rFonts w:ascii="Times New Roman" w:hAnsi="Times New Roman" w:cs="Times New Roman"/>
                <w:color w:val="000000" w:themeColor="text1"/>
                <w:sz w:val="20"/>
                <w:szCs w:val="20"/>
              </w:rPr>
            </w:pPr>
            <w:del w:id="848" w:author="Geldsetzer, Pascal" w:date="2018-04-19T15:36:00Z">
              <w:r w:rsidRPr="00595953" w:rsidDel="001C1C91">
                <w:rPr>
                  <w:rFonts w:ascii="Times New Roman" w:eastAsia="Times New Roman" w:hAnsi="Times New Roman" w:cs="Times New Roman"/>
                  <w:color w:val="000000" w:themeColor="text1"/>
                  <w:sz w:val="20"/>
                  <w:szCs w:val="20"/>
                </w:rPr>
                <w:delText>&gt;High School</w:delText>
              </w:r>
            </w:del>
          </w:p>
        </w:tc>
        <w:tc>
          <w:tcPr>
            <w:tcW w:w="0" w:type="auto"/>
            <w:tcBorders>
              <w:top w:val="nil"/>
              <w:bottom w:val="nil"/>
              <w:right w:val="nil"/>
            </w:tcBorders>
            <w:vAlign w:val="center"/>
          </w:tcPr>
          <w:p w14:paraId="0168378B" w14:textId="0E244610" w:rsidR="005F0D78" w:rsidRPr="00AD1497" w:rsidDel="001C1C91" w:rsidRDefault="005F0D78">
            <w:pPr>
              <w:jc w:val="center"/>
              <w:rPr>
                <w:del w:id="849" w:author="Geldsetzer, Pascal" w:date="2018-04-19T15:36:00Z"/>
                <w:rFonts w:ascii="Times New Roman" w:hAnsi="Times New Roman" w:cs="Times New Roman"/>
                <w:color w:val="000000" w:themeColor="text1"/>
                <w:sz w:val="20"/>
                <w:szCs w:val="20"/>
              </w:rPr>
            </w:pPr>
            <w:del w:id="850" w:author="Geldsetzer, Pascal" w:date="2018-04-19T15:36:00Z">
              <w:r w:rsidRPr="00AD1497" w:rsidDel="001C1C91">
                <w:rPr>
                  <w:rFonts w:ascii="Times New Roman" w:hAnsi="Times New Roman" w:cs="Times New Roman"/>
                  <w:color w:val="000000" w:themeColor="text1"/>
                  <w:sz w:val="20"/>
                  <w:szCs w:val="20"/>
                </w:rPr>
                <w:delText>5.3</w:delText>
              </w:r>
            </w:del>
          </w:p>
        </w:tc>
        <w:tc>
          <w:tcPr>
            <w:tcW w:w="0" w:type="auto"/>
            <w:tcBorders>
              <w:top w:val="nil"/>
              <w:left w:val="nil"/>
              <w:bottom w:val="nil"/>
            </w:tcBorders>
            <w:vAlign w:val="center"/>
          </w:tcPr>
          <w:p w14:paraId="1627732A" w14:textId="4BEB571A" w:rsidR="005F0D78" w:rsidRPr="000D5CA4" w:rsidDel="001C1C91" w:rsidRDefault="005F0D78">
            <w:pPr>
              <w:jc w:val="center"/>
              <w:rPr>
                <w:del w:id="851" w:author="Geldsetzer, Pascal" w:date="2018-04-19T15:36:00Z"/>
                <w:rFonts w:ascii="Times New Roman" w:hAnsi="Times New Roman" w:cs="Times New Roman"/>
                <w:color w:val="000000" w:themeColor="text1"/>
                <w:sz w:val="20"/>
                <w:szCs w:val="20"/>
              </w:rPr>
            </w:pPr>
            <w:del w:id="852" w:author="Geldsetzer, Pascal" w:date="2018-04-19T15:36:00Z">
              <w:r w:rsidRPr="000D5CA4" w:rsidDel="001C1C91">
                <w:rPr>
                  <w:rFonts w:ascii="Times New Roman" w:hAnsi="Times New Roman" w:cs="Times New Roman"/>
                  <w:color w:val="000000" w:themeColor="text1"/>
                  <w:sz w:val="20"/>
                  <w:szCs w:val="20"/>
                </w:rPr>
                <w:delText>6.3</w:delText>
              </w:r>
            </w:del>
          </w:p>
        </w:tc>
        <w:tc>
          <w:tcPr>
            <w:tcW w:w="0" w:type="auto"/>
            <w:tcBorders>
              <w:top w:val="nil"/>
              <w:bottom w:val="nil"/>
              <w:right w:val="nil"/>
            </w:tcBorders>
            <w:vAlign w:val="center"/>
          </w:tcPr>
          <w:p w14:paraId="0279D76C" w14:textId="32949CA8" w:rsidR="005F0D78" w:rsidRPr="00D423F0" w:rsidDel="001C1C91" w:rsidRDefault="005F0D78">
            <w:pPr>
              <w:jc w:val="center"/>
              <w:rPr>
                <w:del w:id="853" w:author="Geldsetzer, Pascal" w:date="2018-04-19T15:36:00Z"/>
                <w:rFonts w:ascii="Times New Roman" w:hAnsi="Times New Roman" w:cs="Times New Roman"/>
                <w:color w:val="000000" w:themeColor="text1"/>
                <w:sz w:val="20"/>
                <w:szCs w:val="20"/>
              </w:rPr>
            </w:pPr>
            <w:del w:id="854" w:author="Geldsetzer, Pascal" w:date="2018-04-19T15:36:00Z">
              <w:r w:rsidRPr="00D423F0" w:rsidDel="001C1C91">
                <w:rPr>
                  <w:rFonts w:ascii="Times New Roman" w:hAnsi="Times New Roman" w:cs="Times New Roman"/>
                  <w:color w:val="000000" w:themeColor="text1"/>
                  <w:sz w:val="20"/>
                  <w:szCs w:val="20"/>
                </w:rPr>
                <w:delText>11.5</w:delText>
              </w:r>
            </w:del>
          </w:p>
        </w:tc>
        <w:tc>
          <w:tcPr>
            <w:tcW w:w="0" w:type="auto"/>
            <w:tcBorders>
              <w:top w:val="nil"/>
              <w:left w:val="nil"/>
              <w:bottom w:val="nil"/>
            </w:tcBorders>
            <w:vAlign w:val="center"/>
          </w:tcPr>
          <w:p w14:paraId="1749FBF4" w14:textId="6B810BED" w:rsidR="005F0D78" w:rsidRPr="00D423F0" w:rsidDel="001C1C91" w:rsidRDefault="005F0D78">
            <w:pPr>
              <w:jc w:val="center"/>
              <w:rPr>
                <w:del w:id="855" w:author="Geldsetzer, Pascal" w:date="2018-04-19T15:36:00Z"/>
                <w:rFonts w:ascii="Times New Roman" w:hAnsi="Times New Roman" w:cs="Times New Roman"/>
                <w:color w:val="000000" w:themeColor="text1"/>
                <w:sz w:val="20"/>
                <w:szCs w:val="20"/>
              </w:rPr>
            </w:pPr>
            <w:del w:id="856" w:author="Geldsetzer, Pascal" w:date="2018-04-19T15:36:00Z">
              <w:r w:rsidRPr="00D423F0" w:rsidDel="001C1C91">
                <w:rPr>
                  <w:rFonts w:ascii="Times New Roman" w:hAnsi="Times New Roman" w:cs="Times New Roman"/>
                  <w:color w:val="000000" w:themeColor="text1"/>
                  <w:sz w:val="20"/>
                  <w:szCs w:val="20"/>
                </w:rPr>
                <w:delText>14.0</w:delText>
              </w:r>
            </w:del>
          </w:p>
        </w:tc>
      </w:tr>
      <w:tr w:rsidR="005F0D78" w:rsidRPr="00C7753B" w:rsidDel="001C1C91" w14:paraId="09A52C06" w14:textId="7E61E78A" w:rsidTr="003F0DB0">
        <w:trPr>
          <w:del w:id="857" w:author="Geldsetzer, Pascal" w:date="2018-04-19T15:36:00Z"/>
        </w:trPr>
        <w:tc>
          <w:tcPr>
            <w:tcW w:w="0" w:type="auto"/>
            <w:tcBorders>
              <w:top w:val="nil"/>
              <w:left w:val="nil"/>
              <w:bottom w:val="nil"/>
            </w:tcBorders>
            <w:vAlign w:val="bottom"/>
          </w:tcPr>
          <w:p w14:paraId="788F7D57" w14:textId="1153B7A3" w:rsidR="005F0D78" w:rsidRPr="00C7753B" w:rsidDel="001C1C91" w:rsidRDefault="005F0D78">
            <w:pPr>
              <w:rPr>
                <w:del w:id="858" w:author="Geldsetzer, Pascal" w:date="2018-04-19T15:36:00Z"/>
                <w:rFonts w:ascii="Times New Roman" w:eastAsia="Times New Roman" w:hAnsi="Times New Roman" w:cs="Times New Roman"/>
                <w:color w:val="000000" w:themeColor="text1"/>
                <w:sz w:val="12"/>
                <w:szCs w:val="12"/>
              </w:rPr>
            </w:pPr>
          </w:p>
        </w:tc>
        <w:tc>
          <w:tcPr>
            <w:tcW w:w="0" w:type="auto"/>
            <w:tcBorders>
              <w:top w:val="nil"/>
              <w:bottom w:val="nil"/>
              <w:right w:val="nil"/>
            </w:tcBorders>
            <w:vAlign w:val="center"/>
          </w:tcPr>
          <w:p w14:paraId="33C87BB0" w14:textId="53B8A55B" w:rsidR="005F0D78" w:rsidRPr="00AA3B2B" w:rsidDel="001C1C91" w:rsidRDefault="005F0D78">
            <w:pPr>
              <w:jc w:val="center"/>
              <w:rPr>
                <w:del w:id="859" w:author="Geldsetzer, Pascal" w:date="2018-04-19T15:36:00Z"/>
                <w:rFonts w:ascii="Times New Roman" w:hAnsi="Times New Roman" w:cs="Times New Roman"/>
                <w:color w:val="000000" w:themeColor="text1"/>
                <w:sz w:val="12"/>
                <w:szCs w:val="12"/>
              </w:rPr>
            </w:pPr>
          </w:p>
        </w:tc>
        <w:tc>
          <w:tcPr>
            <w:tcW w:w="0" w:type="auto"/>
            <w:tcBorders>
              <w:top w:val="nil"/>
              <w:left w:val="nil"/>
              <w:bottom w:val="nil"/>
            </w:tcBorders>
            <w:vAlign w:val="center"/>
          </w:tcPr>
          <w:p w14:paraId="2D3DE196" w14:textId="6DAC764A" w:rsidR="005F0D78" w:rsidRPr="000D5CA4" w:rsidDel="001C1C91" w:rsidRDefault="005F0D78">
            <w:pPr>
              <w:jc w:val="center"/>
              <w:rPr>
                <w:del w:id="860" w:author="Geldsetzer, Pascal" w:date="2018-04-19T15:36:00Z"/>
                <w:rFonts w:ascii="Times New Roman" w:hAnsi="Times New Roman" w:cs="Times New Roman"/>
                <w:color w:val="000000" w:themeColor="text1"/>
                <w:sz w:val="12"/>
                <w:szCs w:val="12"/>
              </w:rPr>
            </w:pPr>
          </w:p>
        </w:tc>
        <w:tc>
          <w:tcPr>
            <w:tcW w:w="0" w:type="auto"/>
            <w:tcBorders>
              <w:top w:val="nil"/>
              <w:bottom w:val="nil"/>
              <w:right w:val="nil"/>
            </w:tcBorders>
            <w:vAlign w:val="center"/>
          </w:tcPr>
          <w:p w14:paraId="3A03F861" w14:textId="0C42D3BF" w:rsidR="005F0D78" w:rsidRPr="00D423F0" w:rsidDel="001C1C91" w:rsidRDefault="005F0D78">
            <w:pPr>
              <w:jc w:val="center"/>
              <w:rPr>
                <w:del w:id="861" w:author="Geldsetzer, Pascal" w:date="2018-04-19T15:36:00Z"/>
                <w:rFonts w:ascii="Times New Roman" w:hAnsi="Times New Roman" w:cs="Times New Roman"/>
                <w:color w:val="000000" w:themeColor="text1"/>
                <w:sz w:val="12"/>
                <w:szCs w:val="12"/>
              </w:rPr>
            </w:pPr>
          </w:p>
        </w:tc>
        <w:tc>
          <w:tcPr>
            <w:tcW w:w="0" w:type="auto"/>
            <w:tcBorders>
              <w:top w:val="nil"/>
              <w:left w:val="nil"/>
              <w:bottom w:val="nil"/>
            </w:tcBorders>
            <w:vAlign w:val="center"/>
          </w:tcPr>
          <w:p w14:paraId="455C869E" w14:textId="7AC1F85C" w:rsidR="005F0D78" w:rsidRPr="00D423F0" w:rsidDel="001C1C91" w:rsidRDefault="005F0D78">
            <w:pPr>
              <w:jc w:val="center"/>
              <w:rPr>
                <w:del w:id="862" w:author="Geldsetzer, Pascal" w:date="2018-04-19T15:36:00Z"/>
                <w:rFonts w:ascii="Times New Roman" w:hAnsi="Times New Roman" w:cs="Times New Roman"/>
                <w:color w:val="000000" w:themeColor="text1"/>
                <w:sz w:val="12"/>
                <w:szCs w:val="12"/>
              </w:rPr>
            </w:pPr>
          </w:p>
        </w:tc>
      </w:tr>
      <w:tr w:rsidR="005F0D78" w:rsidRPr="00595953" w:rsidDel="001C1C91" w14:paraId="79EF7833" w14:textId="2527A608" w:rsidTr="003F0DB0">
        <w:trPr>
          <w:trHeight w:val="216"/>
          <w:del w:id="863" w:author="Geldsetzer, Pascal" w:date="2018-04-19T15:36:00Z"/>
        </w:trPr>
        <w:tc>
          <w:tcPr>
            <w:tcW w:w="0" w:type="auto"/>
            <w:tcBorders>
              <w:top w:val="nil"/>
              <w:bottom w:val="nil"/>
            </w:tcBorders>
          </w:tcPr>
          <w:p w14:paraId="2096A6BE" w14:textId="526240AD" w:rsidR="005F0D78" w:rsidRPr="00595953" w:rsidDel="001C1C91" w:rsidRDefault="005F0D78">
            <w:pPr>
              <w:rPr>
                <w:del w:id="864" w:author="Geldsetzer, Pascal" w:date="2018-04-19T15:36:00Z"/>
                <w:rFonts w:ascii="Times New Roman" w:eastAsia="Times New Roman" w:hAnsi="Times New Roman" w:cs="Times New Roman"/>
                <w:color w:val="000000" w:themeColor="text1"/>
                <w:sz w:val="20"/>
                <w:szCs w:val="20"/>
              </w:rPr>
            </w:pPr>
            <w:del w:id="865" w:author="Geldsetzer, Pascal" w:date="2018-04-19T15:36:00Z">
              <w:r w:rsidRPr="00595953" w:rsidDel="001C1C91">
                <w:rPr>
                  <w:rFonts w:ascii="Times New Roman" w:hAnsi="Times New Roman" w:cs="Times New Roman"/>
                  <w:color w:val="000000" w:themeColor="text1"/>
                  <w:sz w:val="20"/>
                  <w:szCs w:val="20"/>
                </w:rPr>
                <w:delText>Urban area (%)</w:delText>
              </w:r>
            </w:del>
          </w:p>
        </w:tc>
        <w:tc>
          <w:tcPr>
            <w:tcW w:w="0" w:type="auto"/>
            <w:tcBorders>
              <w:top w:val="nil"/>
              <w:bottom w:val="nil"/>
              <w:right w:val="nil"/>
            </w:tcBorders>
            <w:vAlign w:val="center"/>
          </w:tcPr>
          <w:p w14:paraId="4E878237" w14:textId="348662C5" w:rsidR="005F0D78" w:rsidRPr="00005488" w:rsidDel="001C1C91" w:rsidRDefault="005F0D78">
            <w:pPr>
              <w:jc w:val="center"/>
              <w:rPr>
                <w:del w:id="866" w:author="Geldsetzer, Pascal" w:date="2018-04-19T15:36:00Z"/>
                <w:rFonts w:ascii="Times New Roman" w:hAnsi="Times New Roman" w:cs="Times New Roman"/>
                <w:color w:val="000000" w:themeColor="text1"/>
                <w:sz w:val="20"/>
                <w:szCs w:val="20"/>
              </w:rPr>
            </w:pPr>
            <w:del w:id="867" w:author="Geldsetzer, Pascal" w:date="2018-04-19T15:36:00Z">
              <w:r w:rsidRPr="00005488" w:rsidDel="001C1C91">
                <w:rPr>
                  <w:rFonts w:ascii="Times New Roman" w:hAnsi="Times New Roman" w:cs="Times New Roman"/>
                  <w:color w:val="000000" w:themeColor="text1"/>
                  <w:sz w:val="20"/>
                  <w:szCs w:val="20"/>
                </w:rPr>
                <w:delText>32.4</w:delText>
              </w:r>
            </w:del>
          </w:p>
        </w:tc>
        <w:tc>
          <w:tcPr>
            <w:tcW w:w="0" w:type="auto"/>
            <w:tcBorders>
              <w:top w:val="nil"/>
              <w:left w:val="nil"/>
              <w:bottom w:val="nil"/>
            </w:tcBorders>
            <w:vAlign w:val="center"/>
          </w:tcPr>
          <w:p w14:paraId="3F9B64DA" w14:textId="55A8BA41" w:rsidR="005F0D78" w:rsidRPr="000D5CA4" w:rsidDel="001C1C91" w:rsidRDefault="005F0D78">
            <w:pPr>
              <w:jc w:val="center"/>
              <w:rPr>
                <w:del w:id="868" w:author="Geldsetzer, Pascal" w:date="2018-04-19T15:36:00Z"/>
                <w:rFonts w:ascii="Times New Roman" w:hAnsi="Times New Roman" w:cs="Times New Roman"/>
                <w:color w:val="000000" w:themeColor="text1"/>
                <w:sz w:val="20"/>
                <w:szCs w:val="20"/>
              </w:rPr>
            </w:pPr>
            <w:del w:id="869" w:author="Geldsetzer, Pascal" w:date="2018-04-19T15:36:00Z">
              <w:r w:rsidRPr="000D5CA4" w:rsidDel="001C1C91">
                <w:rPr>
                  <w:rFonts w:ascii="Times New Roman" w:hAnsi="Times New Roman" w:cs="Times New Roman"/>
                  <w:color w:val="000000" w:themeColor="text1"/>
                  <w:sz w:val="20"/>
                  <w:szCs w:val="20"/>
                </w:rPr>
                <w:delText>32.6</w:delText>
              </w:r>
            </w:del>
          </w:p>
        </w:tc>
        <w:tc>
          <w:tcPr>
            <w:tcW w:w="0" w:type="auto"/>
            <w:tcBorders>
              <w:top w:val="nil"/>
              <w:bottom w:val="nil"/>
              <w:right w:val="nil"/>
            </w:tcBorders>
            <w:vAlign w:val="center"/>
          </w:tcPr>
          <w:p w14:paraId="4778D61D" w14:textId="6677AE14" w:rsidR="005F0D78" w:rsidRPr="00D423F0" w:rsidDel="001C1C91" w:rsidRDefault="005F0D78">
            <w:pPr>
              <w:jc w:val="center"/>
              <w:rPr>
                <w:del w:id="870" w:author="Geldsetzer, Pascal" w:date="2018-04-19T15:36:00Z"/>
                <w:rFonts w:ascii="Times New Roman" w:hAnsi="Times New Roman" w:cs="Times New Roman"/>
                <w:i/>
                <w:color w:val="000000" w:themeColor="text1"/>
                <w:sz w:val="20"/>
                <w:szCs w:val="20"/>
              </w:rPr>
            </w:pPr>
            <w:del w:id="871" w:author="Geldsetzer, Pascal" w:date="2018-04-19T15:36:00Z">
              <w:r w:rsidRPr="00D423F0" w:rsidDel="001C1C91">
                <w:rPr>
                  <w:rFonts w:ascii="Times New Roman" w:hAnsi="Times New Roman" w:cs="Times New Roman"/>
                  <w:color w:val="000000" w:themeColor="text1"/>
                  <w:sz w:val="20"/>
                  <w:szCs w:val="20"/>
                </w:rPr>
                <w:delText>32.2</w:delText>
              </w:r>
            </w:del>
          </w:p>
        </w:tc>
        <w:tc>
          <w:tcPr>
            <w:tcW w:w="0" w:type="auto"/>
            <w:tcBorders>
              <w:top w:val="nil"/>
              <w:left w:val="nil"/>
              <w:bottom w:val="nil"/>
            </w:tcBorders>
            <w:vAlign w:val="center"/>
          </w:tcPr>
          <w:p w14:paraId="01BAE4FD" w14:textId="6BE0ABB1" w:rsidR="005F0D78" w:rsidRPr="00D423F0" w:rsidDel="001C1C91" w:rsidRDefault="005F0D78">
            <w:pPr>
              <w:jc w:val="center"/>
              <w:rPr>
                <w:del w:id="872" w:author="Geldsetzer, Pascal" w:date="2018-04-19T15:36:00Z"/>
                <w:rFonts w:ascii="Times New Roman" w:hAnsi="Times New Roman" w:cs="Times New Roman"/>
                <w:color w:val="000000" w:themeColor="text1"/>
                <w:sz w:val="20"/>
                <w:szCs w:val="20"/>
              </w:rPr>
            </w:pPr>
            <w:del w:id="873" w:author="Geldsetzer, Pascal" w:date="2018-04-19T15:36:00Z">
              <w:r w:rsidRPr="00D423F0" w:rsidDel="001C1C91">
                <w:rPr>
                  <w:rFonts w:ascii="Times New Roman" w:hAnsi="Times New Roman" w:cs="Times New Roman"/>
                  <w:color w:val="000000" w:themeColor="text1"/>
                  <w:sz w:val="20"/>
                  <w:szCs w:val="20"/>
                </w:rPr>
                <w:delText>36.8</w:delText>
              </w:r>
            </w:del>
          </w:p>
        </w:tc>
      </w:tr>
      <w:tr w:rsidR="005F0D78" w:rsidRPr="00C7753B" w:rsidDel="001C1C91" w14:paraId="23536F75" w14:textId="402C28E2" w:rsidTr="003F0DB0">
        <w:trPr>
          <w:trHeight w:val="216"/>
          <w:del w:id="874" w:author="Geldsetzer, Pascal" w:date="2018-04-19T15:36:00Z"/>
        </w:trPr>
        <w:tc>
          <w:tcPr>
            <w:tcW w:w="0" w:type="auto"/>
            <w:tcBorders>
              <w:top w:val="nil"/>
              <w:bottom w:val="nil"/>
            </w:tcBorders>
            <w:vAlign w:val="bottom"/>
          </w:tcPr>
          <w:p w14:paraId="72E348DE" w14:textId="7D1936C7" w:rsidR="005F0D78" w:rsidRPr="00C7753B" w:rsidDel="001C1C91" w:rsidRDefault="005F0D78">
            <w:pPr>
              <w:rPr>
                <w:del w:id="875" w:author="Geldsetzer, Pascal" w:date="2018-04-19T15:36:00Z"/>
                <w:rFonts w:ascii="Times New Roman" w:eastAsia="Times New Roman" w:hAnsi="Times New Roman" w:cs="Times New Roman"/>
                <w:color w:val="000000" w:themeColor="text1"/>
                <w:sz w:val="12"/>
                <w:szCs w:val="12"/>
              </w:rPr>
            </w:pPr>
          </w:p>
        </w:tc>
        <w:tc>
          <w:tcPr>
            <w:tcW w:w="0" w:type="auto"/>
            <w:tcBorders>
              <w:top w:val="nil"/>
              <w:bottom w:val="nil"/>
              <w:right w:val="nil"/>
            </w:tcBorders>
            <w:vAlign w:val="center"/>
          </w:tcPr>
          <w:p w14:paraId="146F65A9" w14:textId="4B576122" w:rsidR="005F0D78" w:rsidRPr="00C7753B" w:rsidDel="001C1C91" w:rsidRDefault="005F0D78">
            <w:pPr>
              <w:jc w:val="center"/>
              <w:rPr>
                <w:del w:id="876" w:author="Geldsetzer, Pascal" w:date="2018-04-19T15:36:00Z"/>
                <w:rFonts w:ascii="Times New Roman" w:hAnsi="Times New Roman" w:cs="Times New Roman"/>
                <w:i/>
                <w:color w:val="FF0000"/>
                <w:sz w:val="12"/>
                <w:szCs w:val="12"/>
              </w:rPr>
            </w:pPr>
          </w:p>
        </w:tc>
        <w:tc>
          <w:tcPr>
            <w:tcW w:w="0" w:type="auto"/>
            <w:tcBorders>
              <w:top w:val="nil"/>
              <w:left w:val="nil"/>
              <w:bottom w:val="nil"/>
            </w:tcBorders>
            <w:vAlign w:val="center"/>
          </w:tcPr>
          <w:p w14:paraId="109BC55C" w14:textId="72364478" w:rsidR="005F0D78" w:rsidRPr="000D5CA4" w:rsidDel="001C1C91" w:rsidRDefault="005F0D78">
            <w:pPr>
              <w:jc w:val="center"/>
              <w:rPr>
                <w:del w:id="877" w:author="Geldsetzer, Pascal" w:date="2018-04-19T15:36:00Z"/>
                <w:rFonts w:ascii="Times New Roman" w:hAnsi="Times New Roman" w:cs="Times New Roman"/>
                <w:i/>
                <w:color w:val="000000" w:themeColor="text1"/>
                <w:sz w:val="12"/>
                <w:szCs w:val="12"/>
              </w:rPr>
            </w:pPr>
          </w:p>
        </w:tc>
        <w:tc>
          <w:tcPr>
            <w:tcW w:w="0" w:type="auto"/>
            <w:tcBorders>
              <w:top w:val="nil"/>
              <w:bottom w:val="nil"/>
              <w:right w:val="nil"/>
            </w:tcBorders>
            <w:vAlign w:val="center"/>
          </w:tcPr>
          <w:p w14:paraId="42EF2068" w14:textId="26ED97BF" w:rsidR="005F0D78" w:rsidRPr="00D423F0" w:rsidDel="001C1C91" w:rsidRDefault="005F0D78">
            <w:pPr>
              <w:jc w:val="center"/>
              <w:rPr>
                <w:del w:id="878" w:author="Geldsetzer, Pascal" w:date="2018-04-19T15:36:00Z"/>
                <w:rFonts w:ascii="Times New Roman" w:hAnsi="Times New Roman" w:cs="Times New Roman"/>
                <w:i/>
                <w:color w:val="000000" w:themeColor="text1"/>
                <w:sz w:val="12"/>
                <w:szCs w:val="12"/>
              </w:rPr>
            </w:pPr>
          </w:p>
        </w:tc>
        <w:tc>
          <w:tcPr>
            <w:tcW w:w="0" w:type="auto"/>
            <w:tcBorders>
              <w:top w:val="nil"/>
              <w:left w:val="nil"/>
              <w:bottom w:val="nil"/>
            </w:tcBorders>
            <w:vAlign w:val="center"/>
          </w:tcPr>
          <w:p w14:paraId="6ABB0248" w14:textId="03E34073" w:rsidR="005F0D78" w:rsidRPr="00D423F0" w:rsidDel="001C1C91" w:rsidRDefault="005F0D78">
            <w:pPr>
              <w:jc w:val="center"/>
              <w:rPr>
                <w:del w:id="879" w:author="Geldsetzer, Pascal" w:date="2018-04-19T15:36:00Z"/>
                <w:rFonts w:ascii="Times New Roman" w:hAnsi="Times New Roman" w:cs="Times New Roman"/>
                <w:i/>
                <w:color w:val="000000" w:themeColor="text1"/>
                <w:sz w:val="12"/>
                <w:szCs w:val="12"/>
              </w:rPr>
            </w:pPr>
          </w:p>
        </w:tc>
      </w:tr>
      <w:tr w:rsidR="005F0D78" w:rsidRPr="00595953" w:rsidDel="001C1C91" w14:paraId="6AB44A22" w14:textId="60E32A92" w:rsidTr="003F0DB0">
        <w:trPr>
          <w:trHeight w:val="216"/>
          <w:del w:id="880" w:author="Geldsetzer, Pascal" w:date="2018-04-19T15:36:00Z"/>
        </w:trPr>
        <w:tc>
          <w:tcPr>
            <w:tcW w:w="0" w:type="auto"/>
            <w:tcBorders>
              <w:top w:val="nil"/>
              <w:bottom w:val="nil"/>
            </w:tcBorders>
            <w:vAlign w:val="bottom"/>
          </w:tcPr>
          <w:p w14:paraId="52E7932D" w14:textId="40867B34" w:rsidR="005F0D78" w:rsidDel="001C1C91" w:rsidRDefault="005F0D78">
            <w:pPr>
              <w:rPr>
                <w:del w:id="881" w:author="Geldsetzer, Pascal" w:date="2018-04-19T15:36:00Z"/>
                <w:rFonts w:ascii="Times New Roman" w:eastAsia="Times New Roman" w:hAnsi="Times New Roman" w:cs="Times New Roman"/>
                <w:i/>
                <w:color w:val="000000" w:themeColor="text1"/>
                <w:sz w:val="20"/>
                <w:szCs w:val="20"/>
              </w:rPr>
            </w:pPr>
            <w:del w:id="882" w:author="Geldsetzer, Pascal" w:date="2018-04-19T15:36:00Z">
              <w:r w:rsidRPr="00595953" w:rsidDel="001C1C91">
                <w:rPr>
                  <w:rFonts w:ascii="Times New Roman" w:eastAsia="Times New Roman" w:hAnsi="Times New Roman" w:cs="Times New Roman"/>
                  <w:color w:val="000000" w:themeColor="text1"/>
                  <w:sz w:val="20"/>
                  <w:szCs w:val="20"/>
                </w:rPr>
                <w:delText>Wealth quintile (%)</w:delText>
              </w:r>
            </w:del>
          </w:p>
        </w:tc>
        <w:tc>
          <w:tcPr>
            <w:tcW w:w="0" w:type="auto"/>
            <w:tcBorders>
              <w:top w:val="nil"/>
              <w:bottom w:val="nil"/>
              <w:right w:val="nil"/>
            </w:tcBorders>
            <w:vAlign w:val="center"/>
          </w:tcPr>
          <w:p w14:paraId="1905FD9E" w14:textId="02314EA3" w:rsidR="005F0D78" w:rsidRPr="0070367D" w:rsidDel="001C1C91" w:rsidRDefault="005F0D78">
            <w:pPr>
              <w:jc w:val="center"/>
              <w:rPr>
                <w:del w:id="883" w:author="Geldsetzer, Pascal" w:date="2018-04-19T15:36:00Z"/>
                <w:rFonts w:ascii="Times New Roman" w:hAnsi="Times New Roman" w:cs="Times New Roman"/>
                <w:i/>
                <w:color w:val="FF0000"/>
                <w:sz w:val="20"/>
                <w:szCs w:val="20"/>
              </w:rPr>
            </w:pPr>
          </w:p>
        </w:tc>
        <w:tc>
          <w:tcPr>
            <w:tcW w:w="0" w:type="auto"/>
            <w:tcBorders>
              <w:top w:val="nil"/>
              <w:left w:val="nil"/>
              <w:bottom w:val="nil"/>
            </w:tcBorders>
            <w:vAlign w:val="center"/>
          </w:tcPr>
          <w:p w14:paraId="15DF48D4" w14:textId="38A28766" w:rsidR="005F0D78" w:rsidRPr="000D5CA4" w:rsidDel="001C1C91" w:rsidRDefault="005F0D78">
            <w:pPr>
              <w:jc w:val="center"/>
              <w:rPr>
                <w:del w:id="884" w:author="Geldsetzer, Pascal" w:date="2018-04-19T15:36:00Z"/>
                <w:rFonts w:ascii="Times New Roman" w:hAnsi="Times New Roman" w:cs="Times New Roman"/>
                <w:i/>
                <w:color w:val="000000" w:themeColor="text1"/>
                <w:sz w:val="20"/>
                <w:szCs w:val="20"/>
              </w:rPr>
            </w:pPr>
          </w:p>
        </w:tc>
        <w:tc>
          <w:tcPr>
            <w:tcW w:w="0" w:type="auto"/>
            <w:tcBorders>
              <w:top w:val="nil"/>
              <w:bottom w:val="nil"/>
              <w:right w:val="nil"/>
            </w:tcBorders>
            <w:vAlign w:val="center"/>
          </w:tcPr>
          <w:p w14:paraId="31F9A9DC" w14:textId="4E313922" w:rsidR="005F0D78" w:rsidRPr="00D423F0" w:rsidDel="001C1C91" w:rsidRDefault="005F0D78">
            <w:pPr>
              <w:jc w:val="center"/>
              <w:rPr>
                <w:del w:id="885" w:author="Geldsetzer, Pascal" w:date="2018-04-19T15:36:00Z"/>
                <w:rFonts w:ascii="Times New Roman" w:hAnsi="Times New Roman" w:cs="Times New Roman"/>
                <w:i/>
                <w:color w:val="000000" w:themeColor="text1"/>
                <w:sz w:val="20"/>
                <w:szCs w:val="20"/>
              </w:rPr>
            </w:pPr>
          </w:p>
        </w:tc>
        <w:tc>
          <w:tcPr>
            <w:tcW w:w="0" w:type="auto"/>
            <w:tcBorders>
              <w:top w:val="nil"/>
              <w:left w:val="nil"/>
              <w:bottom w:val="nil"/>
            </w:tcBorders>
            <w:vAlign w:val="center"/>
          </w:tcPr>
          <w:p w14:paraId="51F62347" w14:textId="5169BF77" w:rsidR="005F0D78" w:rsidRPr="00D423F0" w:rsidDel="001C1C91" w:rsidRDefault="005F0D78">
            <w:pPr>
              <w:jc w:val="center"/>
              <w:rPr>
                <w:del w:id="886" w:author="Geldsetzer, Pascal" w:date="2018-04-19T15:36:00Z"/>
                <w:rFonts w:ascii="Times New Roman" w:hAnsi="Times New Roman" w:cs="Times New Roman"/>
                <w:i/>
                <w:color w:val="000000" w:themeColor="text1"/>
                <w:sz w:val="20"/>
                <w:szCs w:val="20"/>
              </w:rPr>
            </w:pPr>
          </w:p>
        </w:tc>
      </w:tr>
      <w:tr w:rsidR="005F0D78" w:rsidRPr="00595953" w:rsidDel="001C1C91" w14:paraId="6E9D3864" w14:textId="050B44B4" w:rsidTr="003F0DB0">
        <w:trPr>
          <w:trHeight w:val="216"/>
          <w:del w:id="887" w:author="Geldsetzer, Pascal" w:date="2018-04-19T15:36:00Z"/>
        </w:trPr>
        <w:tc>
          <w:tcPr>
            <w:tcW w:w="0" w:type="auto"/>
            <w:tcBorders>
              <w:top w:val="nil"/>
              <w:bottom w:val="nil"/>
            </w:tcBorders>
            <w:vAlign w:val="bottom"/>
          </w:tcPr>
          <w:p w14:paraId="218CF769" w14:textId="3DD44941" w:rsidR="005F0D78" w:rsidDel="001C1C91" w:rsidRDefault="005F0D78">
            <w:pPr>
              <w:ind w:left="288"/>
              <w:rPr>
                <w:del w:id="888" w:author="Geldsetzer, Pascal" w:date="2018-04-19T15:36:00Z"/>
                <w:rFonts w:ascii="Times New Roman" w:eastAsia="Times New Roman" w:hAnsi="Times New Roman" w:cs="Times New Roman"/>
                <w:i/>
                <w:color w:val="000000" w:themeColor="text1"/>
                <w:sz w:val="20"/>
                <w:szCs w:val="20"/>
              </w:rPr>
            </w:pPr>
            <w:del w:id="889" w:author="Geldsetzer, Pascal" w:date="2018-04-19T15:36:00Z">
              <w:r w:rsidRPr="00595953" w:rsidDel="001C1C91">
                <w:rPr>
                  <w:rFonts w:ascii="Times New Roman" w:eastAsia="Times New Roman" w:hAnsi="Times New Roman" w:cs="Times New Roman"/>
                  <w:color w:val="000000" w:themeColor="text1"/>
                  <w:sz w:val="20"/>
                  <w:szCs w:val="20"/>
                </w:rPr>
                <w:delText>1 (poorest)</w:delText>
              </w:r>
            </w:del>
          </w:p>
        </w:tc>
        <w:tc>
          <w:tcPr>
            <w:tcW w:w="0" w:type="auto"/>
            <w:tcBorders>
              <w:top w:val="nil"/>
              <w:bottom w:val="nil"/>
              <w:right w:val="nil"/>
            </w:tcBorders>
            <w:vAlign w:val="center"/>
          </w:tcPr>
          <w:p w14:paraId="37FC30B1" w14:textId="08AE670F" w:rsidR="005F0D78" w:rsidRPr="00F8031E" w:rsidDel="001C1C91" w:rsidRDefault="005F0D78">
            <w:pPr>
              <w:jc w:val="center"/>
              <w:rPr>
                <w:del w:id="890" w:author="Geldsetzer, Pascal" w:date="2018-04-19T15:36:00Z"/>
                <w:rFonts w:ascii="Times New Roman" w:hAnsi="Times New Roman" w:cs="Times New Roman"/>
                <w:color w:val="000000" w:themeColor="text1"/>
                <w:sz w:val="20"/>
                <w:szCs w:val="20"/>
              </w:rPr>
            </w:pPr>
            <w:del w:id="891" w:author="Geldsetzer, Pascal" w:date="2018-04-19T15:36:00Z">
              <w:r w:rsidRPr="00F8031E" w:rsidDel="001C1C91">
                <w:rPr>
                  <w:rFonts w:ascii="Times New Roman" w:hAnsi="Times New Roman" w:cs="Times New Roman"/>
                  <w:color w:val="000000" w:themeColor="text1"/>
                  <w:sz w:val="20"/>
                  <w:szCs w:val="20"/>
                </w:rPr>
                <w:delText>21.6</w:delText>
              </w:r>
            </w:del>
          </w:p>
        </w:tc>
        <w:tc>
          <w:tcPr>
            <w:tcW w:w="0" w:type="auto"/>
            <w:tcBorders>
              <w:top w:val="nil"/>
              <w:left w:val="nil"/>
              <w:bottom w:val="nil"/>
            </w:tcBorders>
            <w:vAlign w:val="center"/>
          </w:tcPr>
          <w:p w14:paraId="60E4BCF5" w14:textId="1389DE84" w:rsidR="005F0D78" w:rsidRPr="000D5CA4" w:rsidDel="001C1C91" w:rsidRDefault="005F0D78">
            <w:pPr>
              <w:jc w:val="center"/>
              <w:rPr>
                <w:del w:id="892" w:author="Geldsetzer, Pascal" w:date="2018-04-19T15:36:00Z"/>
                <w:rFonts w:ascii="Times New Roman" w:hAnsi="Times New Roman" w:cs="Times New Roman"/>
                <w:color w:val="000000" w:themeColor="text1"/>
                <w:sz w:val="20"/>
                <w:szCs w:val="20"/>
              </w:rPr>
            </w:pPr>
            <w:del w:id="893" w:author="Geldsetzer, Pascal" w:date="2018-04-19T15:36:00Z">
              <w:r w:rsidRPr="000D5CA4" w:rsidDel="001C1C91">
                <w:rPr>
                  <w:rFonts w:ascii="Times New Roman" w:hAnsi="Times New Roman" w:cs="Times New Roman"/>
                  <w:color w:val="000000" w:themeColor="text1"/>
                  <w:sz w:val="20"/>
                  <w:szCs w:val="20"/>
                </w:rPr>
                <w:delText>17.4</w:delText>
              </w:r>
            </w:del>
          </w:p>
        </w:tc>
        <w:tc>
          <w:tcPr>
            <w:tcW w:w="0" w:type="auto"/>
            <w:tcBorders>
              <w:top w:val="nil"/>
              <w:bottom w:val="nil"/>
              <w:right w:val="nil"/>
            </w:tcBorders>
            <w:vAlign w:val="center"/>
          </w:tcPr>
          <w:p w14:paraId="4231E7DC" w14:textId="0903D9A3" w:rsidR="005F0D78" w:rsidRPr="00D423F0" w:rsidDel="001C1C91" w:rsidRDefault="005F0D78">
            <w:pPr>
              <w:jc w:val="center"/>
              <w:rPr>
                <w:del w:id="894" w:author="Geldsetzer, Pascal" w:date="2018-04-19T15:36:00Z"/>
                <w:rFonts w:ascii="Times New Roman" w:hAnsi="Times New Roman" w:cs="Times New Roman"/>
                <w:i/>
                <w:color w:val="000000" w:themeColor="text1"/>
                <w:sz w:val="20"/>
                <w:szCs w:val="20"/>
              </w:rPr>
            </w:pPr>
            <w:del w:id="895" w:author="Geldsetzer, Pascal" w:date="2018-04-19T15:36:00Z">
              <w:r w:rsidRPr="00D423F0" w:rsidDel="001C1C91">
                <w:rPr>
                  <w:rFonts w:ascii="Times New Roman" w:hAnsi="Times New Roman" w:cs="Times New Roman"/>
                  <w:color w:val="000000" w:themeColor="text1"/>
                  <w:sz w:val="20"/>
                  <w:szCs w:val="20"/>
                </w:rPr>
                <w:delText>21.0</w:delText>
              </w:r>
            </w:del>
          </w:p>
        </w:tc>
        <w:tc>
          <w:tcPr>
            <w:tcW w:w="0" w:type="auto"/>
            <w:tcBorders>
              <w:top w:val="nil"/>
              <w:left w:val="nil"/>
              <w:bottom w:val="nil"/>
            </w:tcBorders>
            <w:vAlign w:val="center"/>
          </w:tcPr>
          <w:p w14:paraId="0F98A922" w14:textId="4F337B3A" w:rsidR="005F0D78" w:rsidRPr="00D423F0" w:rsidDel="001C1C91" w:rsidRDefault="005F0D78">
            <w:pPr>
              <w:jc w:val="center"/>
              <w:rPr>
                <w:del w:id="896" w:author="Geldsetzer, Pascal" w:date="2018-04-19T15:36:00Z"/>
                <w:rFonts w:ascii="Times New Roman" w:hAnsi="Times New Roman" w:cs="Times New Roman"/>
                <w:color w:val="000000" w:themeColor="text1"/>
                <w:sz w:val="20"/>
                <w:szCs w:val="20"/>
              </w:rPr>
            </w:pPr>
            <w:del w:id="897" w:author="Geldsetzer, Pascal" w:date="2018-04-19T15:36:00Z">
              <w:r w:rsidRPr="00D423F0" w:rsidDel="001C1C91">
                <w:rPr>
                  <w:rFonts w:ascii="Times New Roman" w:hAnsi="Times New Roman" w:cs="Times New Roman"/>
                  <w:color w:val="000000" w:themeColor="text1"/>
                  <w:sz w:val="20"/>
                  <w:szCs w:val="20"/>
                </w:rPr>
                <w:delText>15.2</w:delText>
              </w:r>
            </w:del>
          </w:p>
        </w:tc>
      </w:tr>
      <w:tr w:rsidR="005F0D78" w:rsidRPr="00595953" w:rsidDel="001C1C91" w14:paraId="14CDB3EC" w14:textId="326BAAB7" w:rsidTr="003F0DB0">
        <w:trPr>
          <w:trHeight w:val="216"/>
          <w:del w:id="898" w:author="Geldsetzer, Pascal" w:date="2018-04-19T15:36:00Z"/>
        </w:trPr>
        <w:tc>
          <w:tcPr>
            <w:tcW w:w="0" w:type="auto"/>
            <w:tcBorders>
              <w:top w:val="nil"/>
              <w:bottom w:val="nil"/>
            </w:tcBorders>
            <w:vAlign w:val="bottom"/>
          </w:tcPr>
          <w:p w14:paraId="208959A1" w14:textId="5ED89A12" w:rsidR="005F0D78" w:rsidDel="001C1C91" w:rsidRDefault="005F0D78">
            <w:pPr>
              <w:ind w:left="288"/>
              <w:rPr>
                <w:del w:id="899" w:author="Geldsetzer, Pascal" w:date="2018-04-19T15:36:00Z"/>
                <w:rFonts w:ascii="Times New Roman" w:eastAsia="Times New Roman" w:hAnsi="Times New Roman" w:cs="Times New Roman"/>
                <w:i/>
                <w:color w:val="000000" w:themeColor="text1"/>
                <w:sz w:val="20"/>
                <w:szCs w:val="20"/>
              </w:rPr>
            </w:pPr>
            <w:del w:id="900" w:author="Geldsetzer, Pascal" w:date="2018-04-19T15:36:00Z">
              <w:r w:rsidRPr="00595953" w:rsidDel="001C1C91">
                <w:rPr>
                  <w:rFonts w:ascii="Times New Roman" w:eastAsia="Times New Roman" w:hAnsi="Times New Roman" w:cs="Times New Roman"/>
                  <w:color w:val="000000" w:themeColor="text1"/>
                  <w:sz w:val="20"/>
                  <w:szCs w:val="20"/>
                </w:rPr>
                <w:delText>2</w:delText>
              </w:r>
            </w:del>
          </w:p>
        </w:tc>
        <w:tc>
          <w:tcPr>
            <w:tcW w:w="0" w:type="auto"/>
            <w:tcBorders>
              <w:top w:val="nil"/>
              <w:bottom w:val="nil"/>
              <w:right w:val="nil"/>
            </w:tcBorders>
            <w:vAlign w:val="center"/>
          </w:tcPr>
          <w:p w14:paraId="50402E5C" w14:textId="06E47A0F" w:rsidR="005F0D78" w:rsidRPr="00F8031E" w:rsidDel="001C1C91" w:rsidRDefault="005F0D78">
            <w:pPr>
              <w:jc w:val="center"/>
              <w:rPr>
                <w:del w:id="901" w:author="Geldsetzer, Pascal" w:date="2018-04-19T15:36:00Z"/>
                <w:rFonts w:ascii="Times New Roman" w:hAnsi="Times New Roman" w:cs="Times New Roman"/>
                <w:color w:val="000000" w:themeColor="text1"/>
                <w:sz w:val="20"/>
                <w:szCs w:val="20"/>
              </w:rPr>
            </w:pPr>
            <w:del w:id="902" w:author="Geldsetzer, Pascal" w:date="2018-04-19T15:36:00Z">
              <w:r w:rsidRPr="00F8031E" w:rsidDel="001C1C91">
                <w:rPr>
                  <w:rFonts w:ascii="Times New Roman" w:hAnsi="Times New Roman" w:cs="Times New Roman"/>
                  <w:color w:val="000000" w:themeColor="text1"/>
                  <w:sz w:val="20"/>
                  <w:szCs w:val="20"/>
                </w:rPr>
                <w:delText>19.9</w:delText>
              </w:r>
            </w:del>
          </w:p>
        </w:tc>
        <w:tc>
          <w:tcPr>
            <w:tcW w:w="0" w:type="auto"/>
            <w:tcBorders>
              <w:top w:val="nil"/>
              <w:left w:val="nil"/>
              <w:bottom w:val="nil"/>
            </w:tcBorders>
            <w:vAlign w:val="center"/>
          </w:tcPr>
          <w:p w14:paraId="493F5417" w14:textId="46B2163E" w:rsidR="005F0D78" w:rsidRPr="000D5CA4" w:rsidDel="001C1C91" w:rsidRDefault="005F0D78">
            <w:pPr>
              <w:jc w:val="center"/>
              <w:rPr>
                <w:del w:id="903" w:author="Geldsetzer, Pascal" w:date="2018-04-19T15:36:00Z"/>
                <w:rFonts w:ascii="Times New Roman" w:hAnsi="Times New Roman" w:cs="Times New Roman"/>
                <w:color w:val="000000" w:themeColor="text1"/>
                <w:sz w:val="20"/>
                <w:szCs w:val="20"/>
              </w:rPr>
            </w:pPr>
            <w:del w:id="904" w:author="Geldsetzer, Pascal" w:date="2018-04-19T15:36:00Z">
              <w:r w:rsidRPr="000D5CA4" w:rsidDel="001C1C91">
                <w:rPr>
                  <w:rFonts w:ascii="Times New Roman" w:hAnsi="Times New Roman" w:cs="Times New Roman"/>
                  <w:color w:val="000000" w:themeColor="text1"/>
                  <w:sz w:val="20"/>
                  <w:szCs w:val="20"/>
                </w:rPr>
                <w:delText>18.8</w:delText>
              </w:r>
            </w:del>
          </w:p>
        </w:tc>
        <w:tc>
          <w:tcPr>
            <w:tcW w:w="0" w:type="auto"/>
            <w:tcBorders>
              <w:top w:val="nil"/>
              <w:bottom w:val="nil"/>
              <w:right w:val="nil"/>
            </w:tcBorders>
            <w:vAlign w:val="center"/>
          </w:tcPr>
          <w:p w14:paraId="1D89D9F0" w14:textId="20390AD9" w:rsidR="005F0D78" w:rsidRPr="00D423F0" w:rsidDel="001C1C91" w:rsidRDefault="005F0D78">
            <w:pPr>
              <w:jc w:val="center"/>
              <w:rPr>
                <w:del w:id="905" w:author="Geldsetzer, Pascal" w:date="2018-04-19T15:36:00Z"/>
                <w:rFonts w:ascii="Times New Roman" w:hAnsi="Times New Roman" w:cs="Times New Roman"/>
                <w:i/>
                <w:color w:val="000000" w:themeColor="text1"/>
                <w:sz w:val="20"/>
                <w:szCs w:val="20"/>
              </w:rPr>
            </w:pPr>
            <w:del w:id="906" w:author="Geldsetzer, Pascal" w:date="2018-04-19T15:36:00Z">
              <w:r w:rsidRPr="00D423F0" w:rsidDel="001C1C91">
                <w:rPr>
                  <w:rFonts w:ascii="Times New Roman" w:hAnsi="Times New Roman" w:cs="Times New Roman"/>
                  <w:color w:val="000000" w:themeColor="text1"/>
                  <w:sz w:val="20"/>
                  <w:szCs w:val="20"/>
                </w:rPr>
                <w:delText>19.8</w:delText>
              </w:r>
            </w:del>
          </w:p>
        </w:tc>
        <w:tc>
          <w:tcPr>
            <w:tcW w:w="0" w:type="auto"/>
            <w:tcBorders>
              <w:top w:val="nil"/>
              <w:left w:val="nil"/>
              <w:bottom w:val="nil"/>
            </w:tcBorders>
            <w:vAlign w:val="center"/>
          </w:tcPr>
          <w:p w14:paraId="4C7A8F06" w14:textId="1470474A" w:rsidR="005F0D78" w:rsidRPr="00D423F0" w:rsidDel="001C1C91" w:rsidRDefault="005F0D78">
            <w:pPr>
              <w:jc w:val="center"/>
              <w:rPr>
                <w:del w:id="907" w:author="Geldsetzer, Pascal" w:date="2018-04-19T15:36:00Z"/>
                <w:rFonts w:ascii="Times New Roman" w:hAnsi="Times New Roman" w:cs="Times New Roman"/>
                <w:color w:val="000000" w:themeColor="text1"/>
                <w:sz w:val="20"/>
                <w:szCs w:val="20"/>
              </w:rPr>
            </w:pPr>
            <w:del w:id="908" w:author="Geldsetzer, Pascal" w:date="2018-04-19T15:36:00Z">
              <w:r w:rsidRPr="00D423F0" w:rsidDel="001C1C91">
                <w:rPr>
                  <w:rFonts w:ascii="Times New Roman" w:hAnsi="Times New Roman" w:cs="Times New Roman"/>
                  <w:color w:val="000000" w:themeColor="text1"/>
                  <w:sz w:val="20"/>
                  <w:szCs w:val="20"/>
                </w:rPr>
                <w:delText>17.9</w:delText>
              </w:r>
            </w:del>
          </w:p>
        </w:tc>
      </w:tr>
      <w:tr w:rsidR="005F0D78" w:rsidRPr="00595953" w:rsidDel="001C1C91" w14:paraId="17EF9597" w14:textId="3F692862" w:rsidTr="003F0DB0">
        <w:trPr>
          <w:trHeight w:val="216"/>
          <w:del w:id="909" w:author="Geldsetzer, Pascal" w:date="2018-04-19T15:36:00Z"/>
        </w:trPr>
        <w:tc>
          <w:tcPr>
            <w:tcW w:w="0" w:type="auto"/>
            <w:tcBorders>
              <w:top w:val="nil"/>
              <w:bottom w:val="nil"/>
            </w:tcBorders>
            <w:vAlign w:val="bottom"/>
          </w:tcPr>
          <w:p w14:paraId="327C16F0" w14:textId="5999A0F2" w:rsidR="005F0D78" w:rsidDel="001C1C91" w:rsidRDefault="005F0D78">
            <w:pPr>
              <w:ind w:left="288"/>
              <w:rPr>
                <w:del w:id="910" w:author="Geldsetzer, Pascal" w:date="2018-04-19T15:36:00Z"/>
                <w:rFonts w:ascii="Times New Roman" w:eastAsia="Times New Roman" w:hAnsi="Times New Roman" w:cs="Times New Roman"/>
                <w:i/>
                <w:color w:val="000000" w:themeColor="text1"/>
                <w:sz w:val="20"/>
                <w:szCs w:val="20"/>
              </w:rPr>
            </w:pPr>
            <w:del w:id="911" w:author="Geldsetzer, Pascal" w:date="2018-04-19T15:36:00Z">
              <w:r w:rsidRPr="00595953" w:rsidDel="001C1C91">
                <w:rPr>
                  <w:rFonts w:ascii="Times New Roman" w:eastAsia="Times New Roman" w:hAnsi="Times New Roman" w:cs="Times New Roman"/>
                  <w:color w:val="000000" w:themeColor="text1"/>
                  <w:sz w:val="20"/>
                  <w:szCs w:val="20"/>
                </w:rPr>
                <w:delText>3</w:delText>
              </w:r>
            </w:del>
          </w:p>
        </w:tc>
        <w:tc>
          <w:tcPr>
            <w:tcW w:w="0" w:type="auto"/>
            <w:tcBorders>
              <w:top w:val="nil"/>
              <w:bottom w:val="nil"/>
              <w:right w:val="nil"/>
            </w:tcBorders>
            <w:vAlign w:val="center"/>
          </w:tcPr>
          <w:p w14:paraId="5D88C37C" w14:textId="6DD106F8" w:rsidR="005F0D78" w:rsidRPr="00F8031E" w:rsidDel="001C1C91" w:rsidRDefault="005F0D78">
            <w:pPr>
              <w:jc w:val="center"/>
              <w:rPr>
                <w:del w:id="912" w:author="Geldsetzer, Pascal" w:date="2018-04-19T15:36:00Z"/>
                <w:rFonts w:ascii="Times New Roman" w:hAnsi="Times New Roman" w:cs="Times New Roman"/>
                <w:color w:val="000000" w:themeColor="text1"/>
                <w:sz w:val="20"/>
                <w:szCs w:val="20"/>
              </w:rPr>
            </w:pPr>
            <w:del w:id="913" w:author="Geldsetzer, Pascal" w:date="2018-04-19T15:36:00Z">
              <w:r w:rsidRPr="00F8031E" w:rsidDel="001C1C91">
                <w:rPr>
                  <w:rFonts w:ascii="Times New Roman" w:hAnsi="Times New Roman" w:cs="Times New Roman"/>
                  <w:color w:val="000000" w:themeColor="text1"/>
                  <w:sz w:val="20"/>
                  <w:szCs w:val="20"/>
                </w:rPr>
                <w:delText>19.1</w:delText>
              </w:r>
            </w:del>
          </w:p>
        </w:tc>
        <w:tc>
          <w:tcPr>
            <w:tcW w:w="0" w:type="auto"/>
            <w:tcBorders>
              <w:top w:val="nil"/>
              <w:left w:val="nil"/>
              <w:bottom w:val="nil"/>
            </w:tcBorders>
            <w:vAlign w:val="center"/>
          </w:tcPr>
          <w:p w14:paraId="62C06521" w14:textId="70954A53" w:rsidR="005F0D78" w:rsidRPr="000D5CA4" w:rsidDel="001C1C91" w:rsidRDefault="005F0D78">
            <w:pPr>
              <w:jc w:val="center"/>
              <w:rPr>
                <w:del w:id="914" w:author="Geldsetzer, Pascal" w:date="2018-04-19T15:36:00Z"/>
                <w:rFonts w:ascii="Times New Roman" w:hAnsi="Times New Roman" w:cs="Times New Roman"/>
                <w:color w:val="000000" w:themeColor="text1"/>
                <w:sz w:val="20"/>
                <w:szCs w:val="20"/>
              </w:rPr>
            </w:pPr>
            <w:del w:id="915" w:author="Geldsetzer, Pascal" w:date="2018-04-19T15:36:00Z">
              <w:r w:rsidRPr="000D5CA4" w:rsidDel="001C1C91">
                <w:rPr>
                  <w:rFonts w:ascii="Times New Roman" w:hAnsi="Times New Roman" w:cs="Times New Roman"/>
                  <w:color w:val="000000" w:themeColor="text1"/>
                  <w:sz w:val="20"/>
                  <w:szCs w:val="20"/>
                </w:rPr>
                <w:delText>20.0</w:delText>
              </w:r>
            </w:del>
          </w:p>
        </w:tc>
        <w:tc>
          <w:tcPr>
            <w:tcW w:w="0" w:type="auto"/>
            <w:tcBorders>
              <w:top w:val="nil"/>
              <w:bottom w:val="nil"/>
              <w:right w:val="nil"/>
            </w:tcBorders>
            <w:vAlign w:val="center"/>
          </w:tcPr>
          <w:p w14:paraId="09F49136" w14:textId="086791B6" w:rsidR="005F0D78" w:rsidRPr="00D423F0" w:rsidDel="001C1C91" w:rsidRDefault="005F0D78">
            <w:pPr>
              <w:jc w:val="center"/>
              <w:rPr>
                <w:del w:id="916" w:author="Geldsetzer, Pascal" w:date="2018-04-19T15:36:00Z"/>
                <w:rFonts w:ascii="Times New Roman" w:hAnsi="Times New Roman" w:cs="Times New Roman"/>
                <w:i/>
                <w:color w:val="000000" w:themeColor="text1"/>
                <w:sz w:val="20"/>
                <w:szCs w:val="20"/>
              </w:rPr>
            </w:pPr>
            <w:del w:id="917" w:author="Geldsetzer, Pascal" w:date="2018-04-19T15:36:00Z">
              <w:r w:rsidRPr="00D423F0" w:rsidDel="001C1C91">
                <w:rPr>
                  <w:rFonts w:ascii="Times New Roman" w:hAnsi="Times New Roman" w:cs="Times New Roman"/>
                  <w:color w:val="000000" w:themeColor="text1"/>
                  <w:sz w:val="20"/>
                  <w:szCs w:val="20"/>
                </w:rPr>
                <w:delText>19.1</w:delText>
              </w:r>
            </w:del>
          </w:p>
        </w:tc>
        <w:tc>
          <w:tcPr>
            <w:tcW w:w="0" w:type="auto"/>
            <w:tcBorders>
              <w:top w:val="nil"/>
              <w:left w:val="nil"/>
              <w:bottom w:val="nil"/>
            </w:tcBorders>
            <w:vAlign w:val="center"/>
          </w:tcPr>
          <w:p w14:paraId="06737F84" w14:textId="2381A379" w:rsidR="005F0D78" w:rsidRPr="00D423F0" w:rsidDel="001C1C91" w:rsidRDefault="005F0D78">
            <w:pPr>
              <w:jc w:val="center"/>
              <w:rPr>
                <w:del w:id="918" w:author="Geldsetzer, Pascal" w:date="2018-04-19T15:36:00Z"/>
                <w:rFonts w:ascii="Times New Roman" w:hAnsi="Times New Roman" w:cs="Times New Roman"/>
                <w:color w:val="000000" w:themeColor="text1"/>
                <w:sz w:val="20"/>
                <w:szCs w:val="20"/>
              </w:rPr>
            </w:pPr>
            <w:del w:id="919" w:author="Geldsetzer, Pascal" w:date="2018-04-19T15:36:00Z">
              <w:r w:rsidRPr="00D423F0" w:rsidDel="001C1C91">
                <w:rPr>
                  <w:rFonts w:ascii="Times New Roman" w:hAnsi="Times New Roman" w:cs="Times New Roman"/>
                  <w:color w:val="000000" w:themeColor="text1"/>
                  <w:sz w:val="20"/>
                  <w:szCs w:val="20"/>
                </w:rPr>
                <w:delText>20.4</w:delText>
              </w:r>
            </w:del>
          </w:p>
        </w:tc>
      </w:tr>
      <w:tr w:rsidR="005F0D78" w:rsidRPr="00595953" w:rsidDel="001C1C91" w14:paraId="6E884EC2" w14:textId="61D08B0C" w:rsidTr="003F0DB0">
        <w:trPr>
          <w:trHeight w:val="216"/>
          <w:del w:id="920" w:author="Geldsetzer, Pascal" w:date="2018-04-19T15:36:00Z"/>
        </w:trPr>
        <w:tc>
          <w:tcPr>
            <w:tcW w:w="0" w:type="auto"/>
            <w:tcBorders>
              <w:top w:val="nil"/>
              <w:bottom w:val="nil"/>
            </w:tcBorders>
            <w:vAlign w:val="bottom"/>
          </w:tcPr>
          <w:p w14:paraId="5D4A82E4" w14:textId="4BE68C3E" w:rsidR="005F0D78" w:rsidDel="001C1C91" w:rsidRDefault="005F0D78">
            <w:pPr>
              <w:ind w:left="288"/>
              <w:rPr>
                <w:del w:id="921" w:author="Geldsetzer, Pascal" w:date="2018-04-19T15:36:00Z"/>
                <w:rFonts w:ascii="Times New Roman" w:eastAsia="Times New Roman" w:hAnsi="Times New Roman" w:cs="Times New Roman"/>
                <w:i/>
                <w:color w:val="000000" w:themeColor="text1"/>
                <w:sz w:val="20"/>
                <w:szCs w:val="20"/>
              </w:rPr>
            </w:pPr>
            <w:del w:id="922" w:author="Geldsetzer, Pascal" w:date="2018-04-19T15:36:00Z">
              <w:r w:rsidRPr="00595953" w:rsidDel="001C1C91">
                <w:rPr>
                  <w:rFonts w:ascii="Times New Roman" w:eastAsia="Times New Roman" w:hAnsi="Times New Roman" w:cs="Times New Roman"/>
                  <w:color w:val="000000" w:themeColor="text1"/>
                  <w:sz w:val="20"/>
                  <w:szCs w:val="20"/>
                </w:rPr>
                <w:delText>4</w:delText>
              </w:r>
            </w:del>
          </w:p>
        </w:tc>
        <w:tc>
          <w:tcPr>
            <w:tcW w:w="0" w:type="auto"/>
            <w:tcBorders>
              <w:top w:val="nil"/>
              <w:bottom w:val="nil"/>
              <w:right w:val="nil"/>
            </w:tcBorders>
            <w:vAlign w:val="center"/>
          </w:tcPr>
          <w:p w14:paraId="0E8C5825" w14:textId="7ED1EAF3" w:rsidR="005F0D78" w:rsidRPr="00F8031E" w:rsidDel="001C1C91" w:rsidRDefault="005F0D78">
            <w:pPr>
              <w:jc w:val="center"/>
              <w:rPr>
                <w:del w:id="923" w:author="Geldsetzer, Pascal" w:date="2018-04-19T15:36:00Z"/>
                <w:rFonts w:ascii="Times New Roman" w:hAnsi="Times New Roman" w:cs="Times New Roman"/>
                <w:color w:val="000000" w:themeColor="text1"/>
                <w:sz w:val="20"/>
                <w:szCs w:val="20"/>
              </w:rPr>
            </w:pPr>
            <w:del w:id="924" w:author="Geldsetzer, Pascal" w:date="2018-04-19T15:36:00Z">
              <w:r w:rsidRPr="00F8031E" w:rsidDel="001C1C91">
                <w:rPr>
                  <w:rFonts w:ascii="Times New Roman" w:hAnsi="Times New Roman" w:cs="Times New Roman"/>
                  <w:color w:val="000000" w:themeColor="text1"/>
                  <w:sz w:val="20"/>
                  <w:szCs w:val="20"/>
                </w:rPr>
                <w:delText>19.4</w:delText>
              </w:r>
            </w:del>
          </w:p>
        </w:tc>
        <w:tc>
          <w:tcPr>
            <w:tcW w:w="0" w:type="auto"/>
            <w:tcBorders>
              <w:top w:val="nil"/>
              <w:left w:val="nil"/>
              <w:bottom w:val="nil"/>
            </w:tcBorders>
            <w:vAlign w:val="center"/>
          </w:tcPr>
          <w:p w14:paraId="391E4BD3" w14:textId="761668C5" w:rsidR="005F0D78" w:rsidRPr="000D5CA4" w:rsidDel="001C1C91" w:rsidRDefault="005F0D78">
            <w:pPr>
              <w:jc w:val="center"/>
              <w:rPr>
                <w:del w:id="925" w:author="Geldsetzer, Pascal" w:date="2018-04-19T15:36:00Z"/>
                <w:rFonts w:ascii="Times New Roman" w:hAnsi="Times New Roman" w:cs="Times New Roman"/>
                <w:color w:val="000000" w:themeColor="text1"/>
                <w:sz w:val="20"/>
                <w:szCs w:val="20"/>
              </w:rPr>
            </w:pPr>
            <w:del w:id="926" w:author="Geldsetzer, Pascal" w:date="2018-04-19T15:36:00Z">
              <w:r w:rsidRPr="000D5CA4" w:rsidDel="001C1C91">
                <w:rPr>
                  <w:rFonts w:ascii="Times New Roman" w:hAnsi="Times New Roman" w:cs="Times New Roman"/>
                  <w:color w:val="000000" w:themeColor="text1"/>
                  <w:sz w:val="20"/>
                  <w:szCs w:val="20"/>
                </w:rPr>
                <w:delText>21.5</w:delText>
              </w:r>
            </w:del>
          </w:p>
        </w:tc>
        <w:tc>
          <w:tcPr>
            <w:tcW w:w="0" w:type="auto"/>
            <w:tcBorders>
              <w:top w:val="nil"/>
              <w:bottom w:val="nil"/>
              <w:right w:val="nil"/>
            </w:tcBorders>
            <w:vAlign w:val="center"/>
          </w:tcPr>
          <w:p w14:paraId="5A4FA2F6" w14:textId="22D17ADE" w:rsidR="005F0D78" w:rsidRPr="00D423F0" w:rsidDel="001C1C91" w:rsidRDefault="005F0D78">
            <w:pPr>
              <w:jc w:val="center"/>
              <w:rPr>
                <w:del w:id="927" w:author="Geldsetzer, Pascal" w:date="2018-04-19T15:36:00Z"/>
                <w:rFonts w:ascii="Times New Roman" w:hAnsi="Times New Roman" w:cs="Times New Roman"/>
                <w:i/>
                <w:color w:val="000000" w:themeColor="text1"/>
                <w:sz w:val="20"/>
                <w:szCs w:val="20"/>
              </w:rPr>
            </w:pPr>
            <w:del w:id="928" w:author="Geldsetzer, Pascal" w:date="2018-04-19T15:36:00Z">
              <w:r w:rsidRPr="00D423F0" w:rsidDel="001C1C91">
                <w:rPr>
                  <w:rFonts w:ascii="Times New Roman" w:hAnsi="Times New Roman" w:cs="Times New Roman"/>
                  <w:color w:val="000000" w:themeColor="text1"/>
                  <w:sz w:val="20"/>
                  <w:szCs w:val="20"/>
                </w:rPr>
                <w:delText>19.8</w:delText>
              </w:r>
            </w:del>
          </w:p>
        </w:tc>
        <w:tc>
          <w:tcPr>
            <w:tcW w:w="0" w:type="auto"/>
            <w:tcBorders>
              <w:top w:val="nil"/>
              <w:left w:val="nil"/>
              <w:bottom w:val="nil"/>
            </w:tcBorders>
            <w:vAlign w:val="center"/>
          </w:tcPr>
          <w:p w14:paraId="3C2B91E2" w14:textId="516D1BCE" w:rsidR="005F0D78" w:rsidRPr="00D423F0" w:rsidDel="001C1C91" w:rsidRDefault="005F0D78">
            <w:pPr>
              <w:jc w:val="center"/>
              <w:rPr>
                <w:del w:id="929" w:author="Geldsetzer, Pascal" w:date="2018-04-19T15:36:00Z"/>
                <w:rFonts w:ascii="Times New Roman" w:hAnsi="Times New Roman" w:cs="Times New Roman"/>
                <w:color w:val="000000" w:themeColor="text1"/>
                <w:sz w:val="20"/>
                <w:szCs w:val="20"/>
              </w:rPr>
            </w:pPr>
            <w:del w:id="930" w:author="Geldsetzer, Pascal" w:date="2018-04-19T15:36:00Z">
              <w:r w:rsidRPr="00D423F0" w:rsidDel="001C1C91">
                <w:rPr>
                  <w:rFonts w:ascii="Times New Roman" w:hAnsi="Times New Roman" w:cs="Times New Roman"/>
                  <w:color w:val="000000" w:themeColor="text1"/>
                  <w:sz w:val="20"/>
                  <w:szCs w:val="20"/>
                </w:rPr>
                <w:delText>22.2</w:delText>
              </w:r>
            </w:del>
          </w:p>
        </w:tc>
      </w:tr>
      <w:tr w:rsidR="005F0D78" w:rsidRPr="00595953" w:rsidDel="001C1C91" w14:paraId="06ED8502" w14:textId="15408427" w:rsidTr="003F0DB0">
        <w:trPr>
          <w:trHeight w:val="216"/>
          <w:del w:id="931" w:author="Geldsetzer, Pascal" w:date="2018-04-19T15:36:00Z"/>
        </w:trPr>
        <w:tc>
          <w:tcPr>
            <w:tcW w:w="0" w:type="auto"/>
            <w:tcBorders>
              <w:top w:val="nil"/>
              <w:bottom w:val="single" w:sz="4" w:space="0" w:color="auto"/>
            </w:tcBorders>
            <w:vAlign w:val="bottom"/>
          </w:tcPr>
          <w:p w14:paraId="7E426980" w14:textId="142D69CA" w:rsidR="005F0D78" w:rsidDel="001C1C91" w:rsidRDefault="005F0D78">
            <w:pPr>
              <w:ind w:left="288"/>
              <w:rPr>
                <w:del w:id="932" w:author="Geldsetzer, Pascal" w:date="2018-04-19T15:36:00Z"/>
                <w:rFonts w:ascii="Times New Roman" w:eastAsia="Times New Roman" w:hAnsi="Times New Roman" w:cs="Times New Roman"/>
                <w:i/>
                <w:color w:val="000000" w:themeColor="text1"/>
                <w:sz w:val="20"/>
                <w:szCs w:val="20"/>
              </w:rPr>
            </w:pPr>
            <w:del w:id="933" w:author="Geldsetzer, Pascal" w:date="2018-04-19T15:36:00Z">
              <w:r w:rsidRPr="00595953" w:rsidDel="001C1C91">
                <w:rPr>
                  <w:rFonts w:ascii="Times New Roman" w:eastAsia="Times New Roman" w:hAnsi="Times New Roman" w:cs="Times New Roman"/>
                  <w:color w:val="000000" w:themeColor="text1"/>
                  <w:sz w:val="20"/>
                  <w:szCs w:val="20"/>
                </w:rPr>
                <w:delText>5 (richest)</w:delText>
              </w:r>
            </w:del>
          </w:p>
        </w:tc>
        <w:tc>
          <w:tcPr>
            <w:tcW w:w="0" w:type="auto"/>
            <w:tcBorders>
              <w:top w:val="nil"/>
              <w:bottom w:val="single" w:sz="4" w:space="0" w:color="auto"/>
              <w:right w:val="nil"/>
            </w:tcBorders>
            <w:vAlign w:val="center"/>
          </w:tcPr>
          <w:p w14:paraId="54D64B9C" w14:textId="108F898B" w:rsidR="005F0D78" w:rsidRPr="00F8031E" w:rsidDel="001C1C91" w:rsidRDefault="005F0D78">
            <w:pPr>
              <w:jc w:val="center"/>
              <w:rPr>
                <w:del w:id="934" w:author="Geldsetzer, Pascal" w:date="2018-04-19T15:36:00Z"/>
                <w:rFonts w:ascii="Times New Roman" w:hAnsi="Times New Roman" w:cs="Times New Roman"/>
                <w:color w:val="000000" w:themeColor="text1"/>
                <w:sz w:val="20"/>
                <w:szCs w:val="20"/>
              </w:rPr>
            </w:pPr>
            <w:del w:id="935" w:author="Geldsetzer, Pascal" w:date="2018-04-19T15:36:00Z">
              <w:r w:rsidRPr="00F8031E" w:rsidDel="001C1C91">
                <w:rPr>
                  <w:rFonts w:ascii="Times New Roman" w:hAnsi="Times New Roman" w:cs="Times New Roman"/>
                  <w:color w:val="000000" w:themeColor="text1"/>
                  <w:sz w:val="20"/>
                  <w:szCs w:val="20"/>
                </w:rPr>
                <w:delText>20.0</w:delText>
              </w:r>
            </w:del>
          </w:p>
        </w:tc>
        <w:tc>
          <w:tcPr>
            <w:tcW w:w="0" w:type="auto"/>
            <w:tcBorders>
              <w:top w:val="nil"/>
              <w:left w:val="nil"/>
              <w:bottom w:val="single" w:sz="4" w:space="0" w:color="auto"/>
            </w:tcBorders>
            <w:vAlign w:val="center"/>
          </w:tcPr>
          <w:p w14:paraId="3C1F801B" w14:textId="22F39F18" w:rsidR="005F0D78" w:rsidRPr="000D5CA4" w:rsidDel="001C1C91" w:rsidRDefault="005F0D78">
            <w:pPr>
              <w:jc w:val="center"/>
              <w:rPr>
                <w:del w:id="936" w:author="Geldsetzer, Pascal" w:date="2018-04-19T15:36:00Z"/>
                <w:rFonts w:ascii="Times New Roman" w:hAnsi="Times New Roman" w:cs="Times New Roman"/>
                <w:color w:val="000000" w:themeColor="text1"/>
                <w:sz w:val="20"/>
                <w:szCs w:val="20"/>
              </w:rPr>
            </w:pPr>
            <w:del w:id="937" w:author="Geldsetzer, Pascal" w:date="2018-04-19T15:36:00Z">
              <w:r w:rsidRPr="000D5CA4" w:rsidDel="001C1C91">
                <w:rPr>
                  <w:rFonts w:ascii="Times New Roman" w:hAnsi="Times New Roman" w:cs="Times New Roman"/>
                  <w:color w:val="000000" w:themeColor="text1"/>
                  <w:sz w:val="20"/>
                  <w:szCs w:val="20"/>
                </w:rPr>
                <w:delText>22.3</w:delText>
              </w:r>
            </w:del>
          </w:p>
        </w:tc>
        <w:tc>
          <w:tcPr>
            <w:tcW w:w="0" w:type="auto"/>
            <w:tcBorders>
              <w:top w:val="nil"/>
              <w:bottom w:val="single" w:sz="4" w:space="0" w:color="auto"/>
              <w:right w:val="nil"/>
            </w:tcBorders>
            <w:vAlign w:val="center"/>
          </w:tcPr>
          <w:p w14:paraId="1F825CE2" w14:textId="4B2934DE" w:rsidR="005F0D78" w:rsidRPr="00D423F0" w:rsidDel="001C1C91" w:rsidRDefault="005F0D78">
            <w:pPr>
              <w:jc w:val="center"/>
              <w:rPr>
                <w:del w:id="938" w:author="Geldsetzer, Pascal" w:date="2018-04-19T15:36:00Z"/>
                <w:rFonts w:ascii="Times New Roman" w:hAnsi="Times New Roman" w:cs="Times New Roman"/>
                <w:i/>
                <w:color w:val="000000" w:themeColor="text1"/>
                <w:sz w:val="20"/>
                <w:szCs w:val="20"/>
              </w:rPr>
            </w:pPr>
            <w:del w:id="939" w:author="Geldsetzer, Pascal" w:date="2018-04-19T15:36:00Z">
              <w:r w:rsidRPr="00D423F0" w:rsidDel="001C1C91">
                <w:rPr>
                  <w:rFonts w:ascii="Times New Roman" w:hAnsi="Times New Roman" w:cs="Times New Roman"/>
                  <w:color w:val="000000" w:themeColor="text1"/>
                  <w:sz w:val="20"/>
                  <w:szCs w:val="20"/>
                </w:rPr>
                <w:delText>20.2</w:delText>
              </w:r>
            </w:del>
          </w:p>
        </w:tc>
        <w:tc>
          <w:tcPr>
            <w:tcW w:w="0" w:type="auto"/>
            <w:tcBorders>
              <w:top w:val="nil"/>
              <w:left w:val="nil"/>
              <w:bottom w:val="single" w:sz="4" w:space="0" w:color="auto"/>
            </w:tcBorders>
            <w:vAlign w:val="center"/>
          </w:tcPr>
          <w:p w14:paraId="6732121B" w14:textId="10512D38" w:rsidR="005F0D78" w:rsidRPr="00D423F0" w:rsidDel="001C1C91" w:rsidRDefault="005F0D78">
            <w:pPr>
              <w:jc w:val="center"/>
              <w:rPr>
                <w:del w:id="940" w:author="Geldsetzer, Pascal" w:date="2018-04-19T15:36:00Z"/>
                <w:rFonts w:ascii="Times New Roman" w:hAnsi="Times New Roman" w:cs="Times New Roman"/>
                <w:color w:val="000000" w:themeColor="text1"/>
                <w:sz w:val="20"/>
                <w:szCs w:val="20"/>
              </w:rPr>
            </w:pPr>
            <w:del w:id="941" w:author="Geldsetzer, Pascal" w:date="2018-04-19T15:36:00Z">
              <w:r w:rsidRPr="00D423F0" w:rsidDel="001C1C91">
                <w:rPr>
                  <w:rFonts w:ascii="Times New Roman" w:hAnsi="Times New Roman" w:cs="Times New Roman"/>
                  <w:color w:val="000000" w:themeColor="text1"/>
                  <w:sz w:val="20"/>
                  <w:szCs w:val="20"/>
                </w:rPr>
                <w:delText>24.3</w:delText>
              </w:r>
            </w:del>
          </w:p>
        </w:tc>
      </w:tr>
    </w:tbl>
    <w:p w14:paraId="50285C97" w14:textId="40925404" w:rsidR="001C4710" w:rsidDel="001C1C91" w:rsidRDefault="00F73453">
      <w:pPr>
        <w:rPr>
          <w:del w:id="942" w:author="Geldsetzer, Pascal" w:date="2018-04-19T15:36:00Z"/>
          <w:rFonts w:ascii="Times New Roman" w:eastAsiaTheme="majorEastAsia" w:hAnsi="Times New Roman" w:cs="Times New Roman"/>
          <w:b/>
          <w:color w:val="000000" w:themeColor="text1"/>
        </w:rPr>
      </w:pPr>
      <w:del w:id="943" w:author="Geldsetzer, Pascal" w:date="2018-04-19T15:36:00Z">
        <w:r w:rsidDel="001C1C91">
          <w:rPr>
            <w:rFonts w:ascii="Times New Roman" w:hAnsi="Times New Roman" w:cs="Times New Roman"/>
            <w:b/>
            <w:color w:val="000000" w:themeColor="text1"/>
          </w:rPr>
          <w:br w:type="textWrapping" w:clear="all"/>
        </w:r>
        <w:r w:rsidR="001C4710" w:rsidDel="001C1C91">
          <w:rPr>
            <w:rFonts w:ascii="Times New Roman" w:hAnsi="Times New Roman" w:cs="Times New Roman"/>
            <w:b/>
            <w:color w:val="000000" w:themeColor="text1"/>
          </w:rPr>
          <w:br w:type="page"/>
        </w:r>
      </w:del>
    </w:p>
    <w:p w14:paraId="1A158C9A" w14:textId="048A9B3F" w:rsidR="00625A11" w:rsidRPr="00532BF8" w:rsidDel="001C1C91" w:rsidRDefault="0006026D">
      <w:pPr>
        <w:pStyle w:val="Heading1"/>
        <w:rPr>
          <w:del w:id="944" w:author="Geldsetzer, Pascal" w:date="2018-04-19T15:36:00Z"/>
          <w:rFonts w:ascii="Times New Roman" w:hAnsi="Times New Roman" w:cs="Times New Roman"/>
          <w:b/>
          <w:color w:val="000000" w:themeColor="text1"/>
        </w:rPr>
      </w:pPr>
      <w:del w:id="945" w:author="Geldsetzer, Pascal" w:date="2018-04-19T09:52:00Z">
        <w:r w:rsidDel="004E232C">
          <w:rPr>
            <w:rFonts w:ascii="Times New Roman" w:hAnsi="Times New Roman" w:cs="Times New Roman"/>
            <w:b/>
            <w:color w:val="000000" w:themeColor="text1"/>
            <w:sz w:val="24"/>
            <w:szCs w:val="24"/>
          </w:rPr>
          <w:delText>Appendix Table S3</w:delText>
        </w:r>
      </w:del>
      <w:bookmarkStart w:id="946" w:name="_Toc511900090"/>
      <w:del w:id="947" w:author="Geldsetzer, Pascal" w:date="2018-04-19T15:36:00Z">
        <w:r w:rsidDel="001C1C91">
          <w:rPr>
            <w:rFonts w:ascii="Times New Roman" w:hAnsi="Times New Roman" w:cs="Times New Roman"/>
            <w:b/>
            <w:color w:val="000000" w:themeColor="text1"/>
            <w:sz w:val="24"/>
            <w:szCs w:val="24"/>
          </w:rPr>
          <w:delText xml:space="preserve">. </w:delText>
        </w:r>
      </w:del>
      <w:del w:id="948" w:author="Geldsetzer, Pascal" w:date="2018-03-03T09:46:00Z">
        <w:r w:rsidDel="00AD50F1">
          <w:rPr>
            <w:rFonts w:ascii="Times New Roman" w:hAnsi="Times New Roman" w:cs="Times New Roman"/>
            <w:b/>
            <w:color w:val="000000" w:themeColor="text1"/>
            <w:sz w:val="24"/>
            <w:szCs w:val="24"/>
          </w:rPr>
          <w:delText>Crude p</w:delText>
        </w:r>
        <w:r w:rsidR="00625A11" w:rsidRPr="00532BF8" w:rsidDel="00AD50F1">
          <w:rPr>
            <w:rFonts w:ascii="Times New Roman" w:hAnsi="Times New Roman" w:cs="Times New Roman"/>
            <w:b/>
            <w:color w:val="000000" w:themeColor="text1"/>
            <w:sz w:val="24"/>
            <w:szCs w:val="24"/>
          </w:rPr>
          <w:delText xml:space="preserve">revalence of high </w:delText>
        </w:r>
      </w:del>
      <w:del w:id="949" w:author="Geldsetzer, Pascal" w:date="2018-04-19T15:36:00Z">
        <w:r w:rsidR="00625A11" w:rsidRPr="00532BF8" w:rsidDel="001C1C91">
          <w:rPr>
            <w:rFonts w:ascii="Times New Roman" w:hAnsi="Times New Roman" w:cs="Times New Roman"/>
            <w:b/>
            <w:color w:val="000000" w:themeColor="text1"/>
            <w:sz w:val="24"/>
            <w:szCs w:val="24"/>
          </w:rPr>
          <w:delText xml:space="preserve">10-year cardiovascular risk </w:delText>
        </w:r>
      </w:del>
      <w:del w:id="950" w:author="Geldsetzer, Pascal" w:date="2018-03-03T09:46:00Z">
        <w:r w:rsidR="00625A11" w:rsidRPr="00532BF8" w:rsidDel="00AD50F1">
          <w:rPr>
            <w:rFonts w:ascii="Times New Roman" w:hAnsi="Times New Roman" w:cs="Times New Roman"/>
            <w:b/>
            <w:color w:val="000000" w:themeColor="text1"/>
            <w:sz w:val="24"/>
            <w:szCs w:val="24"/>
          </w:rPr>
          <w:delText>and mean risk</w:delText>
        </w:r>
      </w:del>
      <w:del w:id="951" w:author="Geldsetzer, Pascal" w:date="2018-04-19T15:36:00Z">
        <w:r w:rsidR="00625A11" w:rsidRPr="00532BF8" w:rsidDel="001C1C91">
          <w:rPr>
            <w:rFonts w:ascii="Times New Roman" w:hAnsi="Times New Roman" w:cs="Times New Roman"/>
            <w:b/>
            <w:color w:val="000000" w:themeColor="text1"/>
            <w:sz w:val="24"/>
            <w:szCs w:val="24"/>
          </w:rPr>
          <w:delText>, by age group</w:delText>
        </w:r>
        <w:bookmarkEnd w:id="946"/>
      </w:del>
    </w:p>
    <w:p w14:paraId="0C8D6126" w14:textId="597AC7B9" w:rsidR="00FE2562" w:rsidRPr="00491231" w:rsidDel="001C1C91" w:rsidRDefault="00FE2562">
      <w:pPr>
        <w:rPr>
          <w:del w:id="952" w:author="Geldsetzer, Pascal" w:date="2018-04-19T15:36:00Z"/>
          <w:rFonts w:ascii="Times New Roman" w:hAnsi="Times New Roman" w:cs="Times New Roman"/>
          <w:i/>
        </w:rPr>
      </w:pPr>
    </w:p>
    <w:tbl>
      <w:tblPr>
        <w:tblStyle w:val="TableGrid"/>
        <w:tblW w:w="0" w:type="auto"/>
        <w:tblBorders>
          <w:left w:val="none" w:sz="0" w:space="0" w:color="auto"/>
          <w:right w:val="none" w:sz="0" w:space="0" w:color="auto"/>
        </w:tblBorders>
        <w:tblLook w:val="04A0" w:firstRow="1" w:lastRow="0" w:firstColumn="1" w:lastColumn="0" w:noHBand="0" w:noVBand="1"/>
        <w:tblPrChange w:id="953" w:author="Geldsetzer, Pascal" w:date="2018-03-03T09:48:00Z">
          <w:tblPr>
            <w:tblStyle w:val="TableGrid"/>
            <w:tblW w:w="0" w:type="auto"/>
            <w:tblBorders>
              <w:left w:val="none" w:sz="0" w:space="0" w:color="auto"/>
              <w:right w:val="none" w:sz="0" w:space="0" w:color="auto"/>
            </w:tblBorders>
            <w:tblLook w:val="04A0" w:firstRow="1" w:lastRow="0" w:firstColumn="1" w:lastColumn="0" w:noHBand="0" w:noVBand="1"/>
          </w:tblPr>
        </w:tblPrChange>
      </w:tblPr>
      <w:tblGrid>
        <w:gridCol w:w="1310"/>
        <w:gridCol w:w="1559"/>
        <w:gridCol w:w="1560"/>
        <w:gridCol w:w="1559"/>
        <w:gridCol w:w="1560"/>
        <w:tblGridChange w:id="954">
          <w:tblGrid>
            <w:gridCol w:w="1310"/>
            <w:gridCol w:w="1588"/>
            <w:gridCol w:w="1550"/>
            <w:gridCol w:w="1550"/>
            <w:gridCol w:w="1550"/>
          </w:tblGrid>
        </w:tblGridChange>
      </w:tblGrid>
      <w:tr w:rsidR="00865683" w:rsidRPr="00F60E4E" w:rsidDel="001C1C91" w14:paraId="5EE20EBF" w14:textId="098292CF" w:rsidTr="00F62C83">
        <w:trPr>
          <w:del w:id="955" w:author="Geldsetzer, Pascal" w:date="2018-04-19T15:36:00Z"/>
        </w:trPr>
        <w:tc>
          <w:tcPr>
            <w:tcW w:w="0" w:type="auto"/>
            <w:tcBorders>
              <w:bottom w:val="single" w:sz="4" w:space="0" w:color="auto"/>
            </w:tcBorders>
            <w:tcPrChange w:id="956" w:author="Geldsetzer, Pascal" w:date="2018-03-03T09:48:00Z">
              <w:tcPr>
                <w:tcW w:w="0" w:type="auto"/>
                <w:tcBorders>
                  <w:bottom w:val="single" w:sz="4" w:space="0" w:color="auto"/>
                </w:tcBorders>
              </w:tcPr>
            </w:tcPrChange>
          </w:tcPr>
          <w:p w14:paraId="26D4B0F8" w14:textId="564CEB75" w:rsidR="00865683" w:rsidRPr="00F60E4E" w:rsidDel="001C1C91" w:rsidRDefault="00865683">
            <w:pPr>
              <w:rPr>
                <w:del w:id="957" w:author="Geldsetzer, Pascal" w:date="2018-04-19T15:36:00Z"/>
                <w:rFonts w:ascii="Times New Roman" w:hAnsi="Times New Roman" w:cs="Times New Roman"/>
                <w:sz w:val="20"/>
                <w:szCs w:val="20"/>
              </w:rPr>
              <w:pPrChange w:id="958" w:author="Geldsetzer, Pascal" w:date="2018-03-16T15:50:00Z">
                <w:pPr>
                  <w:spacing w:line="480" w:lineRule="auto"/>
                </w:pPr>
              </w:pPrChange>
            </w:pPr>
          </w:p>
        </w:tc>
        <w:tc>
          <w:tcPr>
            <w:tcW w:w="3119" w:type="dxa"/>
            <w:gridSpan w:val="2"/>
            <w:tcBorders>
              <w:bottom w:val="single" w:sz="4" w:space="0" w:color="auto"/>
            </w:tcBorders>
            <w:tcPrChange w:id="959" w:author="Geldsetzer, Pascal" w:date="2018-03-03T09:48:00Z">
              <w:tcPr>
                <w:tcW w:w="0" w:type="auto"/>
                <w:gridSpan w:val="2"/>
                <w:tcBorders>
                  <w:bottom w:val="single" w:sz="4" w:space="0" w:color="auto"/>
                </w:tcBorders>
              </w:tcPr>
            </w:tcPrChange>
          </w:tcPr>
          <w:p w14:paraId="383831FA" w14:textId="5A4DCAB9" w:rsidR="00865683" w:rsidRPr="00E31B3B" w:rsidDel="001C1C91" w:rsidRDefault="00865683">
            <w:pPr>
              <w:jc w:val="center"/>
              <w:rPr>
                <w:del w:id="960" w:author="Geldsetzer, Pascal" w:date="2018-04-19T15:36:00Z"/>
                <w:rFonts w:ascii="Times New Roman" w:hAnsi="Times New Roman" w:cs="Times New Roman"/>
                <w:b/>
                <w:sz w:val="20"/>
                <w:szCs w:val="20"/>
              </w:rPr>
              <w:pPrChange w:id="961" w:author="Geldsetzer, Pascal" w:date="2018-03-16T15:50:00Z">
                <w:pPr>
                  <w:spacing w:line="480" w:lineRule="auto"/>
                  <w:jc w:val="center"/>
                </w:pPr>
              </w:pPrChange>
            </w:pPr>
            <w:del w:id="962" w:author="Geldsetzer, Pascal" w:date="2018-04-19T15:36:00Z">
              <w:r w:rsidDel="001C1C91">
                <w:rPr>
                  <w:rFonts w:ascii="Times New Roman" w:hAnsi="Times New Roman" w:cs="Times New Roman"/>
                  <w:b/>
                  <w:sz w:val="20"/>
                  <w:szCs w:val="20"/>
                </w:rPr>
                <w:delText>Mean risk</w:delText>
              </w:r>
            </w:del>
          </w:p>
        </w:tc>
        <w:tc>
          <w:tcPr>
            <w:tcW w:w="3119" w:type="dxa"/>
            <w:gridSpan w:val="2"/>
            <w:tcBorders>
              <w:bottom w:val="single" w:sz="4" w:space="0" w:color="auto"/>
            </w:tcBorders>
            <w:vAlign w:val="center"/>
            <w:tcPrChange w:id="963" w:author="Geldsetzer, Pascal" w:date="2018-03-03T09:48:00Z">
              <w:tcPr>
                <w:tcW w:w="0" w:type="auto"/>
                <w:gridSpan w:val="2"/>
                <w:tcBorders>
                  <w:bottom w:val="single" w:sz="4" w:space="0" w:color="auto"/>
                </w:tcBorders>
                <w:vAlign w:val="center"/>
              </w:tcPr>
            </w:tcPrChange>
          </w:tcPr>
          <w:p w14:paraId="152D13F8" w14:textId="4D3F1E84" w:rsidR="00865683" w:rsidDel="001C1C91" w:rsidRDefault="00865683">
            <w:pPr>
              <w:jc w:val="center"/>
              <w:rPr>
                <w:del w:id="964" w:author="Geldsetzer, Pascal" w:date="2018-04-19T15:36:00Z"/>
                <w:rFonts w:ascii="Times New Roman" w:hAnsi="Times New Roman" w:cs="Times New Roman"/>
                <w:b/>
                <w:sz w:val="20"/>
                <w:szCs w:val="20"/>
              </w:rPr>
              <w:pPrChange w:id="965" w:author="Geldsetzer, Pascal" w:date="2018-03-16T15:50:00Z">
                <w:pPr>
                  <w:spacing w:line="480" w:lineRule="auto"/>
                  <w:jc w:val="center"/>
                </w:pPr>
              </w:pPrChange>
            </w:pPr>
          </w:p>
        </w:tc>
      </w:tr>
      <w:tr w:rsidR="00865683" w:rsidRPr="00F60E4E" w:rsidDel="001C1C91" w14:paraId="339B23BD" w14:textId="7FC32FDE" w:rsidTr="00F62C83">
        <w:trPr>
          <w:del w:id="966" w:author="Geldsetzer, Pascal" w:date="2018-04-19T15:36:00Z"/>
        </w:trPr>
        <w:tc>
          <w:tcPr>
            <w:tcW w:w="0" w:type="auto"/>
            <w:tcBorders>
              <w:top w:val="single" w:sz="4" w:space="0" w:color="auto"/>
              <w:bottom w:val="single" w:sz="4" w:space="0" w:color="auto"/>
            </w:tcBorders>
            <w:vAlign w:val="center"/>
            <w:tcPrChange w:id="967" w:author="Geldsetzer, Pascal" w:date="2018-03-03T09:48:00Z">
              <w:tcPr>
                <w:tcW w:w="0" w:type="auto"/>
                <w:tcBorders>
                  <w:top w:val="single" w:sz="4" w:space="0" w:color="auto"/>
                  <w:bottom w:val="single" w:sz="4" w:space="0" w:color="auto"/>
                </w:tcBorders>
                <w:vAlign w:val="center"/>
              </w:tcPr>
            </w:tcPrChange>
          </w:tcPr>
          <w:p w14:paraId="215CA7CE" w14:textId="4575D830" w:rsidR="00865683" w:rsidRPr="00512069" w:rsidDel="001C1C91" w:rsidRDefault="00865683">
            <w:pPr>
              <w:jc w:val="center"/>
              <w:rPr>
                <w:del w:id="968" w:author="Geldsetzer, Pascal" w:date="2018-04-19T15:36:00Z"/>
                <w:rFonts w:ascii="Times New Roman" w:hAnsi="Times New Roman" w:cs="Times New Roman"/>
                <w:b/>
                <w:sz w:val="20"/>
                <w:szCs w:val="20"/>
              </w:rPr>
              <w:pPrChange w:id="969" w:author="Geldsetzer, Pascal" w:date="2018-03-16T15:50:00Z">
                <w:pPr>
                  <w:spacing w:line="480" w:lineRule="auto"/>
                  <w:jc w:val="center"/>
                </w:pPr>
              </w:pPrChange>
            </w:pPr>
            <w:del w:id="970" w:author="Geldsetzer, Pascal" w:date="2018-04-19T15:36:00Z">
              <w:r w:rsidRPr="00512069" w:rsidDel="001C1C91">
                <w:rPr>
                  <w:rFonts w:ascii="Times New Roman" w:hAnsi="Times New Roman" w:cs="Times New Roman"/>
                  <w:b/>
                  <w:sz w:val="20"/>
                  <w:szCs w:val="20"/>
                </w:rPr>
                <w:delText>Age</w:delText>
              </w:r>
            </w:del>
          </w:p>
        </w:tc>
        <w:tc>
          <w:tcPr>
            <w:tcW w:w="1559" w:type="dxa"/>
            <w:tcBorders>
              <w:top w:val="single" w:sz="4" w:space="0" w:color="auto"/>
              <w:bottom w:val="single" w:sz="4" w:space="0" w:color="auto"/>
              <w:right w:val="nil"/>
            </w:tcBorders>
            <w:vAlign w:val="center"/>
            <w:tcPrChange w:id="971" w:author="Geldsetzer, Pascal" w:date="2018-03-03T09:48:00Z">
              <w:tcPr>
                <w:tcW w:w="0" w:type="auto"/>
                <w:tcBorders>
                  <w:top w:val="single" w:sz="4" w:space="0" w:color="auto"/>
                  <w:bottom w:val="single" w:sz="4" w:space="0" w:color="auto"/>
                  <w:right w:val="nil"/>
                </w:tcBorders>
                <w:vAlign w:val="center"/>
              </w:tcPr>
            </w:tcPrChange>
          </w:tcPr>
          <w:p w14:paraId="7DF348E6" w14:textId="1DC383AC" w:rsidR="00865683" w:rsidDel="00C47F2F" w:rsidRDefault="00865683">
            <w:pPr>
              <w:jc w:val="center"/>
              <w:rPr>
                <w:del w:id="972" w:author="Geldsetzer, Pascal" w:date="2018-03-03T09:47:00Z"/>
                <w:rFonts w:ascii="Times New Roman" w:hAnsi="Times New Roman" w:cs="Times New Roman"/>
                <w:b/>
                <w:i/>
                <w:sz w:val="20"/>
                <w:szCs w:val="20"/>
              </w:rPr>
              <w:pPrChange w:id="973" w:author="Geldsetzer, Pascal" w:date="2018-03-16T15:50:00Z">
                <w:pPr>
                  <w:spacing w:line="480" w:lineRule="auto"/>
                  <w:jc w:val="center"/>
                </w:pPr>
              </w:pPrChange>
            </w:pPr>
            <w:del w:id="974" w:author="Geldsetzer, Pascal" w:date="2018-03-03T09:47:00Z">
              <w:r w:rsidRPr="00E31B3B" w:rsidDel="00C47F2F">
                <w:rPr>
                  <w:rFonts w:ascii="Times New Roman" w:hAnsi="Times New Roman" w:cs="Times New Roman"/>
                  <w:b/>
                  <w:i/>
                  <w:sz w:val="20"/>
                  <w:szCs w:val="20"/>
                </w:rPr>
                <w:delText>Female</w:delText>
              </w:r>
            </w:del>
          </w:p>
          <w:p w14:paraId="7940A7C5" w14:textId="709F2B2F" w:rsidR="00865683" w:rsidRPr="00E31B3B" w:rsidDel="001C1C91" w:rsidRDefault="00865683">
            <w:pPr>
              <w:jc w:val="center"/>
              <w:rPr>
                <w:del w:id="975" w:author="Geldsetzer, Pascal" w:date="2018-04-19T15:36:00Z"/>
                <w:rFonts w:ascii="Times New Roman" w:hAnsi="Times New Roman" w:cs="Times New Roman"/>
                <w:b/>
                <w:i/>
                <w:sz w:val="20"/>
                <w:szCs w:val="20"/>
              </w:rPr>
              <w:pPrChange w:id="976" w:author="Geldsetzer, Pascal" w:date="2018-03-16T15:50:00Z">
                <w:pPr>
                  <w:spacing w:line="480" w:lineRule="auto"/>
                  <w:jc w:val="center"/>
                </w:pPr>
              </w:pPrChange>
            </w:pPr>
            <w:del w:id="977" w:author="Geldsetzer, Pascal" w:date="2018-03-03T09:47:00Z">
              <w:r w:rsidRPr="005D4EA0" w:rsidDel="00C47F2F">
                <w:rPr>
                  <w:rFonts w:ascii="Times New Roman" w:hAnsi="Times New Roman" w:cs="Times New Roman"/>
                  <w:sz w:val="20"/>
                  <w:szCs w:val="20"/>
                </w:rPr>
                <w:delText>(95% CI)</w:delText>
              </w:r>
            </w:del>
          </w:p>
        </w:tc>
        <w:tc>
          <w:tcPr>
            <w:tcW w:w="1560" w:type="dxa"/>
            <w:tcBorders>
              <w:top w:val="single" w:sz="4" w:space="0" w:color="auto"/>
              <w:left w:val="nil"/>
              <w:bottom w:val="single" w:sz="4" w:space="0" w:color="auto"/>
            </w:tcBorders>
            <w:vAlign w:val="center"/>
            <w:tcPrChange w:id="978" w:author="Geldsetzer, Pascal" w:date="2018-03-03T09:48:00Z">
              <w:tcPr>
                <w:tcW w:w="0" w:type="auto"/>
                <w:tcBorders>
                  <w:top w:val="single" w:sz="4" w:space="0" w:color="auto"/>
                  <w:left w:val="nil"/>
                  <w:bottom w:val="single" w:sz="4" w:space="0" w:color="auto"/>
                </w:tcBorders>
                <w:vAlign w:val="center"/>
              </w:tcPr>
            </w:tcPrChange>
          </w:tcPr>
          <w:p w14:paraId="40713976" w14:textId="6C0D41C1" w:rsidR="00865683" w:rsidDel="00C47F2F" w:rsidRDefault="00865683">
            <w:pPr>
              <w:jc w:val="center"/>
              <w:rPr>
                <w:del w:id="979" w:author="Geldsetzer, Pascal" w:date="2018-03-03T09:47:00Z"/>
                <w:rFonts w:ascii="Times New Roman" w:hAnsi="Times New Roman" w:cs="Times New Roman"/>
                <w:b/>
                <w:i/>
                <w:sz w:val="20"/>
                <w:szCs w:val="20"/>
              </w:rPr>
              <w:pPrChange w:id="980" w:author="Geldsetzer, Pascal" w:date="2018-03-16T15:50:00Z">
                <w:pPr>
                  <w:spacing w:line="480" w:lineRule="auto"/>
                  <w:jc w:val="center"/>
                </w:pPr>
              </w:pPrChange>
            </w:pPr>
            <w:del w:id="981" w:author="Geldsetzer, Pascal" w:date="2018-03-03T09:47:00Z">
              <w:r w:rsidRPr="00E31B3B" w:rsidDel="00C47F2F">
                <w:rPr>
                  <w:rFonts w:ascii="Times New Roman" w:hAnsi="Times New Roman" w:cs="Times New Roman"/>
                  <w:b/>
                  <w:i/>
                  <w:sz w:val="20"/>
                  <w:szCs w:val="20"/>
                </w:rPr>
                <w:delText>Male</w:delText>
              </w:r>
            </w:del>
          </w:p>
          <w:p w14:paraId="52B63850" w14:textId="53A0675F" w:rsidR="00865683" w:rsidRPr="00E31B3B" w:rsidDel="001C1C91" w:rsidRDefault="00865683">
            <w:pPr>
              <w:jc w:val="center"/>
              <w:rPr>
                <w:del w:id="982" w:author="Geldsetzer, Pascal" w:date="2018-04-19T15:36:00Z"/>
                <w:rFonts w:ascii="Times New Roman" w:hAnsi="Times New Roman" w:cs="Times New Roman"/>
                <w:b/>
                <w:i/>
                <w:sz w:val="20"/>
                <w:szCs w:val="20"/>
              </w:rPr>
              <w:pPrChange w:id="983" w:author="Geldsetzer, Pascal" w:date="2018-03-16T15:50:00Z">
                <w:pPr>
                  <w:spacing w:line="480" w:lineRule="auto"/>
                  <w:jc w:val="center"/>
                </w:pPr>
              </w:pPrChange>
            </w:pPr>
            <w:del w:id="984" w:author="Geldsetzer, Pascal" w:date="2018-03-03T09:47:00Z">
              <w:r w:rsidRPr="005D4EA0" w:rsidDel="00C47F2F">
                <w:rPr>
                  <w:rFonts w:ascii="Times New Roman" w:hAnsi="Times New Roman" w:cs="Times New Roman"/>
                  <w:sz w:val="20"/>
                  <w:szCs w:val="20"/>
                </w:rPr>
                <w:delText>(95% CI)</w:delText>
              </w:r>
            </w:del>
          </w:p>
        </w:tc>
        <w:tc>
          <w:tcPr>
            <w:tcW w:w="1559" w:type="dxa"/>
            <w:tcBorders>
              <w:top w:val="single" w:sz="4" w:space="0" w:color="auto"/>
              <w:left w:val="nil"/>
              <w:bottom w:val="single" w:sz="4" w:space="0" w:color="auto"/>
            </w:tcBorders>
            <w:vAlign w:val="center"/>
            <w:tcPrChange w:id="985" w:author="Geldsetzer, Pascal" w:date="2018-03-03T09:48:00Z">
              <w:tcPr>
                <w:tcW w:w="0" w:type="auto"/>
                <w:tcBorders>
                  <w:top w:val="single" w:sz="4" w:space="0" w:color="auto"/>
                  <w:left w:val="nil"/>
                  <w:bottom w:val="single" w:sz="4" w:space="0" w:color="auto"/>
                </w:tcBorders>
                <w:vAlign w:val="center"/>
              </w:tcPr>
            </w:tcPrChange>
          </w:tcPr>
          <w:p w14:paraId="5E8937DB" w14:textId="63DD1A1C" w:rsidR="00865683" w:rsidRPr="00E31B3B" w:rsidDel="001C1C91" w:rsidRDefault="00865683">
            <w:pPr>
              <w:jc w:val="center"/>
              <w:rPr>
                <w:del w:id="986" w:author="Geldsetzer, Pascal" w:date="2018-04-19T15:36:00Z"/>
                <w:rFonts w:ascii="Times New Roman" w:hAnsi="Times New Roman" w:cs="Times New Roman"/>
                <w:b/>
                <w:i/>
                <w:sz w:val="20"/>
                <w:szCs w:val="20"/>
              </w:rPr>
              <w:pPrChange w:id="987" w:author="Geldsetzer, Pascal" w:date="2018-03-16T15:50:00Z">
                <w:pPr>
                  <w:spacing w:line="480" w:lineRule="auto"/>
                  <w:jc w:val="center"/>
                </w:pPr>
              </w:pPrChange>
            </w:pPr>
          </w:p>
        </w:tc>
        <w:tc>
          <w:tcPr>
            <w:tcW w:w="1560" w:type="dxa"/>
            <w:tcBorders>
              <w:top w:val="single" w:sz="4" w:space="0" w:color="auto"/>
              <w:left w:val="nil"/>
              <w:bottom w:val="single" w:sz="4" w:space="0" w:color="auto"/>
            </w:tcBorders>
            <w:vAlign w:val="center"/>
            <w:tcPrChange w:id="988" w:author="Geldsetzer, Pascal" w:date="2018-03-03T09:48:00Z">
              <w:tcPr>
                <w:tcW w:w="0" w:type="auto"/>
                <w:tcBorders>
                  <w:top w:val="single" w:sz="4" w:space="0" w:color="auto"/>
                  <w:left w:val="nil"/>
                  <w:bottom w:val="single" w:sz="4" w:space="0" w:color="auto"/>
                </w:tcBorders>
                <w:vAlign w:val="center"/>
              </w:tcPr>
            </w:tcPrChange>
          </w:tcPr>
          <w:p w14:paraId="78535CE1" w14:textId="0567F233" w:rsidR="00865683" w:rsidRPr="00E31B3B" w:rsidDel="001C1C91" w:rsidRDefault="00865683">
            <w:pPr>
              <w:jc w:val="center"/>
              <w:rPr>
                <w:del w:id="989" w:author="Geldsetzer, Pascal" w:date="2018-04-19T15:36:00Z"/>
                <w:rFonts w:ascii="Times New Roman" w:hAnsi="Times New Roman" w:cs="Times New Roman"/>
                <w:b/>
                <w:i/>
                <w:sz w:val="20"/>
                <w:szCs w:val="20"/>
              </w:rPr>
              <w:pPrChange w:id="990" w:author="Geldsetzer, Pascal" w:date="2018-03-16T15:50:00Z">
                <w:pPr>
                  <w:spacing w:line="480" w:lineRule="auto"/>
                  <w:jc w:val="center"/>
                </w:pPr>
              </w:pPrChange>
            </w:pPr>
          </w:p>
        </w:tc>
      </w:tr>
      <w:tr w:rsidR="00865683" w:rsidRPr="00F60E4E" w:rsidDel="001C1C91" w14:paraId="1B0575CB" w14:textId="5A14E783" w:rsidTr="00F62C83">
        <w:trPr>
          <w:del w:id="991" w:author="Geldsetzer, Pascal" w:date="2018-04-19T15:36:00Z"/>
        </w:trPr>
        <w:tc>
          <w:tcPr>
            <w:tcW w:w="0" w:type="auto"/>
            <w:tcBorders>
              <w:top w:val="nil"/>
              <w:bottom w:val="single" w:sz="4" w:space="0" w:color="auto"/>
            </w:tcBorders>
            <w:tcPrChange w:id="992" w:author="Geldsetzer, Pascal" w:date="2018-03-03T09:48:00Z">
              <w:tcPr>
                <w:tcW w:w="0" w:type="auto"/>
                <w:tcBorders>
                  <w:top w:val="nil"/>
                  <w:bottom w:val="single" w:sz="4" w:space="0" w:color="auto"/>
                </w:tcBorders>
              </w:tcPr>
            </w:tcPrChange>
          </w:tcPr>
          <w:p w14:paraId="61B6D8DC" w14:textId="530D031E" w:rsidR="00865683" w:rsidRPr="00F60E4E" w:rsidDel="001C1C91" w:rsidRDefault="00865683">
            <w:pPr>
              <w:ind w:left="144"/>
              <w:rPr>
                <w:del w:id="993" w:author="Geldsetzer, Pascal" w:date="2018-04-19T15:36:00Z"/>
                <w:rFonts w:ascii="Times New Roman" w:hAnsi="Times New Roman" w:cs="Times New Roman"/>
                <w:sz w:val="20"/>
                <w:szCs w:val="20"/>
              </w:rPr>
              <w:pPrChange w:id="994" w:author="Geldsetzer, Pascal" w:date="2018-03-16T15:50:00Z">
                <w:pPr>
                  <w:spacing w:line="480" w:lineRule="auto"/>
                  <w:ind w:left="144"/>
                </w:pPr>
              </w:pPrChange>
            </w:pPr>
            <w:del w:id="995" w:author="Geldsetzer, Pascal" w:date="2018-04-19T15:36:00Z">
              <w:r w:rsidDel="001C1C91">
                <w:rPr>
                  <w:rFonts w:ascii="Times New Roman" w:hAnsi="Times New Roman" w:cs="Times New Roman"/>
                  <w:color w:val="000000" w:themeColor="text1"/>
                  <w:sz w:val="20"/>
                  <w:szCs w:val="20"/>
                </w:rPr>
                <w:delText>30-34 years</w:delText>
              </w:r>
            </w:del>
          </w:p>
        </w:tc>
        <w:tc>
          <w:tcPr>
            <w:tcW w:w="1559" w:type="dxa"/>
            <w:tcBorders>
              <w:top w:val="single" w:sz="4" w:space="0" w:color="auto"/>
              <w:bottom w:val="single" w:sz="4" w:space="0" w:color="auto"/>
              <w:right w:val="nil"/>
            </w:tcBorders>
            <w:vAlign w:val="center"/>
            <w:tcPrChange w:id="996" w:author="Geldsetzer, Pascal" w:date="2018-03-03T09:48:00Z">
              <w:tcPr>
                <w:tcW w:w="0" w:type="auto"/>
                <w:tcBorders>
                  <w:top w:val="single" w:sz="4" w:space="0" w:color="auto"/>
                  <w:bottom w:val="single" w:sz="4" w:space="0" w:color="auto"/>
                  <w:right w:val="nil"/>
                </w:tcBorders>
                <w:vAlign w:val="center"/>
              </w:tcPr>
            </w:tcPrChange>
          </w:tcPr>
          <w:p w14:paraId="4EA7304F" w14:textId="12E2E117" w:rsidR="00865683" w:rsidRPr="00EF2342" w:rsidDel="001C1C91" w:rsidRDefault="00865683">
            <w:pPr>
              <w:jc w:val="center"/>
              <w:rPr>
                <w:del w:id="997" w:author="Geldsetzer, Pascal" w:date="2018-04-19T15:36:00Z"/>
                <w:rFonts w:ascii="Times New Roman" w:hAnsi="Times New Roman" w:cs="Times New Roman"/>
                <w:sz w:val="20"/>
                <w:szCs w:val="20"/>
              </w:rPr>
              <w:pPrChange w:id="998" w:author="Geldsetzer, Pascal" w:date="2018-03-16T15:50:00Z">
                <w:pPr>
                  <w:spacing w:line="480" w:lineRule="auto"/>
                  <w:jc w:val="center"/>
                </w:pPr>
              </w:pPrChange>
            </w:pPr>
            <w:del w:id="999" w:author="Geldsetzer, Pascal" w:date="2018-04-19T15:36:00Z">
              <w:r w:rsidRPr="00324D08" w:rsidDel="001C1C91">
                <w:rPr>
                  <w:rFonts w:ascii="Times New Roman" w:eastAsia="Times New Roman" w:hAnsi="Times New Roman" w:cs="Times New Roman"/>
                  <w:color w:val="000000"/>
                  <w:sz w:val="20"/>
                  <w:szCs w:val="20"/>
                </w:rPr>
                <w:delText>3.9 (3.9, 3.9)</w:delText>
              </w:r>
            </w:del>
          </w:p>
        </w:tc>
        <w:tc>
          <w:tcPr>
            <w:tcW w:w="1560" w:type="dxa"/>
            <w:tcBorders>
              <w:top w:val="single" w:sz="4" w:space="0" w:color="auto"/>
              <w:left w:val="nil"/>
              <w:bottom w:val="single" w:sz="4" w:space="0" w:color="auto"/>
            </w:tcBorders>
            <w:vAlign w:val="center"/>
            <w:tcPrChange w:id="1000" w:author="Geldsetzer, Pascal" w:date="2018-03-03T09:48:00Z">
              <w:tcPr>
                <w:tcW w:w="0" w:type="auto"/>
                <w:tcBorders>
                  <w:top w:val="single" w:sz="4" w:space="0" w:color="auto"/>
                  <w:left w:val="nil"/>
                  <w:bottom w:val="single" w:sz="4" w:space="0" w:color="auto"/>
                </w:tcBorders>
                <w:vAlign w:val="center"/>
              </w:tcPr>
            </w:tcPrChange>
          </w:tcPr>
          <w:p w14:paraId="7EF513CC" w14:textId="0BB8F52C" w:rsidR="00865683" w:rsidRPr="007C5AA1" w:rsidDel="001C1C91" w:rsidRDefault="00865683">
            <w:pPr>
              <w:jc w:val="center"/>
              <w:rPr>
                <w:del w:id="1001" w:author="Geldsetzer, Pascal" w:date="2018-04-19T15:36:00Z"/>
                <w:rFonts w:ascii="Times New Roman" w:hAnsi="Times New Roman" w:cs="Times New Roman"/>
                <w:sz w:val="20"/>
                <w:szCs w:val="20"/>
              </w:rPr>
              <w:pPrChange w:id="1002" w:author="Geldsetzer, Pascal" w:date="2018-03-16T15:50:00Z">
                <w:pPr>
                  <w:spacing w:line="480" w:lineRule="auto"/>
                  <w:jc w:val="center"/>
                </w:pPr>
              </w:pPrChange>
            </w:pPr>
            <w:del w:id="1003" w:author="Geldsetzer, Pascal" w:date="2018-04-19T15:36:00Z">
              <w:r w:rsidRPr="00324D08" w:rsidDel="001C1C91">
                <w:rPr>
                  <w:rFonts w:ascii="Times New Roman" w:eastAsia="Times New Roman" w:hAnsi="Times New Roman" w:cs="Times New Roman"/>
                  <w:color w:val="000000"/>
                  <w:sz w:val="20"/>
                  <w:szCs w:val="20"/>
                </w:rPr>
                <w:delText>6.1 (6.1, 6.2)</w:delText>
              </w:r>
            </w:del>
          </w:p>
        </w:tc>
        <w:tc>
          <w:tcPr>
            <w:tcW w:w="1559" w:type="dxa"/>
            <w:tcBorders>
              <w:top w:val="single" w:sz="4" w:space="0" w:color="auto"/>
              <w:left w:val="nil"/>
              <w:bottom w:val="single" w:sz="4" w:space="0" w:color="auto"/>
            </w:tcBorders>
            <w:vAlign w:val="center"/>
            <w:tcPrChange w:id="1004" w:author="Geldsetzer, Pascal" w:date="2018-03-03T09:48:00Z">
              <w:tcPr>
                <w:tcW w:w="0" w:type="auto"/>
                <w:tcBorders>
                  <w:top w:val="single" w:sz="4" w:space="0" w:color="auto"/>
                  <w:left w:val="nil"/>
                  <w:bottom w:val="single" w:sz="4" w:space="0" w:color="auto"/>
                </w:tcBorders>
                <w:vAlign w:val="center"/>
              </w:tcPr>
            </w:tcPrChange>
          </w:tcPr>
          <w:p w14:paraId="534C9EA3" w14:textId="597626E2" w:rsidR="00865683" w:rsidRPr="00324D08" w:rsidDel="001C1C91" w:rsidRDefault="00865683">
            <w:pPr>
              <w:jc w:val="center"/>
              <w:rPr>
                <w:del w:id="1005" w:author="Geldsetzer, Pascal" w:date="2018-04-19T15:36:00Z"/>
                <w:rFonts w:ascii="Times New Roman" w:eastAsia="Times New Roman" w:hAnsi="Times New Roman" w:cs="Times New Roman"/>
                <w:color w:val="000000"/>
                <w:sz w:val="20"/>
                <w:szCs w:val="20"/>
              </w:rPr>
              <w:pPrChange w:id="1006" w:author="Geldsetzer, Pascal" w:date="2018-03-16T15:50:00Z">
                <w:pPr>
                  <w:spacing w:line="480" w:lineRule="auto"/>
                  <w:jc w:val="center"/>
                </w:pPr>
              </w:pPrChange>
            </w:pPr>
          </w:p>
        </w:tc>
        <w:tc>
          <w:tcPr>
            <w:tcW w:w="1560" w:type="dxa"/>
            <w:tcBorders>
              <w:top w:val="single" w:sz="4" w:space="0" w:color="auto"/>
              <w:left w:val="nil"/>
              <w:bottom w:val="single" w:sz="4" w:space="0" w:color="auto"/>
            </w:tcBorders>
            <w:vAlign w:val="center"/>
            <w:tcPrChange w:id="1007" w:author="Geldsetzer, Pascal" w:date="2018-03-03T09:48:00Z">
              <w:tcPr>
                <w:tcW w:w="0" w:type="auto"/>
                <w:tcBorders>
                  <w:top w:val="single" w:sz="4" w:space="0" w:color="auto"/>
                  <w:left w:val="nil"/>
                  <w:bottom w:val="single" w:sz="4" w:space="0" w:color="auto"/>
                </w:tcBorders>
                <w:vAlign w:val="center"/>
              </w:tcPr>
            </w:tcPrChange>
          </w:tcPr>
          <w:p w14:paraId="11B5B1AE" w14:textId="3F7DD9AF" w:rsidR="00865683" w:rsidRPr="00324D08" w:rsidDel="001C1C91" w:rsidRDefault="00865683">
            <w:pPr>
              <w:jc w:val="center"/>
              <w:rPr>
                <w:del w:id="1008" w:author="Geldsetzer, Pascal" w:date="2018-04-19T15:36:00Z"/>
                <w:rFonts w:ascii="Times New Roman" w:eastAsia="Times New Roman" w:hAnsi="Times New Roman" w:cs="Times New Roman"/>
                <w:color w:val="000000"/>
                <w:sz w:val="20"/>
                <w:szCs w:val="20"/>
              </w:rPr>
              <w:pPrChange w:id="1009" w:author="Geldsetzer, Pascal" w:date="2018-03-16T15:50:00Z">
                <w:pPr>
                  <w:spacing w:line="480" w:lineRule="auto"/>
                  <w:jc w:val="center"/>
                </w:pPr>
              </w:pPrChange>
            </w:pPr>
          </w:p>
        </w:tc>
      </w:tr>
      <w:tr w:rsidR="00865683" w:rsidRPr="00F60E4E" w:rsidDel="001C1C91" w14:paraId="5DF403B0" w14:textId="1F4E0192" w:rsidTr="00F62C83">
        <w:trPr>
          <w:del w:id="1010" w:author="Geldsetzer, Pascal" w:date="2018-04-19T15:36:00Z"/>
        </w:trPr>
        <w:tc>
          <w:tcPr>
            <w:tcW w:w="0" w:type="auto"/>
            <w:tcBorders>
              <w:top w:val="nil"/>
              <w:bottom w:val="single" w:sz="4" w:space="0" w:color="auto"/>
            </w:tcBorders>
            <w:tcPrChange w:id="1011" w:author="Geldsetzer, Pascal" w:date="2018-03-03T09:48:00Z">
              <w:tcPr>
                <w:tcW w:w="0" w:type="auto"/>
                <w:tcBorders>
                  <w:top w:val="nil"/>
                  <w:bottom w:val="single" w:sz="4" w:space="0" w:color="auto"/>
                </w:tcBorders>
              </w:tcPr>
            </w:tcPrChange>
          </w:tcPr>
          <w:p w14:paraId="3B84A9D0" w14:textId="4D9E5369" w:rsidR="00865683" w:rsidRPr="00F60E4E" w:rsidDel="001C1C91" w:rsidRDefault="00865683">
            <w:pPr>
              <w:ind w:left="144"/>
              <w:rPr>
                <w:del w:id="1012" w:author="Geldsetzer, Pascal" w:date="2018-04-19T15:36:00Z"/>
                <w:rFonts w:ascii="Times New Roman" w:hAnsi="Times New Roman" w:cs="Times New Roman"/>
                <w:sz w:val="20"/>
                <w:szCs w:val="20"/>
              </w:rPr>
              <w:pPrChange w:id="1013" w:author="Geldsetzer, Pascal" w:date="2018-03-16T15:50:00Z">
                <w:pPr>
                  <w:spacing w:line="480" w:lineRule="auto"/>
                  <w:ind w:left="144"/>
                </w:pPr>
              </w:pPrChange>
            </w:pPr>
            <w:del w:id="1014" w:author="Geldsetzer, Pascal" w:date="2018-04-19T15:36:00Z">
              <w:r w:rsidDel="001C1C91">
                <w:rPr>
                  <w:rFonts w:ascii="Times New Roman" w:hAnsi="Times New Roman" w:cs="Times New Roman"/>
                  <w:color w:val="000000" w:themeColor="text1"/>
                  <w:sz w:val="20"/>
                  <w:szCs w:val="20"/>
                </w:rPr>
                <w:delText>35-39 years</w:delText>
              </w:r>
            </w:del>
          </w:p>
        </w:tc>
        <w:tc>
          <w:tcPr>
            <w:tcW w:w="1559" w:type="dxa"/>
            <w:tcBorders>
              <w:top w:val="nil"/>
              <w:bottom w:val="single" w:sz="4" w:space="0" w:color="auto"/>
              <w:right w:val="nil"/>
            </w:tcBorders>
            <w:vAlign w:val="center"/>
            <w:tcPrChange w:id="1015" w:author="Geldsetzer, Pascal" w:date="2018-03-03T09:48:00Z">
              <w:tcPr>
                <w:tcW w:w="0" w:type="auto"/>
                <w:tcBorders>
                  <w:top w:val="nil"/>
                  <w:bottom w:val="single" w:sz="4" w:space="0" w:color="auto"/>
                  <w:right w:val="nil"/>
                </w:tcBorders>
                <w:vAlign w:val="center"/>
              </w:tcPr>
            </w:tcPrChange>
          </w:tcPr>
          <w:p w14:paraId="7E13FEBD" w14:textId="77A17AAD" w:rsidR="00865683" w:rsidRPr="00EF2342" w:rsidDel="001C1C91" w:rsidRDefault="00865683">
            <w:pPr>
              <w:jc w:val="center"/>
              <w:rPr>
                <w:del w:id="1016" w:author="Geldsetzer, Pascal" w:date="2018-04-19T15:36:00Z"/>
                <w:rFonts w:ascii="Times New Roman" w:hAnsi="Times New Roman" w:cs="Times New Roman"/>
                <w:sz w:val="20"/>
                <w:szCs w:val="20"/>
              </w:rPr>
              <w:pPrChange w:id="1017" w:author="Geldsetzer, Pascal" w:date="2018-03-16T15:50:00Z">
                <w:pPr>
                  <w:spacing w:line="480" w:lineRule="auto"/>
                  <w:jc w:val="center"/>
                </w:pPr>
              </w:pPrChange>
            </w:pPr>
            <w:del w:id="1018" w:author="Geldsetzer, Pascal" w:date="2018-04-19T15:36:00Z">
              <w:r w:rsidRPr="00324D08" w:rsidDel="001C1C91">
                <w:rPr>
                  <w:rFonts w:ascii="Times New Roman" w:eastAsia="Times New Roman" w:hAnsi="Times New Roman" w:cs="Times New Roman"/>
                  <w:color w:val="000000"/>
                  <w:sz w:val="20"/>
                  <w:szCs w:val="20"/>
                </w:rPr>
                <w:delText>6.3 (6.3, 6.3)</w:delText>
              </w:r>
            </w:del>
          </w:p>
        </w:tc>
        <w:tc>
          <w:tcPr>
            <w:tcW w:w="1560" w:type="dxa"/>
            <w:tcBorders>
              <w:top w:val="nil"/>
              <w:left w:val="nil"/>
              <w:bottom w:val="single" w:sz="4" w:space="0" w:color="auto"/>
            </w:tcBorders>
            <w:vAlign w:val="center"/>
            <w:tcPrChange w:id="1019" w:author="Geldsetzer, Pascal" w:date="2018-03-03T09:48:00Z">
              <w:tcPr>
                <w:tcW w:w="0" w:type="auto"/>
                <w:tcBorders>
                  <w:top w:val="nil"/>
                  <w:left w:val="nil"/>
                  <w:bottom w:val="single" w:sz="4" w:space="0" w:color="auto"/>
                </w:tcBorders>
                <w:vAlign w:val="center"/>
              </w:tcPr>
            </w:tcPrChange>
          </w:tcPr>
          <w:p w14:paraId="60209B55" w14:textId="6A192905" w:rsidR="00865683" w:rsidRPr="007C5AA1" w:rsidDel="001C1C91" w:rsidRDefault="00865683">
            <w:pPr>
              <w:jc w:val="center"/>
              <w:rPr>
                <w:del w:id="1020" w:author="Geldsetzer, Pascal" w:date="2018-04-19T15:36:00Z"/>
                <w:rFonts w:ascii="Times New Roman" w:hAnsi="Times New Roman" w:cs="Times New Roman"/>
                <w:sz w:val="20"/>
                <w:szCs w:val="20"/>
              </w:rPr>
              <w:pPrChange w:id="1021" w:author="Geldsetzer, Pascal" w:date="2018-03-16T15:50:00Z">
                <w:pPr>
                  <w:spacing w:line="480" w:lineRule="auto"/>
                  <w:jc w:val="center"/>
                </w:pPr>
              </w:pPrChange>
            </w:pPr>
            <w:del w:id="1022" w:author="Geldsetzer, Pascal" w:date="2018-04-19T15:36:00Z">
              <w:r w:rsidRPr="00324D08" w:rsidDel="001C1C91">
                <w:rPr>
                  <w:rFonts w:ascii="Times New Roman" w:eastAsia="Times New Roman" w:hAnsi="Times New Roman" w:cs="Times New Roman"/>
                  <w:color w:val="000000"/>
                  <w:sz w:val="20"/>
                  <w:szCs w:val="20"/>
                </w:rPr>
                <w:delText>10.1 (10.0, 10.2)</w:delText>
              </w:r>
            </w:del>
          </w:p>
        </w:tc>
        <w:tc>
          <w:tcPr>
            <w:tcW w:w="1559" w:type="dxa"/>
            <w:tcBorders>
              <w:top w:val="nil"/>
              <w:left w:val="nil"/>
              <w:bottom w:val="single" w:sz="4" w:space="0" w:color="auto"/>
            </w:tcBorders>
            <w:vAlign w:val="center"/>
            <w:tcPrChange w:id="1023" w:author="Geldsetzer, Pascal" w:date="2018-03-03T09:48:00Z">
              <w:tcPr>
                <w:tcW w:w="0" w:type="auto"/>
                <w:tcBorders>
                  <w:top w:val="nil"/>
                  <w:left w:val="nil"/>
                  <w:bottom w:val="single" w:sz="4" w:space="0" w:color="auto"/>
                </w:tcBorders>
                <w:vAlign w:val="center"/>
              </w:tcPr>
            </w:tcPrChange>
          </w:tcPr>
          <w:p w14:paraId="5D729B68" w14:textId="6E76464F" w:rsidR="00865683" w:rsidRPr="00324D08" w:rsidDel="001C1C91" w:rsidRDefault="00865683">
            <w:pPr>
              <w:jc w:val="center"/>
              <w:rPr>
                <w:del w:id="1024" w:author="Geldsetzer, Pascal" w:date="2018-04-19T15:36:00Z"/>
                <w:rFonts w:ascii="Times New Roman" w:eastAsia="Times New Roman" w:hAnsi="Times New Roman" w:cs="Times New Roman"/>
                <w:color w:val="000000"/>
                <w:sz w:val="20"/>
                <w:szCs w:val="20"/>
              </w:rPr>
              <w:pPrChange w:id="1025" w:author="Geldsetzer, Pascal" w:date="2018-03-16T15:50:00Z">
                <w:pPr>
                  <w:spacing w:line="480" w:lineRule="auto"/>
                  <w:jc w:val="center"/>
                </w:pPr>
              </w:pPrChange>
            </w:pPr>
          </w:p>
        </w:tc>
        <w:tc>
          <w:tcPr>
            <w:tcW w:w="1560" w:type="dxa"/>
            <w:tcBorders>
              <w:top w:val="nil"/>
              <w:left w:val="nil"/>
              <w:bottom w:val="single" w:sz="4" w:space="0" w:color="auto"/>
            </w:tcBorders>
            <w:vAlign w:val="center"/>
            <w:tcPrChange w:id="1026" w:author="Geldsetzer, Pascal" w:date="2018-03-03T09:48:00Z">
              <w:tcPr>
                <w:tcW w:w="0" w:type="auto"/>
                <w:tcBorders>
                  <w:top w:val="nil"/>
                  <w:left w:val="nil"/>
                  <w:bottom w:val="single" w:sz="4" w:space="0" w:color="auto"/>
                </w:tcBorders>
                <w:vAlign w:val="center"/>
              </w:tcPr>
            </w:tcPrChange>
          </w:tcPr>
          <w:p w14:paraId="578B0F5A" w14:textId="680B9488" w:rsidR="00865683" w:rsidRPr="00324D08" w:rsidDel="001C1C91" w:rsidRDefault="00865683">
            <w:pPr>
              <w:jc w:val="center"/>
              <w:rPr>
                <w:del w:id="1027" w:author="Geldsetzer, Pascal" w:date="2018-04-19T15:36:00Z"/>
                <w:rFonts w:ascii="Times New Roman" w:eastAsia="Times New Roman" w:hAnsi="Times New Roman" w:cs="Times New Roman"/>
                <w:color w:val="000000"/>
                <w:sz w:val="20"/>
                <w:szCs w:val="20"/>
              </w:rPr>
              <w:pPrChange w:id="1028" w:author="Geldsetzer, Pascal" w:date="2018-03-16T15:50:00Z">
                <w:pPr>
                  <w:spacing w:line="480" w:lineRule="auto"/>
                  <w:jc w:val="center"/>
                </w:pPr>
              </w:pPrChange>
            </w:pPr>
          </w:p>
        </w:tc>
      </w:tr>
      <w:tr w:rsidR="00865683" w:rsidRPr="00F60E4E" w:rsidDel="001C1C91" w14:paraId="3DE0EF17" w14:textId="7BD06723" w:rsidTr="00F62C83">
        <w:trPr>
          <w:del w:id="1029" w:author="Geldsetzer, Pascal" w:date="2018-04-19T15:36:00Z"/>
        </w:trPr>
        <w:tc>
          <w:tcPr>
            <w:tcW w:w="0" w:type="auto"/>
            <w:tcBorders>
              <w:top w:val="nil"/>
              <w:bottom w:val="single" w:sz="4" w:space="0" w:color="auto"/>
            </w:tcBorders>
            <w:tcPrChange w:id="1030" w:author="Geldsetzer, Pascal" w:date="2018-03-03T09:48:00Z">
              <w:tcPr>
                <w:tcW w:w="0" w:type="auto"/>
                <w:tcBorders>
                  <w:top w:val="nil"/>
                  <w:bottom w:val="single" w:sz="4" w:space="0" w:color="auto"/>
                </w:tcBorders>
              </w:tcPr>
            </w:tcPrChange>
          </w:tcPr>
          <w:p w14:paraId="753E61C8" w14:textId="1D47261E" w:rsidR="00865683" w:rsidRPr="00F60E4E" w:rsidDel="001C1C91" w:rsidRDefault="00865683">
            <w:pPr>
              <w:ind w:left="144"/>
              <w:rPr>
                <w:del w:id="1031" w:author="Geldsetzer, Pascal" w:date="2018-04-19T15:36:00Z"/>
                <w:rFonts w:ascii="Times New Roman" w:hAnsi="Times New Roman" w:cs="Times New Roman"/>
                <w:sz w:val="20"/>
                <w:szCs w:val="20"/>
              </w:rPr>
              <w:pPrChange w:id="1032" w:author="Geldsetzer, Pascal" w:date="2018-03-16T15:50:00Z">
                <w:pPr>
                  <w:spacing w:line="480" w:lineRule="auto"/>
                  <w:ind w:left="144"/>
                </w:pPr>
              </w:pPrChange>
            </w:pPr>
            <w:del w:id="1033" w:author="Geldsetzer, Pascal" w:date="2018-04-19T15:36:00Z">
              <w:r w:rsidDel="001C1C91">
                <w:rPr>
                  <w:rFonts w:ascii="Times New Roman" w:hAnsi="Times New Roman" w:cs="Times New Roman"/>
                  <w:color w:val="000000" w:themeColor="text1"/>
                  <w:sz w:val="20"/>
                  <w:szCs w:val="20"/>
                </w:rPr>
                <w:delText>40-44</w:delText>
              </w:r>
              <w:r w:rsidRPr="00595953" w:rsidDel="001C1C91">
                <w:rPr>
                  <w:rFonts w:ascii="Times New Roman" w:hAnsi="Times New Roman" w:cs="Times New Roman"/>
                  <w:color w:val="000000" w:themeColor="text1"/>
                  <w:sz w:val="20"/>
                  <w:szCs w:val="20"/>
                </w:rPr>
                <w:delText xml:space="preserve"> years</w:delText>
              </w:r>
            </w:del>
          </w:p>
        </w:tc>
        <w:tc>
          <w:tcPr>
            <w:tcW w:w="1559" w:type="dxa"/>
            <w:tcBorders>
              <w:top w:val="nil"/>
              <w:bottom w:val="single" w:sz="4" w:space="0" w:color="auto"/>
              <w:right w:val="nil"/>
            </w:tcBorders>
            <w:vAlign w:val="center"/>
            <w:tcPrChange w:id="1034" w:author="Geldsetzer, Pascal" w:date="2018-03-03T09:48:00Z">
              <w:tcPr>
                <w:tcW w:w="0" w:type="auto"/>
                <w:tcBorders>
                  <w:top w:val="nil"/>
                  <w:bottom w:val="single" w:sz="4" w:space="0" w:color="auto"/>
                  <w:right w:val="nil"/>
                </w:tcBorders>
                <w:vAlign w:val="center"/>
              </w:tcPr>
            </w:tcPrChange>
          </w:tcPr>
          <w:p w14:paraId="24334576" w14:textId="51126A2F" w:rsidR="00865683" w:rsidRPr="00EF2342" w:rsidDel="001C1C91" w:rsidRDefault="00865683">
            <w:pPr>
              <w:jc w:val="center"/>
              <w:rPr>
                <w:del w:id="1035" w:author="Geldsetzer, Pascal" w:date="2018-04-19T15:36:00Z"/>
                <w:rFonts w:ascii="Times New Roman" w:hAnsi="Times New Roman" w:cs="Times New Roman"/>
                <w:sz w:val="20"/>
                <w:szCs w:val="20"/>
              </w:rPr>
              <w:pPrChange w:id="1036" w:author="Geldsetzer, Pascal" w:date="2018-03-16T15:50:00Z">
                <w:pPr>
                  <w:spacing w:line="480" w:lineRule="auto"/>
                  <w:jc w:val="center"/>
                </w:pPr>
              </w:pPrChange>
            </w:pPr>
            <w:del w:id="1037" w:author="Geldsetzer, Pascal" w:date="2018-04-19T15:36:00Z">
              <w:r w:rsidRPr="00324D08" w:rsidDel="001C1C91">
                <w:rPr>
                  <w:rFonts w:ascii="Times New Roman" w:eastAsia="Times New Roman" w:hAnsi="Times New Roman" w:cs="Times New Roman"/>
                  <w:color w:val="000000"/>
                  <w:sz w:val="20"/>
                  <w:szCs w:val="20"/>
                </w:rPr>
                <w:delText>9.7 (9.6, 9.7)</w:delText>
              </w:r>
            </w:del>
          </w:p>
        </w:tc>
        <w:tc>
          <w:tcPr>
            <w:tcW w:w="1560" w:type="dxa"/>
            <w:tcBorders>
              <w:top w:val="nil"/>
              <w:left w:val="nil"/>
              <w:bottom w:val="single" w:sz="4" w:space="0" w:color="auto"/>
            </w:tcBorders>
            <w:vAlign w:val="center"/>
            <w:tcPrChange w:id="1038" w:author="Geldsetzer, Pascal" w:date="2018-03-03T09:48:00Z">
              <w:tcPr>
                <w:tcW w:w="0" w:type="auto"/>
                <w:tcBorders>
                  <w:top w:val="nil"/>
                  <w:left w:val="nil"/>
                  <w:bottom w:val="single" w:sz="4" w:space="0" w:color="auto"/>
                </w:tcBorders>
                <w:vAlign w:val="center"/>
              </w:tcPr>
            </w:tcPrChange>
          </w:tcPr>
          <w:p w14:paraId="5DFC94AF" w14:textId="3E9C46C7" w:rsidR="00865683" w:rsidRPr="007C5AA1" w:rsidDel="001C1C91" w:rsidRDefault="00865683">
            <w:pPr>
              <w:jc w:val="center"/>
              <w:rPr>
                <w:del w:id="1039" w:author="Geldsetzer, Pascal" w:date="2018-04-19T15:36:00Z"/>
                <w:rFonts w:ascii="Times New Roman" w:hAnsi="Times New Roman" w:cs="Times New Roman"/>
                <w:sz w:val="20"/>
                <w:szCs w:val="20"/>
              </w:rPr>
              <w:pPrChange w:id="1040" w:author="Geldsetzer, Pascal" w:date="2018-03-16T15:50:00Z">
                <w:pPr>
                  <w:spacing w:line="480" w:lineRule="auto"/>
                  <w:jc w:val="center"/>
                </w:pPr>
              </w:pPrChange>
            </w:pPr>
            <w:del w:id="1041" w:author="Geldsetzer, Pascal" w:date="2018-04-19T15:36:00Z">
              <w:r w:rsidRPr="00324D08" w:rsidDel="001C1C91">
                <w:rPr>
                  <w:rFonts w:ascii="Times New Roman" w:eastAsia="Times New Roman" w:hAnsi="Times New Roman" w:cs="Times New Roman"/>
                  <w:color w:val="000000"/>
                  <w:sz w:val="20"/>
                  <w:szCs w:val="20"/>
                </w:rPr>
                <w:delText>15.1 (15.0, 15.2)</w:delText>
              </w:r>
            </w:del>
          </w:p>
        </w:tc>
        <w:tc>
          <w:tcPr>
            <w:tcW w:w="1559" w:type="dxa"/>
            <w:tcBorders>
              <w:top w:val="nil"/>
              <w:left w:val="nil"/>
              <w:bottom w:val="single" w:sz="4" w:space="0" w:color="auto"/>
            </w:tcBorders>
            <w:vAlign w:val="center"/>
            <w:tcPrChange w:id="1042" w:author="Geldsetzer, Pascal" w:date="2018-03-03T09:48:00Z">
              <w:tcPr>
                <w:tcW w:w="0" w:type="auto"/>
                <w:tcBorders>
                  <w:top w:val="nil"/>
                  <w:left w:val="nil"/>
                  <w:bottom w:val="single" w:sz="4" w:space="0" w:color="auto"/>
                </w:tcBorders>
                <w:vAlign w:val="center"/>
              </w:tcPr>
            </w:tcPrChange>
          </w:tcPr>
          <w:p w14:paraId="50154C23" w14:textId="12898FDF" w:rsidR="00865683" w:rsidRPr="00324D08" w:rsidDel="001C1C91" w:rsidRDefault="00865683">
            <w:pPr>
              <w:jc w:val="center"/>
              <w:rPr>
                <w:del w:id="1043" w:author="Geldsetzer, Pascal" w:date="2018-04-19T15:36:00Z"/>
                <w:rFonts w:ascii="Times New Roman" w:eastAsia="Times New Roman" w:hAnsi="Times New Roman" w:cs="Times New Roman"/>
                <w:color w:val="000000"/>
                <w:sz w:val="20"/>
                <w:szCs w:val="20"/>
              </w:rPr>
              <w:pPrChange w:id="1044" w:author="Geldsetzer, Pascal" w:date="2018-03-16T15:50:00Z">
                <w:pPr>
                  <w:spacing w:line="480" w:lineRule="auto"/>
                  <w:jc w:val="center"/>
                </w:pPr>
              </w:pPrChange>
            </w:pPr>
          </w:p>
        </w:tc>
        <w:tc>
          <w:tcPr>
            <w:tcW w:w="1560" w:type="dxa"/>
            <w:tcBorders>
              <w:top w:val="nil"/>
              <w:left w:val="nil"/>
              <w:bottom w:val="single" w:sz="4" w:space="0" w:color="auto"/>
            </w:tcBorders>
            <w:vAlign w:val="center"/>
            <w:tcPrChange w:id="1045" w:author="Geldsetzer, Pascal" w:date="2018-03-03T09:48:00Z">
              <w:tcPr>
                <w:tcW w:w="0" w:type="auto"/>
                <w:tcBorders>
                  <w:top w:val="nil"/>
                  <w:left w:val="nil"/>
                  <w:bottom w:val="single" w:sz="4" w:space="0" w:color="auto"/>
                </w:tcBorders>
                <w:vAlign w:val="center"/>
              </w:tcPr>
            </w:tcPrChange>
          </w:tcPr>
          <w:p w14:paraId="77DD25B8" w14:textId="2047C154" w:rsidR="00865683" w:rsidRPr="00324D08" w:rsidDel="001C1C91" w:rsidRDefault="00865683">
            <w:pPr>
              <w:jc w:val="center"/>
              <w:rPr>
                <w:del w:id="1046" w:author="Geldsetzer, Pascal" w:date="2018-04-19T15:36:00Z"/>
                <w:rFonts w:ascii="Times New Roman" w:eastAsia="Times New Roman" w:hAnsi="Times New Roman" w:cs="Times New Roman"/>
                <w:color w:val="000000"/>
                <w:sz w:val="20"/>
                <w:szCs w:val="20"/>
              </w:rPr>
              <w:pPrChange w:id="1047" w:author="Geldsetzer, Pascal" w:date="2018-03-16T15:50:00Z">
                <w:pPr>
                  <w:spacing w:line="480" w:lineRule="auto"/>
                  <w:jc w:val="center"/>
                </w:pPr>
              </w:pPrChange>
            </w:pPr>
          </w:p>
        </w:tc>
      </w:tr>
      <w:tr w:rsidR="00865683" w:rsidRPr="00F60E4E" w:rsidDel="001C1C91" w14:paraId="38C9B29C" w14:textId="3352877C" w:rsidTr="00F62C83">
        <w:trPr>
          <w:del w:id="1048" w:author="Geldsetzer, Pascal" w:date="2018-04-19T15:36:00Z"/>
        </w:trPr>
        <w:tc>
          <w:tcPr>
            <w:tcW w:w="0" w:type="auto"/>
            <w:tcBorders>
              <w:top w:val="nil"/>
              <w:bottom w:val="single" w:sz="4" w:space="0" w:color="auto"/>
            </w:tcBorders>
            <w:tcPrChange w:id="1049" w:author="Geldsetzer, Pascal" w:date="2018-03-03T09:48:00Z">
              <w:tcPr>
                <w:tcW w:w="0" w:type="auto"/>
                <w:tcBorders>
                  <w:top w:val="nil"/>
                  <w:bottom w:val="single" w:sz="4" w:space="0" w:color="auto"/>
                </w:tcBorders>
              </w:tcPr>
            </w:tcPrChange>
          </w:tcPr>
          <w:p w14:paraId="7941264F" w14:textId="63A84EF7" w:rsidR="00865683" w:rsidRPr="00F60E4E" w:rsidDel="001C1C91" w:rsidRDefault="00865683">
            <w:pPr>
              <w:ind w:left="144"/>
              <w:rPr>
                <w:del w:id="1050" w:author="Geldsetzer, Pascal" w:date="2018-04-19T15:36:00Z"/>
                <w:rFonts w:ascii="Times New Roman" w:hAnsi="Times New Roman" w:cs="Times New Roman"/>
                <w:sz w:val="20"/>
                <w:szCs w:val="20"/>
              </w:rPr>
              <w:pPrChange w:id="1051" w:author="Geldsetzer, Pascal" w:date="2018-03-16T15:50:00Z">
                <w:pPr>
                  <w:spacing w:line="480" w:lineRule="auto"/>
                  <w:ind w:left="144"/>
                </w:pPr>
              </w:pPrChange>
            </w:pPr>
            <w:del w:id="1052" w:author="Geldsetzer, Pascal" w:date="2018-04-19T15:36:00Z">
              <w:r w:rsidDel="001C1C91">
                <w:rPr>
                  <w:rFonts w:ascii="Times New Roman" w:hAnsi="Times New Roman" w:cs="Times New Roman"/>
                  <w:color w:val="000000" w:themeColor="text1"/>
                  <w:sz w:val="20"/>
                  <w:szCs w:val="20"/>
                </w:rPr>
                <w:delText>45-49</w:delText>
              </w:r>
              <w:r w:rsidRPr="00595953" w:rsidDel="001C1C91">
                <w:rPr>
                  <w:rFonts w:ascii="Times New Roman" w:hAnsi="Times New Roman" w:cs="Times New Roman"/>
                  <w:color w:val="000000" w:themeColor="text1"/>
                  <w:sz w:val="20"/>
                  <w:szCs w:val="20"/>
                </w:rPr>
                <w:delText xml:space="preserve"> years</w:delText>
              </w:r>
            </w:del>
          </w:p>
        </w:tc>
        <w:tc>
          <w:tcPr>
            <w:tcW w:w="1559" w:type="dxa"/>
            <w:tcBorders>
              <w:top w:val="nil"/>
              <w:bottom w:val="single" w:sz="4" w:space="0" w:color="auto"/>
              <w:right w:val="nil"/>
            </w:tcBorders>
            <w:vAlign w:val="center"/>
            <w:tcPrChange w:id="1053" w:author="Geldsetzer, Pascal" w:date="2018-03-03T09:48:00Z">
              <w:tcPr>
                <w:tcW w:w="0" w:type="auto"/>
                <w:tcBorders>
                  <w:top w:val="nil"/>
                  <w:bottom w:val="single" w:sz="4" w:space="0" w:color="auto"/>
                  <w:right w:val="nil"/>
                </w:tcBorders>
                <w:vAlign w:val="center"/>
              </w:tcPr>
            </w:tcPrChange>
          </w:tcPr>
          <w:p w14:paraId="5C5C8AB5" w14:textId="185E5BF8" w:rsidR="00865683" w:rsidRPr="00EF2342" w:rsidDel="001C1C91" w:rsidRDefault="00865683">
            <w:pPr>
              <w:jc w:val="center"/>
              <w:rPr>
                <w:del w:id="1054" w:author="Geldsetzer, Pascal" w:date="2018-04-19T15:36:00Z"/>
                <w:rFonts w:ascii="Times New Roman" w:hAnsi="Times New Roman" w:cs="Times New Roman"/>
                <w:sz w:val="20"/>
                <w:szCs w:val="20"/>
              </w:rPr>
              <w:pPrChange w:id="1055" w:author="Geldsetzer, Pascal" w:date="2018-03-16T15:50:00Z">
                <w:pPr>
                  <w:spacing w:line="480" w:lineRule="auto"/>
                  <w:jc w:val="center"/>
                </w:pPr>
              </w:pPrChange>
            </w:pPr>
            <w:del w:id="1056" w:author="Geldsetzer, Pascal" w:date="2018-04-19T15:36:00Z">
              <w:r w:rsidRPr="00324D08" w:rsidDel="001C1C91">
                <w:rPr>
                  <w:rFonts w:ascii="Times New Roman" w:eastAsia="Times New Roman" w:hAnsi="Times New Roman" w:cs="Times New Roman"/>
                  <w:color w:val="000000"/>
                  <w:sz w:val="20"/>
                  <w:szCs w:val="20"/>
                </w:rPr>
                <w:delText>14.2 (14.1, 14.3)</w:delText>
              </w:r>
            </w:del>
          </w:p>
        </w:tc>
        <w:tc>
          <w:tcPr>
            <w:tcW w:w="1560" w:type="dxa"/>
            <w:tcBorders>
              <w:top w:val="nil"/>
              <w:left w:val="nil"/>
              <w:bottom w:val="single" w:sz="4" w:space="0" w:color="auto"/>
            </w:tcBorders>
            <w:vAlign w:val="center"/>
            <w:tcPrChange w:id="1057" w:author="Geldsetzer, Pascal" w:date="2018-03-03T09:48:00Z">
              <w:tcPr>
                <w:tcW w:w="0" w:type="auto"/>
                <w:tcBorders>
                  <w:top w:val="nil"/>
                  <w:left w:val="nil"/>
                  <w:bottom w:val="single" w:sz="4" w:space="0" w:color="auto"/>
                </w:tcBorders>
                <w:vAlign w:val="center"/>
              </w:tcPr>
            </w:tcPrChange>
          </w:tcPr>
          <w:p w14:paraId="65423A76" w14:textId="14F05C17" w:rsidR="00865683" w:rsidRPr="007C5AA1" w:rsidDel="001C1C91" w:rsidRDefault="00865683">
            <w:pPr>
              <w:jc w:val="center"/>
              <w:rPr>
                <w:del w:id="1058" w:author="Geldsetzer, Pascal" w:date="2018-04-19T15:36:00Z"/>
                <w:rFonts w:ascii="Times New Roman" w:hAnsi="Times New Roman" w:cs="Times New Roman"/>
                <w:sz w:val="20"/>
                <w:szCs w:val="20"/>
              </w:rPr>
              <w:pPrChange w:id="1059" w:author="Geldsetzer, Pascal" w:date="2018-03-16T15:50:00Z">
                <w:pPr>
                  <w:spacing w:line="480" w:lineRule="auto"/>
                  <w:jc w:val="center"/>
                </w:pPr>
              </w:pPrChange>
            </w:pPr>
            <w:del w:id="1060" w:author="Geldsetzer, Pascal" w:date="2018-04-19T15:36:00Z">
              <w:r w:rsidRPr="00324D08" w:rsidDel="001C1C91">
                <w:rPr>
                  <w:rFonts w:ascii="Times New Roman" w:eastAsia="Times New Roman" w:hAnsi="Times New Roman" w:cs="Times New Roman"/>
                  <w:color w:val="000000"/>
                  <w:sz w:val="20"/>
                  <w:szCs w:val="20"/>
                </w:rPr>
                <w:delText>21.6 (21.5, 21.8)</w:delText>
              </w:r>
            </w:del>
          </w:p>
        </w:tc>
        <w:tc>
          <w:tcPr>
            <w:tcW w:w="1559" w:type="dxa"/>
            <w:tcBorders>
              <w:top w:val="nil"/>
              <w:left w:val="nil"/>
              <w:bottom w:val="single" w:sz="4" w:space="0" w:color="auto"/>
            </w:tcBorders>
            <w:vAlign w:val="center"/>
            <w:tcPrChange w:id="1061" w:author="Geldsetzer, Pascal" w:date="2018-03-03T09:48:00Z">
              <w:tcPr>
                <w:tcW w:w="0" w:type="auto"/>
                <w:tcBorders>
                  <w:top w:val="nil"/>
                  <w:left w:val="nil"/>
                  <w:bottom w:val="single" w:sz="4" w:space="0" w:color="auto"/>
                </w:tcBorders>
                <w:vAlign w:val="center"/>
              </w:tcPr>
            </w:tcPrChange>
          </w:tcPr>
          <w:p w14:paraId="6E0DFDC6" w14:textId="612EC764" w:rsidR="00865683" w:rsidRPr="00324D08" w:rsidDel="001C1C91" w:rsidRDefault="00865683">
            <w:pPr>
              <w:jc w:val="center"/>
              <w:rPr>
                <w:del w:id="1062" w:author="Geldsetzer, Pascal" w:date="2018-04-19T15:36:00Z"/>
                <w:rFonts w:ascii="Times New Roman" w:eastAsia="Times New Roman" w:hAnsi="Times New Roman" w:cs="Times New Roman"/>
                <w:color w:val="000000"/>
                <w:sz w:val="20"/>
                <w:szCs w:val="20"/>
              </w:rPr>
              <w:pPrChange w:id="1063" w:author="Geldsetzer, Pascal" w:date="2018-03-16T15:50:00Z">
                <w:pPr>
                  <w:spacing w:line="480" w:lineRule="auto"/>
                  <w:jc w:val="center"/>
                </w:pPr>
              </w:pPrChange>
            </w:pPr>
          </w:p>
        </w:tc>
        <w:tc>
          <w:tcPr>
            <w:tcW w:w="1560" w:type="dxa"/>
            <w:tcBorders>
              <w:top w:val="nil"/>
              <w:left w:val="nil"/>
              <w:bottom w:val="single" w:sz="4" w:space="0" w:color="auto"/>
            </w:tcBorders>
            <w:vAlign w:val="center"/>
            <w:tcPrChange w:id="1064" w:author="Geldsetzer, Pascal" w:date="2018-03-03T09:48:00Z">
              <w:tcPr>
                <w:tcW w:w="0" w:type="auto"/>
                <w:tcBorders>
                  <w:top w:val="nil"/>
                  <w:left w:val="nil"/>
                  <w:bottom w:val="single" w:sz="4" w:space="0" w:color="auto"/>
                </w:tcBorders>
                <w:vAlign w:val="center"/>
              </w:tcPr>
            </w:tcPrChange>
          </w:tcPr>
          <w:p w14:paraId="7B37CA9A" w14:textId="66BE731A" w:rsidR="00865683" w:rsidRPr="00324D08" w:rsidDel="001C1C91" w:rsidRDefault="00865683">
            <w:pPr>
              <w:jc w:val="center"/>
              <w:rPr>
                <w:del w:id="1065" w:author="Geldsetzer, Pascal" w:date="2018-04-19T15:36:00Z"/>
                <w:rFonts w:ascii="Times New Roman" w:eastAsia="Times New Roman" w:hAnsi="Times New Roman" w:cs="Times New Roman"/>
                <w:color w:val="000000"/>
                <w:sz w:val="20"/>
                <w:szCs w:val="20"/>
              </w:rPr>
              <w:pPrChange w:id="1066" w:author="Geldsetzer, Pascal" w:date="2018-03-16T15:50:00Z">
                <w:pPr>
                  <w:spacing w:line="480" w:lineRule="auto"/>
                  <w:jc w:val="center"/>
                </w:pPr>
              </w:pPrChange>
            </w:pPr>
          </w:p>
        </w:tc>
      </w:tr>
      <w:tr w:rsidR="00865683" w:rsidRPr="00F60E4E" w:rsidDel="001C1C91" w14:paraId="001AA533" w14:textId="113126F5" w:rsidTr="00F62C83">
        <w:trPr>
          <w:del w:id="1067" w:author="Geldsetzer, Pascal" w:date="2018-04-19T15:36:00Z"/>
        </w:trPr>
        <w:tc>
          <w:tcPr>
            <w:tcW w:w="0" w:type="auto"/>
            <w:tcBorders>
              <w:top w:val="nil"/>
              <w:bottom w:val="single" w:sz="4" w:space="0" w:color="auto"/>
            </w:tcBorders>
            <w:tcPrChange w:id="1068" w:author="Geldsetzer, Pascal" w:date="2018-03-03T09:48:00Z">
              <w:tcPr>
                <w:tcW w:w="0" w:type="auto"/>
                <w:tcBorders>
                  <w:top w:val="nil"/>
                  <w:bottom w:val="single" w:sz="4" w:space="0" w:color="auto"/>
                </w:tcBorders>
              </w:tcPr>
            </w:tcPrChange>
          </w:tcPr>
          <w:p w14:paraId="2CD5DA2C" w14:textId="1EA2E646" w:rsidR="00865683" w:rsidRPr="00F60E4E" w:rsidDel="001C1C91" w:rsidRDefault="00865683">
            <w:pPr>
              <w:ind w:left="144"/>
              <w:rPr>
                <w:del w:id="1069" w:author="Geldsetzer, Pascal" w:date="2018-04-19T15:36:00Z"/>
                <w:rFonts w:ascii="Times New Roman" w:hAnsi="Times New Roman" w:cs="Times New Roman"/>
                <w:sz w:val="20"/>
                <w:szCs w:val="20"/>
              </w:rPr>
              <w:pPrChange w:id="1070" w:author="Geldsetzer, Pascal" w:date="2018-03-16T15:50:00Z">
                <w:pPr>
                  <w:spacing w:line="480" w:lineRule="auto"/>
                  <w:ind w:left="144"/>
                </w:pPr>
              </w:pPrChange>
            </w:pPr>
            <w:del w:id="1071" w:author="Geldsetzer, Pascal" w:date="2018-04-19T15:36:00Z">
              <w:r w:rsidDel="001C1C91">
                <w:rPr>
                  <w:rFonts w:ascii="Times New Roman" w:hAnsi="Times New Roman" w:cs="Times New Roman"/>
                  <w:color w:val="000000" w:themeColor="text1"/>
                  <w:sz w:val="20"/>
                  <w:szCs w:val="20"/>
                </w:rPr>
                <w:delText>50-54</w:delText>
              </w:r>
              <w:r w:rsidRPr="00595953" w:rsidDel="001C1C91">
                <w:rPr>
                  <w:rFonts w:ascii="Times New Roman" w:hAnsi="Times New Roman" w:cs="Times New Roman"/>
                  <w:color w:val="000000" w:themeColor="text1"/>
                  <w:sz w:val="20"/>
                  <w:szCs w:val="20"/>
                </w:rPr>
                <w:delText xml:space="preserve"> years</w:delText>
              </w:r>
            </w:del>
          </w:p>
        </w:tc>
        <w:tc>
          <w:tcPr>
            <w:tcW w:w="1559" w:type="dxa"/>
            <w:tcBorders>
              <w:top w:val="nil"/>
              <w:bottom w:val="single" w:sz="4" w:space="0" w:color="auto"/>
              <w:right w:val="nil"/>
            </w:tcBorders>
            <w:vAlign w:val="center"/>
            <w:tcPrChange w:id="1072" w:author="Geldsetzer, Pascal" w:date="2018-03-03T09:48:00Z">
              <w:tcPr>
                <w:tcW w:w="0" w:type="auto"/>
                <w:tcBorders>
                  <w:top w:val="nil"/>
                  <w:bottom w:val="single" w:sz="4" w:space="0" w:color="auto"/>
                  <w:right w:val="nil"/>
                </w:tcBorders>
                <w:vAlign w:val="center"/>
              </w:tcPr>
            </w:tcPrChange>
          </w:tcPr>
          <w:p w14:paraId="05B6CE2E" w14:textId="5289404F" w:rsidR="00865683" w:rsidRPr="00EF2342" w:rsidDel="001C1C91" w:rsidRDefault="00865683">
            <w:pPr>
              <w:jc w:val="center"/>
              <w:rPr>
                <w:del w:id="1073" w:author="Geldsetzer, Pascal" w:date="2018-04-19T15:36:00Z"/>
                <w:rFonts w:ascii="Times New Roman" w:hAnsi="Times New Roman" w:cs="Times New Roman"/>
                <w:sz w:val="20"/>
                <w:szCs w:val="20"/>
              </w:rPr>
              <w:pPrChange w:id="1074" w:author="Geldsetzer, Pascal" w:date="2018-03-16T15:50:00Z">
                <w:pPr>
                  <w:spacing w:line="480" w:lineRule="auto"/>
                  <w:jc w:val="center"/>
                </w:pPr>
              </w:pPrChange>
            </w:pPr>
            <w:del w:id="1075" w:author="Geldsetzer, Pascal" w:date="2018-04-19T15:36:00Z">
              <w:r w:rsidRPr="00324D08" w:rsidDel="001C1C91">
                <w:rPr>
                  <w:rFonts w:ascii="Times New Roman" w:eastAsia="Times New Roman" w:hAnsi="Times New Roman" w:cs="Times New Roman"/>
                  <w:color w:val="000000"/>
                  <w:sz w:val="20"/>
                  <w:szCs w:val="20"/>
                </w:rPr>
                <w:delText>19.5 (19.3, 19.7)</w:delText>
              </w:r>
            </w:del>
          </w:p>
        </w:tc>
        <w:tc>
          <w:tcPr>
            <w:tcW w:w="1560" w:type="dxa"/>
            <w:tcBorders>
              <w:top w:val="nil"/>
              <w:left w:val="nil"/>
              <w:bottom w:val="single" w:sz="4" w:space="0" w:color="auto"/>
            </w:tcBorders>
            <w:vAlign w:val="center"/>
            <w:tcPrChange w:id="1076" w:author="Geldsetzer, Pascal" w:date="2018-03-03T09:48:00Z">
              <w:tcPr>
                <w:tcW w:w="0" w:type="auto"/>
                <w:tcBorders>
                  <w:top w:val="nil"/>
                  <w:left w:val="nil"/>
                  <w:bottom w:val="single" w:sz="4" w:space="0" w:color="auto"/>
                </w:tcBorders>
                <w:vAlign w:val="center"/>
              </w:tcPr>
            </w:tcPrChange>
          </w:tcPr>
          <w:p w14:paraId="511079BA" w14:textId="019B3485" w:rsidR="00865683" w:rsidRPr="007C5AA1" w:rsidDel="001C1C91" w:rsidRDefault="00865683">
            <w:pPr>
              <w:jc w:val="center"/>
              <w:rPr>
                <w:del w:id="1077" w:author="Geldsetzer, Pascal" w:date="2018-04-19T15:36:00Z"/>
                <w:rFonts w:ascii="Times New Roman" w:hAnsi="Times New Roman" w:cs="Times New Roman"/>
                <w:sz w:val="20"/>
                <w:szCs w:val="20"/>
              </w:rPr>
              <w:pPrChange w:id="1078" w:author="Geldsetzer, Pascal" w:date="2018-03-16T15:50:00Z">
                <w:pPr>
                  <w:spacing w:line="480" w:lineRule="auto"/>
                  <w:jc w:val="center"/>
                </w:pPr>
              </w:pPrChange>
            </w:pPr>
            <w:del w:id="1079" w:author="Geldsetzer, Pascal" w:date="2018-04-19T15:36:00Z">
              <w:r w:rsidRPr="00324D08" w:rsidDel="001C1C91">
                <w:rPr>
                  <w:rFonts w:ascii="Times New Roman" w:eastAsia="Times New Roman" w:hAnsi="Times New Roman" w:cs="Times New Roman"/>
                  <w:color w:val="000000"/>
                  <w:sz w:val="20"/>
                  <w:szCs w:val="20"/>
                </w:rPr>
                <w:delText>28.9 (28.7, 29.1)</w:delText>
              </w:r>
            </w:del>
          </w:p>
        </w:tc>
        <w:tc>
          <w:tcPr>
            <w:tcW w:w="1559" w:type="dxa"/>
            <w:tcBorders>
              <w:top w:val="nil"/>
              <w:left w:val="nil"/>
              <w:bottom w:val="single" w:sz="4" w:space="0" w:color="auto"/>
            </w:tcBorders>
            <w:vAlign w:val="center"/>
            <w:tcPrChange w:id="1080" w:author="Geldsetzer, Pascal" w:date="2018-03-03T09:48:00Z">
              <w:tcPr>
                <w:tcW w:w="0" w:type="auto"/>
                <w:tcBorders>
                  <w:top w:val="nil"/>
                  <w:left w:val="nil"/>
                  <w:bottom w:val="single" w:sz="4" w:space="0" w:color="auto"/>
                </w:tcBorders>
                <w:vAlign w:val="center"/>
              </w:tcPr>
            </w:tcPrChange>
          </w:tcPr>
          <w:p w14:paraId="4B8671A3" w14:textId="7408B8F3" w:rsidR="00865683" w:rsidRPr="00324D08" w:rsidDel="001C1C91" w:rsidRDefault="00865683">
            <w:pPr>
              <w:jc w:val="center"/>
              <w:rPr>
                <w:del w:id="1081" w:author="Geldsetzer, Pascal" w:date="2018-04-19T15:36:00Z"/>
                <w:rFonts w:ascii="Times New Roman" w:eastAsia="Times New Roman" w:hAnsi="Times New Roman" w:cs="Times New Roman"/>
                <w:color w:val="000000"/>
                <w:sz w:val="20"/>
                <w:szCs w:val="20"/>
              </w:rPr>
              <w:pPrChange w:id="1082" w:author="Geldsetzer, Pascal" w:date="2018-03-16T15:50:00Z">
                <w:pPr>
                  <w:spacing w:line="480" w:lineRule="auto"/>
                  <w:jc w:val="center"/>
                </w:pPr>
              </w:pPrChange>
            </w:pPr>
          </w:p>
        </w:tc>
        <w:tc>
          <w:tcPr>
            <w:tcW w:w="1560" w:type="dxa"/>
            <w:tcBorders>
              <w:top w:val="nil"/>
              <w:left w:val="nil"/>
              <w:bottom w:val="single" w:sz="4" w:space="0" w:color="auto"/>
            </w:tcBorders>
            <w:vAlign w:val="center"/>
            <w:tcPrChange w:id="1083" w:author="Geldsetzer, Pascal" w:date="2018-03-03T09:48:00Z">
              <w:tcPr>
                <w:tcW w:w="0" w:type="auto"/>
                <w:tcBorders>
                  <w:top w:val="nil"/>
                  <w:left w:val="nil"/>
                  <w:bottom w:val="single" w:sz="4" w:space="0" w:color="auto"/>
                </w:tcBorders>
                <w:vAlign w:val="center"/>
              </w:tcPr>
            </w:tcPrChange>
          </w:tcPr>
          <w:p w14:paraId="76BF256E" w14:textId="215D3E71" w:rsidR="00865683" w:rsidRPr="00324D08" w:rsidDel="001C1C91" w:rsidRDefault="00865683">
            <w:pPr>
              <w:jc w:val="center"/>
              <w:rPr>
                <w:del w:id="1084" w:author="Geldsetzer, Pascal" w:date="2018-04-19T15:36:00Z"/>
                <w:rFonts w:ascii="Times New Roman" w:eastAsia="Times New Roman" w:hAnsi="Times New Roman" w:cs="Times New Roman"/>
                <w:color w:val="000000"/>
                <w:sz w:val="20"/>
                <w:szCs w:val="20"/>
              </w:rPr>
              <w:pPrChange w:id="1085" w:author="Geldsetzer, Pascal" w:date="2018-03-16T15:50:00Z">
                <w:pPr>
                  <w:spacing w:line="480" w:lineRule="auto"/>
                  <w:jc w:val="center"/>
                </w:pPr>
              </w:pPrChange>
            </w:pPr>
          </w:p>
        </w:tc>
      </w:tr>
      <w:tr w:rsidR="00865683" w:rsidRPr="00F60E4E" w:rsidDel="001C1C91" w14:paraId="75B2BADA" w14:textId="08E5A91E" w:rsidTr="00F62C83">
        <w:trPr>
          <w:del w:id="1086" w:author="Geldsetzer, Pascal" w:date="2018-04-19T15:36:00Z"/>
        </w:trPr>
        <w:tc>
          <w:tcPr>
            <w:tcW w:w="0" w:type="auto"/>
            <w:tcBorders>
              <w:top w:val="nil"/>
              <w:bottom w:val="single" w:sz="4" w:space="0" w:color="auto"/>
            </w:tcBorders>
            <w:tcPrChange w:id="1087" w:author="Geldsetzer, Pascal" w:date="2018-03-03T09:48:00Z">
              <w:tcPr>
                <w:tcW w:w="0" w:type="auto"/>
                <w:tcBorders>
                  <w:top w:val="nil"/>
                  <w:bottom w:val="single" w:sz="4" w:space="0" w:color="auto"/>
                </w:tcBorders>
              </w:tcPr>
            </w:tcPrChange>
          </w:tcPr>
          <w:p w14:paraId="194033BA" w14:textId="09CEE9FB" w:rsidR="00865683" w:rsidRPr="00F60E4E" w:rsidDel="001C1C91" w:rsidRDefault="00865683">
            <w:pPr>
              <w:ind w:left="144"/>
              <w:rPr>
                <w:del w:id="1088" w:author="Geldsetzer, Pascal" w:date="2018-04-19T15:36:00Z"/>
                <w:rFonts w:ascii="Times New Roman" w:hAnsi="Times New Roman" w:cs="Times New Roman"/>
                <w:sz w:val="20"/>
                <w:szCs w:val="20"/>
              </w:rPr>
              <w:pPrChange w:id="1089" w:author="Geldsetzer, Pascal" w:date="2018-03-16T15:50:00Z">
                <w:pPr>
                  <w:spacing w:line="480" w:lineRule="auto"/>
                  <w:ind w:left="144"/>
                </w:pPr>
              </w:pPrChange>
            </w:pPr>
            <w:del w:id="1090" w:author="Geldsetzer, Pascal" w:date="2018-04-19T15:36:00Z">
              <w:r w:rsidDel="001C1C91">
                <w:rPr>
                  <w:rFonts w:ascii="Times New Roman" w:hAnsi="Times New Roman" w:cs="Times New Roman"/>
                  <w:color w:val="000000" w:themeColor="text1"/>
                  <w:sz w:val="20"/>
                  <w:szCs w:val="20"/>
                </w:rPr>
                <w:delText>55-59</w:delText>
              </w:r>
              <w:r w:rsidRPr="00595953" w:rsidDel="001C1C91">
                <w:rPr>
                  <w:rFonts w:ascii="Times New Roman" w:hAnsi="Times New Roman" w:cs="Times New Roman"/>
                  <w:color w:val="000000" w:themeColor="text1"/>
                  <w:sz w:val="20"/>
                  <w:szCs w:val="20"/>
                </w:rPr>
                <w:delText xml:space="preserve"> years</w:delText>
              </w:r>
            </w:del>
          </w:p>
        </w:tc>
        <w:tc>
          <w:tcPr>
            <w:tcW w:w="1559" w:type="dxa"/>
            <w:tcBorders>
              <w:top w:val="nil"/>
              <w:bottom w:val="single" w:sz="4" w:space="0" w:color="auto"/>
              <w:right w:val="nil"/>
            </w:tcBorders>
            <w:vAlign w:val="center"/>
            <w:tcPrChange w:id="1091" w:author="Geldsetzer, Pascal" w:date="2018-03-03T09:48:00Z">
              <w:tcPr>
                <w:tcW w:w="0" w:type="auto"/>
                <w:tcBorders>
                  <w:top w:val="nil"/>
                  <w:bottom w:val="single" w:sz="4" w:space="0" w:color="auto"/>
                  <w:right w:val="nil"/>
                </w:tcBorders>
                <w:vAlign w:val="center"/>
              </w:tcPr>
            </w:tcPrChange>
          </w:tcPr>
          <w:p w14:paraId="1EC8A642" w14:textId="42435414" w:rsidR="00865683" w:rsidRPr="00EF2342" w:rsidDel="001C1C91" w:rsidRDefault="00865683">
            <w:pPr>
              <w:jc w:val="center"/>
              <w:rPr>
                <w:del w:id="1092" w:author="Geldsetzer, Pascal" w:date="2018-04-19T15:36:00Z"/>
                <w:rFonts w:ascii="Times New Roman" w:hAnsi="Times New Roman" w:cs="Times New Roman"/>
                <w:sz w:val="20"/>
                <w:szCs w:val="20"/>
              </w:rPr>
              <w:pPrChange w:id="1093" w:author="Geldsetzer, Pascal" w:date="2018-03-16T15:50:00Z">
                <w:pPr>
                  <w:spacing w:line="480" w:lineRule="auto"/>
                  <w:jc w:val="center"/>
                </w:pPr>
              </w:pPrChange>
            </w:pPr>
            <w:del w:id="1094" w:author="Geldsetzer, Pascal" w:date="2018-04-19T15:36:00Z">
              <w:r w:rsidRPr="00324D08" w:rsidDel="001C1C91">
                <w:rPr>
                  <w:rFonts w:ascii="Times New Roman" w:eastAsia="Times New Roman" w:hAnsi="Times New Roman" w:cs="Times New Roman"/>
                  <w:color w:val="000000"/>
                  <w:sz w:val="20"/>
                  <w:szCs w:val="20"/>
                </w:rPr>
                <w:delText>25.4 (25.1, 25.6)</w:delText>
              </w:r>
            </w:del>
          </w:p>
        </w:tc>
        <w:tc>
          <w:tcPr>
            <w:tcW w:w="1560" w:type="dxa"/>
            <w:tcBorders>
              <w:top w:val="nil"/>
              <w:left w:val="nil"/>
              <w:bottom w:val="single" w:sz="4" w:space="0" w:color="auto"/>
            </w:tcBorders>
            <w:vAlign w:val="center"/>
            <w:tcPrChange w:id="1095" w:author="Geldsetzer, Pascal" w:date="2018-03-03T09:48:00Z">
              <w:tcPr>
                <w:tcW w:w="0" w:type="auto"/>
                <w:tcBorders>
                  <w:top w:val="nil"/>
                  <w:left w:val="nil"/>
                  <w:bottom w:val="single" w:sz="4" w:space="0" w:color="auto"/>
                </w:tcBorders>
                <w:vAlign w:val="center"/>
              </w:tcPr>
            </w:tcPrChange>
          </w:tcPr>
          <w:p w14:paraId="129EEB3A" w14:textId="2F1826F1" w:rsidR="00865683" w:rsidRPr="007C5AA1" w:rsidDel="001C1C91" w:rsidRDefault="00865683">
            <w:pPr>
              <w:jc w:val="center"/>
              <w:rPr>
                <w:del w:id="1096" w:author="Geldsetzer, Pascal" w:date="2018-04-19T15:36:00Z"/>
                <w:rFonts w:ascii="Times New Roman" w:hAnsi="Times New Roman" w:cs="Times New Roman"/>
                <w:sz w:val="20"/>
                <w:szCs w:val="20"/>
              </w:rPr>
              <w:pPrChange w:id="1097" w:author="Geldsetzer, Pascal" w:date="2018-03-16T15:50:00Z">
                <w:pPr>
                  <w:spacing w:line="480" w:lineRule="auto"/>
                  <w:jc w:val="center"/>
                </w:pPr>
              </w:pPrChange>
            </w:pPr>
            <w:del w:id="1098" w:author="Geldsetzer, Pascal" w:date="2018-04-19T15:36:00Z">
              <w:r w:rsidRPr="00324D08" w:rsidDel="001C1C91">
                <w:rPr>
                  <w:rFonts w:ascii="Times New Roman" w:eastAsia="Times New Roman" w:hAnsi="Times New Roman" w:cs="Times New Roman"/>
                  <w:color w:val="000000"/>
                  <w:sz w:val="20"/>
                  <w:szCs w:val="20"/>
                </w:rPr>
                <w:delText>37.1 (36.8, 37.4)</w:delText>
              </w:r>
            </w:del>
          </w:p>
        </w:tc>
        <w:tc>
          <w:tcPr>
            <w:tcW w:w="1559" w:type="dxa"/>
            <w:tcBorders>
              <w:top w:val="nil"/>
              <w:left w:val="nil"/>
              <w:bottom w:val="single" w:sz="4" w:space="0" w:color="auto"/>
            </w:tcBorders>
            <w:vAlign w:val="center"/>
            <w:tcPrChange w:id="1099" w:author="Geldsetzer, Pascal" w:date="2018-03-03T09:48:00Z">
              <w:tcPr>
                <w:tcW w:w="0" w:type="auto"/>
                <w:tcBorders>
                  <w:top w:val="nil"/>
                  <w:left w:val="nil"/>
                  <w:bottom w:val="single" w:sz="4" w:space="0" w:color="auto"/>
                </w:tcBorders>
                <w:vAlign w:val="center"/>
              </w:tcPr>
            </w:tcPrChange>
          </w:tcPr>
          <w:p w14:paraId="5E2AC2BB" w14:textId="684B823B" w:rsidR="00865683" w:rsidRPr="00324D08" w:rsidDel="001C1C91" w:rsidRDefault="00865683">
            <w:pPr>
              <w:jc w:val="center"/>
              <w:rPr>
                <w:del w:id="1100" w:author="Geldsetzer, Pascal" w:date="2018-04-19T15:36:00Z"/>
                <w:rFonts w:ascii="Times New Roman" w:eastAsia="Times New Roman" w:hAnsi="Times New Roman" w:cs="Times New Roman"/>
                <w:color w:val="000000"/>
                <w:sz w:val="20"/>
                <w:szCs w:val="20"/>
              </w:rPr>
              <w:pPrChange w:id="1101" w:author="Geldsetzer, Pascal" w:date="2018-03-16T15:50:00Z">
                <w:pPr>
                  <w:spacing w:line="480" w:lineRule="auto"/>
                  <w:jc w:val="center"/>
                </w:pPr>
              </w:pPrChange>
            </w:pPr>
          </w:p>
        </w:tc>
        <w:tc>
          <w:tcPr>
            <w:tcW w:w="1560" w:type="dxa"/>
            <w:tcBorders>
              <w:top w:val="nil"/>
              <w:left w:val="nil"/>
              <w:bottom w:val="single" w:sz="4" w:space="0" w:color="auto"/>
            </w:tcBorders>
            <w:vAlign w:val="center"/>
            <w:tcPrChange w:id="1102" w:author="Geldsetzer, Pascal" w:date="2018-03-03T09:48:00Z">
              <w:tcPr>
                <w:tcW w:w="0" w:type="auto"/>
                <w:tcBorders>
                  <w:top w:val="nil"/>
                  <w:left w:val="nil"/>
                  <w:bottom w:val="single" w:sz="4" w:space="0" w:color="auto"/>
                </w:tcBorders>
                <w:vAlign w:val="center"/>
              </w:tcPr>
            </w:tcPrChange>
          </w:tcPr>
          <w:p w14:paraId="47183E26" w14:textId="4E61617C" w:rsidR="00865683" w:rsidRPr="00324D08" w:rsidDel="001C1C91" w:rsidRDefault="00865683">
            <w:pPr>
              <w:jc w:val="center"/>
              <w:rPr>
                <w:del w:id="1103" w:author="Geldsetzer, Pascal" w:date="2018-04-19T15:36:00Z"/>
                <w:rFonts w:ascii="Times New Roman" w:eastAsia="Times New Roman" w:hAnsi="Times New Roman" w:cs="Times New Roman"/>
                <w:color w:val="000000"/>
                <w:sz w:val="20"/>
                <w:szCs w:val="20"/>
              </w:rPr>
              <w:pPrChange w:id="1104" w:author="Geldsetzer, Pascal" w:date="2018-03-16T15:50:00Z">
                <w:pPr>
                  <w:spacing w:line="480" w:lineRule="auto"/>
                  <w:jc w:val="center"/>
                </w:pPr>
              </w:pPrChange>
            </w:pPr>
          </w:p>
        </w:tc>
      </w:tr>
      <w:tr w:rsidR="00865683" w:rsidRPr="00F60E4E" w:rsidDel="001C1C91" w14:paraId="58C07DBD" w14:textId="6D0D2103" w:rsidTr="00F62C83">
        <w:trPr>
          <w:del w:id="1105" w:author="Geldsetzer, Pascal" w:date="2018-04-19T15:36:00Z"/>
        </w:trPr>
        <w:tc>
          <w:tcPr>
            <w:tcW w:w="0" w:type="auto"/>
            <w:tcBorders>
              <w:top w:val="nil"/>
              <w:bottom w:val="single" w:sz="4" w:space="0" w:color="auto"/>
            </w:tcBorders>
            <w:tcPrChange w:id="1106" w:author="Geldsetzer, Pascal" w:date="2018-03-03T09:48:00Z">
              <w:tcPr>
                <w:tcW w:w="0" w:type="auto"/>
                <w:tcBorders>
                  <w:top w:val="nil"/>
                  <w:bottom w:val="single" w:sz="4" w:space="0" w:color="auto"/>
                </w:tcBorders>
              </w:tcPr>
            </w:tcPrChange>
          </w:tcPr>
          <w:p w14:paraId="64B73288" w14:textId="47045788" w:rsidR="00865683" w:rsidRPr="00F60E4E" w:rsidDel="001C1C91" w:rsidRDefault="00865683">
            <w:pPr>
              <w:ind w:left="144"/>
              <w:rPr>
                <w:del w:id="1107" w:author="Geldsetzer, Pascal" w:date="2018-04-19T15:36:00Z"/>
                <w:rFonts w:ascii="Times New Roman" w:hAnsi="Times New Roman" w:cs="Times New Roman"/>
                <w:sz w:val="20"/>
                <w:szCs w:val="20"/>
              </w:rPr>
              <w:pPrChange w:id="1108" w:author="Geldsetzer, Pascal" w:date="2018-03-16T15:50:00Z">
                <w:pPr>
                  <w:spacing w:line="480" w:lineRule="auto"/>
                  <w:ind w:left="144"/>
                </w:pPr>
              </w:pPrChange>
            </w:pPr>
            <w:del w:id="1109" w:author="Geldsetzer, Pascal" w:date="2018-04-19T15:36:00Z">
              <w:r w:rsidDel="001C1C91">
                <w:rPr>
                  <w:rFonts w:ascii="Times New Roman" w:hAnsi="Times New Roman" w:cs="Times New Roman"/>
                  <w:color w:val="000000" w:themeColor="text1"/>
                  <w:sz w:val="20"/>
                  <w:szCs w:val="20"/>
                </w:rPr>
                <w:delText>60-64</w:delText>
              </w:r>
              <w:r w:rsidRPr="00595953" w:rsidDel="001C1C91">
                <w:rPr>
                  <w:rFonts w:ascii="Times New Roman" w:hAnsi="Times New Roman" w:cs="Times New Roman"/>
                  <w:color w:val="000000" w:themeColor="text1"/>
                  <w:sz w:val="20"/>
                  <w:szCs w:val="20"/>
                </w:rPr>
                <w:delText xml:space="preserve"> years</w:delText>
              </w:r>
            </w:del>
          </w:p>
        </w:tc>
        <w:tc>
          <w:tcPr>
            <w:tcW w:w="1559" w:type="dxa"/>
            <w:tcBorders>
              <w:top w:val="nil"/>
              <w:bottom w:val="single" w:sz="4" w:space="0" w:color="auto"/>
              <w:right w:val="nil"/>
            </w:tcBorders>
            <w:vAlign w:val="center"/>
            <w:tcPrChange w:id="1110" w:author="Geldsetzer, Pascal" w:date="2018-03-03T09:48:00Z">
              <w:tcPr>
                <w:tcW w:w="0" w:type="auto"/>
                <w:tcBorders>
                  <w:top w:val="nil"/>
                  <w:bottom w:val="single" w:sz="4" w:space="0" w:color="auto"/>
                  <w:right w:val="nil"/>
                </w:tcBorders>
                <w:vAlign w:val="center"/>
              </w:tcPr>
            </w:tcPrChange>
          </w:tcPr>
          <w:p w14:paraId="571E84F9" w14:textId="44B91E9E" w:rsidR="00865683" w:rsidRPr="00EF2342" w:rsidDel="001C1C91" w:rsidRDefault="00865683">
            <w:pPr>
              <w:jc w:val="center"/>
              <w:rPr>
                <w:del w:id="1111" w:author="Geldsetzer, Pascal" w:date="2018-04-19T15:36:00Z"/>
                <w:rFonts w:ascii="Times New Roman" w:hAnsi="Times New Roman" w:cs="Times New Roman"/>
                <w:sz w:val="20"/>
                <w:szCs w:val="20"/>
              </w:rPr>
              <w:pPrChange w:id="1112" w:author="Geldsetzer, Pascal" w:date="2018-03-16T15:50:00Z">
                <w:pPr>
                  <w:spacing w:line="480" w:lineRule="auto"/>
                  <w:jc w:val="center"/>
                </w:pPr>
              </w:pPrChange>
            </w:pPr>
            <w:del w:id="1113" w:author="Geldsetzer, Pascal" w:date="2018-04-19T15:36:00Z">
              <w:r w:rsidRPr="00324D08" w:rsidDel="001C1C91">
                <w:rPr>
                  <w:rFonts w:ascii="Times New Roman" w:eastAsia="Times New Roman" w:hAnsi="Times New Roman" w:cs="Times New Roman"/>
                  <w:color w:val="000000"/>
                  <w:sz w:val="20"/>
                  <w:szCs w:val="20"/>
                </w:rPr>
                <w:delText>32.2 (31.8, 32.5)</w:delText>
              </w:r>
            </w:del>
          </w:p>
        </w:tc>
        <w:tc>
          <w:tcPr>
            <w:tcW w:w="1560" w:type="dxa"/>
            <w:tcBorders>
              <w:top w:val="nil"/>
              <w:left w:val="nil"/>
              <w:bottom w:val="single" w:sz="4" w:space="0" w:color="auto"/>
            </w:tcBorders>
            <w:vAlign w:val="center"/>
            <w:tcPrChange w:id="1114" w:author="Geldsetzer, Pascal" w:date="2018-03-03T09:48:00Z">
              <w:tcPr>
                <w:tcW w:w="0" w:type="auto"/>
                <w:tcBorders>
                  <w:top w:val="nil"/>
                  <w:left w:val="nil"/>
                  <w:bottom w:val="single" w:sz="4" w:space="0" w:color="auto"/>
                </w:tcBorders>
                <w:vAlign w:val="center"/>
              </w:tcPr>
            </w:tcPrChange>
          </w:tcPr>
          <w:p w14:paraId="48E01CDF" w14:textId="680E55DF" w:rsidR="00865683" w:rsidRPr="007C5AA1" w:rsidDel="001C1C91" w:rsidRDefault="00865683">
            <w:pPr>
              <w:jc w:val="center"/>
              <w:rPr>
                <w:del w:id="1115" w:author="Geldsetzer, Pascal" w:date="2018-04-19T15:36:00Z"/>
                <w:rFonts w:ascii="Times New Roman" w:hAnsi="Times New Roman" w:cs="Times New Roman"/>
                <w:sz w:val="20"/>
                <w:szCs w:val="20"/>
              </w:rPr>
              <w:pPrChange w:id="1116" w:author="Geldsetzer, Pascal" w:date="2018-03-16T15:50:00Z">
                <w:pPr>
                  <w:spacing w:line="480" w:lineRule="auto"/>
                  <w:jc w:val="center"/>
                </w:pPr>
              </w:pPrChange>
            </w:pPr>
            <w:del w:id="1117" w:author="Geldsetzer, Pascal" w:date="2018-04-19T15:36:00Z">
              <w:r w:rsidRPr="00324D08" w:rsidDel="001C1C91">
                <w:rPr>
                  <w:rFonts w:ascii="Times New Roman" w:eastAsia="Times New Roman" w:hAnsi="Times New Roman" w:cs="Times New Roman"/>
                  <w:color w:val="000000"/>
                  <w:sz w:val="20"/>
                  <w:szCs w:val="20"/>
                </w:rPr>
                <w:delText>44.8 (44.5, 45.1)</w:delText>
              </w:r>
            </w:del>
          </w:p>
        </w:tc>
        <w:tc>
          <w:tcPr>
            <w:tcW w:w="1559" w:type="dxa"/>
            <w:tcBorders>
              <w:top w:val="nil"/>
              <w:left w:val="nil"/>
              <w:bottom w:val="single" w:sz="4" w:space="0" w:color="auto"/>
            </w:tcBorders>
            <w:vAlign w:val="center"/>
            <w:tcPrChange w:id="1118" w:author="Geldsetzer, Pascal" w:date="2018-03-03T09:48:00Z">
              <w:tcPr>
                <w:tcW w:w="0" w:type="auto"/>
                <w:tcBorders>
                  <w:top w:val="nil"/>
                  <w:left w:val="nil"/>
                  <w:bottom w:val="single" w:sz="4" w:space="0" w:color="auto"/>
                </w:tcBorders>
                <w:vAlign w:val="center"/>
              </w:tcPr>
            </w:tcPrChange>
          </w:tcPr>
          <w:p w14:paraId="48E9D29A" w14:textId="0D8E7CEE" w:rsidR="00865683" w:rsidRPr="00324D08" w:rsidDel="001C1C91" w:rsidRDefault="00865683">
            <w:pPr>
              <w:jc w:val="center"/>
              <w:rPr>
                <w:del w:id="1119" w:author="Geldsetzer, Pascal" w:date="2018-04-19T15:36:00Z"/>
                <w:rFonts w:ascii="Times New Roman" w:eastAsia="Times New Roman" w:hAnsi="Times New Roman" w:cs="Times New Roman"/>
                <w:color w:val="000000"/>
                <w:sz w:val="20"/>
                <w:szCs w:val="20"/>
              </w:rPr>
              <w:pPrChange w:id="1120" w:author="Geldsetzer, Pascal" w:date="2018-03-16T15:50:00Z">
                <w:pPr>
                  <w:spacing w:line="480" w:lineRule="auto"/>
                  <w:jc w:val="center"/>
                </w:pPr>
              </w:pPrChange>
            </w:pPr>
          </w:p>
        </w:tc>
        <w:tc>
          <w:tcPr>
            <w:tcW w:w="1560" w:type="dxa"/>
            <w:tcBorders>
              <w:top w:val="nil"/>
              <w:left w:val="nil"/>
              <w:bottom w:val="single" w:sz="4" w:space="0" w:color="auto"/>
            </w:tcBorders>
            <w:vAlign w:val="center"/>
            <w:tcPrChange w:id="1121" w:author="Geldsetzer, Pascal" w:date="2018-03-03T09:48:00Z">
              <w:tcPr>
                <w:tcW w:w="0" w:type="auto"/>
                <w:tcBorders>
                  <w:top w:val="nil"/>
                  <w:left w:val="nil"/>
                  <w:bottom w:val="single" w:sz="4" w:space="0" w:color="auto"/>
                </w:tcBorders>
                <w:vAlign w:val="center"/>
              </w:tcPr>
            </w:tcPrChange>
          </w:tcPr>
          <w:p w14:paraId="2D9A3E5D" w14:textId="0380536D" w:rsidR="00865683" w:rsidRPr="00324D08" w:rsidDel="001C1C91" w:rsidRDefault="00865683">
            <w:pPr>
              <w:jc w:val="center"/>
              <w:rPr>
                <w:del w:id="1122" w:author="Geldsetzer, Pascal" w:date="2018-04-19T15:36:00Z"/>
                <w:rFonts w:ascii="Times New Roman" w:eastAsia="Times New Roman" w:hAnsi="Times New Roman" w:cs="Times New Roman"/>
                <w:color w:val="000000"/>
                <w:sz w:val="20"/>
                <w:szCs w:val="20"/>
              </w:rPr>
              <w:pPrChange w:id="1123" w:author="Geldsetzer, Pascal" w:date="2018-03-16T15:50:00Z">
                <w:pPr>
                  <w:spacing w:line="480" w:lineRule="auto"/>
                  <w:jc w:val="center"/>
                </w:pPr>
              </w:pPrChange>
            </w:pPr>
          </w:p>
        </w:tc>
      </w:tr>
      <w:tr w:rsidR="00865683" w:rsidRPr="00F60E4E" w:rsidDel="001C1C91" w14:paraId="40CE9861" w14:textId="4A855C3F" w:rsidTr="00F62C83">
        <w:trPr>
          <w:del w:id="1124" w:author="Geldsetzer, Pascal" w:date="2018-04-19T15:36:00Z"/>
        </w:trPr>
        <w:tc>
          <w:tcPr>
            <w:tcW w:w="0" w:type="auto"/>
            <w:tcBorders>
              <w:top w:val="nil"/>
              <w:bottom w:val="single" w:sz="4" w:space="0" w:color="auto"/>
            </w:tcBorders>
            <w:tcPrChange w:id="1125" w:author="Geldsetzer, Pascal" w:date="2018-03-03T09:48:00Z">
              <w:tcPr>
                <w:tcW w:w="0" w:type="auto"/>
                <w:tcBorders>
                  <w:top w:val="nil"/>
                  <w:bottom w:val="single" w:sz="4" w:space="0" w:color="auto"/>
                </w:tcBorders>
              </w:tcPr>
            </w:tcPrChange>
          </w:tcPr>
          <w:p w14:paraId="6BA4969F" w14:textId="044D83F0" w:rsidR="00865683" w:rsidRPr="00F60E4E" w:rsidDel="001C1C91" w:rsidRDefault="00865683">
            <w:pPr>
              <w:ind w:left="144"/>
              <w:rPr>
                <w:del w:id="1126" w:author="Geldsetzer, Pascal" w:date="2018-04-19T15:36:00Z"/>
                <w:rFonts w:ascii="Times New Roman" w:hAnsi="Times New Roman" w:cs="Times New Roman"/>
                <w:sz w:val="20"/>
                <w:szCs w:val="20"/>
              </w:rPr>
              <w:pPrChange w:id="1127" w:author="Geldsetzer, Pascal" w:date="2018-03-16T15:50:00Z">
                <w:pPr>
                  <w:spacing w:line="480" w:lineRule="auto"/>
                  <w:ind w:left="144"/>
                </w:pPr>
              </w:pPrChange>
            </w:pPr>
            <w:del w:id="1128" w:author="Geldsetzer, Pascal" w:date="2018-04-19T15:36:00Z">
              <w:r w:rsidRPr="00595953" w:rsidDel="001C1C91">
                <w:rPr>
                  <w:rFonts w:ascii="Times New Roman" w:hAnsi="Times New Roman" w:cs="Times New Roman"/>
                  <w:color w:val="000000" w:themeColor="text1"/>
                  <w:sz w:val="20"/>
                  <w:szCs w:val="20"/>
                </w:rPr>
                <w:delText>65</w:delText>
              </w:r>
              <w:r w:rsidDel="001C1C91">
                <w:rPr>
                  <w:rFonts w:ascii="Times New Roman" w:hAnsi="Times New Roman" w:cs="Times New Roman"/>
                  <w:color w:val="000000" w:themeColor="text1"/>
                  <w:sz w:val="20"/>
                  <w:szCs w:val="20"/>
                </w:rPr>
                <w:delText>-69</w:delText>
              </w:r>
              <w:r w:rsidRPr="00595953" w:rsidDel="001C1C91">
                <w:rPr>
                  <w:rFonts w:ascii="Times New Roman" w:hAnsi="Times New Roman" w:cs="Times New Roman"/>
                  <w:color w:val="000000" w:themeColor="text1"/>
                  <w:sz w:val="20"/>
                  <w:szCs w:val="20"/>
                </w:rPr>
                <w:delText xml:space="preserve"> years</w:delText>
              </w:r>
            </w:del>
          </w:p>
        </w:tc>
        <w:tc>
          <w:tcPr>
            <w:tcW w:w="1559" w:type="dxa"/>
            <w:tcBorders>
              <w:top w:val="nil"/>
              <w:bottom w:val="single" w:sz="4" w:space="0" w:color="auto"/>
              <w:right w:val="nil"/>
            </w:tcBorders>
            <w:vAlign w:val="center"/>
            <w:tcPrChange w:id="1129" w:author="Geldsetzer, Pascal" w:date="2018-03-03T09:48:00Z">
              <w:tcPr>
                <w:tcW w:w="0" w:type="auto"/>
                <w:tcBorders>
                  <w:top w:val="nil"/>
                  <w:bottom w:val="single" w:sz="4" w:space="0" w:color="auto"/>
                  <w:right w:val="nil"/>
                </w:tcBorders>
                <w:vAlign w:val="center"/>
              </w:tcPr>
            </w:tcPrChange>
          </w:tcPr>
          <w:p w14:paraId="6F2BBA02" w14:textId="0A61226E" w:rsidR="00865683" w:rsidRPr="00EF2342" w:rsidDel="001C1C91" w:rsidRDefault="00865683">
            <w:pPr>
              <w:jc w:val="center"/>
              <w:rPr>
                <w:del w:id="1130" w:author="Geldsetzer, Pascal" w:date="2018-04-19T15:36:00Z"/>
                <w:rFonts w:ascii="Times New Roman" w:hAnsi="Times New Roman" w:cs="Times New Roman"/>
                <w:sz w:val="20"/>
                <w:szCs w:val="20"/>
              </w:rPr>
              <w:pPrChange w:id="1131" w:author="Geldsetzer, Pascal" w:date="2018-03-16T15:50:00Z">
                <w:pPr>
                  <w:spacing w:line="480" w:lineRule="auto"/>
                  <w:jc w:val="center"/>
                </w:pPr>
              </w:pPrChange>
            </w:pPr>
            <w:del w:id="1132" w:author="Geldsetzer, Pascal" w:date="2018-04-19T15:36:00Z">
              <w:r w:rsidRPr="00324D08" w:rsidDel="001C1C91">
                <w:rPr>
                  <w:rFonts w:ascii="Times New Roman" w:eastAsia="Times New Roman" w:hAnsi="Times New Roman" w:cs="Times New Roman"/>
                  <w:color w:val="000000"/>
                  <w:sz w:val="20"/>
                  <w:szCs w:val="20"/>
                </w:rPr>
                <w:delText>38.0 (37.7, 38.4)</w:delText>
              </w:r>
            </w:del>
          </w:p>
        </w:tc>
        <w:tc>
          <w:tcPr>
            <w:tcW w:w="1560" w:type="dxa"/>
            <w:tcBorders>
              <w:top w:val="nil"/>
              <w:left w:val="nil"/>
              <w:bottom w:val="single" w:sz="4" w:space="0" w:color="auto"/>
            </w:tcBorders>
            <w:vAlign w:val="center"/>
            <w:tcPrChange w:id="1133" w:author="Geldsetzer, Pascal" w:date="2018-03-03T09:48:00Z">
              <w:tcPr>
                <w:tcW w:w="0" w:type="auto"/>
                <w:tcBorders>
                  <w:top w:val="nil"/>
                  <w:left w:val="nil"/>
                  <w:bottom w:val="single" w:sz="4" w:space="0" w:color="auto"/>
                </w:tcBorders>
                <w:vAlign w:val="center"/>
              </w:tcPr>
            </w:tcPrChange>
          </w:tcPr>
          <w:p w14:paraId="7B8BE49F" w14:textId="01A55B2B" w:rsidR="00865683" w:rsidRPr="007C5AA1" w:rsidDel="001C1C91" w:rsidRDefault="00865683">
            <w:pPr>
              <w:jc w:val="center"/>
              <w:rPr>
                <w:del w:id="1134" w:author="Geldsetzer, Pascal" w:date="2018-04-19T15:36:00Z"/>
                <w:rFonts w:ascii="Times New Roman" w:hAnsi="Times New Roman" w:cs="Times New Roman"/>
                <w:sz w:val="20"/>
                <w:szCs w:val="20"/>
              </w:rPr>
              <w:pPrChange w:id="1135" w:author="Geldsetzer, Pascal" w:date="2018-03-16T15:50:00Z">
                <w:pPr>
                  <w:spacing w:line="480" w:lineRule="auto"/>
                  <w:jc w:val="center"/>
                </w:pPr>
              </w:pPrChange>
            </w:pPr>
            <w:del w:id="1136" w:author="Geldsetzer, Pascal" w:date="2018-04-19T15:36:00Z">
              <w:r w:rsidRPr="00324D08" w:rsidDel="001C1C91">
                <w:rPr>
                  <w:rFonts w:ascii="Times New Roman" w:eastAsia="Times New Roman" w:hAnsi="Times New Roman" w:cs="Times New Roman"/>
                  <w:color w:val="000000"/>
                  <w:sz w:val="20"/>
                  <w:szCs w:val="20"/>
                </w:rPr>
                <w:delText>51.9 (51.5, 52.2)</w:delText>
              </w:r>
            </w:del>
          </w:p>
        </w:tc>
        <w:tc>
          <w:tcPr>
            <w:tcW w:w="1559" w:type="dxa"/>
            <w:tcBorders>
              <w:top w:val="nil"/>
              <w:left w:val="nil"/>
              <w:bottom w:val="single" w:sz="4" w:space="0" w:color="auto"/>
            </w:tcBorders>
            <w:vAlign w:val="center"/>
            <w:tcPrChange w:id="1137" w:author="Geldsetzer, Pascal" w:date="2018-03-03T09:48:00Z">
              <w:tcPr>
                <w:tcW w:w="0" w:type="auto"/>
                <w:tcBorders>
                  <w:top w:val="nil"/>
                  <w:left w:val="nil"/>
                  <w:bottom w:val="single" w:sz="4" w:space="0" w:color="auto"/>
                </w:tcBorders>
                <w:vAlign w:val="center"/>
              </w:tcPr>
            </w:tcPrChange>
          </w:tcPr>
          <w:p w14:paraId="59F4AC77" w14:textId="0D020F33" w:rsidR="00865683" w:rsidRPr="00324D08" w:rsidDel="001C1C91" w:rsidRDefault="00865683">
            <w:pPr>
              <w:jc w:val="center"/>
              <w:rPr>
                <w:del w:id="1138" w:author="Geldsetzer, Pascal" w:date="2018-04-19T15:36:00Z"/>
                <w:rFonts w:ascii="Times New Roman" w:eastAsia="Times New Roman" w:hAnsi="Times New Roman" w:cs="Times New Roman"/>
                <w:color w:val="000000"/>
                <w:sz w:val="20"/>
                <w:szCs w:val="20"/>
              </w:rPr>
              <w:pPrChange w:id="1139" w:author="Geldsetzer, Pascal" w:date="2018-03-16T15:50:00Z">
                <w:pPr>
                  <w:spacing w:line="480" w:lineRule="auto"/>
                  <w:jc w:val="center"/>
                </w:pPr>
              </w:pPrChange>
            </w:pPr>
          </w:p>
        </w:tc>
        <w:tc>
          <w:tcPr>
            <w:tcW w:w="1560" w:type="dxa"/>
            <w:tcBorders>
              <w:top w:val="nil"/>
              <w:left w:val="nil"/>
              <w:bottom w:val="single" w:sz="4" w:space="0" w:color="auto"/>
            </w:tcBorders>
            <w:vAlign w:val="center"/>
            <w:tcPrChange w:id="1140" w:author="Geldsetzer, Pascal" w:date="2018-03-03T09:48:00Z">
              <w:tcPr>
                <w:tcW w:w="0" w:type="auto"/>
                <w:tcBorders>
                  <w:top w:val="nil"/>
                  <w:left w:val="nil"/>
                  <w:bottom w:val="single" w:sz="4" w:space="0" w:color="auto"/>
                </w:tcBorders>
                <w:vAlign w:val="center"/>
              </w:tcPr>
            </w:tcPrChange>
          </w:tcPr>
          <w:p w14:paraId="58E214FC" w14:textId="61490D05" w:rsidR="00865683" w:rsidRPr="00324D08" w:rsidDel="001C1C91" w:rsidRDefault="00865683">
            <w:pPr>
              <w:jc w:val="center"/>
              <w:rPr>
                <w:del w:id="1141" w:author="Geldsetzer, Pascal" w:date="2018-04-19T15:36:00Z"/>
                <w:rFonts w:ascii="Times New Roman" w:eastAsia="Times New Roman" w:hAnsi="Times New Roman" w:cs="Times New Roman"/>
                <w:color w:val="000000"/>
                <w:sz w:val="20"/>
                <w:szCs w:val="20"/>
              </w:rPr>
              <w:pPrChange w:id="1142" w:author="Geldsetzer, Pascal" w:date="2018-03-16T15:50:00Z">
                <w:pPr>
                  <w:spacing w:line="480" w:lineRule="auto"/>
                  <w:jc w:val="center"/>
                </w:pPr>
              </w:pPrChange>
            </w:pPr>
          </w:p>
        </w:tc>
      </w:tr>
      <w:tr w:rsidR="00865683" w:rsidRPr="00F60E4E" w:rsidDel="001C1C91" w14:paraId="47574239" w14:textId="474AFFBD" w:rsidTr="00F62C83">
        <w:trPr>
          <w:del w:id="1143" w:author="Geldsetzer, Pascal" w:date="2018-04-19T15:36:00Z"/>
        </w:trPr>
        <w:tc>
          <w:tcPr>
            <w:tcW w:w="0" w:type="auto"/>
            <w:tcBorders>
              <w:top w:val="single" w:sz="4" w:space="0" w:color="auto"/>
              <w:bottom w:val="single" w:sz="4" w:space="0" w:color="auto"/>
            </w:tcBorders>
            <w:tcPrChange w:id="1144" w:author="Geldsetzer, Pascal" w:date="2018-03-03T09:48:00Z">
              <w:tcPr>
                <w:tcW w:w="0" w:type="auto"/>
                <w:tcBorders>
                  <w:top w:val="single" w:sz="4" w:space="0" w:color="auto"/>
                  <w:bottom w:val="single" w:sz="4" w:space="0" w:color="auto"/>
                </w:tcBorders>
              </w:tcPr>
            </w:tcPrChange>
          </w:tcPr>
          <w:p w14:paraId="50B89B60" w14:textId="5D156CC9" w:rsidR="00865683" w:rsidRPr="00F60E4E" w:rsidDel="001C1C91" w:rsidRDefault="00865683">
            <w:pPr>
              <w:ind w:left="144"/>
              <w:rPr>
                <w:del w:id="1145" w:author="Geldsetzer, Pascal" w:date="2018-04-19T15:36:00Z"/>
                <w:rFonts w:ascii="Times New Roman" w:hAnsi="Times New Roman" w:cs="Times New Roman"/>
                <w:sz w:val="20"/>
                <w:szCs w:val="20"/>
              </w:rPr>
              <w:pPrChange w:id="1146" w:author="Geldsetzer, Pascal" w:date="2018-03-16T15:50:00Z">
                <w:pPr>
                  <w:spacing w:line="480" w:lineRule="auto"/>
                  <w:ind w:left="144"/>
                </w:pPr>
              </w:pPrChange>
            </w:pPr>
            <w:del w:id="1147" w:author="Geldsetzer, Pascal" w:date="2018-04-19T15:36:00Z">
              <w:r w:rsidDel="001C1C91">
                <w:rPr>
                  <w:rFonts w:ascii="Times New Roman" w:hAnsi="Times New Roman" w:cs="Times New Roman"/>
                  <w:color w:val="000000" w:themeColor="text1"/>
                  <w:sz w:val="20"/>
                  <w:szCs w:val="20"/>
                </w:rPr>
                <w:delText>70-74 years</w:delText>
              </w:r>
            </w:del>
          </w:p>
        </w:tc>
        <w:tc>
          <w:tcPr>
            <w:tcW w:w="1559" w:type="dxa"/>
            <w:tcBorders>
              <w:top w:val="single" w:sz="4" w:space="0" w:color="auto"/>
              <w:bottom w:val="single" w:sz="4" w:space="0" w:color="auto"/>
              <w:right w:val="nil"/>
            </w:tcBorders>
            <w:vAlign w:val="center"/>
            <w:tcPrChange w:id="1148" w:author="Geldsetzer, Pascal" w:date="2018-03-03T09:48:00Z">
              <w:tcPr>
                <w:tcW w:w="0" w:type="auto"/>
                <w:tcBorders>
                  <w:top w:val="single" w:sz="4" w:space="0" w:color="auto"/>
                  <w:bottom w:val="single" w:sz="4" w:space="0" w:color="auto"/>
                  <w:right w:val="nil"/>
                </w:tcBorders>
                <w:vAlign w:val="center"/>
              </w:tcPr>
            </w:tcPrChange>
          </w:tcPr>
          <w:p w14:paraId="719D23CD" w14:textId="3B14B874" w:rsidR="00865683" w:rsidRPr="00EF2342" w:rsidDel="001C1C91" w:rsidRDefault="00865683">
            <w:pPr>
              <w:jc w:val="center"/>
              <w:rPr>
                <w:del w:id="1149" w:author="Geldsetzer, Pascal" w:date="2018-04-19T15:36:00Z"/>
                <w:rFonts w:ascii="Times New Roman" w:hAnsi="Times New Roman" w:cs="Times New Roman"/>
                <w:sz w:val="20"/>
                <w:szCs w:val="20"/>
              </w:rPr>
              <w:pPrChange w:id="1150" w:author="Geldsetzer, Pascal" w:date="2018-03-16T15:50:00Z">
                <w:pPr>
                  <w:spacing w:line="480" w:lineRule="auto"/>
                  <w:jc w:val="center"/>
                </w:pPr>
              </w:pPrChange>
            </w:pPr>
            <w:del w:id="1151" w:author="Geldsetzer, Pascal" w:date="2018-04-19T15:36:00Z">
              <w:r w:rsidRPr="00324D08" w:rsidDel="001C1C91">
                <w:rPr>
                  <w:rFonts w:ascii="Times New Roman" w:eastAsia="Times New Roman" w:hAnsi="Times New Roman" w:cs="Times New Roman"/>
                  <w:color w:val="000000"/>
                  <w:sz w:val="20"/>
                  <w:szCs w:val="20"/>
                </w:rPr>
                <w:delText>44.3 (43.8, 44.7)</w:delText>
              </w:r>
            </w:del>
          </w:p>
        </w:tc>
        <w:tc>
          <w:tcPr>
            <w:tcW w:w="1560" w:type="dxa"/>
            <w:tcBorders>
              <w:top w:val="single" w:sz="4" w:space="0" w:color="auto"/>
              <w:left w:val="nil"/>
              <w:bottom w:val="single" w:sz="4" w:space="0" w:color="auto"/>
            </w:tcBorders>
            <w:vAlign w:val="center"/>
            <w:tcPrChange w:id="1152" w:author="Geldsetzer, Pascal" w:date="2018-03-03T09:48:00Z">
              <w:tcPr>
                <w:tcW w:w="0" w:type="auto"/>
                <w:tcBorders>
                  <w:top w:val="single" w:sz="4" w:space="0" w:color="auto"/>
                  <w:left w:val="nil"/>
                  <w:bottom w:val="single" w:sz="4" w:space="0" w:color="auto"/>
                </w:tcBorders>
                <w:vAlign w:val="center"/>
              </w:tcPr>
            </w:tcPrChange>
          </w:tcPr>
          <w:p w14:paraId="34735381" w14:textId="65D91AB6" w:rsidR="00865683" w:rsidRPr="007C5AA1" w:rsidDel="001C1C91" w:rsidRDefault="00865683">
            <w:pPr>
              <w:jc w:val="center"/>
              <w:rPr>
                <w:del w:id="1153" w:author="Geldsetzer, Pascal" w:date="2018-04-19T15:36:00Z"/>
                <w:rFonts w:ascii="Times New Roman" w:hAnsi="Times New Roman" w:cs="Times New Roman"/>
                <w:sz w:val="20"/>
                <w:szCs w:val="20"/>
              </w:rPr>
              <w:pPrChange w:id="1154" w:author="Geldsetzer, Pascal" w:date="2018-03-16T15:50:00Z">
                <w:pPr>
                  <w:spacing w:line="480" w:lineRule="auto"/>
                  <w:jc w:val="center"/>
                </w:pPr>
              </w:pPrChange>
            </w:pPr>
            <w:del w:id="1155" w:author="Geldsetzer, Pascal" w:date="2018-04-19T15:36:00Z">
              <w:r w:rsidRPr="00324D08" w:rsidDel="001C1C91">
                <w:rPr>
                  <w:rFonts w:ascii="Times New Roman" w:eastAsia="Times New Roman" w:hAnsi="Times New Roman" w:cs="Times New Roman"/>
                  <w:color w:val="000000"/>
                  <w:sz w:val="20"/>
                  <w:szCs w:val="20"/>
                </w:rPr>
                <w:delText>58.7 (58.3, 59.1)</w:delText>
              </w:r>
            </w:del>
          </w:p>
        </w:tc>
        <w:tc>
          <w:tcPr>
            <w:tcW w:w="1559" w:type="dxa"/>
            <w:tcBorders>
              <w:top w:val="single" w:sz="4" w:space="0" w:color="auto"/>
              <w:left w:val="nil"/>
              <w:bottom w:val="single" w:sz="4" w:space="0" w:color="auto"/>
            </w:tcBorders>
            <w:vAlign w:val="center"/>
            <w:tcPrChange w:id="1156" w:author="Geldsetzer, Pascal" w:date="2018-03-03T09:48:00Z">
              <w:tcPr>
                <w:tcW w:w="0" w:type="auto"/>
                <w:tcBorders>
                  <w:top w:val="single" w:sz="4" w:space="0" w:color="auto"/>
                  <w:left w:val="nil"/>
                  <w:bottom w:val="single" w:sz="4" w:space="0" w:color="auto"/>
                </w:tcBorders>
                <w:vAlign w:val="center"/>
              </w:tcPr>
            </w:tcPrChange>
          </w:tcPr>
          <w:p w14:paraId="1EE97950" w14:textId="167E6DB8" w:rsidR="00865683" w:rsidRPr="00324D08" w:rsidDel="001C1C91" w:rsidRDefault="00865683">
            <w:pPr>
              <w:jc w:val="center"/>
              <w:rPr>
                <w:del w:id="1157" w:author="Geldsetzer, Pascal" w:date="2018-04-19T15:36:00Z"/>
                <w:rFonts w:ascii="Times New Roman" w:eastAsia="Times New Roman" w:hAnsi="Times New Roman" w:cs="Times New Roman"/>
                <w:color w:val="000000"/>
                <w:sz w:val="20"/>
                <w:szCs w:val="20"/>
              </w:rPr>
              <w:pPrChange w:id="1158" w:author="Geldsetzer, Pascal" w:date="2018-03-16T15:50:00Z">
                <w:pPr>
                  <w:spacing w:line="480" w:lineRule="auto"/>
                  <w:jc w:val="center"/>
                </w:pPr>
              </w:pPrChange>
            </w:pPr>
          </w:p>
        </w:tc>
        <w:tc>
          <w:tcPr>
            <w:tcW w:w="1560" w:type="dxa"/>
            <w:tcBorders>
              <w:top w:val="single" w:sz="4" w:space="0" w:color="auto"/>
              <w:left w:val="nil"/>
              <w:bottom w:val="single" w:sz="4" w:space="0" w:color="auto"/>
            </w:tcBorders>
            <w:vAlign w:val="center"/>
            <w:tcPrChange w:id="1159" w:author="Geldsetzer, Pascal" w:date="2018-03-03T09:48:00Z">
              <w:tcPr>
                <w:tcW w:w="0" w:type="auto"/>
                <w:tcBorders>
                  <w:top w:val="single" w:sz="4" w:space="0" w:color="auto"/>
                  <w:left w:val="nil"/>
                  <w:bottom w:val="single" w:sz="4" w:space="0" w:color="auto"/>
                </w:tcBorders>
                <w:vAlign w:val="center"/>
              </w:tcPr>
            </w:tcPrChange>
          </w:tcPr>
          <w:p w14:paraId="1E0F84C5" w14:textId="44AD4C0A" w:rsidR="00865683" w:rsidRPr="00324D08" w:rsidDel="001C1C91" w:rsidRDefault="00865683">
            <w:pPr>
              <w:jc w:val="center"/>
              <w:rPr>
                <w:del w:id="1160" w:author="Geldsetzer, Pascal" w:date="2018-04-19T15:36:00Z"/>
                <w:rFonts w:ascii="Times New Roman" w:eastAsia="Times New Roman" w:hAnsi="Times New Roman" w:cs="Times New Roman"/>
                <w:color w:val="000000"/>
                <w:sz w:val="20"/>
                <w:szCs w:val="20"/>
              </w:rPr>
              <w:pPrChange w:id="1161" w:author="Geldsetzer, Pascal" w:date="2018-03-16T15:50:00Z">
                <w:pPr>
                  <w:spacing w:line="480" w:lineRule="auto"/>
                  <w:jc w:val="center"/>
                </w:pPr>
              </w:pPrChange>
            </w:pPr>
          </w:p>
        </w:tc>
      </w:tr>
      <w:tr w:rsidR="00865683" w:rsidRPr="009A4FCF" w:rsidDel="001C1C91" w14:paraId="11B9CEDF" w14:textId="5B8F2639" w:rsidTr="00F62C83">
        <w:trPr>
          <w:del w:id="1162" w:author="Geldsetzer, Pascal" w:date="2018-04-19T15:36:00Z"/>
        </w:trPr>
        <w:tc>
          <w:tcPr>
            <w:tcW w:w="0" w:type="auto"/>
            <w:tcBorders>
              <w:top w:val="single" w:sz="4" w:space="0" w:color="auto"/>
              <w:bottom w:val="nil"/>
            </w:tcBorders>
            <w:tcPrChange w:id="1163" w:author="Geldsetzer, Pascal" w:date="2018-03-03T09:48:00Z">
              <w:tcPr>
                <w:tcW w:w="0" w:type="auto"/>
                <w:tcBorders>
                  <w:top w:val="single" w:sz="4" w:space="0" w:color="auto"/>
                  <w:bottom w:val="nil"/>
                </w:tcBorders>
              </w:tcPr>
            </w:tcPrChange>
          </w:tcPr>
          <w:p w14:paraId="79944DAF" w14:textId="2341C2EA" w:rsidR="00865683" w:rsidRPr="009A4FCF" w:rsidDel="001C1C91" w:rsidRDefault="00865683">
            <w:pPr>
              <w:ind w:left="144"/>
              <w:rPr>
                <w:del w:id="1164" w:author="Geldsetzer, Pascal" w:date="2018-04-19T15:36:00Z"/>
                <w:rFonts w:ascii="Times New Roman" w:hAnsi="Times New Roman" w:cs="Times New Roman"/>
                <w:i/>
                <w:color w:val="000000" w:themeColor="text1"/>
                <w:sz w:val="8"/>
                <w:szCs w:val="8"/>
              </w:rPr>
              <w:pPrChange w:id="1165" w:author="Geldsetzer, Pascal" w:date="2018-03-16T15:50:00Z">
                <w:pPr>
                  <w:spacing w:line="480" w:lineRule="auto"/>
                  <w:ind w:left="144"/>
                </w:pPr>
              </w:pPrChange>
            </w:pPr>
          </w:p>
        </w:tc>
        <w:tc>
          <w:tcPr>
            <w:tcW w:w="1559" w:type="dxa"/>
            <w:tcBorders>
              <w:top w:val="single" w:sz="4" w:space="0" w:color="auto"/>
              <w:bottom w:val="nil"/>
              <w:right w:val="nil"/>
            </w:tcBorders>
            <w:vAlign w:val="center"/>
            <w:tcPrChange w:id="1166" w:author="Geldsetzer, Pascal" w:date="2018-03-03T09:48:00Z">
              <w:tcPr>
                <w:tcW w:w="0" w:type="auto"/>
                <w:tcBorders>
                  <w:top w:val="single" w:sz="4" w:space="0" w:color="auto"/>
                  <w:bottom w:val="nil"/>
                  <w:right w:val="nil"/>
                </w:tcBorders>
                <w:vAlign w:val="center"/>
              </w:tcPr>
            </w:tcPrChange>
          </w:tcPr>
          <w:p w14:paraId="3744D695" w14:textId="2CDF48E6" w:rsidR="00865683" w:rsidRPr="009A4FCF" w:rsidDel="001C1C91" w:rsidRDefault="00865683">
            <w:pPr>
              <w:jc w:val="center"/>
              <w:rPr>
                <w:del w:id="1167" w:author="Geldsetzer, Pascal" w:date="2018-04-19T15:36:00Z"/>
                <w:rFonts w:ascii="Times New Roman" w:eastAsia="Times New Roman" w:hAnsi="Times New Roman" w:cs="Times New Roman"/>
                <w:i/>
                <w:color w:val="000000"/>
                <w:sz w:val="8"/>
                <w:szCs w:val="8"/>
              </w:rPr>
              <w:pPrChange w:id="1168" w:author="Geldsetzer, Pascal" w:date="2018-03-16T15:50:00Z">
                <w:pPr>
                  <w:spacing w:line="480" w:lineRule="auto"/>
                  <w:jc w:val="center"/>
                </w:pPr>
              </w:pPrChange>
            </w:pPr>
          </w:p>
        </w:tc>
        <w:tc>
          <w:tcPr>
            <w:tcW w:w="1560" w:type="dxa"/>
            <w:tcBorders>
              <w:top w:val="single" w:sz="4" w:space="0" w:color="auto"/>
              <w:left w:val="nil"/>
              <w:bottom w:val="nil"/>
            </w:tcBorders>
            <w:vAlign w:val="center"/>
            <w:tcPrChange w:id="1169" w:author="Geldsetzer, Pascal" w:date="2018-03-03T09:48:00Z">
              <w:tcPr>
                <w:tcW w:w="0" w:type="auto"/>
                <w:tcBorders>
                  <w:top w:val="single" w:sz="4" w:space="0" w:color="auto"/>
                  <w:left w:val="nil"/>
                  <w:bottom w:val="nil"/>
                </w:tcBorders>
                <w:vAlign w:val="center"/>
              </w:tcPr>
            </w:tcPrChange>
          </w:tcPr>
          <w:p w14:paraId="66E8F2DC" w14:textId="0CFC7ABF" w:rsidR="00865683" w:rsidRPr="009A4FCF" w:rsidDel="001C1C91" w:rsidRDefault="00865683">
            <w:pPr>
              <w:jc w:val="center"/>
              <w:rPr>
                <w:del w:id="1170" w:author="Geldsetzer, Pascal" w:date="2018-04-19T15:36:00Z"/>
                <w:rFonts w:ascii="Times New Roman" w:eastAsia="Times New Roman" w:hAnsi="Times New Roman" w:cs="Times New Roman"/>
                <w:i/>
                <w:color w:val="000000"/>
                <w:sz w:val="8"/>
                <w:szCs w:val="8"/>
              </w:rPr>
              <w:pPrChange w:id="1171" w:author="Geldsetzer, Pascal" w:date="2018-03-16T15:50:00Z">
                <w:pPr>
                  <w:spacing w:line="480" w:lineRule="auto"/>
                  <w:jc w:val="center"/>
                </w:pPr>
              </w:pPrChange>
            </w:pPr>
          </w:p>
        </w:tc>
        <w:tc>
          <w:tcPr>
            <w:tcW w:w="1559" w:type="dxa"/>
            <w:tcBorders>
              <w:top w:val="single" w:sz="4" w:space="0" w:color="auto"/>
              <w:left w:val="nil"/>
              <w:bottom w:val="nil"/>
            </w:tcBorders>
            <w:vAlign w:val="center"/>
            <w:tcPrChange w:id="1172" w:author="Geldsetzer, Pascal" w:date="2018-03-03T09:48:00Z">
              <w:tcPr>
                <w:tcW w:w="0" w:type="auto"/>
                <w:tcBorders>
                  <w:top w:val="single" w:sz="4" w:space="0" w:color="auto"/>
                  <w:left w:val="nil"/>
                  <w:bottom w:val="nil"/>
                </w:tcBorders>
                <w:vAlign w:val="center"/>
              </w:tcPr>
            </w:tcPrChange>
          </w:tcPr>
          <w:p w14:paraId="08ECA4A7" w14:textId="4CFDA709" w:rsidR="00865683" w:rsidRPr="009A4FCF" w:rsidDel="001C1C91" w:rsidRDefault="00865683">
            <w:pPr>
              <w:jc w:val="center"/>
              <w:rPr>
                <w:del w:id="1173" w:author="Geldsetzer, Pascal" w:date="2018-04-19T15:36:00Z"/>
                <w:rFonts w:ascii="Times New Roman" w:eastAsia="Times New Roman" w:hAnsi="Times New Roman" w:cs="Times New Roman"/>
                <w:i/>
                <w:color w:val="000000"/>
                <w:sz w:val="8"/>
                <w:szCs w:val="8"/>
              </w:rPr>
              <w:pPrChange w:id="1174" w:author="Geldsetzer, Pascal" w:date="2018-03-16T15:50:00Z">
                <w:pPr>
                  <w:spacing w:line="480" w:lineRule="auto"/>
                  <w:jc w:val="center"/>
                </w:pPr>
              </w:pPrChange>
            </w:pPr>
          </w:p>
        </w:tc>
        <w:tc>
          <w:tcPr>
            <w:tcW w:w="1560" w:type="dxa"/>
            <w:tcBorders>
              <w:top w:val="single" w:sz="4" w:space="0" w:color="auto"/>
              <w:left w:val="nil"/>
              <w:bottom w:val="nil"/>
            </w:tcBorders>
            <w:vAlign w:val="center"/>
            <w:tcPrChange w:id="1175" w:author="Geldsetzer, Pascal" w:date="2018-03-03T09:48:00Z">
              <w:tcPr>
                <w:tcW w:w="0" w:type="auto"/>
                <w:tcBorders>
                  <w:top w:val="single" w:sz="4" w:space="0" w:color="auto"/>
                  <w:left w:val="nil"/>
                  <w:bottom w:val="nil"/>
                </w:tcBorders>
                <w:vAlign w:val="center"/>
              </w:tcPr>
            </w:tcPrChange>
          </w:tcPr>
          <w:p w14:paraId="490D8A34" w14:textId="39FDE035" w:rsidR="00865683" w:rsidRPr="009A4FCF" w:rsidDel="001C1C91" w:rsidRDefault="00865683">
            <w:pPr>
              <w:jc w:val="center"/>
              <w:rPr>
                <w:del w:id="1176" w:author="Geldsetzer, Pascal" w:date="2018-04-19T15:36:00Z"/>
                <w:rFonts w:ascii="Times New Roman" w:eastAsia="Times New Roman" w:hAnsi="Times New Roman" w:cs="Times New Roman"/>
                <w:i/>
                <w:color w:val="000000"/>
                <w:sz w:val="8"/>
                <w:szCs w:val="8"/>
              </w:rPr>
              <w:pPrChange w:id="1177" w:author="Geldsetzer, Pascal" w:date="2018-03-16T15:50:00Z">
                <w:pPr>
                  <w:spacing w:line="480" w:lineRule="auto"/>
                  <w:jc w:val="center"/>
                </w:pPr>
              </w:pPrChange>
            </w:pPr>
          </w:p>
        </w:tc>
      </w:tr>
      <w:tr w:rsidR="00865683" w:rsidRPr="00F60E4E" w:rsidDel="001C1C91" w14:paraId="5984F56A" w14:textId="238772D9" w:rsidTr="00F62C83">
        <w:trPr>
          <w:del w:id="1178" w:author="Geldsetzer, Pascal" w:date="2018-04-19T15:36:00Z"/>
        </w:trPr>
        <w:tc>
          <w:tcPr>
            <w:tcW w:w="0" w:type="auto"/>
            <w:tcBorders>
              <w:top w:val="nil"/>
              <w:bottom w:val="single" w:sz="4" w:space="0" w:color="auto"/>
            </w:tcBorders>
            <w:tcPrChange w:id="1179" w:author="Geldsetzer, Pascal" w:date="2018-03-03T09:48:00Z">
              <w:tcPr>
                <w:tcW w:w="0" w:type="auto"/>
                <w:tcBorders>
                  <w:top w:val="nil"/>
                  <w:bottom w:val="single" w:sz="4" w:space="0" w:color="auto"/>
                </w:tcBorders>
              </w:tcPr>
            </w:tcPrChange>
          </w:tcPr>
          <w:p w14:paraId="2041F889" w14:textId="0B1537D4" w:rsidR="00865683" w:rsidRPr="00AA1909" w:rsidDel="001C1C91" w:rsidRDefault="00865683">
            <w:pPr>
              <w:ind w:left="144"/>
              <w:rPr>
                <w:del w:id="1180" w:author="Geldsetzer, Pascal" w:date="2018-04-19T15:36:00Z"/>
                <w:rFonts w:ascii="Times New Roman" w:hAnsi="Times New Roman" w:cs="Times New Roman"/>
                <w:i/>
                <w:color w:val="000000" w:themeColor="text1"/>
                <w:sz w:val="20"/>
                <w:szCs w:val="20"/>
              </w:rPr>
              <w:pPrChange w:id="1181" w:author="Geldsetzer, Pascal" w:date="2018-03-16T15:50:00Z">
                <w:pPr>
                  <w:spacing w:line="480" w:lineRule="auto"/>
                  <w:ind w:left="144"/>
                </w:pPr>
              </w:pPrChange>
            </w:pPr>
            <w:del w:id="1182" w:author="Geldsetzer, Pascal" w:date="2018-04-19T15:36:00Z">
              <w:r w:rsidRPr="00147185" w:rsidDel="001C1C91">
                <w:rPr>
                  <w:rFonts w:ascii="Times New Roman" w:hAnsi="Times New Roman" w:cs="Times New Roman"/>
                  <w:i/>
                  <w:color w:val="000000" w:themeColor="text1"/>
                  <w:sz w:val="20"/>
                  <w:szCs w:val="20"/>
                </w:rPr>
                <w:delText>30-74 years</w:delText>
              </w:r>
            </w:del>
          </w:p>
        </w:tc>
        <w:tc>
          <w:tcPr>
            <w:tcW w:w="1559" w:type="dxa"/>
            <w:tcBorders>
              <w:top w:val="nil"/>
              <w:bottom w:val="single" w:sz="4" w:space="0" w:color="auto"/>
              <w:right w:val="nil"/>
            </w:tcBorders>
            <w:vAlign w:val="center"/>
            <w:tcPrChange w:id="1183" w:author="Geldsetzer, Pascal" w:date="2018-03-03T09:48:00Z">
              <w:tcPr>
                <w:tcW w:w="0" w:type="auto"/>
                <w:tcBorders>
                  <w:top w:val="nil"/>
                  <w:bottom w:val="single" w:sz="4" w:space="0" w:color="auto"/>
                  <w:right w:val="nil"/>
                </w:tcBorders>
                <w:vAlign w:val="center"/>
              </w:tcPr>
            </w:tcPrChange>
          </w:tcPr>
          <w:p w14:paraId="0F9894FF" w14:textId="7AB6764E" w:rsidR="00865683" w:rsidRPr="00AA1909" w:rsidDel="001C1C91" w:rsidRDefault="00865683">
            <w:pPr>
              <w:jc w:val="center"/>
              <w:rPr>
                <w:del w:id="1184" w:author="Geldsetzer, Pascal" w:date="2018-04-19T15:36:00Z"/>
                <w:rFonts w:ascii="Times New Roman" w:eastAsia="Times New Roman" w:hAnsi="Times New Roman" w:cs="Times New Roman"/>
                <w:i/>
                <w:color w:val="000000"/>
                <w:sz w:val="20"/>
                <w:szCs w:val="20"/>
              </w:rPr>
              <w:pPrChange w:id="1185" w:author="Geldsetzer, Pascal" w:date="2018-03-16T15:50:00Z">
                <w:pPr>
                  <w:spacing w:line="480" w:lineRule="auto"/>
                  <w:jc w:val="center"/>
                </w:pPr>
              </w:pPrChange>
            </w:pPr>
            <w:del w:id="1186" w:author="Geldsetzer, Pascal" w:date="2018-04-19T15:36:00Z">
              <w:r w:rsidRPr="00BD7F39" w:rsidDel="001C1C91">
                <w:rPr>
                  <w:rFonts w:ascii="Times New Roman" w:eastAsia="Times New Roman" w:hAnsi="Times New Roman" w:cs="Times New Roman"/>
                  <w:i/>
                  <w:color w:val="000000"/>
                  <w:sz w:val="20"/>
                  <w:szCs w:val="20"/>
                </w:rPr>
                <w:delText>12.7 (12.7, 12.8)</w:delText>
              </w:r>
            </w:del>
          </w:p>
        </w:tc>
        <w:tc>
          <w:tcPr>
            <w:tcW w:w="1560" w:type="dxa"/>
            <w:tcBorders>
              <w:top w:val="nil"/>
              <w:left w:val="nil"/>
              <w:bottom w:val="single" w:sz="4" w:space="0" w:color="auto"/>
            </w:tcBorders>
            <w:vAlign w:val="center"/>
            <w:tcPrChange w:id="1187" w:author="Geldsetzer, Pascal" w:date="2018-03-03T09:48:00Z">
              <w:tcPr>
                <w:tcW w:w="0" w:type="auto"/>
                <w:tcBorders>
                  <w:top w:val="nil"/>
                  <w:left w:val="nil"/>
                  <w:bottom w:val="single" w:sz="4" w:space="0" w:color="auto"/>
                </w:tcBorders>
                <w:vAlign w:val="center"/>
              </w:tcPr>
            </w:tcPrChange>
          </w:tcPr>
          <w:p w14:paraId="6B98A1D2" w14:textId="3304F3A0" w:rsidR="00865683" w:rsidRPr="00AA1909" w:rsidDel="001C1C91" w:rsidRDefault="00865683">
            <w:pPr>
              <w:jc w:val="center"/>
              <w:rPr>
                <w:del w:id="1188" w:author="Geldsetzer, Pascal" w:date="2018-04-19T15:36:00Z"/>
                <w:rFonts w:ascii="Times New Roman" w:eastAsia="Times New Roman" w:hAnsi="Times New Roman" w:cs="Times New Roman"/>
                <w:i/>
                <w:color w:val="000000"/>
                <w:sz w:val="20"/>
                <w:szCs w:val="20"/>
              </w:rPr>
              <w:pPrChange w:id="1189" w:author="Geldsetzer, Pascal" w:date="2018-03-16T15:50:00Z">
                <w:pPr>
                  <w:spacing w:line="480" w:lineRule="auto"/>
                  <w:jc w:val="center"/>
                </w:pPr>
              </w:pPrChange>
            </w:pPr>
            <w:del w:id="1190" w:author="Geldsetzer, Pascal" w:date="2018-04-19T15:36:00Z">
              <w:r w:rsidRPr="00BD7F39" w:rsidDel="001C1C91">
                <w:rPr>
                  <w:rFonts w:ascii="Times New Roman" w:eastAsia="Times New Roman" w:hAnsi="Times New Roman" w:cs="Times New Roman"/>
                  <w:i/>
                  <w:color w:val="000000"/>
                  <w:sz w:val="20"/>
                  <w:szCs w:val="20"/>
                </w:rPr>
                <w:delText>21.4 (21.3, 21.6)</w:delText>
              </w:r>
            </w:del>
          </w:p>
        </w:tc>
        <w:tc>
          <w:tcPr>
            <w:tcW w:w="1559" w:type="dxa"/>
            <w:tcBorders>
              <w:top w:val="nil"/>
              <w:left w:val="nil"/>
              <w:bottom w:val="single" w:sz="4" w:space="0" w:color="auto"/>
            </w:tcBorders>
            <w:vAlign w:val="center"/>
            <w:tcPrChange w:id="1191" w:author="Geldsetzer, Pascal" w:date="2018-03-03T09:48:00Z">
              <w:tcPr>
                <w:tcW w:w="0" w:type="auto"/>
                <w:tcBorders>
                  <w:top w:val="nil"/>
                  <w:left w:val="nil"/>
                  <w:bottom w:val="single" w:sz="4" w:space="0" w:color="auto"/>
                </w:tcBorders>
                <w:vAlign w:val="center"/>
              </w:tcPr>
            </w:tcPrChange>
          </w:tcPr>
          <w:p w14:paraId="23A2BA5C" w14:textId="71792F8C" w:rsidR="00865683" w:rsidRPr="00BD7F39" w:rsidDel="001C1C91" w:rsidRDefault="00865683">
            <w:pPr>
              <w:jc w:val="center"/>
              <w:rPr>
                <w:del w:id="1192" w:author="Geldsetzer, Pascal" w:date="2018-04-19T15:36:00Z"/>
                <w:rFonts w:ascii="Times New Roman" w:eastAsia="Times New Roman" w:hAnsi="Times New Roman" w:cs="Times New Roman"/>
                <w:i/>
                <w:color w:val="000000"/>
                <w:sz w:val="20"/>
                <w:szCs w:val="20"/>
              </w:rPr>
              <w:pPrChange w:id="1193" w:author="Geldsetzer, Pascal" w:date="2018-03-16T15:50:00Z">
                <w:pPr>
                  <w:spacing w:line="480" w:lineRule="auto"/>
                  <w:jc w:val="center"/>
                </w:pPr>
              </w:pPrChange>
            </w:pPr>
          </w:p>
        </w:tc>
        <w:tc>
          <w:tcPr>
            <w:tcW w:w="1560" w:type="dxa"/>
            <w:tcBorders>
              <w:top w:val="nil"/>
              <w:left w:val="nil"/>
              <w:bottom w:val="single" w:sz="4" w:space="0" w:color="auto"/>
            </w:tcBorders>
            <w:vAlign w:val="center"/>
            <w:tcPrChange w:id="1194" w:author="Geldsetzer, Pascal" w:date="2018-03-03T09:48:00Z">
              <w:tcPr>
                <w:tcW w:w="0" w:type="auto"/>
                <w:tcBorders>
                  <w:top w:val="nil"/>
                  <w:left w:val="nil"/>
                  <w:bottom w:val="single" w:sz="4" w:space="0" w:color="auto"/>
                </w:tcBorders>
                <w:vAlign w:val="center"/>
              </w:tcPr>
            </w:tcPrChange>
          </w:tcPr>
          <w:p w14:paraId="50505EF4" w14:textId="211AFDCD" w:rsidR="00865683" w:rsidRPr="00BD7F39" w:rsidDel="001C1C91" w:rsidRDefault="00865683">
            <w:pPr>
              <w:jc w:val="center"/>
              <w:rPr>
                <w:del w:id="1195" w:author="Geldsetzer, Pascal" w:date="2018-04-19T15:36:00Z"/>
                <w:rFonts w:ascii="Times New Roman" w:eastAsia="Times New Roman" w:hAnsi="Times New Roman" w:cs="Times New Roman"/>
                <w:i/>
                <w:color w:val="000000"/>
                <w:sz w:val="20"/>
                <w:szCs w:val="20"/>
              </w:rPr>
              <w:pPrChange w:id="1196" w:author="Geldsetzer, Pascal" w:date="2018-03-16T15:50:00Z">
                <w:pPr>
                  <w:spacing w:line="480" w:lineRule="auto"/>
                  <w:jc w:val="center"/>
                </w:pPr>
              </w:pPrChange>
            </w:pPr>
          </w:p>
        </w:tc>
      </w:tr>
      <w:tr w:rsidR="00865683" w:rsidRPr="00F60E4E" w:rsidDel="001C1C91" w14:paraId="67B99119" w14:textId="58547110" w:rsidTr="00F62C83">
        <w:trPr>
          <w:del w:id="1197" w:author="Geldsetzer, Pascal" w:date="2018-04-19T15:36:00Z"/>
        </w:trPr>
        <w:tc>
          <w:tcPr>
            <w:tcW w:w="0" w:type="auto"/>
            <w:tcBorders>
              <w:top w:val="nil"/>
              <w:bottom w:val="single" w:sz="4" w:space="0" w:color="auto"/>
            </w:tcBorders>
            <w:tcPrChange w:id="1198" w:author="Geldsetzer, Pascal" w:date="2018-03-03T09:48:00Z">
              <w:tcPr>
                <w:tcW w:w="0" w:type="auto"/>
                <w:tcBorders>
                  <w:top w:val="nil"/>
                  <w:bottom w:val="single" w:sz="4" w:space="0" w:color="auto"/>
                </w:tcBorders>
              </w:tcPr>
            </w:tcPrChange>
          </w:tcPr>
          <w:p w14:paraId="5CC7D4B9" w14:textId="24D9B10B" w:rsidR="00865683" w:rsidRPr="00AA1909" w:rsidDel="001C1C91" w:rsidRDefault="00865683">
            <w:pPr>
              <w:ind w:left="144"/>
              <w:rPr>
                <w:del w:id="1199" w:author="Geldsetzer, Pascal" w:date="2018-04-19T15:36:00Z"/>
                <w:rFonts w:ascii="Times New Roman" w:hAnsi="Times New Roman" w:cs="Times New Roman"/>
                <w:i/>
                <w:color w:val="000000" w:themeColor="text1"/>
                <w:sz w:val="20"/>
                <w:szCs w:val="20"/>
              </w:rPr>
              <w:pPrChange w:id="1200" w:author="Geldsetzer, Pascal" w:date="2018-03-16T15:50:00Z">
                <w:pPr>
                  <w:spacing w:line="480" w:lineRule="auto"/>
                  <w:ind w:left="144"/>
                </w:pPr>
              </w:pPrChange>
            </w:pPr>
            <w:del w:id="1201" w:author="Geldsetzer, Pascal" w:date="2018-04-19T15:36:00Z">
              <w:r w:rsidRPr="00AA1909" w:rsidDel="001C1C91">
                <w:rPr>
                  <w:rFonts w:ascii="Times New Roman" w:hAnsi="Times New Roman" w:cs="Times New Roman"/>
                  <w:i/>
                  <w:color w:val="000000" w:themeColor="text1"/>
                  <w:sz w:val="20"/>
                  <w:szCs w:val="20"/>
                </w:rPr>
                <w:delText>50-74 years</w:delText>
              </w:r>
            </w:del>
          </w:p>
        </w:tc>
        <w:tc>
          <w:tcPr>
            <w:tcW w:w="1559" w:type="dxa"/>
            <w:tcBorders>
              <w:top w:val="nil"/>
              <w:bottom w:val="single" w:sz="4" w:space="0" w:color="auto"/>
              <w:right w:val="nil"/>
            </w:tcBorders>
            <w:vAlign w:val="center"/>
            <w:tcPrChange w:id="1202" w:author="Geldsetzer, Pascal" w:date="2018-03-03T09:48:00Z">
              <w:tcPr>
                <w:tcW w:w="0" w:type="auto"/>
                <w:tcBorders>
                  <w:top w:val="nil"/>
                  <w:bottom w:val="single" w:sz="4" w:space="0" w:color="auto"/>
                  <w:right w:val="nil"/>
                </w:tcBorders>
                <w:vAlign w:val="center"/>
              </w:tcPr>
            </w:tcPrChange>
          </w:tcPr>
          <w:p w14:paraId="735E35AC" w14:textId="498E1A50" w:rsidR="00865683" w:rsidRPr="00AA1909" w:rsidDel="001C1C91" w:rsidRDefault="00865683">
            <w:pPr>
              <w:jc w:val="center"/>
              <w:rPr>
                <w:del w:id="1203" w:author="Geldsetzer, Pascal" w:date="2018-04-19T15:36:00Z"/>
                <w:rFonts w:ascii="Times New Roman" w:hAnsi="Times New Roman" w:cs="Times New Roman"/>
                <w:i/>
                <w:sz w:val="20"/>
                <w:szCs w:val="20"/>
              </w:rPr>
              <w:pPrChange w:id="1204" w:author="Geldsetzer, Pascal" w:date="2018-03-16T15:50:00Z">
                <w:pPr>
                  <w:spacing w:line="480" w:lineRule="auto"/>
                  <w:jc w:val="center"/>
                </w:pPr>
              </w:pPrChange>
            </w:pPr>
            <w:del w:id="1205" w:author="Geldsetzer, Pascal" w:date="2018-04-19T15:36:00Z">
              <w:r w:rsidRPr="00AA1909" w:rsidDel="001C1C91">
                <w:rPr>
                  <w:rFonts w:ascii="Times New Roman" w:eastAsia="Times New Roman" w:hAnsi="Times New Roman" w:cs="Times New Roman"/>
                  <w:i/>
                  <w:color w:val="000000"/>
                  <w:sz w:val="20"/>
                  <w:szCs w:val="20"/>
                </w:rPr>
                <w:delText>28.7 (28.6, 28.9)</w:delText>
              </w:r>
            </w:del>
          </w:p>
        </w:tc>
        <w:tc>
          <w:tcPr>
            <w:tcW w:w="1560" w:type="dxa"/>
            <w:tcBorders>
              <w:top w:val="nil"/>
              <w:left w:val="nil"/>
              <w:bottom w:val="single" w:sz="4" w:space="0" w:color="auto"/>
            </w:tcBorders>
            <w:vAlign w:val="center"/>
            <w:tcPrChange w:id="1206" w:author="Geldsetzer, Pascal" w:date="2018-03-03T09:48:00Z">
              <w:tcPr>
                <w:tcW w:w="0" w:type="auto"/>
                <w:tcBorders>
                  <w:top w:val="nil"/>
                  <w:left w:val="nil"/>
                  <w:bottom w:val="single" w:sz="4" w:space="0" w:color="auto"/>
                </w:tcBorders>
                <w:vAlign w:val="center"/>
              </w:tcPr>
            </w:tcPrChange>
          </w:tcPr>
          <w:p w14:paraId="003E0E5C" w14:textId="34A6419B" w:rsidR="00865683" w:rsidRPr="00AA1909" w:rsidDel="001C1C91" w:rsidRDefault="00865683">
            <w:pPr>
              <w:jc w:val="center"/>
              <w:rPr>
                <w:del w:id="1207" w:author="Geldsetzer, Pascal" w:date="2018-04-19T15:36:00Z"/>
                <w:rFonts w:ascii="Times New Roman" w:hAnsi="Times New Roman" w:cs="Times New Roman"/>
                <w:i/>
                <w:sz w:val="20"/>
                <w:szCs w:val="20"/>
              </w:rPr>
              <w:pPrChange w:id="1208" w:author="Geldsetzer, Pascal" w:date="2018-03-16T15:50:00Z">
                <w:pPr>
                  <w:spacing w:line="480" w:lineRule="auto"/>
                  <w:jc w:val="center"/>
                </w:pPr>
              </w:pPrChange>
            </w:pPr>
            <w:del w:id="1209" w:author="Geldsetzer, Pascal" w:date="2018-04-19T15:36:00Z">
              <w:r w:rsidRPr="00AA1909" w:rsidDel="001C1C91">
                <w:rPr>
                  <w:rFonts w:ascii="Times New Roman" w:eastAsia="Times New Roman" w:hAnsi="Times New Roman" w:cs="Times New Roman"/>
                  <w:i/>
                  <w:color w:val="000000"/>
                  <w:sz w:val="20"/>
                  <w:szCs w:val="20"/>
                </w:rPr>
                <w:delText>41.4 (41.2, 41.6)</w:delText>
              </w:r>
            </w:del>
          </w:p>
        </w:tc>
        <w:tc>
          <w:tcPr>
            <w:tcW w:w="1559" w:type="dxa"/>
            <w:tcBorders>
              <w:top w:val="nil"/>
              <w:left w:val="nil"/>
              <w:bottom w:val="single" w:sz="4" w:space="0" w:color="auto"/>
            </w:tcBorders>
            <w:vAlign w:val="center"/>
            <w:tcPrChange w:id="1210" w:author="Geldsetzer, Pascal" w:date="2018-03-03T09:48:00Z">
              <w:tcPr>
                <w:tcW w:w="0" w:type="auto"/>
                <w:tcBorders>
                  <w:top w:val="nil"/>
                  <w:left w:val="nil"/>
                  <w:bottom w:val="single" w:sz="4" w:space="0" w:color="auto"/>
                </w:tcBorders>
                <w:vAlign w:val="center"/>
              </w:tcPr>
            </w:tcPrChange>
          </w:tcPr>
          <w:p w14:paraId="4657DEB6" w14:textId="64196295" w:rsidR="00865683" w:rsidRPr="00AA1909" w:rsidDel="001C1C91" w:rsidRDefault="00865683">
            <w:pPr>
              <w:jc w:val="center"/>
              <w:rPr>
                <w:del w:id="1211" w:author="Geldsetzer, Pascal" w:date="2018-04-19T15:36:00Z"/>
                <w:rFonts w:ascii="Times New Roman" w:eastAsia="Times New Roman" w:hAnsi="Times New Roman" w:cs="Times New Roman"/>
                <w:i/>
                <w:color w:val="000000"/>
                <w:sz w:val="20"/>
                <w:szCs w:val="20"/>
              </w:rPr>
              <w:pPrChange w:id="1212" w:author="Geldsetzer, Pascal" w:date="2018-03-16T15:50:00Z">
                <w:pPr>
                  <w:spacing w:line="480" w:lineRule="auto"/>
                  <w:jc w:val="center"/>
                </w:pPr>
              </w:pPrChange>
            </w:pPr>
          </w:p>
        </w:tc>
        <w:tc>
          <w:tcPr>
            <w:tcW w:w="1560" w:type="dxa"/>
            <w:tcBorders>
              <w:top w:val="nil"/>
              <w:left w:val="nil"/>
              <w:bottom w:val="single" w:sz="4" w:space="0" w:color="auto"/>
            </w:tcBorders>
            <w:vAlign w:val="center"/>
            <w:tcPrChange w:id="1213" w:author="Geldsetzer, Pascal" w:date="2018-03-03T09:48:00Z">
              <w:tcPr>
                <w:tcW w:w="0" w:type="auto"/>
                <w:tcBorders>
                  <w:top w:val="nil"/>
                  <w:left w:val="nil"/>
                  <w:bottom w:val="single" w:sz="4" w:space="0" w:color="auto"/>
                </w:tcBorders>
                <w:vAlign w:val="center"/>
              </w:tcPr>
            </w:tcPrChange>
          </w:tcPr>
          <w:p w14:paraId="588DCD82" w14:textId="231784F5" w:rsidR="00865683" w:rsidRPr="00AA1909" w:rsidDel="001C1C91" w:rsidRDefault="00865683">
            <w:pPr>
              <w:jc w:val="center"/>
              <w:rPr>
                <w:del w:id="1214" w:author="Geldsetzer, Pascal" w:date="2018-04-19T15:36:00Z"/>
                <w:rFonts w:ascii="Times New Roman" w:eastAsia="Times New Roman" w:hAnsi="Times New Roman" w:cs="Times New Roman"/>
                <w:i/>
                <w:color w:val="000000"/>
                <w:sz w:val="20"/>
                <w:szCs w:val="20"/>
              </w:rPr>
              <w:pPrChange w:id="1215" w:author="Geldsetzer, Pascal" w:date="2018-03-16T15:50:00Z">
                <w:pPr>
                  <w:spacing w:line="480" w:lineRule="auto"/>
                  <w:jc w:val="center"/>
                </w:pPr>
              </w:pPrChange>
            </w:pPr>
          </w:p>
        </w:tc>
      </w:tr>
    </w:tbl>
    <w:p w14:paraId="55005655" w14:textId="4EF1DE4A" w:rsidR="00FE2562" w:rsidRPr="003379B7" w:rsidDel="001C1C91" w:rsidRDefault="00FE2562">
      <w:pPr>
        <w:rPr>
          <w:del w:id="1216" w:author="Geldsetzer, Pascal" w:date="2018-04-19T15:36:00Z"/>
          <w:rFonts w:ascii="Times New Roman" w:hAnsi="Times New Roman" w:cs="Times New Roman"/>
          <w:sz w:val="20"/>
          <w:szCs w:val="20"/>
        </w:rPr>
        <w:pPrChange w:id="1217" w:author="Geldsetzer, Pascal" w:date="2018-03-16T15:50:00Z">
          <w:pPr>
            <w:spacing w:line="480" w:lineRule="auto"/>
          </w:pPr>
        </w:pPrChange>
      </w:pPr>
      <w:del w:id="1218" w:author="Geldsetzer, Pascal" w:date="2018-04-19T15:36:00Z">
        <w:r w:rsidDel="001C1C91">
          <w:rPr>
            <w:rFonts w:ascii="Times New Roman" w:hAnsi="Times New Roman" w:cs="Times New Roman"/>
            <w:sz w:val="20"/>
            <w:szCs w:val="20"/>
          </w:rPr>
          <w:delText>Abbreviation: CI=confidence interval.</w:delText>
        </w:r>
      </w:del>
    </w:p>
    <w:p w14:paraId="6A5991BC" w14:textId="2CB305D0" w:rsidR="00FE2562" w:rsidDel="001C1C91" w:rsidRDefault="00FE2562">
      <w:pPr>
        <w:rPr>
          <w:del w:id="1219" w:author="Geldsetzer, Pascal" w:date="2018-04-19T15:36:00Z"/>
          <w:rFonts w:ascii="Times New Roman" w:hAnsi="Times New Roman" w:cs="Times New Roman"/>
          <w:b/>
        </w:rPr>
        <w:pPrChange w:id="1220" w:author="Geldsetzer, Pascal" w:date="2018-03-16T15:50:00Z">
          <w:pPr>
            <w:spacing w:line="480" w:lineRule="auto"/>
          </w:pPr>
        </w:pPrChange>
      </w:pPr>
      <w:del w:id="1221" w:author="Geldsetzer, Pascal" w:date="2018-04-19T15:36:00Z">
        <w:r w:rsidRPr="00197E3E" w:rsidDel="001C1C91">
          <w:rPr>
            <w:rFonts w:ascii="Times New Roman" w:hAnsi="Times New Roman" w:cs="Times New Roman"/>
            <w:sz w:val="20"/>
            <w:szCs w:val="20"/>
            <w:vertAlign w:val="superscript"/>
          </w:rPr>
          <w:delText>1</w:delText>
        </w:r>
        <w:r w:rsidRPr="00197E3E" w:rsidDel="001C1C91">
          <w:rPr>
            <w:rFonts w:ascii="Times New Roman" w:hAnsi="Times New Roman" w:cs="Times New Roman"/>
            <w:sz w:val="20"/>
            <w:szCs w:val="20"/>
          </w:rPr>
          <w:delText xml:space="preserve"> Defined as a 10-year cardiovascular risk </w:delText>
        </w:r>
        <w:r w:rsidDel="001C1C91">
          <w:rPr>
            <w:rFonts w:ascii="Times New Roman" w:hAnsi="Times New Roman" w:cs="Times New Roman"/>
            <w:sz w:val="20"/>
            <w:szCs w:val="20"/>
          </w:rPr>
          <w:delText>≥</w:delText>
        </w:r>
        <w:r w:rsidRPr="00197E3E" w:rsidDel="001C1C91">
          <w:rPr>
            <w:rFonts w:ascii="Times New Roman" w:hAnsi="Times New Roman" w:cs="Times New Roman"/>
            <w:sz w:val="20"/>
            <w:szCs w:val="20"/>
          </w:rPr>
          <w:delText>30%</w:delText>
        </w:r>
        <w:r w:rsidDel="001C1C91">
          <w:rPr>
            <w:rFonts w:ascii="Times New Roman" w:hAnsi="Times New Roman" w:cs="Times New Roman"/>
            <w:sz w:val="20"/>
            <w:szCs w:val="20"/>
          </w:rPr>
          <w:delText xml:space="preserve"> as computed with the Framingham risk score</w:delText>
        </w:r>
        <w:r w:rsidRPr="00197E3E" w:rsidDel="001C1C91">
          <w:rPr>
            <w:rFonts w:ascii="Times New Roman" w:hAnsi="Times New Roman" w:cs="Times New Roman"/>
            <w:sz w:val="20"/>
            <w:szCs w:val="20"/>
          </w:rPr>
          <w:delText>.</w:delText>
        </w:r>
      </w:del>
    </w:p>
    <w:p w14:paraId="2F55E05F" w14:textId="6AF2C9D0" w:rsidR="00FE2562" w:rsidRPr="00572685" w:rsidDel="001C1C91" w:rsidRDefault="00FE2562">
      <w:pPr>
        <w:rPr>
          <w:del w:id="1222" w:author="Geldsetzer, Pascal" w:date="2018-04-19T15:36:00Z"/>
          <w:rFonts w:ascii="Times New Roman" w:hAnsi="Times New Roman" w:cs="Times New Roman"/>
          <w:b/>
        </w:rPr>
        <w:pPrChange w:id="1223" w:author="Geldsetzer, Pascal" w:date="2018-03-16T15:50:00Z">
          <w:pPr>
            <w:spacing w:line="480" w:lineRule="auto"/>
          </w:pPr>
        </w:pPrChange>
      </w:pPr>
    </w:p>
    <w:p w14:paraId="666DB715" w14:textId="326C7144" w:rsidR="00625A11" w:rsidDel="001C1C91" w:rsidRDefault="00625A11">
      <w:pPr>
        <w:rPr>
          <w:del w:id="1224" w:author="Geldsetzer, Pascal" w:date="2018-04-19T15:36:00Z"/>
          <w:rFonts w:ascii="Times New Roman" w:eastAsiaTheme="majorEastAsia" w:hAnsi="Times New Roman" w:cs="Times New Roman"/>
          <w:b/>
          <w:color w:val="000000" w:themeColor="text1"/>
        </w:rPr>
      </w:pPr>
      <w:del w:id="1225" w:author="Geldsetzer, Pascal" w:date="2018-04-19T15:36:00Z">
        <w:r w:rsidDel="001C1C91">
          <w:rPr>
            <w:rFonts w:ascii="Times New Roman" w:hAnsi="Times New Roman" w:cs="Times New Roman"/>
            <w:b/>
            <w:color w:val="000000" w:themeColor="text1"/>
          </w:rPr>
          <w:br w:type="page"/>
        </w:r>
      </w:del>
    </w:p>
    <w:p w14:paraId="0815A6CD" w14:textId="2AED84E6" w:rsidR="006F0B69" w:rsidRPr="000F6F59" w:rsidDel="001C1C91" w:rsidRDefault="007A677D">
      <w:pPr>
        <w:pStyle w:val="Heading1"/>
        <w:rPr>
          <w:del w:id="1226" w:author="Geldsetzer, Pascal" w:date="2018-04-19T15:36:00Z"/>
          <w:rFonts w:ascii="Times New Roman" w:hAnsi="Times New Roman" w:cs="Times New Roman"/>
          <w:b/>
          <w:color w:val="000000" w:themeColor="text1"/>
          <w:sz w:val="24"/>
          <w:szCs w:val="24"/>
        </w:rPr>
      </w:pPr>
      <w:del w:id="1227" w:author="Geldsetzer, Pascal" w:date="2018-04-19T09:53:00Z">
        <w:r w:rsidDel="009F6B19">
          <w:rPr>
            <w:rFonts w:ascii="Times New Roman" w:hAnsi="Times New Roman" w:cs="Times New Roman"/>
            <w:b/>
            <w:color w:val="000000" w:themeColor="text1"/>
            <w:sz w:val="24"/>
            <w:szCs w:val="24"/>
          </w:rPr>
          <w:delText>Appendix</w:delText>
        </w:r>
        <w:r w:rsidR="00436FDD" w:rsidDel="009F6B19">
          <w:rPr>
            <w:rFonts w:ascii="Times New Roman" w:hAnsi="Times New Roman" w:cs="Times New Roman"/>
            <w:b/>
            <w:color w:val="000000" w:themeColor="text1"/>
            <w:sz w:val="24"/>
            <w:szCs w:val="24"/>
          </w:rPr>
          <w:delText xml:space="preserve"> </w:delText>
        </w:r>
        <w:r w:rsidR="00197C74" w:rsidRPr="000F6F59" w:rsidDel="009F6B19">
          <w:rPr>
            <w:rFonts w:ascii="Times New Roman" w:hAnsi="Times New Roman" w:cs="Times New Roman"/>
            <w:b/>
            <w:color w:val="000000" w:themeColor="text1"/>
            <w:sz w:val="24"/>
            <w:szCs w:val="24"/>
          </w:rPr>
          <w:delText>Table</w:delText>
        </w:r>
        <w:r w:rsidR="00436FDD" w:rsidDel="009F6B19">
          <w:rPr>
            <w:rFonts w:ascii="Times New Roman" w:hAnsi="Times New Roman" w:cs="Times New Roman"/>
            <w:b/>
            <w:color w:val="000000" w:themeColor="text1"/>
            <w:sz w:val="24"/>
            <w:szCs w:val="24"/>
          </w:rPr>
          <w:delText xml:space="preserve"> S</w:delText>
        </w:r>
        <w:r w:rsidR="00607DB0" w:rsidDel="009F6B19">
          <w:rPr>
            <w:rFonts w:ascii="Times New Roman" w:hAnsi="Times New Roman" w:cs="Times New Roman"/>
            <w:b/>
            <w:color w:val="000000" w:themeColor="text1"/>
            <w:sz w:val="24"/>
            <w:szCs w:val="24"/>
          </w:rPr>
          <w:delText>4</w:delText>
        </w:r>
      </w:del>
      <w:bookmarkStart w:id="1228" w:name="_Toc511900091"/>
      <w:del w:id="1229" w:author="Geldsetzer, Pascal" w:date="2018-04-19T15:36:00Z">
        <w:r w:rsidR="00197C74" w:rsidRPr="000F6F59" w:rsidDel="001C1C91">
          <w:rPr>
            <w:rFonts w:ascii="Times New Roman" w:hAnsi="Times New Roman" w:cs="Times New Roman"/>
            <w:b/>
            <w:color w:val="000000" w:themeColor="text1"/>
            <w:sz w:val="24"/>
            <w:szCs w:val="24"/>
          </w:rPr>
          <w:delText xml:space="preserve">. </w:delText>
        </w:r>
      </w:del>
      <w:bookmarkEnd w:id="1228"/>
      <w:del w:id="1230" w:author="Geldsetzer, Pascal" w:date="2018-03-03T09:50:00Z">
        <w:r w:rsidR="0006026D" w:rsidDel="00771603">
          <w:rPr>
            <w:rFonts w:ascii="Times New Roman" w:hAnsi="Times New Roman" w:cs="Times New Roman"/>
            <w:b/>
            <w:color w:val="000000" w:themeColor="text1"/>
            <w:sz w:val="24"/>
            <w:szCs w:val="24"/>
          </w:rPr>
          <w:delText>Crude p</w:delText>
        </w:r>
        <w:r w:rsidR="00B06523" w:rsidRPr="000F6F59" w:rsidDel="00771603">
          <w:rPr>
            <w:rFonts w:ascii="Times New Roman" w:hAnsi="Times New Roman" w:cs="Times New Roman"/>
            <w:b/>
            <w:color w:val="000000" w:themeColor="text1"/>
            <w:sz w:val="24"/>
            <w:szCs w:val="24"/>
          </w:rPr>
          <w:delText>revalence of a</w:delText>
        </w:r>
        <w:r w:rsidR="0015142B" w:rsidRPr="000F6F59" w:rsidDel="00771603">
          <w:rPr>
            <w:rFonts w:ascii="Times New Roman" w:hAnsi="Times New Roman" w:cs="Times New Roman"/>
            <w:b/>
            <w:color w:val="000000" w:themeColor="text1"/>
            <w:sz w:val="24"/>
            <w:szCs w:val="24"/>
          </w:rPr>
          <w:delText xml:space="preserve"> high 10-</w:delText>
        </w:r>
        <w:r w:rsidR="00767F76" w:rsidDel="00771603">
          <w:rPr>
            <w:rFonts w:ascii="Times New Roman" w:hAnsi="Times New Roman" w:cs="Times New Roman"/>
            <w:b/>
            <w:color w:val="000000" w:themeColor="text1"/>
            <w:sz w:val="24"/>
            <w:szCs w:val="24"/>
          </w:rPr>
          <w:delText>year cardiovascular risk (risk ≥</w:delText>
        </w:r>
        <w:r w:rsidR="0015142B" w:rsidRPr="000F6F59" w:rsidDel="00771603">
          <w:rPr>
            <w:rFonts w:ascii="Times New Roman" w:hAnsi="Times New Roman" w:cs="Times New Roman"/>
            <w:b/>
            <w:color w:val="000000" w:themeColor="text1"/>
            <w:sz w:val="24"/>
            <w:szCs w:val="24"/>
          </w:rPr>
          <w:delText>30%) and mean risk</w:delText>
        </w:r>
        <w:r w:rsidR="00EC6320" w:rsidRPr="000F6F59" w:rsidDel="00771603">
          <w:rPr>
            <w:rFonts w:ascii="Times New Roman" w:hAnsi="Times New Roman" w:cs="Times New Roman"/>
            <w:b/>
            <w:color w:val="000000" w:themeColor="text1"/>
            <w:sz w:val="24"/>
            <w:szCs w:val="24"/>
          </w:rPr>
          <w:delText xml:space="preserve"> as calculated by Harvard-NHANES and Globorisk</w:delText>
        </w:r>
      </w:del>
    </w:p>
    <w:tbl>
      <w:tblPr>
        <w:tblStyle w:val="TableGrid"/>
        <w:tblW w:w="0" w:type="auto"/>
        <w:tblBorders>
          <w:left w:val="none" w:sz="0" w:space="0" w:color="auto"/>
          <w:right w:val="none" w:sz="0" w:space="0" w:color="auto"/>
        </w:tblBorders>
        <w:tblLook w:val="04A0" w:firstRow="1" w:lastRow="0" w:firstColumn="1" w:lastColumn="0" w:noHBand="0" w:noVBand="1"/>
      </w:tblPr>
      <w:tblGrid>
        <w:gridCol w:w="1296"/>
        <w:gridCol w:w="1364"/>
        <w:gridCol w:w="1324"/>
        <w:gridCol w:w="1364"/>
        <w:gridCol w:w="1324"/>
        <w:gridCol w:w="1364"/>
        <w:gridCol w:w="1324"/>
      </w:tblGrid>
      <w:tr w:rsidR="004727D0" w:rsidRPr="00F60E4E" w:rsidDel="001C1C91" w14:paraId="72C74421" w14:textId="20A64E54" w:rsidTr="005901F0">
        <w:trPr>
          <w:del w:id="1231" w:author="Geldsetzer, Pascal" w:date="2018-04-19T15:36:00Z"/>
        </w:trPr>
        <w:tc>
          <w:tcPr>
            <w:tcW w:w="0" w:type="auto"/>
            <w:tcBorders>
              <w:bottom w:val="nil"/>
            </w:tcBorders>
          </w:tcPr>
          <w:p w14:paraId="4FC39702" w14:textId="7510429E" w:rsidR="004727D0" w:rsidRPr="00F60E4E" w:rsidDel="001C1C91" w:rsidRDefault="004727D0">
            <w:pPr>
              <w:rPr>
                <w:del w:id="1232" w:author="Geldsetzer, Pascal" w:date="2018-04-19T15:36:00Z"/>
                <w:rFonts w:ascii="Times New Roman" w:hAnsi="Times New Roman" w:cs="Times New Roman"/>
                <w:sz w:val="20"/>
                <w:szCs w:val="20"/>
              </w:rPr>
            </w:pPr>
          </w:p>
        </w:tc>
        <w:tc>
          <w:tcPr>
            <w:tcW w:w="0" w:type="auto"/>
            <w:gridSpan w:val="2"/>
            <w:tcBorders>
              <w:bottom w:val="nil"/>
            </w:tcBorders>
          </w:tcPr>
          <w:p w14:paraId="12326E02" w14:textId="12044C4C" w:rsidR="004727D0" w:rsidRPr="00E31B3B" w:rsidDel="001C1C91" w:rsidRDefault="004727D0">
            <w:pPr>
              <w:jc w:val="center"/>
              <w:rPr>
                <w:del w:id="1233" w:author="Geldsetzer, Pascal" w:date="2018-04-19T15:36:00Z"/>
                <w:rFonts w:ascii="Times New Roman" w:hAnsi="Times New Roman" w:cs="Times New Roman"/>
                <w:b/>
                <w:sz w:val="20"/>
                <w:szCs w:val="20"/>
              </w:rPr>
            </w:pPr>
            <w:del w:id="1234" w:author="Geldsetzer, Pascal" w:date="2018-04-19T15:36:00Z">
              <w:r w:rsidDel="001C1C91">
                <w:rPr>
                  <w:rFonts w:ascii="Times New Roman" w:hAnsi="Times New Roman" w:cs="Times New Roman"/>
                  <w:b/>
                  <w:sz w:val="20"/>
                  <w:szCs w:val="20"/>
                </w:rPr>
                <w:delText>Harvard-NHANES</w:delText>
              </w:r>
            </w:del>
          </w:p>
        </w:tc>
        <w:tc>
          <w:tcPr>
            <w:tcW w:w="0" w:type="auto"/>
            <w:gridSpan w:val="2"/>
            <w:tcBorders>
              <w:bottom w:val="nil"/>
            </w:tcBorders>
            <w:vAlign w:val="center"/>
          </w:tcPr>
          <w:p w14:paraId="33B2F0A9" w14:textId="0C8D042D" w:rsidR="004727D0" w:rsidRPr="001070A7" w:rsidDel="001C1C91" w:rsidRDefault="004727D0">
            <w:pPr>
              <w:jc w:val="center"/>
              <w:rPr>
                <w:del w:id="1235" w:author="Geldsetzer, Pascal" w:date="2018-04-19T15:36:00Z"/>
                <w:rFonts w:ascii="Times New Roman" w:hAnsi="Times New Roman" w:cs="Times New Roman"/>
                <w:b/>
                <w:sz w:val="20"/>
                <w:szCs w:val="20"/>
                <w:vertAlign w:val="superscript"/>
              </w:rPr>
            </w:pPr>
            <w:del w:id="1236" w:author="Geldsetzer, Pascal" w:date="2018-04-19T15:36:00Z">
              <w:r w:rsidRPr="00E31B3B" w:rsidDel="001C1C91">
                <w:rPr>
                  <w:rFonts w:ascii="Times New Roman" w:hAnsi="Times New Roman" w:cs="Times New Roman"/>
                  <w:b/>
                  <w:sz w:val="20"/>
                  <w:szCs w:val="20"/>
                </w:rPr>
                <w:delText>Globorisk</w:delText>
              </w:r>
              <w:r w:rsidDel="001C1C91">
                <w:rPr>
                  <w:rFonts w:ascii="Times New Roman" w:hAnsi="Times New Roman" w:cs="Times New Roman"/>
                  <w:b/>
                  <w:sz w:val="20"/>
                  <w:szCs w:val="20"/>
                  <w:vertAlign w:val="superscript"/>
                </w:rPr>
                <w:delText>1</w:delText>
              </w:r>
            </w:del>
          </w:p>
        </w:tc>
        <w:tc>
          <w:tcPr>
            <w:tcW w:w="0" w:type="auto"/>
            <w:gridSpan w:val="2"/>
            <w:tcBorders>
              <w:bottom w:val="nil"/>
            </w:tcBorders>
          </w:tcPr>
          <w:p w14:paraId="13359714" w14:textId="18982A95" w:rsidR="004727D0" w:rsidRPr="00AD5E6B" w:rsidDel="001C1C91" w:rsidRDefault="004727D0">
            <w:pPr>
              <w:jc w:val="center"/>
              <w:rPr>
                <w:del w:id="1237" w:author="Geldsetzer, Pascal" w:date="2018-04-19T15:36:00Z"/>
                <w:rFonts w:ascii="Times New Roman" w:hAnsi="Times New Roman" w:cs="Times New Roman"/>
                <w:b/>
                <w:sz w:val="20"/>
                <w:szCs w:val="20"/>
                <w:vertAlign w:val="superscript"/>
              </w:rPr>
            </w:pPr>
            <w:del w:id="1238" w:author="Geldsetzer, Pascal" w:date="2018-04-19T15:36:00Z">
              <w:r w:rsidDel="001C1C91">
                <w:rPr>
                  <w:rFonts w:ascii="Times New Roman" w:hAnsi="Times New Roman" w:cs="Times New Roman"/>
                  <w:b/>
                  <w:sz w:val="20"/>
                  <w:szCs w:val="20"/>
                </w:rPr>
                <w:delText>WHO-ISH</w:delText>
              </w:r>
              <w:r w:rsidR="00AD5E6B" w:rsidDel="001C1C91">
                <w:rPr>
                  <w:rFonts w:ascii="Times New Roman" w:hAnsi="Times New Roman" w:cs="Times New Roman"/>
                  <w:b/>
                  <w:sz w:val="20"/>
                  <w:szCs w:val="20"/>
                  <w:vertAlign w:val="superscript"/>
                </w:rPr>
                <w:delText>2</w:delText>
              </w:r>
            </w:del>
          </w:p>
        </w:tc>
      </w:tr>
      <w:tr w:rsidR="004727D0" w:rsidRPr="00F60E4E" w:rsidDel="001C1C91" w14:paraId="3187B458" w14:textId="5567BFD8" w:rsidTr="005901F0">
        <w:trPr>
          <w:del w:id="1239" w:author="Geldsetzer, Pascal" w:date="2018-04-19T15:36:00Z"/>
        </w:trPr>
        <w:tc>
          <w:tcPr>
            <w:tcW w:w="0" w:type="auto"/>
            <w:tcBorders>
              <w:top w:val="nil"/>
              <w:bottom w:val="single" w:sz="4" w:space="0" w:color="auto"/>
            </w:tcBorders>
          </w:tcPr>
          <w:p w14:paraId="618DA3CB" w14:textId="2717A8D6" w:rsidR="004727D0" w:rsidRPr="00F60E4E" w:rsidDel="001C1C91" w:rsidRDefault="004727D0">
            <w:pPr>
              <w:rPr>
                <w:del w:id="1240" w:author="Geldsetzer, Pascal" w:date="2018-04-19T15:36:00Z"/>
                <w:rFonts w:ascii="Times New Roman" w:hAnsi="Times New Roman" w:cs="Times New Roman"/>
                <w:sz w:val="20"/>
                <w:szCs w:val="20"/>
              </w:rPr>
            </w:pPr>
          </w:p>
        </w:tc>
        <w:tc>
          <w:tcPr>
            <w:tcW w:w="0" w:type="auto"/>
            <w:tcBorders>
              <w:top w:val="nil"/>
              <w:bottom w:val="single" w:sz="4" w:space="0" w:color="auto"/>
              <w:right w:val="nil"/>
            </w:tcBorders>
            <w:vAlign w:val="center"/>
          </w:tcPr>
          <w:p w14:paraId="13B146BC" w14:textId="21768067" w:rsidR="004727D0" w:rsidDel="001C1C91" w:rsidRDefault="004727D0">
            <w:pPr>
              <w:jc w:val="center"/>
              <w:rPr>
                <w:del w:id="1241" w:author="Geldsetzer, Pascal" w:date="2018-04-19T15:36:00Z"/>
                <w:rFonts w:ascii="Times New Roman" w:hAnsi="Times New Roman" w:cs="Times New Roman"/>
                <w:b/>
                <w:i/>
                <w:sz w:val="20"/>
                <w:szCs w:val="20"/>
              </w:rPr>
            </w:pPr>
            <w:del w:id="1242" w:author="Geldsetzer, Pascal" w:date="2018-04-19T15:36:00Z">
              <w:r w:rsidRPr="00E31B3B" w:rsidDel="001C1C91">
                <w:rPr>
                  <w:rFonts w:ascii="Times New Roman" w:hAnsi="Times New Roman" w:cs="Times New Roman"/>
                  <w:b/>
                  <w:i/>
                  <w:sz w:val="20"/>
                  <w:szCs w:val="20"/>
                </w:rPr>
                <w:delText>Female</w:delText>
              </w:r>
            </w:del>
          </w:p>
          <w:p w14:paraId="12F350FF" w14:textId="68E0649B" w:rsidR="004727D0" w:rsidRPr="00E31B3B" w:rsidDel="001C1C91" w:rsidRDefault="004727D0">
            <w:pPr>
              <w:jc w:val="center"/>
              <w:rPr>
                <w:del w:id="1243" w:author="Geldsetzer, Pascal" w:date="2018-04-19T15:36:00Z"/>
                <w:rFonts w:ascii="Times New Roman" w:hAnsi="Times New Roman" w:cs="Times New Roman"/>
                <w:b/>
                <w:i/>
                <w:sz w:val="20"/>
                <w:szCs w:val="20"/>
              </w:rPr>
            </w:pPr>
            <w:del w:id="1244" w:author="Geldsetzer, Pascal" w:date="2018-04-19T15:36:00Z">
              <w:r w:rsidRPr="005D4EA0" w:rsidDel="001C1C91">
                <w:rPr>
                  <w:rFonts w:ascii="Times New Roman" w:hAnsi="Times New Roman" w:cs="Times New Roman"/>
                  <w:sz w:val="20"/>
                  <w:szCs w:val="20"/>
                </w:rPr>
                <w:delText>(95% CI)</w:delText>
              </w:r>
            </w:del>
          </w:p>
        </w:tc>
        <w:tc>
          <w:tcPr>
            <w:tcW w:w="0" w:type="auto"/>
            <w:tcBorders>
              <w:top w:val="nil"/>
              <w:left w:val="nil"/>
              <w:bottom w:val="single" w:sz="4" w:space="0" w:color="auto"/>
            </w:tcBorders>
            <w:vAlign w:val="center"/>
          </w:tcPr>
          <w:p w14:paraId="1B77110B" w14:textId="71A69A46" w:rsidR="004727D0" w:rsidDel="001C1C91" w:rsidRDefault="004727D0">
            <w:pPr>
              <w:jc w:val="center"/>
              <w:rPr>
                <w:del w:id="1245" w:author="Geldsetzer, Pascal" w:date="2018-04-19T15:36:00Z"/>
                <w:rFonts w:ascii="Times New Roman" w:hAnsi="Times New Roman" w:cs="Times New Roman"/>
                <w:b/>
                <w:i/>
                <w:sz w:val="20"/>
                <w:szCs w:val="20"/>
              </w:rPr>
            </w:pPr>
            <w:del w:id="1246" w:author="Geldsetzer, Pascal" w:date="2018-04-19T15:36:00Z">
              <w:r w:rsidRPr="00E31B3B" w:rsidDel="001C1C91">
                <w:rPr>
                  <w:rFonts w:ascii="Times New Roman" w:hAnsi="Times New Roman" w:cs="Times New Roman"/>
                  <w:b/>
                  <w:i/>
                  <w:sz w:val="20"/>
                  <w:szCs w:val="20"/>
                </w:rPr>
                <w:delText>Male</w:delText>
              </w:r>
            </w:del>
          </w:p>
          <w:p w14:paraId="41D594A2" w14:textId="0F049F77" w:rsidR="004727D0" w:rsidRPr="00E31B3B" w:rsidDel="001C1C91" w:rsidRDefault="004727D0">
            <w:pPr>
              <w:jc w:val="center"/>
              <w:rPr>
                <w:del w:id="1247" w:author="Geldsetzer, Pascal" w:date="2018-04-19T15:36:00Z"/>
                <w:rFonts w:ascii="Times New Roman" w:hAnsi="Times New Roman" w:cs="Times New Roman"/>
                <w:b/>
                <w:i/>
                <w:sz w:val="20"/>
                <w:szCs w:val="20"/>
              </w:rPr>
            </w:pPr>
            <w:del w:id="1248" w:author="Geldsetzer, Pascal" w:date="2018-04-19T15:36:00Z">
              <w:r w:rsidRPr="005D4EA0" w:rsidDel="001C1C91">
                <w:rPr>
                  <w:rFonts w:ascii="Times New Roman" w:hAnsi="Times New Roman" w:cs="Times New Roman"/>
                  <w:sz w:val="20"/>
                  <w:szCs w:val="20"/>
                </w:rPr>
                <w:delText>(95% CI)</w:delText>
              </w:r>
            </w:del>
          </w:p>
        </w:tc>
        <w:tc>
          <w:tcPr>
            <w:tcW w:w="0" w:type="auto"/>
            <w:tcBorders>
              <w:top w:val="nil"/>
              <w:bottom w:val="single" w:sz="4" w:space="0" w:color="auto"/>
              <w:right w:val="nil"/>
            </w:tcBorders>
            <w:vAlign w:val="center"/>
          </w:tcPr>
          <w:p w14:paraId="39B3E930" w14:textId="5139DE86" w:rsidR="004727D0" w:rsidDel="001C1C91" w:rsidRDefault="004727D0">
            <w:pPr>
              <w:jc w:val="center"/>
              <w:rPr>
                <w:del w:id="1249" w:author="Geldsetzer, Pascal" w:date="2018-04-19T15:36:00Z"/>
                <w:rFonts w:ascii="Times New Roman" w:hAnsi="Times New Roman" w:cs="Times New Roman"/>
                <w:b/>
                <w:i/>
                <w:sz w:val="20"/>
                <w:szCs w:val="20"/>
              </w:rPr>
            </w:pPr>
            <w:del w:id="1250" w:author="Geldsetzer, Pascal" w:date="2018-04-19T15:36:00Z">
              <w:r w:rsidRPr="00E31B3B" w:rsidDel="001C1C91">
                <w:rPr>
                  <w:rFonts w:ascii="Times New Roman" w:hAnsi="Times New Roman" w:cs="Times New Roman"/>
                  <w:b/>
                  <w:i/>
                  <w:sz w:val="20"/>
                  <w:szCs w:val="20"/>
                </w:rPr>
                <w:delText>Female</w:delText>
              </w:r>
            </w:del>
          </w:p>
          <w:p w14:paraId="4605A437" w14:textId="7902F808" w:rsidR="004727D0" w:rsidRPr="00E31B3B" w:rsidDel="001C1C91" w:rsidRDefault="004727D0">
            <w:pPr>
              <w:jc w:val="center"/>
              <w:rPr>
                <w:del w:id="1251" w:author="Geldsetzer, Pascal" w:date="2018-04-19T15:36:00Z"/>
                <w:rFonts w:ascii="Times New Roman" w:hAnsi="Times New Roman" w:cs="Times New Roman"/>
                <w:b/>
                <w:i/>
                <w:sz w:val="20"/>
                <w:szCs w:val="20"/>
              </w:rPr>
            </w:pPr>
            <w:del w:id="1252" w:author="Geldsetzer, Pascal" w:date="2018-04-19T15:36:00Z">
              <w:r w:rsidRPr="005D4EA0" w:rsidDel="001C1C91">
                <w:rPr>
                  <w:rFonts w:ascii="Times New Roman" w:hAnsi="Times New Roman" w:cs="Times New Roman"/>
                  <w:sz w:val="20"/>
                  <w:szCs w:val="20"/>
                </w:rPr>
                <w:delText>(95% CI)</w:delText>
              </w:r>
            </w:del>
          </w:p>
        </w:tc>
        <w:tc>
          <w:tcPr>
            <w:tcW w:w="0" w:type="auto"/>
            <w:tcBorders>
              <w:top w:val="nil"/>
              <w:left w:val="nil"/>
              <w:bottom w:val="single" w:sz="4" w:space="0" w:color="auto"/>
            </w:tcBorders>
            <w:vAlign w:val="center"/>
          </w:tcPr>
          <w:p w14:paraId="61799A49" w14:textId="45247AEB" w:rsidR="004727D0" w:rsidDel="001C1C91" w:rsidRDefault="004727D0">
            <w:pPr>
              <w:jc w:val="center"/>
              <w:rPr>
                <w:del w:id="1253" w:author="Geldsetzer, Pascal" w:date="2018-04-19T15:36:00Z"/>
                <w:rFonts w:ascii="Times New Roman" w:hAnsi="Times New Roman" w:cs="Times New Roman"/>
                <w:b/>
                <w:i/>
                <w:sz w:val="20"/>
                <w:szCs w:val="20"/>
              </w:rPr>
            </w:pPr>
            <w:del w:id="1254" w:author="Geldsetzer, Pascal" w:date="2018-04-19T15:36:00Z">
              <w:r w:rsidRPr="00E31B3B" w:rsidDel="001C1C91">
                <w:rPr>
                  <w:rFonts w:ascii="Times New Roman" w:hAnsi="Times New Roman" w:cs="Times New Roman"/>
                  <w:b/>
                  <w:i/>
                  <w:sz w:val="20"/>
                  <w:szCs w:val="20"/>
                </w:rPr>
                <w:delText>Male</w:delText>
              </w:r>
            </w:del>
          </w:p>
          <w:p w14:paraId="1120C73A" w14:textId="5D11886B" w:rsidR="004727D0" w:rsidRPr="00E31B3B" w:rsidDel="001C1C91" w:rsidRDefault="004727D0">
            <w:pPr>
              <w:jc w:val="center"/>
              <w:rPr>
                <w:del w:id="1255" w:author="Geldsetzer, Pascal" w:date="2018-04-19T15:36:00Z"/>
                <w:rFonts w:ascii="Times New Roman" w:hAnsi="Times New Roman" w:cs="Times New Roman"/>
                <w:b/>
                <w:i/>
                <w:sz w:val="20"/>
                <w:szCs w:val="20"/>
              </w:rPr>
            </w:pPr>
            <w:del w:id="1256" w:author="Geldsetzer, Pascal" w:date="2018-04-19T15:36:00Z">
              <w:r w:rsidRPr="005D4EA0" w:rsidDel="001C1C91">
                <w:rPr>
                  <w:rFonts w:ascii="Times New Roman" w:hAnsi="Times New Roman" w:cs="Times New Roman"/>
                  <w:sz w:val="20"/>
                  <w:szCs w:val="20"/>
                </w:rPr>
                <w:delText>(95% CI)</w:delText>
              </w:r>
            </w:del>
          </w:p>
        </w:tc>
        <w:tc>
          <w:tcPr>
            <w:tcW w:w="0" w:type="auto"/>
            <w:tcBorders>
              <w:top w:val="nil"/>
              <w:left w:val="nil"/>
              <w:bottom w:val="single" w:sz="4" w:space="0" w:color="auto"/>
            </w:tcBorders>
            <w:vAlign w:val="center"/>
          </w:tcPr>
          <w:p w14:paraId="318B056D" w14:textId="3CA85F68" w:rsidR="004727D0" w:rsidDel="001C1C91" w:rsidRDefault="004727D0">
            <w:pPr>
              <w:jc w:val="center"/>
              <w:rPr>
                <w:del w:id="1257" w:author="Geldsetzer, Pascal" w:date="2018-04-19T15:36:00Z"/>
                <w:rFonts w:ascii="Times New Roman" w:hAnsi="Times New Roman" w:cs="Times New Roman"/>
                <w:b/>
                <w:i/>
                <w:sz w:val="20"/>
                <w:szCs w:val="20"/>
              </w:rPr>
            </w:pPr>
            <w:del w:id="1258" w:author="Geldsetzer, Pascal" w:date="2018-04-19T15:36:00Z">
              <w:r w:rsidRPr="00E31B3B" w:rsidDel="001C1C91">
                <w:rPr>
                  <w:rFonts w:ascii="Times New Roman" w:hAnsi="Times New Roman" w:cs="Times New Roman"/>
                  <w:b/>
                  <w:i/>
                  <w:sz w:val="20"/>
                  <w:szCs w:val="20"/>
                </w:rPr>
                <w:delText>Female</w:delText>
              </w:r>
            </w:del>
          </w:p>
          <w:p w14:paraId="77F3CE28" w14:textId="7CB5CA84" w:rsidR="004727D0" w:rsidRPr="00E31B3B" w:rsidDel="001C1C91" w:rsidRDefault="004727D0">
            <w:pPr>
              <w:jc w:val="center"/>
              <w:rPr>
                <w:del w:id="1259" w:author="Geldsetzer, Pascal" w:date="2018-04-19T15:36:00Z"/>
                <w:rFonts w:ascii="Times New Roman" w:hAnsi="Times New Roman" w:cs="Times New Roman"/>
                <w:b/>
                <w:i/>
                <w:sz w:val="20"/>
                <w:szCs w:val="20"/>
              </w:rPr>
            </w:pPr>
            <w:del w:id="1260" w:author="Geldsetzer, Pascal" w:date="2018-04-19T15:36:00Z">
              <w:r w:rsidRPr="005D4EA0" w:rsidDel="001C1C91">
                <w:rPr>
                  <w:rFonts w:ascii="Times New Roman" w:hAnsi="Times New Roman" w:cs="Times New Roman"/>
                  <w:sz w:val="20"/>
                  <w:szCs w:val="20"/>
                </w:rPr>
                <w:delText>(95% CI)</w:delText>
              </w:r>
            </w:del>
          </w:p>
        </w:tc>
        <w:tc>
          <w:tcPr>
            <w:tcW w:w="0" w:type="auto"/>
            <w:tcBorders>
              <w:top w:val="nil"/>
              <w:left w:val="nil"/>
              <w:bottom w:val="single" w:sz="4" w:space="0" w:color="auto"/>
            </w:tcBorders>
            <w:vAlign w:val="center"/>
          </w:tcPr>
          <w:p w14:paraId="0D7E1AE1" w14:textId="29FF187D" w:rsidR="004727D0" w:rsidDel="001C1C91" w:rsidRDefault="004727D0">
            <w:pPr>
              <w:jc w:val="center"/>
              <w:rPr>
                <w:del w:id="1261" w:author="Geldsetzer, Pascal" w:date="2018-04-19T15:36:00Z"/>
                <w:rFonts w:ascii="Times New Roman" w:hAnsi="Times New Roman" w:cs="Times New Roman"/>
                <w:b/>
                <w:i/>
                <w:sz w:val="20"/>
                <w:szCs w:val="20"/>
              </w:rPr>
            </w:pPr>
            <w:del w:id="1262" w:author="Geldsetzer, Pascal" w:date="2018-04-19T15:36:00Z">
              <w:r w:rsidRPr="00E31B3B" w:rsidDel="001C1C91">
                <w:rPr>
                  <w:rFonts w:ascii="Times New Roman" w:hAnsi="Times New Roman" w:cs="Times New Roman"/>
                  <w:b/>
                  <w:i/>
                  <w:sz w:val="20"/>
                  <w:szCs w:val="20"/>
                </w:rPr>
                <w:delText>Male</w:delText>
              </w:r>
            </w:del>
          </w:p>
          <w:p w14:paraId="12A985C5" w14:textId="57CFAE8A" w:rsidR="004727D0" w:rsidRPr="00E31B3B" w:rsidDel="001C1C91" w:rsidRDefault="004727D0">
            <w:pPr>
              <w:jc w:val="center"/>
              <w:rPr>
                <w:del w:id="1263" w:author="Geldsetzer, Pascal" w:date="2018-04-19T15:36:00Z"/>
                <w:rFonts w:ascii="Times New Roman" w:hAnsi="Times New Roman" w:cs="Times New Roman"/>
                <w:b/>
                <w:i/>
                <w:sz w:val="20"/>
                <w:szCs w:val="20"/>
              </w:rPr>
            </w:pPr>
            <w:del w:id="1264" w:author="Geldsetzer, Pascal" w:date="2018-04-19T15:36:00Z">
              <w:r w:rsidRPr="005D4EA0" w:rsidDel="001C1C91">
                <w:rPr>
                  <w:rFonts w:ascii="Times New Roman" w:hAnsi="Times New Roman" w:cs="Times New Roman"/>
                  <w:sz w:val="20"/>
                  <w:szCs w:val="20"/>
                </w:rPr>
                <w:delText>(95% CI)</w:delText>
              </w:r>
            </w:del>
          </w:p>
        </w:tc>
      </w:tr>
      <w:tr w:rsidR="003B7481" w:rsidRPr="00F60E4E" w:rsidDel="00A1520A" w14:paraId="5A60B50A" w14:textId="63EB766E" w:rsidTr="005901F0">
        <w:trPr>
          <w:del w:id="1265" w:author="Geldsetzer, Pascal" w:date="2018-03-03T09:52:00Z"/>
        </w:trPr>
        <w:tc>
          <w:tcPr>
            <w:tcW w:w="0" w:type="auto"/>
            <w:gridSpan w:val="7"/>
            <w:tcBorders>
              <w:top w:val="nil"/>
              <w:bottom w:val="single" w:sz="4" w:space="0" w:color="auto"/>
            </w:tcBorders>
          </w:tcPr>
          <w:p w14:paraId="16DC9E68" w14:textId="660DFCCB" w:rsidR="003B7481" w:rsidDel="00A1520A" w:rsidRDefault="003B7481">
            <w:pPr>
              <w:rPr>
                <w:del w:id="1266" w:author="Geldsetzer, Pascal" w:date="2018-03-03T09:52:00Z"/>
                <w:rFonts w:ascii="Times New Roman" w:hAnsi="Times New Roman" w:cs="Times New Roman"/>
                <w:b/>
                <w:color w:val="000000" w:themeColor="text1"/>
                <w:sz w:val="20"/>
                <w:szCs w:val="20"/>
              </w:rPr>
            </w:pPr>
          </w:p>
          <w:p w14:paraId="45766D11" w14:textId="41A7F840" w:rsidR="003B7481" w:rsidDel="00A1520A" w:rsidRDefault="003B7481">
            <w:pPr>
              <w:rPr>
                <w:del w:id="1267" w:author="Geldsetzer, Pascal" w:date="2018-03-03T09:52:00Z"/>
                <w:rFonts w:ascii="Times New Roman" w:hAnsi="Times New Roman" w:cs="Times New Roman"/>
                <w:b/>
                <w:color w:val="000000" w:themeColor="text1"/>
                <w:sz w:val="20"/>
                <w:szCs w:val="20"/>
              </w:rPr>
            </w:pPr>
            <w:del w:id="1268" w:author="Geldsetzer, Pascal" w:date="2018-03-03T09:52:00Z">
              <w:r w:rsidDel="00A1520A">
                <w:rPr>
                  <w:rFonts w:ascii="Times New Roman" w:hAnsi="Times New Roman" w:cs="Times New Roman"/>
                  <w:b/>
                  <w:color w:val="000000" w:themeColor="text1"/>
                  <w:sz w:val="20"/>
                  <w:szCs w:val="20"/>
                </w:rPr>
                <w:delText>% at high risk</w:delText>
              </w:r>
            </w:del>
          </w:p>
        </w:tc>
      </w:tr>
      <w:tr w:rsidR="00C058F6" w:rsidRPr="00F60E4E" w:rsidDel="00A1520A" w14:paraId="4DE22AE4" w14:textId="38296475" w:rsidTr="005901F0">
        <w:trPr>
          <w:del w:id="1269" w:author="Geldsetzer, Pascal" w:date="2018-03-03T09:52:00Z"/>
        </w:trPr>
        <w:tc>
          <w:tcPr>
            <w:tcW w:w="0" w:type="auto"/>
            <w:tcBorders>
              <w:top w:val="nil"/>
              <w:bottom w:val="single" w:sz="4" w:space="0" w:color="auto"/>
            </w:tcBorders>
          </w:tcPr>
          <w:p w14:paraId="2771CB9D" w14:textId="26A52C29" w:rsidR="00C058F6" w:rsidRPr="00F60E4E" w:rsidDel="00A1520A" w:rsidRDefault="00C058F6">
            <w:pPr>
              <w:ind w:left="144"/>
              <w:rPr>
                <w:del w:id="1270" w:author="Geldsetzer, Pascal" w:date="2018-03-03T09:52:00Z"/>
                <w:rFonts w:ascii="Times New Roman" w:hAnsi="Times New Roman" w:cs="Times New Roman"/>
                <w:sz w:val="20"/>
                <w:szCs w:val="20"/>
              </w:rPr>
            </w:pPr>
            <w:del w:id="1271" w:author="Geldsetzer, Pascal" w:date="2018-03-03T09:52:00Z">
              <w:r w:rsidDel="00A1520A">
                <w:rPr>
                  <w:rFonts w:ascii="Times New Roman" w:hAnsi="Times New Roman" w:cs="Times New Roman"/>
                  <w:color w:val="000000" w:themeColor="text1"/>
                  <w:sz w:val="20"/>
                  <w:szCs w:val="20"/>
                </w:rPr>
                <w:delText>30-34 years</w:delText>
              </w:r>
            </w:del>
          </w:p>
        </w:tc>
        <w:tc>
          <w:tcPr>
            <w:tcW w:w="0" w:type="auto"/>
            <w:tcBorders>
              <w:top w:val="single" w:sz="4" w:space="0" w:color="auto"/>
              <w:bottom w:val="single" w:sz="4" w:space="0" w:color="auto"/>
              <w:right w:val="nil"/>
            </w:tcBorders>
            <w:vAlign w:val="center"/>
          </w:tcPr>
          <w:p w14:paraId="3F2902F8" w14:textId="5BB60098" w:rsidR="00C058F6" w:rsidRPr="00EF2342" w:rsidDel="00A1520A" w:rsidRDefault="00C058F6">
            <w:pPr>
              <w:jc w:val="center"/>
              <w:rPr>
                <w:del w:id="1272" w:author="Geldsetzer, Pascal" w:date="2018-03-03T09:52:00Z"/>
                <w:rFonts w:ascii="Times New Roman" w:hAnsi="Times New Roman" w:cs="Times New Roman"/>
                <w:sz w:val="20"/>
                <w:szCs w:val="20"/>
              </w:rPr>
            </w:pPr>
            <w:del w:id="1273" w:author="Geldsetzer, Pascal" w:date="2018-03-03T09:52:00Z">
              <w:r w:rsidRPr="00EF2342" w:rsidDel="00A1520A">
                <w:rPr>
                  <w:rFonts w:ascii="Times New Roman" w:eastAsia="Times New Roman" w:hAnsi="Times New Roman" w:cs="Times New Roman"/>
                  <w:color w:val="000000"/>
                  <w:sz w:val="20"/>
                  <w:szCs w:val="20"/>
                </w:rPr>
                <w:delText>0.0 (0.0, 0.0)</w:delText>
              </w:r>
            </w:del>
          </w:p>
        </w:tc>
        <w:tc>
          <w:tcPr>
            <w:tcW w:w="0" w:type="auto"/>
            <w:tcBorders>
              <w:top w:val="single" w:sz="4" w:space="0" w:color="auto"/>
              <w:left w:val="nil"/>
              <w:bottom w:val="single" w:sz="4" w:space="0" w:color="auto"/>
            </w:tcBorders>
            <w:vAlign w:val="center"/>
          </w:tcPr>
          <w:p w14:paraId="2363BE89" w14:textId="22FA3509" w:rsidR="00C058F6" w:rsidRPr="007C5AA1" w:rsidDel="00A1520A" w:rsidRDefault="00C058F6">
            <w:pPr>
              <w:jc w:val="center"/>
              <w:rPr>
                <w:del w:id="1274" w:author="Geldsetzer, Pascal" w:date="2018-03-03T09:52:00Z"/>
                <w:rFonts w:ascii="Times New Roman" w:hAnsi="Times New Roman" w:cs="Times New Roman"/>
                <w:sz w:val="20"/>
                <w:szCs w:val="20"/>
              </w:rPr>
            </w:pPr>
            <w:del w:id="1275" w:author="Geldsetzer, Pascal" w:date="2018-03-03T09:52:00Z">
              <w:r w:rsidRPr="007C5AA1" w:rsidDel="00A1520A">
                <w:rPr>
                  <w:rFonts w:ascii="Times New Roman" w:eastAsia="Times New Roman" w:hAnsi="Times New Roman" w:cs="Times New Roman"/>
                  <w:color w:val="000000"/>
                  <w:sz w:val="20"/>
                  <w:szCs w:val="20"/>
                </w:rPr>
                <w:delText>0.0 (0.0, 0.0)</w:delText>
              </w:r>
            </w:del>
          </w:p>
        </w:tc>
        <w:tc>
          <w:tcPr>
            <w:tcW w:w="0" w:type="auto"/>
            <w:tcBorders>
              <w:top w:val="single" w:sz="4" w:space="0" w:color="auto"/>
              <w:bottom w:val="single" w:sz="4" w:space="0" w:color="auto"/>
              <w:right w:val="nil"/>
            </w:tcBorders>
            <w:vAlign w:val="center"/>
          </w:tcPr>
          <w:p w14:paraId="44914A76" w14:textId="73D15370" w:rsidR="00C058F6" w:rsidDel="00A1520A" w:rsidRDefault="00C058F6">
            <w:pPr>
              <w:jc w:val="center"/>
              <w:rPr>
                <w:del w:id="1276" w:author="Geldsetzer, Pascal" w:date="2018-03-03T09:52:00Z"/>
                <w:rFonts w:ascii="Times New Roman" w:hAnsi="Times New Roman" w:cs="Times New Roman"/>
                <w:sz w:val="20"/>
                <w:szCs w:val="20"/>
              </w:rPr>
            </w:pPr>
            <w:del w:id="1277" w:author="Geldsetzer, Pascal" w:date="2018-03-03T09:52:00Z">
              <w:r w:rsidDel="00A1520A">
                <w:rPr>
                  <w:rFonts w:ascii="Times New Roman" w:hAnsi="Times New Roman" w:cs="Times New Roman"/>
                  <w:sz w:val="20"/>
                  <w:szCs w:val="20"/>
                </w:rPr>
                <w:delText>-</w:delText>
              </w:r>
            </w:del>
          </w:p>
        </w:tc>
        <w:tc>
          <w:tcPr>
            <w:tcW w:w="0" w:type="auto"/>
            <w:tcBorders>
              <w:top w:val="single" w:sz="4" w:space="0" w:color="auto"/>
              <w:left w:val="nil"/>
              <w:bottom w:val="single" w:sz="4" w:space="0" w:color="auto"/>
            </w:tcBorders>
            <w:vAlign w:val="center"/>
          </w:tcPr>
          <w:p w14:paraId="14E26FA8" w14:textId="407AE03B" w:rsidR="00C058F6" w:rsidDel="00A1520A" w:rsidRDefault="00C058F6">
            <w:pPr>
              <w:jc w:val="center"/>
              <w:rPr>
                <w:del w:id="1278" w:author="Geldsetzer, Pascal" w:date="2018-03-03T09:52:00Z"/>
                <w:rFonts w:ascii="Times New Roman" w:hAnsi="Times New Roman" w:cs="Times New Roman"/>
                <w:sz w:val="20"/>
                <w:szCs w:val="20"/>
              </w:rPr>
            </w:pPr>
            <w:del w:id="1279" w:author="Geldsetzer, Pascal" w:date="2018-03-03T09:52:00Z">
              <w:r w:rsidDel="00A1520A">
                <w:rPr>
                  <w:rFonts w:ascii="Times New Roman" w:hAnsi="Times New Roman" w:cs="Times New Roman"/>
                  <w:sz w:val="20"/>
                  <w:szCs w:val="20"/>
                </w:rPr>
                <w:delText>-</w:delText>
              </w:r>
            </w:del>
          </w:p>
        </w:tc>
        <w:tc>
          <w:tcPr>
            <w:tcW w:w="0" w:type="auto"/>
            <w:tcBorders>
              <w:top w:val="single" w:sz="4" w:space="0" w:color="auto"/>
              <w:left w:val="nil"/>
              <w:bottom w:val="single" w:sz="4" w:space="0" w:color="auto"/>
            </w:tcBorders>
            <w:vAlign w:val="center"/>
          </w:tcPr>
          <w:p w14:paraId="28B4EDE7" w14:textId="44F90AAE" w:rsidR="00C058F6" w:rsidRPr="00C058F6" w:rsidDel="00A1520A" w:rsidRDefault="00C058F6">
            <w:pPr>
              <w:jc w:val="center"/>
              <w:rPr>
                <w:del w:id="1280" w:author="Geldsetzer, Pascal" w:date="2018-03-03T09:52:00Z"/>
                <w:rFonts w:ascii="Times New Roman" w:hAnsi="Times New Roman" w:cs="Times New Roman"/>
                <w:sz w:val="20"/>
                <w:szCs w:val="20"/>
              </w:rPr>
            </w:pPr>
            <w:del w:id="1281" w:author="Geldsetzer, Pascal" w:date="2018-03-03T09:52:00Z">
              <w:r w:rsidRPr="00C058F6" w:rsidDel="00A1520A">
                <w:rPr>
                  <w:rFonts w:ascii="Times New Roman" w:hAnsi="Times New Roman" w:cs="Times New Roman"/>
                  <w:sz w:val="20"/>
                  <w:szCs w:val="20"/>
                </w:rPr>
                <w:delText>0.0 (0.0, 0.1)</w:delText>
              </w:r>
            </w:del>
          </w:p>
        </w:tc>
        <w:tc>
          <w:tcPr>
            <w:tcW w:w="0" w:type="auto"/>
            <w:tcBorders>
              <w:top w:val="single" w:sz="4" w:space="0" w:color="auto"/>
              <w:left w:val="nil"/>
              <w:bottom w:val="single" w:sz="4" w:space="0" w:color="auto"/>
            </w:tcBorders>
            <w:vAlign w:val="center"/>
          </w:tcPr>
          <w:p w14:paraId="04D38767" w14:textId="211B877C" w:rsidR="00C058F6" w:rsidRPr="00C058F6" w:rsidDel="00A1520A" w:rsidRDefault="00C058F6">
            <w:pPr>
              <w:jc w:val="center"/>
              <w:rPr>
                <w:del w:id="1282" w:author="Geldsetzer, Pascal" w:date="2018-03-03T09:52:00Z"/>
                <w:rFonts w:ascii="Times New Roman" w:hAnsi="Times New Roman" w:cs="Times New Roman"/>
                <w:sz w:val="20"/>
                <w:szCs w:val="20"/>
              </w:rPr>
            </w:pPr>
            <w:del w:id="1283" w:author="Geldsetzer, Pascal" w:date="2018-03-03T09:52:00Z">
              <w:r w:rsidRPr="00C058F6" w:rsidDel="00A1520A">
                <w:rPr>
                  <w:rFonts w:ascii="Times New Roman" w:hAnsi="Times New Roman" w:cs="Times New Roman"/>
                  <w:sz w:val="20"/>
                  <w:szCs w:val="20"/>
                </w:rPr>
                <w:delText>0.1 (0.1, 0.2)</w:delText>
              </w:r>
            </w:del>
          </w:p>
        </w:tc>
      </w:tr>
      <w:tr w:rsidR="00C058F6" w:rsidRPr="00F60E4E" w:rsidDel="00A1520A" w14:paraId="10A9DB7D" w14:textId="0C34C16D" w:rsidTr="005901F0">
        <w:trPr>
          <w:del w:id="1284" w:author="Geldsetzer, Pascal" w:date="2018-03-03T09:52:00Z"/>
        </w:trPr>
        <w:tc>
          <w:tcPr>
            <w:tcW w:w="0" w:type="auto"/>
            <w:tcBorders>
              <w:top w:val="nil"/>
              <w:bottom w:val="single" w:sz="4" w:space="0" w:color="auto"/>
            </w:tcBorders>
          </w:tcPr>
          <w:p w14:paraId="789442C5" w14:textId="3A148A60" w:rsidR="00C058F6" w:rsidRPr="00F60E4E" w:rsidDel="00A1520A" w:rsidRDefault="00C058F6">
            <w:pPr>
              <w:ind w:left="144"/>
              <w:rPr>
                <w:del w:id="1285" w:author="Geldsetzer, Pascal" w:date="2018-03-03T09:52:00Z"/>
                <w:rFonts w:ascii="Times New Roman" w:hAnsi="Times New Roman" w:cs="Times New Roman"/>
                <w:sz w:val="20"/>
                <w:szCs w:val="20"/>
              </w:rPr>
            </w:pPr>
            <w:del w:id="1286" w:author="Geldsetzer, Pascal" w:date="2018-03-03T09:52:00Z">
              <w:r w:rsidDel="00A1520A">
                <w:rPr>
                  <w:rFonts w:ascii="Times New Roman" w:hAnsi="Times New Roman" w:cs="Times New Roman"/>
                  <w:color w:val="000000" w:themeColor="text1"/>
                  <w:sz w:val="20"/>
                  <w:szCs w:val="20"/>
                </w:rPr>
                <w:delText>35-39 years</w:delText>
              </w:r>
            </w:del>
          </w:p>
        </w:tc>
        <w:tc>
          <w:tcPr>
            <w:tcW w:w="0" w:type="auto"/>
            <w:tcBorders>
              <w:top w:val="nil"/>
              <w:bottom w:val="single" w:sz="4" w:space="0" w:color="auto"/>
              <w:right w:val="nil"/>
            </w:tcBorders>
            <w:vAlign w:val="center"/>
          </w:tcPr>
          <w:p w14:paraId="1FBEAA37" w14:textId="386A8A7D" w:rsidR="00C058F6" w:rsidRPr="00EF2342" w:rsidDel="00A1520A" w:rsidRDefault="00C058F6">
            <w:pPr>
              <w:jc w:val="center"/>
              <w:rPr>
                <w:del w:id="1287" w:author="Geldsetzer, Pascal" w:date="2018-03-03T09:52:00Z"/>
                <w:rFonts w:ascii="Times New Roman" w:hAnsi="Times New Roman" w:cs="Times New Roman"/>
                <w:sz w:val="20"/>
                <w:szCs w:val="20"/>
              </w:rPr>
            </w:pPr>
            <w:del w:id="1288" w:author="Geldsetzer, Pascal" w:date="2018-03-03T09:52:00Z">
              <w:r w:rsidRPr="00EF2342" w:rsidDel="00A1520A">
                <w:rPr>
                  <w:rFonts w:ascii="Times New Roman" w:eastAsia="Times New Roman" w:hAnsi="Times New Roman" w:cs="Times New Roman"/>
                  <w:color w:val="000000"/>
                  <w:sz w:val="20"/>
                  <w:szCs w:val="20"/>
                </w:rPr>
                <w:delText>0.0 (0.0, 0.0)</w:delText>
              </w:r>
            </w:del>
          </w:p>
        </w:tc>
        <w:tc>
          <w:tcPr>
            <w:tcW w:w="0" w:type="auto"/>
            <w:tcBorders>
              <w:top w:val="nil"/>
              <w:left w:val="nil"/>
              <w:bottom w:val="single" w:sz="4" w:space="0" w:color="auto"/>
            </w:tcBorders>
            <w:vAlign w:val="center"/>
          </w:tcPr>
          <w:p w14:paraId="7094C1C4" w14:textId="10A8B33E" w:rsidR="00C058F6" w:rsidRPr="007C5AA1" w:rsidDel="00A1520A" w:rsidRDefault="00C058F6">
            <w:pPr>
              <w:jc w:val="center"/>
              <w:rPr>
                <w:del w:id="1289" w:author="Geldsetzer, Pascal" w:date="2018-03-03T09:52:00Z"/>
                <w:rFonts w:ascii="Times New Roman" w:hAnsi="Times New Roman" w:cs="Times New Roman"/>
                <w:sz w:val="20"/>
                <w:szCs w:val="20"/>
              </w:rPr>
            </w:pPr>
            <w:del w:id="1290" w:author="Geldsetzer, Pascal" w:date="2018-03-03T09:52:00Z">
              <w:r w:rsidRPr="007C5AA1" w:rsidDel="00A1520A">
                <w:rPr>
                  <w:rFonts w:ascii="Times New Roman" w:eastAsia="Times New Roman" w:hAnsi="Times New Roman" w:cs="Times New Roman"/>
                  <w:color w:val="000000"/>
                  <w:sz w:val="20"/>
                  <w:szCs w:val="20"/>
                </w:rPr>
                <w:delText>0.1 (0.1, 0.1)</w:delText>
              </w:r>
            </w:del>
          </w:p>
        </w:tc>
        <w:tc>
          <w:tcPr>
            <w:tcW w:w="0" w:type="auto"/>
            <w:tcBorders>
              <w:top w:val="nil"/>
              <w:bottom w:val="single" w:sz="4" w:space="0" w:color="auto"/>
              <w:right w:val="nil"/>
            </w:tcBorders>
            <w:vAlign w:val="center"/>
          </w:tcPr>
          <w:p w14:paraId="15DA687A" w14:textId="32F10A05" w:rsidR="00C058F6" w:rsidDel="00A1520A" w:rsidRDefault="00C058F6">
            <w:pPr>
              <w:jc w:val="center"/>
              <w:rPr>
                <w:del w:id="1291" w:author="Geldsetzer, Pascal" w:date="2018-03-03T09:52:00Z"/>
                <w:rFonts w:ascii="Times New Roman" w:hAnsi="Times New Roman" w:cs="Times New Roman"/>
                <w:sz w:val="20"/>
                <w:szCs w:val="20"/>
              </w:rPr>
            </w:pPr>
            <w:del w:id="1292" w:author="Geldsetzer, Pascal" w:date="2018-03-03T09:52:00Z">
              <w:r w:rsidDel="00A1520A">
                <w:rPr>
                  <w:rFonts w:ascii="Times New Roman" w:hAnsi="Times New Roman" w:cs="Times New Roman"/>
                  <w:sz w:val="20"/>
                  <w:szCs w:val="20"/>
                </w:rPr>
                <w:delText>-</w:delText>
              </w:r>
            </w:del>
          </w:p>
        </w:tc>
        <w:tc>
          <w:tcPr>
            <w:tcW w:w="0" w:type="auto"/>
            <w:tcBorders>
              <w:top w:val="nil"/>
              <w:left w:val="nil"/>
              <w:bottom w:val="single" w:sz="4" w:space="0" w:color="auto"/>
            </w:tcBorders>
            <w:vAlign w:val="center"/>
          </w:tcPr>
          <w:p w14:paraId="76E6D5ED" w14:textId="641A3A01" w:rsidR="00C058F6" w:rsidDel="00A1520A" w:rsidRDefault="00C058F6">
            <w:pPr>
              <w:jc w:val="center"/>
              <w:rPr>
                <w:del w:id="1293" w:author="Geldsetzer, Pascal" w:date="2018-03-03T09:52:00Z"/>
                <w:rFonts w:ascii="Times New Roman" w:hAnsi="Times New Roman" w:cs="Times New Roman"/>
                <w:sz w:val="20"/>
                <w:szCs w:val="20"/>
              </w:rPr>
            </w:pPr>
            <w:del w:id="1294" w:author="Geldsetzer, Pascal" w:date="2018-03-03T09:52:00Z">
              <w:r w:rsidDel="00A1520A">
                <w:rPr>
                  <w:rFonts w:ascii="Times New Roman" w:hAnsi="Times New Roman" w:cs="Times New Roman"/>
                  <w:sz w:val="20"/>
                  <w:szCs w:val="20"/>
                </w:rPr>
                <w:delText>-</w:delText>
              </w:r>
            </w:del>
          </w:p>
        </w:tc>
        <w:tc>
          <w:tcPr>
            <w:tcW w:w="0" w:type="auto"/>
            <w:tcBorders>
              <w:top w:val="nil"/>
              <w:left w:val="nil"/>
              <w:bottom w:val="single" w:sz="4" w:space="0" w:color="auto"/>
            </w:tcBorders>
            <w:vAlign w:val="center"/>
          </w:tcPr>
          <w:p w14:paraId="5EFA439C" w14:textId="5D30308C" w:rsidR="00C058F6" w:rsidRPr="00C058F6" w:rsidDel="00A1520A" w:rsidRDefault="00C058F6">
            <w:pPr>
              <w:jc w:val="center"/>
              <w:rPr>
                <w:del w:id="1295" w:author="Geldsetzer, Pascal" w:date="2018-03-03T09:52:00Z"/>
                <w:rFonts w:ascii="Times New Roman" w:hAnsi="Times New Roman" w:cs="Times New Roman"/>
                <w:sz w:val="20"/>
                <w:szCs w:val="20"/>
              </w:rPr>
            </w:pPr>
            <w:del w:id="1296" w:author="Geldsetzer, Pascal" w:date="2018-03-03T09:52:00Z">
              <w:r w:rsidRPr="00C058F6" w:rsidDel="00A1520A">
                <w:rPr>
                  <w:rFonts w:ascii="Times New Roman" w:hAnsi="Times New Roman" w:cs="Times New Roman"/>
                  <w:sz w:val="20"/>
                  <w:szCs w:val="20"/>
                </w:rPr>
                <w:delText>0.1 (0.1, 0.1)</w:delText>
              </w:r>
            </w:del>
          </w:p>
        </w:tc>
        <w:tc>
          <w:tcPr>
            <w:tcW w:w="0" w:type="auto"/>
            <w:tcBorders>
              <w:top w:val="nil"/>
              <w:left w:val="nil"/>
              <w:bottom w:val="single" w:sz="4" w:space="0" w:color="auto"/>
            </w:tcBorders>
            <w:vAlign w:val="center"/>
          </w:tcPr>
          <w:p w14:paraId="518960F6" w14:textId="1CC35230" w:rsidR="00C058F6" w:rsidRPr="00C058F6" w:rsidDel="00A1520A" w:rsidRDefault="00C058F6">
            <w:pPr>
              <w:jc w:val="center"/>
              <w:rPr>
                <w:del w:id="1297" w:author="Geldsetzer, Pascal" w:date="2018-03-03T09:52:00Z"/>
                <w:rFonts w:ascii="Times New Roman" w:hAnsi="Times New Roman" w:cs="Times New Roman"/>
                <w:sz w:val="20"/>
                <w:szCs w:val="20"/>
              </w:rPr>
            </w:pPr>
            <w:del w:id="1298" w:author="Geldsetzer, Pascal" w:date="2018-03-03T09:52:00Z">
              <w:r w:rsidRPr="00C058F6" w:rsidDel="00A1520A">
                <w:rPr>
                  <w:rFonts w:ascii="Times New Roman" w:hAnsi="Times New Roman" w:cs="Times New Roman"/>
                  <w:sz w:val="20"/>
                  <w:szCs w:val="20"/>
                </w:rPr>
                <w:delText>0.2 (0.2, 0.3)</w:delText>
              </w:r>
            </w:del>
          </w:p>
        </w:tc>
      </w:tr>
      <w:tr w:rsidR="00C058F6" w:rsidRPr="00F60E4E" w:rsidDel="00A1520A" w14:paraId="4E34495B" w14:textId="3376D881" w:rsidTr="005901F0">
        <w:trPr>
          <w:del w:id="1299" w:author="Geldsetzer, Pascal" w:date="2018-03-03T09:52:00Z"/>
        </w:trPr>
        <w:tc>
          <w:tcPr>
            <w:tcW w:w="0" w:type="auto"/>
            <w:tcBorders>
              <w:top w:val="nil"/>
              <w:bottom w:val="single" w:sz="4" w:space="0" w:color="auto"/>
            </w:tcBorders>
          </w:tcPr>
          <w:p w14:paraId="5F55FD96" w14:textId="0D5AD842" w:rsidR="00C058F6" w:rsidRPr="00F60E4E" w:rsidDel="00A1520A" w:rsidRDefault="00C058F6">
            <w:pPr>
              <w:ind w:left="144"/>
              <w:rPr>
                <w:del w:id="1300" w:author="Geldsetzer, Pascal" w:date="2018-03-03T09:52:00Z"/>
                <w:rFonts w:ascii="Times New Roman" w:hAnsi="Times New Roman" w:cs="Times New Roman"/>
                <w:sz w:val="20"/>
                <w:szCs w:val="20"/>
              </w:rPr>
            </w:pPr>
            <w:del w:id="1301" w:author="Geldsetzer, Pascal" w:date="2018-03-03T09:52:00Z">
              <w:r w:rsidDel="00A1520A">
                <w:rPr>
                  <w:rFonts w:ascii="Times New Roman" w:hAnsi="Times New Roman" w:cs="Times New Roman"/>
                  <w:color w:val="000000" w:themeColor="text1"/>
                  <w:sz w:val="20"/>
                  <w:szCs w:val="20"/>
                </w:rPr>
                <w:delText>40-44</w:delText>
              </w:r>
              <w:r w:rsidRPr="00595953" w:rsidDel="00A1520A">
                <w:rPr>
                  <w:rFonts w:ascii="Times New Roman" w:hAnsi="Times New Roman" w:cs="Times New Roman"/>
                  <w:color w:val="000000" w:themeColor="text1"/>
                  <w:sz w:val="20"/>
                  <w:szCs w:val="20"/>
                </w:rPr>
                <w:delText xml:space="preserve"> years</w:delText>
              </w:r>
            </w:del>
          </w:p>
        </w:tc>
        <w:tc>
          <w:tcPr>
            <w:tcW w:w="0" w:type="auto"/>
            <w:tcBorders>
              <w:top w:val="nil"/>
              <w:bottom w:val="single" w:sz="4" w:space="0" w:color="auto"/>
              <w:right w:val="nil"/>
            </w:tcBorders>
            <w:vAlign w:val="center"/>
          </w:tcPr>
          <w:p w14:paraId="3A1C4839" w14:textId="43ADA353" w:rsidR="00C058F6" w:rsidRPr="00EF2342" w:rsidDel="00A1520A" w:rsidRDefault="00C058F6">
            <w:pPr>
              <w:jc w:val="center"/>
              <w:rPr>
                <w:del w:id="1302" w:author="Geldsetzer, Pascal" w:date="2018-03-03T09:52:00Z"/>
                <w:rFonts w:ascii="Times New Roman" w:hAnsi="Times New Roman" w:cs="Times New Roman"/>
                <w:sz w:val="20"/>
                <w:szCs w:val="20"/>
              </w:rPr>
            </w:pPr>
            <w:del w:id="1303" w:author="Geldsetzer, Pascal" w:date="2018-03-03T09:52:00Z">
              <w:r w:rsidRPr="00EF2342" w:rsidDel="00A1520A">
                <w:rPr>
                  <w:rFonts w:ascii="Times New Roman" w:eastAsia="Times New Roman" w:hAnsi="Times New Roman" w:cs="Times New Roman"/>
                  <w:color w:val="000000"/>
                  <w:sz w:val="20"/>
                  <w:szCs w:val="20"/>
                </w:rPr>
                <w:delText>0.0 (0.0, 0.1)</w:delText>
              </w:r>
            </w:del>
          </w:p>
        </w:tc>
        <w:tc>
          <w:tcPr>
            <w:tcW w:w="0" w:type="auto"/>
            <w:tcBorders>
              <w:top w:val="nil"/>
              <w:left w:val="nil"/>
              <w:bottom w:val="single" w:sz="4" w:space="0" w:color="auto"/>
            </w:tcBorders>
            <w:vAlign w:val="center"/>
          </w:tcPr>
          <w:p w14:paraId="6A0B9802" w14:textId="24046E8C" w:rsidR="00C058F6" w:rsidRPr="007C5AA1" w:rsidDel="00A1520A" w:rsidRDefault="00C058F6">
            <w:pPr>
              <w:jc w:val="center"/>
              <w:rPr>
                <w:del w:id="1304" w:author="Geldsetzer, Pascal" w:date="2018-03-03T09:52:00Z"/>
                <w:rFonts w:ascii="Times New Roman" w:hAnsi="Times New Roman" w:cs="Times New Roman"/>
                <w:sz w:val="20"/>
                <w:szCs w:val="20"/>
              </w:rPr>
            </w:pPr>
            <w:del w:id="1305" w:author="Geldsetzer, Pascal" w:date="2018-03-03T09:52:00Z">
              <w:r w:rsidRPr="007C5AA1" w:rsidDel="00A1520A">
                <w:rPr>
                  <w:rFonts w:ascii="Times New Roman" w:eastAsia="Times New Roman" w:hAnsi="Times New Roman" w:cs="Times New Roman"/>
                  <w:color w:val="000000"/>
                  <w:sz w:val="20"/>
                  <w:szCs w:val="20"/>
                </w:rPr>
                <w:delText>1.1 (1.0, 1.2)</w:delText>
              </w:r>
            </w:del>
          </w:p>
        </w:tc>
        <w:tc>
          <w:tcPr>
            <w:tcW w:w="0" w:type="auto"/>
            <w:tcBorders>
              <w:top w:val="nil"/>
              <w:bottom w:val="single" w:sz="4" w:space="0" w:color="auto"/>
              <w:right w:val="nil"/>
            </w:tcBorders>
            <w:vAlign w:val="center"/>
          </w:tcPr>
          <w:p w14:paraId="59D374BE" w14:textId="18D99AE0" w:rsidR="00C058F6" w:rsidRPr="0069707B" w:rsidDel="00A1520A" w:rsidRDefault="00C058F6">
            <w:pPr>
              <w:jc w:val="center"/>
              <w:rPr>
                <w:del w:id="1306" w:author="Geldsetzer, Pascal" w:date="2018-03-03T09:52:00Z"/>
                <w:rFonts w:ascii="Times New Roman" w:hAnsi="Times New Roman" w:cs="Times New Roman"/>
                <w:sz w:val="20"/>
                <w:szCs w:val="20"/>
              </w:rPr>
            </w:pPr>
            <w:del w:id="1307" w:author="Geldsetzer, Pascal" w:date="2018-03-03T09:52:00Z">
              <w:r w:rsidRPr="0069707B" w:rsidDel="00A1520A">
                <w:rPr>
                  <w:rFonts w:ascii="Times New Roman" w:eastAsia="Times New Roman" w:hAnsi="Times New Roman" w:cs="Times New Roman"/>
                  <w:color w:val="000000"/>
                  <w:sz w:val="20"/>
                  <w:szCs w:val="20"/>
                </w:rPr>
                <w:delText>0.0 (0.0, 0.0)</w:delText>
              </w:r>
            </w:del>
          </w:p>
        </w:tc>
        <w:tc>
          <w:tcPr>
            <w:tcW w:w="0" w:type="auto"/>
            <w:tcBorders>
              <w:top w:val="nil"/>
              <w:left w:val="nil"/>
              <w:bottom w:val="single" w:sz="4" w:space="0" w:color="auto"/>
            </w:tcBorders>
            <w:vAlign w:val="center"/>
          </w:tcPr>
          <w:p w14:paraId="20328C12" w14:textId="6CEA2976" w:rsidR="00C058F6" w:rsidRPr="00551F9F" w:rsidDel="00A1520A" w:rsidRDefault="00C058F6">
            <w:pPr>
              <w:jc w:val="center"/>
              <w:rPr>
                <w:del w:id="1308" w:author="Geldsetzer, Pascal" w:date="2018-03-03T09:52:00Z"/>
                <w:rFonts w:ascii="Times New Roman" w:hAnsi="Times New Roman" w:cs="Times New Roman"/>
                <w:sz w:val="20"/>
                <w:szCs w:val="20"/>
              </w:rPr>
            </w:pPr>
            <w:del w:id="1309" w:author="Geldsetzer, Pascal" w:date="2018-03-03T09:52:00Z">
              <w:r w:rsidRPr="00551F9F" w:rsidDel="00A1520A">
                <w:rPr>
                  <w:rFonts w:ascii="Times New Roman" w:eastAsia="Times New Roman" w:hAnsi="Times New Roman" w:cs="Times New Roman"/>
                  <w:color w:val="000000"/>
                  <w:sz w:val="20"/>
                  <w:szCs w:val="20"/>
                </w:rPr>
                <w:delText>0.5 (0.4, 0.6)</w:delText>
              </w:r>
            </w:del>
          </w:p>
        </w:tc>
        <w:tc>
          <w:tcPr>
            <w:tcW w:w="0" w:type="auto"/>
            <w:tcBorders>
              <w:top w:val="nil"/>
              <w:left w:val="nil"/>
              <w:bottom w:val="single" w:sz="4" w:space="0" w:color="auto"/>
            </w:tcBorders>
            <w:vAlign w:val="center"/>
          </w:tcPr>
          <w:p w14:paraId="2D39A4FA" w14:textId="7E094B63" w:rsidR="00C058F6" w:rsidRPr="00C058F6" w:rsidDel="00A1520A" w:rsidRDefault="00C058F6">
            <w:pPr>
              <w:jc w:val="center"/>
              <w:rPr>
                <w:del w:id="1310" w:author="Geldsetzer, Pascal" w:date="2018-03-03T09:52:00Z"/>
                <w:rFonts w:ascii="Times New Roman" w:eastAsia="Times New Roman" w:hAnsi="Times New Roman" w:cs="Times New Roman"/>
                <w:color w:val="000000"/>
                <w:sz w:val="20"/>
                <w:szCs w:val="20"/>
              </w:rPr>
            </w:pPr>
            <w:del w:id="1311" w:author="Geldsetzer, Pascal" w:date="2018-03-03T09:52:00Z">
              <w:r w:rsidRPr="00C058F6" w:rsidDel="00A1520A">
                <w:rPr>
                  <w:rFonts w:ascii="Times New Roman" w:hAnsi="Times New Roman" w:cs="Times New Roman"/>
                  <w:sz w:val="20"/>
                  <w:szCs w:val="20"/>
                </w:rPr>
                <w:delText>0.2 (0.2, 0.3)</w:delText>
              </w:r>
            </w:del>
          </w:p>
        </w:tc>
        <w:tc>
          <w:tcPr>
            <w:tcW w:w="0" w:type="auto"/>
            <w:tcBorders>
              <w:top w:val="nil"/>
              <w:left w:val="nil"/>
              <w:bottom w:val="single" w:sz="4" w:space="0" w:color="auto"/>
            </w:tcBorders>
            <w:vAlign w:val="center"/>
          </w:tcPr>
          <w:p w14:paraId="71BF333F" w14:textId="5B2EF4EC" w:rsidR="00C058F6" w:rsidRPr="00C058F6" w:rsidDel="00A1520A" w:rsidRDefault="00C058F6">
            <w:pPr>
              <w:jc w:val="center"/>
              <w:rPr>
                <w:del w:id="1312" w:author="Geldsetzer, Pascal" w:date="2018-03-03T09:52:00Z"/>
                <w:rFonts w:ascii="Times New Roman" w:eastAsia="Times New Roman" w:hAnsi="Times New Roman" w:cs="Times New Roman"/>
                <w:color w:val="000000"/>
                <w:sz w:val="20"/>
                <w:szCs w:val="20"/>
              </w:rPr>
            </w:pPr>
            <w:del w:id="1313" w:author="Geldsetzer, Pascal" w:date="2018-03-03T09:52:00Z">
              <w:r w:rsidRPr="00C058F6" w:rsidDel="00A1520A">
                <w:rPr>
                  <w:rFonts w:ascii="Times New Roman" w:hAnsi="Times New Roman" w:cs="Times New Roman"/>
                  <w:sz w:val="20"/>
                  <w:szCs w:val="20"/>
                </w:rPr>
                <w:delText>0.4 (0.3, 0.5)</w:delText>
              </w:r>
            </w:del>
          </w:p>
        </w:tc>
      </w:tr>
      <w:tr w:rsidR="00C058F6" w:rsidRPr="00F60E4E" w:rsidDel="00A1520A" w14:paraId="778FA120" w14:textId="256A805E" w:rsidTr="005901F0">
        <w:trPr>
          <w:del w:id="1314" w:author="Geldsetzer, Pascal" w:date="2018-03-03T09:52:00Z"/>
        </w:trPr>
        <w:tc>
          <w:tcPr>
            <w:tcW w:w="0" w:type="auto"/>
            <w:tcBorders>
              <w:top w:val="nil"/>
              <w:bottom w:val="single" w:sz="4" w:space="0" w:color="auto"/>
            </w:tcBorders>
          </w:tcPr>
          <w:p w14:paraId="46EF1873" w14:textId="09FA8529" w:rsidR="00C058F6" w:rsidRPr="00F60E4E" w:rsidDel="00A1520A" w:rsidRDefault="00C058F6">
            <w:pPr>
              <w:ind w:left="144"/>
              <w:rPr>
                <w:del w:id="1315" w:author="Geldsetzer, Pascal" w:date="2018-03-03T09:52:00Z"/>
                <w:rFonts w:ascii="Times New Roman" w:hAnsi="Times New Roman" w:cs="Times New Roman"/>
                <w:sz w:val="20"/>
                <w:szCs w:val="20"/>
              </w:rPr>
            </w:pPr>
            <w:del w:id="1316" w:author="Geldsetzer, Pascal" w:date="2018-03-03T09:52:00Z">
              <w:r w:rsidDel="00A1520A">
                <w:rPr>
                  <w:rFonts w:ascii="Times New Roman" w:hAnsi="Times New Roman" w:cs="Times New Roman"/>
                  <w:color w:val="000000" w:themeColor="text1"/>
                  <w:sz w:val="20"/>
                  <w:szCs w:val="20"/>
                </w:rPr>
                <w:delText>45-49</w:delText>
              </w:r>
              <w:r w:rsidRPr="00595953" w:rsidDel="00A1520A">
                <w:rPr>
                  <w:rFonts w:ascii="Times New Roman" w:hAnsi="Times New Roman" w:cs="Times New Roman"/>
                  <w:color w:val="000000" w:themeColor="text1"/>
                  <w:sz w:val="20"/>
                  <w:szCs w:val="20"/>
                </w:rPr>
                <w:delText xml:space="preserve"> years</w:delText>
              </w:r>
            </w:del>
          </w:p>
        </w:tc>
        <w:tc>
          <w:tcPr>
            <w:tcW w:w="0" w:type="auto"/>
            <w:tcBorders>
              <w:top w:val="nil"/>
              <w:bottom w:val="single" w:sz="4" w:space="0" w:color="auto"/>
              <w:right w:val="nil"/>
            </w:tcBorders>
            <w:vAlign w:val="center"/>
          </w:tcPr>
          <w:p w14:paraId="2BA04220" w14:textId="442E78EE" w:rsidR="00C058F6" w:rsidRPr="00EF2342" w:rsidDel="00A1520A" w:rsidRDefault="00C058F6">
            <w:pPr>
              <w:jc w:val="center"/>
              <w:rPr>
                <w:del w:id="1317" w:author="Geldsetzer, Pascal" w:date="2018-03-03T09:52:00Z"/>
                <w:rFonts w:ascii="Times New Roman" w:hAnsi="Times New Roman" w:cs="Times New Roman"/>
                <w:sz w:val="20"/>
                <w:szCs w:val="20"/>
              </w:rPr>
            </w:pPr>
            <w:del w:id="1318" w:author="Geldsetzer, Pascal" w:date="2018-03-03T09:52:00Z">
              <w:r w:rsidRPr="00EF2342" w:rsidDel="00A1520A">
                <w:rPr>
                  <w:rFonts w:ascii="Times New Roman" w:eastAsia="Times New Roman" w:hAnsi="Times New Roman" w:cs="Times New Roman"/>
                  <w:color w:val="000000"/>
                  <w:sz w:val="20"/>
                  <w:szCs w:val="20"/>
                </w:rPr>
                <w:delText>0.8 (0.7, 0.9)</w:delText>
              </w:r>
            </w:del>
          </w:p>
        </w:tc>
        <w:tc>
          <w:tcPr>
            <w:tcW w:w="0" w:type="auto"/>
            <w:tcBorders>
              <w:top w:val="nil"/>
              <w:left w:val="nil"/>
              <w:bottom w:val="single" w:sz="4" w:space="0" w:color="auto"/>
            </w:tcBorders>
            <w:vAlign w:val="center"/>
          </w:tcPr>
          <w:p w14:paraId="3E159F8A" w14:textId="0F72BB7E" w:rsidR="00C058F6" w:rsidRPr="007C5AA1" w:rsidDel="00A1520A" w:rsidRDefault="00C058F6">
            <w:pPr>
              <w:jc w:val="center"/>
              <w:rPr>
                <w:del w:id="1319" w:author="Geldsetzer, Pascal" w:date="2018-03-03T09:52:00Z"/>
                <w:rFonts w:ascii="Times New Roman" w:hAnsi="Times New Roman" w:cs="Times New Roman"/>
                <w:sz w:val="20"/>
                <w:szCs w:val="20"/>
              </w:rPr>
            </w:pPr>
            <w:del w:id="1320" w:author="Geldsetzer, Pascal" w:date="2018-03-03T09:52:00Z">
              <w:r w:rsidRPr="007C5AA1" w:rsidDel="00A1520A">
                <w:rPr>
                  <w:rFonts w:ascii="Times New Roman" w:eastAsia="Times New Roman" w:hAnsi="Times New Roman" w:cs="Times New Roman"/>
                  <w:color w:val="000000"/>
                  <w:sz w:val="20"/>
                  <w:szCs w:val="20"/>
                </w:rPr>
                <w:delText>6.9 (6.6, 7.3)</w:delText>
              </w:r>
            </w:del>
          </w:p>
        </w:tc>
        <w:tc>
          <w:tcPr>
            <w:tcW w:w="0" w:type="auto"/>
            <w:tcBorders>
              <w:top w:val="nil"/>
              <w:bottom w:val="single" w:sz="4" w:space="0" w:color="auto"/>
              <w:right w:val="nil"/>
            </w:tcBorders>
            <w:vAlign w:val="center"/>
          </w:tcPr>
          <w:p w14:paraId="5E9649C5" w14:textId="7F306429" w:rsidR="00C058F6" w:rsidRPr="0069707B" w:rsidDel="00A1520A" w:rsidRDefault="00C058F6">
            <w:pPr>
              <w:jc w:val="center"/>
              <w:rPr>
                <w:del w:id="1321" w:author="Geldsetzer, Pascal" w:date="2018-03-03T09:52:00Z"/>
                <w:rFonts w:ascii="Times New Roman" w:hAnsi="Times New Roman" w:cs="Times New Roman"/>
                <w:sz w:val="20"/>
                <w:szCs w:val="20"/>
              </w:rPr>
            </w:pPr>
            <w:del w:id="1322" w:author="Geldsetzer, Pascal" w:date="2018-03-03T09:52:00Z">
              <w:r w:rsidRPr="0069707B" w:rsidDel="00A1520A">
                <w:rPr>
                  <w:rFonts w:ascii="Times New Roman" w:eastAsia="Times New Roman" w:hAnsi="Times New Roman" w:cs="Times New Roman"/>
                  <w:color w:val="000000"/>
                  <w:sz w:val="20"/>
                  <w:szCs w:val="20"/>
                </w:rPr>
                <w:delText>0.1 (0.1, 0.2)</w:delText>
              </w:r>
            </w:del>
          </w:p>
        </w:tc>
        <w:tc>
          <w:tcPr>
            <w:tcW w:w="0" w:type="auto"/>
            <w:tcBorders>
              <w:top w:val="nil"/>
              <w:left w:val="nil"/>
              <w:bottom w:val="single" w:sz="4" w:space="0" w:color="auto"/>
            </w:tcBorders>
            <w:vAlign w:val="center"/>
          </w:tcPr>
          <w:p w14:paraId="46990633" w14:textId="7B5B4591" w:rsidR="00C058F6" w:rsidRPr="00551F9F" w:rsidDel="00A1520A" w:rsidRDefault="00C058F6">
            <w:pPr>
              <w:jc w:val="center"/>
              <w:rPr>
                <w:del w:id="1323" w:author="Geldsetzer, Pascal" w:date="2018-03-03T09:52:00Z"/>
                <w:rFonts w:ascii="Times New Roman" w:hAnsi="Times New Roman" w:cs="Times New Roman"/>
                <w:sz w:val="20"/>
                <w:szCs w:val="20"/>
              </w:rPr>
            </w:pPr>
            <w:del w:id="1324" w:author="Geldsetzer, Pascal" w:date="2018-03-03T09:52:00Z">
              <w:r w:rsidRPr="00551F9F" w:rsidDel="00A1520A">
                <w:rPr>
                  <w:rFonts w:ascii="Times New Roman" w:eastAsia="Times New Roman" w:hAnsi="Times New Roman" w:cs="Times New Roman"/>
                  <w:color w:val="000000"/>
                  <w:sz w:val="20"/>
                  <w:szCs w:val="20"/>
                </w:rPr>
                <w:delText>1.7 (1.5, 1.9)</w:delText>
              </w:r>
            </w:del>
          </w:p>
        </w:tc>
        <w:tc>
          <w:tcPr>
            <w:tcW w:w="0" w:type="auto"/>
            <w:tcBorders>
              <w:top w:val="nil"/>
              <w:left w:val="nil"/>
              <w:bottom w:val="single" w:sz="4" w:space="0" w:color="auto"/>
            </w:tcBorders>
            <w:vAlign w:val="center"/>
          </w:tcPr>
          <w:p w14:paraId="5CBD85F1" w14:textId="55C30B54" w:rsidR="00C058F6" w:rsidRPr="00C058F6" w:rsidDel="00A1520A" w:rsidRDefault="00C058F6">
            <w:pPr>
              <w:jc w:val="center"/>
              <w:rPr>
                <w:del w:id="1325" w:author="Geldsetzer, Pascal" w:date="2018-03-03T09:52:00Z"/>
                <w:rFonts w:ascii="Times New Roman" w:eastAsia="Times New Roman" w:hAnsi="Times New Roman" w:cs="Times New Roman"/>
                <w:color w:val="000000"/>
                <w:sz w:val="20"/>
                <w:szCs w:val="20"/>
              </w:rPr>
            </w:pPr>
            <w:del w:id="1326" w:author="Geldsetzer, Pascal" w:date="2018-03-03T09:52:00Z">
              <w:r w:rsidRPr="00C058F6" w:rsidDel="00A1520A">
                <w:rPr>
                  <w:rFonts w:ascii="Times New Roman" w:hAnsi="Times New Roman" w:cs="Times New Roman"/>
                  <w:sz w:val="20"/>
                  <w:szCs w:val="20"/>
                </w:rPr>
                <w:delText>0.4 (0.3, 0.5)</w:delText>
              </w:r>
            </w:del>
          </w:p>
        </w:tc>
        <w:tc>
          <w:tcPr>
            <w:tcW w:w="0" w:type="auto"/>
            <w:tcBorders>
              <w:top w:val="nil"/>
              <w:left w:val="nil"/>
              <w:bottom w:val="single" w:sz="4" w:space="0" w:color="auto"/>
            </w:tcBorders>
            <w:vAlign w:val="center"/>
          </w:tcPr>
          <w:p w14:paraId="491CFA9F" w14:textId="474E644C" w:rsidR="00C058F6" w:rsidRPr="00C058F6" w:rsidDel="00A1520A" w:rsidRDefault="00C058F6">
            <w:pPr>
              <w:jc w:val="center"/>
              <w:rPr>
                <w:del w:id="1327" w:author="Geldsetzer, Pascal" w:date="2018-03-03T09:52:00Z"/>
                <w:rFonts w:ascii="Times New Roman" w:eastAsia="Times New Roman" w:hAnsi="Times New Roman" w:cs="Times New Roman"/>
                <w:color w:val="000000"/>
                <w:sz w:val="20"/>
                <w:szCs w:val="20"/>
              </w:rPr>
            </w:pPr>
            <w:del w:id="1328" w:author="Geldsetzer, Pascal" w:date="2018-03-03T09:52:00Z">
              <w:r w:rsidRPr="00C058F6" w:rsidDel="00A1520A">
                <w:rPr>
                  <w:rFonts w:ascii="Times New Roman" w:hAnsi="Times New Roman" w:cs="Times New Roman"/>
                  <w:sz w:val="20"/>
                  <w:szCs w:val="20"/>
                </w:rPr>
                <w:delText>0.8 (0.7, 0.9)</w:delText>
              </w:r>
            </w:del>
          </w:p>
        </w:tc>
      </w:tr>
      <w:tr w:rsidR="00C058F6" w:rsidRPr="00F60E4E" w:rsidDel="00A1520A" w14:paraId="64612625" w14:textId="4E593B42" w:rsidTr="005901F0">
        <w:trPr>
          <w:del w:id="1329" w:author="Geldsetzer, Pascal" w:date="2018-03-03T09:52:00Z"/>
        </w:trPr>
        <w:tc>
          <w:tcPr>
            <w:tcW w:w="0" w:type="auto"/>
            <w:tcBorders>
              <w:top w:val="nil"/>
              <w:bottom w:val="single" w:sz="4" w:space="0" w:color="auto"/>
            </w:tcBorders>
          </w:tcPr>
          <w:p w14:paraId="5C253738" w14:textId="28B57C9F" w:rsidR="00C058F6" w:rsidRPr="00F60E4E" w:rsidDel="00A1520A" w:rsidRDefault="00C058F6">
            <w:pPr>
              <w:ind w:left="144"/>
              <w:rPr>
                <w:del w:id="1330" w:author="Geldsetzer, Pascal" w:date="2018-03-03T09:52:00Z"/>
                <w:rFonts w:ascii="Times New Roman" w:hAnsi="Times New Roman" w:cs="Times New Roman"/>
                <w:sz w:val="20"/>
                <w:szCs w:val="20"/>
              </w:rPr>
            </w:pPr>
            <w:del w:id="1331" w:author="Geldsetzer, Pascal" w:date="2018-03-03T09:52:00Z">
              <w:r w:rsidDel="00A1520A">
                <w:rPr>
                  <w:rFonts w:ascii="Times New Roman" w:hAnsi="Times New Roman" w:cs="Times New Roman"/>
                  <w:color w:val="000000" w:themeColor="text1"/>
                  <w:sz w:val="20"/>
                  <w:szCs w:val="20"/>
                </w:rPr>
                <w:delText>50-54</w:delText>
              </w:r>
              <w:r w:rsidRPr="00595953" w:rsidDel="00A1520A">
                <w:rPr>
                  <w:rFonts w:ascii="Times New Roman" w:hAnsi="Times New Roman" w:cs="Times New Roman"/>
                  <w:color w:val="000000" w:themeColor="text1"/>
                  <w:sz w:val="20"/>
                  <w:szCs w:val="20"/>
                </w:rPr>
                <w:delText xml:space="preserve"> years</w:delText>
              </w:r>
            </w:del>
          </w:p>
        </w:tc>
        <w:tc>
          <w:tcPr>
            <w:tcW w:w="0" w:type="auto"/>
            <w:tcBorders>
              <w:top w:val="nil"/>
              <w:bottom w:val="single" w:sz="4" w:space="0" w:color="auto"/>
              <w:right w:val="nil"/>
            </w:tcBorders>
            <w:vAlign w:val="center"/>
          </w:tcPr>
          <w:p w14:paraId="337BA817" w14:textId="5B60D1F8" w:rsidR="00C058F6" w:rsidRPr="00EF2342" w:rsidDel="00A1520A" w:rsidRDefault="00C058F6">
            <w:pPr>
              <w:jc w:val="center"/>
              <w:rPr>
                <w:del w:id="1332" w:author="Geldsetzer, Pascal" w:date="2018-03-03T09:52:00Z"/>
                <w:rFonts w:ascii="Times New Roman" w:hAnsi="Times New Roman" w:cs="Times New Roman"/>
                <w:sz w:val="20"/>
                <w:szCs w:val="20"/>
              </w:rPr>
            </w:pPr>
            <w:del w:id="1333" w:author="Geldsetzer, Pascal" w:date="2018-03-03T09:52:00Z">
              <w:r w:rsidRPr="00EF2342" w:rsidDel="00A1520A">
                <w:rPr>
                  <w:rFonts w:ascii="Times New Roman" w:eastAsia="Times New Roman" w:hAnsi="Times New Roman" w:cs="Times New Roman"/>
                  <w:color w:val="000000"/>
                  <w:sz w:val="20"/>
                  <w:szCs w:val="20"/>
                </w:rPr>
                <w:delText>5.4 (5.0, 5.8)</w:delText>
              </w:r>
            </w:del>
          </w:p>
        </w:tc>
        <w:tc>
          <w:tcPr>
            <w:tcW w:w="0" w:type="auto"/>
            <w:tcBorders>
              <w:top w:val="nil"/>
              <w:left w:val="nil"/>
              <w:bottom w:val="single" w:sz="4" w:space="0" w:color="auto"/>
            </w:tcBorders>
            <w:vAlign w:val="center"/>
          </w:tcPr>
          <w:p w14:paraId="29EC5C23" w14:textId="10EB14D4" w:rsidR="00C058F6" w:rsidRPr="007C5AA1" w:rsidDel="00A1520A" w:rsidRDefault="00C058F6">
            <w:pPr>
              <w:jc w:val="center"/>
              <w:rPr>
                <w:del w:id="1334" w:author="Geldsetzer, Pascal" w:date="2018-03-03T09:52:00Z"/>
                <w:rFonts w:ascii="Times New Roman" w:hAnsi="Times New Roman" w:cs="Times New Roman"/>
                <w:sz w:val="20"/>
                <w:szCs w:val="20"/>
              </w:rPr>
            </w:pPr>
            <w:del w:id="1335" w:author="Geldsetzer, Pascal" w:date="2018-03-03T09:52:00Z">
              <w:r w:rsidRPr="007C5AA1" w:rsidDel="00A1520A">
                <w:rPr>
                  <w:rFonts w:ascii="Times New Roman" w:eastAsia="Times New Roman" w:hAnsi="Times New Roman" w:cs="Times New Roman"/>
                  <w:color w:val="000000"/>
                  <w:sz w:val="20"/>
                  <w:szCs w:val="20"/>
                </w:rPr>
                <w:delText>23.3 (22.7, 24.0)</w:delText>
              </w:r>
            </w:del>
          </w:p>
        </w:tc>
        <w:tc>
          <w:tcPr>
            <w:tcW w:w="0" w:type="auto"/>
            <w:tcBorders>
              <w:top w:val="nil"/>
              <w:bottom w:val="single" w:sz="4" w:space="0" w:color="auto"/>
              <w:right w:val="nil"/>
            </w:tcBorders>
            <w:vAlign w:val="center"/>
          </w:tcPr>
          <w:p w14:paraId="6B978620" w14:textId="55FB049E" w:rsidR="00C058F6" w:rsidRPr="0069707B" w:rsidDel="00A1520A" w:rsidRDefault="00C058F6">
            <w:pPr>
              <w:jc w:val="center"/>
              <w:rPr>
                <w:del w:id="1336" w:author="Geldsetzer, Pascal" w:date="2018-03-03T09:52:00Z"/>
                <w:rFonts w:ascii="Times New Roman" w:hAnsi="Times New Roman" w:cs="Times New Roman"/>
                <w:sz w:val="20"/>
                <w:szCs w:val="20"/>
              </w:rPr>
            </w:pPr>
            <w:del w:id="1337" w:author="Geldsetzer, Pascal" w:date="2018-03-03T09:52:00Z">
              <w:r w:rsidRPr="0069707B" w:rsidDel="00A1520A">
                <w:rPr>
                  <w:rFonts w:ascii="Times New Roman" w:eastAsia="Times New Roman" w:hAnsi="Times New Roman" w:cs="Times New Roman"/>
                  <w:color w:val="000000"/>
                  <w:sz w:val="20"/>
                  <w:szCs w:val="20"/>
                </w:rPr>
                <w:delText>0.7 (0.6, 0.8)</w:delText>
              </w:r>
            </w:del>
          </w:p>
        </w:tc>
        <w:tc>
          <w:tcPr>
            <w:tcW w:w="0" w:type="auto"/>
            <w:tcBorders>
              <w:top w:val="nil"/>
              <w:left w:val="nil"/>
              <w:bottom w:val="single" w:sz="4" w:space="0" w:color="auto"/>
            </w:tcBorders>
            <w:vAlign w:val="center"/>
          </w:tcPr>
          <w:p w14:paraId="2F016A8B" w14:textId="2E0D3CCE" w:rsidR="00C058F6" w:rsidRPr="00551F9F" w:rsidDel="00A1520A" w:rsidRDefault="00C058F6">
            <w:pPr>
              <w:jc w:val="center"/>
              <w:rPr>
                <w:del w:id="1338" w:author="Geldsetzer, Pascal" w:date="2018-03-03T09:52:00Z"/>
                <w:rFonts w:ascii="Times New Roman" w:hAnsi="Times New Roman" w:cs="Times New Roman"/>
                <w:sz w:val="20"/>
                <w:szCs w:val="20"/>
              </w:rPr>
            </w:pPr>
            <w:del w:id="1339" w:author="Geldsetzer, Pascal" w:date="2018-03-03T09:52:00Z">
              <w:r w:rsidRPr="00551F9F" w:rsidDel="00A1520A">
                <w:rPr>
                  <w:rFonts w:ascii="Times New Roman" w:eastAsia="Times New Roman" w:hAnsi="Times New Roman" w:cs="Times New Roman"/>
                  <w:color w:val="000000"/>
                  <w:sz w:val="20"/>
                  <w:szCs w:val="20"/>
                </w:rPr>
                <w:delText>3.0 (2.8, 3.2)</w:delText>
              </w:r>
            </w:del>
          </w:p>
        </w:tc>
        <w:tc>
          <w:tcPr>
            <w:tcW w:w="0" w:type="auto"/>
            <w:tcBorders>
              <w:top w:val="nil"/>
              <w:left w:val="nil"/>
              <w:bottom w:val="single" w:sz="4" w:space="0" w:color="auto"/>
            </w:tcBorders>
            <w:vAlign w:val="center"/>
          </w:tcPr>
          <w:p w14:paraId="3912048B" w14:textId="29BDCA60" w:rsidR="00C058F6" w:rsidRPr="00C058F6" w:rsidDel="00A1520A" w:rsidRDefault="00C058F6">
            <w:pPr>
              <w:jc w:val="center"/>
              <w:rPr>
                <w:del w:id="1340" w:author="Geldsetzer, Pascal" w:date="2018-03-03T09:52:00Z"/>
                <w:rFonts w:ascii="Times New Roman" w:eastAsia="Times New Roman" w:hAnsi="Times New Roman" w:cs="Times New Roman"/>
                <w:color w:val="000000"/>
                <w:sz w:val="20"/>
                <w:szCs w:val="20"/>
              </w:rPr>
            </w:pPr>
            <w:del w:id="1341" w:author="Geldsetzer, Pascal" w:date="2018-03-03T09:52:00Z">
              <w:r w:rsidRPr="00C058F6" w:rsidDel="00A1520A">
                <w:rPr>
                  <w:rFonts w:ascii="Times New Roman" w:hAnsi="Times New Roman" w:cs="Times New Roman"/>
                  <w:sz w:val="20"/>
                  <w:szCs w:val="20"/>
                </w:rPr>
                <w:delText>3.0 (2.7, 3.2)</w:delText>
              </w:r>
            </w:del>
          </w:p>
        </w:tc>
        <w:tc>
          <w:tcPr>
            <w:tcW w:w="0" w:type="auto"/>
            <w:tcBorders>
              <w:top w:val="nil"/>
              <w:left w:val="nil"/>
              <w:bottom w:val="single" w:sz="4" w:space="0" w:color="auto"/>
            </w:tcBorders>
            <w:vAlign w:val="center"/>
          </w:tcPr>
          <w:p w14:paraId="3E768616" w14:textId="149FB7C2" w:rsidR="00C058F6" w:rsidRPr="00C058F6" w:rsidDel="00A1520A" w:rsidRDefault="00C058F6">
            <w:pPr>
              <w:jc w:val="center"/>
              <w:rPr>
                <w:del w:id="1342" w:author="Geldsetzer, Pascal" w:date="2018-03-03T09:52:00Z"/>
                <w:rFonts w:ascii="Times New Roman" w:eastAsia="Times New Roman" w:hAnsi="Times New Roman" w:cs="Times New Roman"/>
                <w:color w:val="000000"/>
                <w:sz w:val="20"/>
                <w:szCs w:val="20"/>
              </w:rPr>
            </w:pPr>
            <w:del w:id="1343" w:author="Geldsetzer, Pascal" w:date="2018-03-03T09:52:00Z">
              <w:r w:rsidRPr="00C058F6" w:rsidDel="00A1520A">
                <w:rPr>
                  <w:rFonts w:ascii="Times New Roman" w:hAnsi="Times New Roman" w:cs="Times New Roman"/>
                  <w:sz w:val="20"/>
                  <w:szCs w:val="20"/>
                </w:rPr>
                <w:delText>2.4 (2.2, 2.6)</w:delText>
              </w:r>
            </w:del>
          </w:p>
        </w:tc>
      </w:tr>
      <w:tr w:rsidR="00C058F6" w:rsidRPr="00F60E4E" w:rsidDel="00A1520A" w14:paraId="0D2B52CE" w14:textId="758157AA" w:rsidTr="005901F0">
        <w:trPr>
          <w:del w:id="1344" w:author="Geldsetzer, Pascal" w:date="2018-03-03T09:52:00Z"/>
        </w:trPr>
        <w:tc>
          <w:tcPr>
            <w:tcW w:w="0" w:type="auto"/>
            <w:tcBorders>
              <w:top w:val="nil"/>
              <w:bottom w:val="single" w:sz="4" w:space="0" w:color="auto"/>
            </w:tcBorders>
          </w:tcPr>
          <w:p w14:paraId="7E013680" w14:textId="171E50F5" w:rsidR="00C058F6" w:rsidRPr="00F60E4E" w:rsidDel="00A1520A" w:rsidRDefault="00C058F6">
            <w:pPr>
              <w:ind w:left="144"/>
              <w:rPr>
                <w:del w:id="1345" w:author="Geldsetzer, Pascal" w:date="2018-03-03T09:52:00Z"/>
                <w:rFonts w:ascii="Times New Roman" w:hAnsi="Times New Roman" w:cs="Times New Roman"/>
                <w:sz w:val="20"/>
                <w:szCs w:val="20"/>
              </w:rPr>
            </w:pPr>
            <w:del w:id="1346" w:author="Geldsetzer, Pascal" w:date="2018-03-03T09:52:00Z">
              <w:r w:rsidDel="00A1520A">
                <w:rPr>
                  <w:rFonts w:ascii="Times New Roman" w:hAnsi="Times New Roman" w:cs="Times New Roman"/>
                  <w:color w:val="000000" w:themeColor="text1"/>
                  <w:sz w:val="20"/>
                  <w:szCs w:val="20"/>
                </w:rPr>
                <w:delText>55-59</w:delText>
              </w:r>
              <w:r w:rsidRPr="00595953" w:rsidDel="00A1520A">
                <w:rPr>
                  <w:rFonts w:ascii="Times New Roman" w:hAnsi="Times New Roman" w:cs="Times New Roman"/>
                  <w:color w:val="000000" w:themeColor="text1"/>
                  <w:sz w:val="20"/>
                  <w:szCs w:val="20"/>
                </w:rPr>
                <w:delText xml:space="preserve"> years</w:delText>
              </w:r>
            </w:del>
          </w:p>
        </w:tc>
        <w:tc>
          <w:tcPr>
            <w:tcW w:w="0" w:type="auto"/>
            <w:tcBorders>
              <w:top w:val="nil"/>
              <w:bottom w:val="single" w:sz="4" w:space="0" w:color="auto"/>
              <w:right w:val="nil"/>
            </w:tcBorders>
            <w:vAlign w:val="center"/>
          </w:tcPr>
          <w:p w14:paraId="6E6FD498" w14:textId="0D2C6A02" w:rsidR="00C058F6" w:rsidRPr="00EF2342" w:rsidDel="00A1520A" w:rsidRDefault="00C058F6">
            <w:pPr>
              <w:jc w:val="center"/>
              <w:rPr>
                <w:del w:id="1347" w:author="Geldsetzer, Pascal" w:date="2018-03-03T09:52:00Z"/>
                <w:rFonts w:ascii="Times New Roman" w:hAnsi="Times New Roman" w:cs="Times New Roman"/>
                <w:sz w:val="20"/>
                <w:szCs w:val="20"/>
              </w:rPr>
            </w:pPr>
            <w:del w:id="1348" w:author="Geldsetzer, Pascal" w:date="2018-03-03T09:52:00Z">
              <w:r w:rsidRPr="00EF2342" w:rsidDel="00A1520A">
                <w:rPr>
                  <w:rFonts w:ascii="Times New Roman" w:eastAsia="Times New Roman" w:hAnsi="Times New Roman" w:cs="Times New Roman"/>
                  <w:color w:val="000000"/>
                  <w:sz w:val="20"/>
                  <w:szCs w:val="20"/>
                </w:rPr>
                <w:delText>15.3 (14.8, 15.9)</w:delText>
              </w:r>
            </w:del>
          </w:p>
        </w:tc>
        <w:tc>
          <w:tcPr>
            <w:tcW w:w="0" w:type="auto"/>
            <w:tcBorders>
              <w:top w:val="nil"/>
              <w:left w:val="nil"/>
              <w:bottom w:val="single" w:sz="4" w:space="0" w:color="auto"/>
            </w:tcBorders>
            <w:vAlign w:val="center"/>
          </w:tcPr>
          <w:p w14:paraId="533BBB3C" w14:textId="17A682C5" w:rsidR="00C058F6" w:rsidRPr="007C5AA1" w:rsidDel="00A1520A" w:rsidRDefault="00C058F6">
            <w:pPr>
              <w:jc w:val="center"/>
              <w:rPr>
                <w:del w:id="1349" w:author="Geldsetzer, Pascal" w:date="2018-03-03T09:52:00Z"/>
                <w:rFonts w:ascii="Times New Roman" w:hAnsi="Times New Roman" w:cs="Times New Roman"/>
                <w:sz w:val="20"/>
                <w:szCs w:val="20"/>
              </w:rPr>
            </w:pPr>
            <w:del w:id="1350" w:author="Geldsetzer, Pascal" w:date="2018-03-03T09:52:00Z">
              <w:r w:rsidRPr="007C5AA1" w:rsidDel="00A1520A">
                <w:rPr>
                  <w:rFonts w:ascii="Times New Roman" w:eastAsia="Times New Roman" w:hAnsi="Times New Roman" w:cs="Times New Roman"/>
                  <w:color w:val="000000"/>
                  <w:sz w:val="20"/>
                  <w:szCs w:val="20"/>
                </w:rPr>
                <w:delText>47.7 (46.9, 48.6)</w:delText>
              </w:r>
            </w:del>
          </w:p>
        </w:tc>
        <w:tc>
          <w:tcPr>
            <w:tcW w:w="0" w:type="auto"/>
            <w:tcBorders>
              <w:top w:val="nil"/>
              <w:bottom w:val="single" w:sz="4" w:space="0" w:color="auto"/>
              <w:right w:val="nil"/>
            </w:tcBorders>
            <w:vAlign w:val="center"/>
          </w:tcPr>
          <w:p w14:paraId="358ADBEB" w14:textId="3DB925D6" w:rsidR="00C058F6" w:rsidRPr="0069707B" w:rsidDel="00A1520A" w:rsidRDefault="00C058F6">
            <w:pPr>
              <w:jc w:val="center"/>
              <w:rPr>
                <w:del w:id="1351" w:author="Geldsetzer, Pascal" w:date="2018-03-03T09:52:00Z"/>
                <w:rFonts w:ascii="Times New Roman" w:hAnsi="Times New Roman" w:cs="Times New Roman"/>
                <w:sz w:val="20"/>
                <w:szCs w:val="20"/>
              </w:rPr>
            </w:pPr>
            <w:del w:id="1352" w:author="Geldsetzer, Pascal" w:date="2018-03-03T09:52:00Z">
              <w:r w:rsidRPr="0069707B" w:rsidDel="00A1520A">
                <w:rPr>
                  <w:rFonts w:ascii="Times New Roman" w:eastAsia="Times New Roman" w:hAnsi="Times New Roman" w:cs="Times New Roman"/>
                  <w:color w:val="000000"/>
                  <w:sz w:val="20"/>
                  <w:szCs w:val="20"/>
                </w:rPr>
                <w:delText>1.9 (1.7, 2.1)</w:delText>
              </w:r>
            </w:del>
          </w:p>
        </w:tc>
        <w:tc>
          <w:tcPr>
            <w:tcW w:w="0" w:type="auto"/>
            <w:tcBorders>
              <w:top w:val="nil"/>
              <w:left w:val="nil"/>
              <w:bottom w:val="single" w:sz="4" w:space="0" w:color="auto"/>
            </w:tcBorders>
            <w:vAlign w:val="center"/>
          </w:tcPr>
          <w:p w14:paraId="2B238829" w14:textId="691C39BE" w:rsidR="00C058F6" w:rsidRPr="00551F9F" w:rsidDel="00A1520A" w:rsidRDefault="00C058F6">
            <w:pPr>
              <w:jc w:val="center"/>
              <w:rPr>
                <w:del w:id="1353" w:author="Geldsetzer, Pascal" w:date="2018-03-03T09:52:00Z"/>
                <w:rFonts w:ascii="Times New Roman" w:hAnsi="Times New Roman" w:cs="Times New Roman"/>
                <w:sz w:val="20"/>
                <w:szCs w:val="20"/>
              </w:rPr>
            </w:pPr>
            <w:del w:id="1354" w:author="Geldsetzer, Pascal" w:date="2018-03-03T09:52:00Z">
              <w:r w:rsidRPr="00551F9F" w:rsidDel="00A1520A">
                <w:rPr>
                  <w:rFonts w:ascii="Times New Roman" w:eastAsia="Times New Roman" w:hAnsi="Times New Roman" w:cs="Times New Roman"/>
                  <w:color w:val="000000"/>
                  <w:sz w:val="20"/>
                  <w:szCs w:val="20"/>
                </w:rPr>
                <w:delText>4.6 (4.2, 4.9)</w:delText>
              </w:r>
            </w:del>
          </w:p>
        </w:tc>
        <w:tc>
          <w:tcPr>
            <w:tcW w:w="0" w:type="auto"/>
            <w:tcBorders>
              <w:top w:val="nil"/>
              <w:left w:val="nil"/>
              <w:bottom w:val="single" w:sz="4" w:space="0" w:color="auto"/>
            </w:tcBorders>
            <w:vAlign w:val="center"/>
          </w:tcPr>
          <w:p w14:paraId="0B51F0CD" w14:textId="0565CF3B" w:rsidR="00C058F6" w:rsidRPr="00C058F6" w:rsidDel="00A1520A" w:rsidRDefault="00C058F6">
            <w:pPr>
              <w:jc w:val="center"/>
              <w:rPr>
                <w:del w:id="1355" w:author="Geldsetzer, Pascal" w:date="2018-03-03T09:52:00Z"/>
                <w:rFonts w:ascii="Times New Roman" w:eastAsia="Times New Roman" w:hAnsi="Times New Roman" w:cs="Times New Roman"/>
                <w:color w:val="000000"/>
                <w:sz w:val="20"/>
                <w:szCs w:val="20"/>
              </w:rPr>
            </w:pPr>
            <w:del w:id="1356" w:author="Geldsetzer, Pascal" w:date="2018-03-03T09:52:00Z">
              <w:r w:rsidRPr="00C058F6" w:rsidDel="00A1520A">
                <w:rPr>
                  <w:rFonts w:ascii="Times New Roman" w:hAnsi="Times New Roman" w:cs="Times New Roman"/>
                  <w:sz w:val="20"/>
                  <w:szCs w:val="20"/>
                </w:rPr>
                <w:delText>4.2 (3.9, 4.5)</w:delText>
              </w:r>
            </w:del>
          </w:p>
        </w:tc>
        <w:tc>
          <w:tcPr>
            <w:tcW w:w="0" w:type="auto"/>
            <w:tcBorders>
              <w:top w:val="nil"/>
              <w:left w:val="nil"/>
              <w:bottom w:val="single" w:sz="4" w:space="0" w:color="auto"/>
            </w:tcBorders>
            <w:vAlign w:val="center"/>
          </w:tcPr>
          <w:p w14:paraId="5D4B8F9E" w14:textId="7E1E8FD8" w:rsidR="00C058F6" w:rsidRPr="00C058F6" w:rsidDel="00A1520A" w:rsidRDefault="00C058F6">
            <w:pPr>
              <w:jc w:val="center"/>
              <w:rPr>
                <w:del w:id="1357" w:author="Geldsetzer, Pascal" w:date="2018-03-03T09:52:00Z"/>
                <w:rFonts w:ascii="Times New Roman" w:eastAsia="Times New Roman" w:hAnsi="Times New Roman" w:cs="Times New Roman"/>
                <w:color w:val="000000"/>
                <w:sz w:val="20"/>
                <w:szCs w:val="20"/>
              </w:rPr>
            </w:pPr>
            <w:del w:id="1358" w:author="Geldsetzer, Pascal" w:date="2018-03-03T09:52:00Z">
              <w:r w:rsidRPr="00C058F6" w:rsidDel="00A1520A">
                <w:rPr>
                  <w:rFonts w:ascii="Times New Roman" w:hAnsi="Times New Roman" w:cs="Times New Roman"/>
                  <w:sz w:val="20"/>
                  <w:szCs w:val="20"/>
                </w:rPr>
                <w:delText>3.5 (3.2, 3.8)</w:delText>
              </w:r>
            </w:del>
          </w:p>
        </w:tc>
      </w:tr>
      <w:tr w:rsidR="00C058F6" w:rsidRPr="00F60E4E" w:rsidDel="00A1520A" w14:paraId="0D1BE92D" w14:textId="5D9FE981" w:rsidTr="005901F0">
        <w:trPr>
          <w:del w:id="1359" w:author="Geldsetzer, Pascal" w:date="2018-03-03T09:52:00Z"/>
        </w:trPr>
        <w:tc>
          <w:tcPr>
            <w:tcW w:w="0" w:type="auto"/>
            <w:tcBorders>
              <w:top w:val="nil"/>
              <w:bottom w:val="single" w:sz="4" w:space="0" w:color="auto"/>
            </w:tcBorders>
          </w:tcPr>
          <w:p w14:paraId="52146E5E" w14:textId="00688E05" w:rsidR="00C058F6" w:rsidRPr="00F60E4E" w:rsidDel="00A1520A" w:rsidRDefault="00C058F6">
            <w:pPr>
              <w:ind w:left="144"/>
              <w:rPr>
                <w:del w:id="1360" w:author="Geldsetzer, Pascal" w:date="2018-03-03T09:52:00Z"/>
                <w:rFonts w:ascii="Times New Roman" w:hAnsi="Times New Roman" w:cs="Times New Roman"/>
                <w:sz w:val="20"/>
                <w:szCs w:val="20"/>
              </w:rPr>
            </w:pPr>
            <w:del w:id="1361" w:author="Geldsetzer, Pascal" w:date="2018-03-03T09:52:00Z">
              <w:r w:rsidDel="00A1520A">
                <w:rPr>
                  <w:rFonts w:ascii="Times New Roman" w:hAnsi="Times New Roman" w:cs="Times New Roman"/>
                  <w:color w:val="000000" w:themeColor="text1"/>
                  <w:sz w:val="20"/>
                  <w:szCs w:val="20"/>
                </w:rPr>
                <w:delText>60-64</w:delText>
              </w:r>
              <w:r w:rsidRPr="00595953" w:rsidDel="00A1520A">
                <w:rPr>
                  <w:rFonts w:ascii="Times New Roman" w:hAnsi="Times New Roman" w:cs="Times New Roman"/>
                  <w:color w:val="000000" w:themeColor="text1"/>
                  <w:sz w:val="20"/>
                  <w:szCs w:val="20"/>
                </w:rPr>
                <w:delText xml:space="preserve"> years</w:delText>
              </w:r>
            </w:del>
          </w:p>
        </w:tc>
        <w:tc>
          <w:tcPr>
            <w:tcW w:w="0" w:type="auto"/>
            <w:tcBorders>
              <w:top w:val="nil"/>
              <w:bottom w:val="single" w:sz="4" w:space="0" w:color="auto"/>
              <w:right w:val="nil"/>
            </w:tcBorders>
            <w:vAlign w:val="center"/>
          </w:tcPr>
          <w:p w14:paraId="49790A2E" w14:textId="651F5B37" w:rsidR="00C058F6" w:rsidRPr="00EF2342" w:rsidDel="00A1520A" w:rsidRDefault="00C058F6">
            <w:pPr>
              <w:jc w:val="center"/>
              <w:rPr>
                <w:del w:id="1362" w:author="Geldsetzer, Pascal" w:date="2018-03-03T09:52:00Z"/>
                <w:rFonts w:ascii="Times New Roman" w:hAnsi="Times New Roman" w:cs="Times New Roman"/>
                <w:sz w:val="20"/>
                <w:szCs w:val="20"/>
              </w:rPr>
            </w:pPr>
            <w:del w:id="1363" w:author="Geldsetzer, Pascal" w:date="2018-03-03T09:52:00Z">
              <w:r w:rsidRPr="00EF2342" w:rsidDel="00A1520A">
                <w:rPr>
                  <w:rFonts w:ascii="Times New Roman" w:eastAsia="Times New Roman" w:hAnsi="Times New Roman" w:cs="Times New Roman"/>
                  <w:color w:val="000000"/>
                  <w:sz w:val="20"/>
                  <w:szCs w:val="20"/>
                </w:rPr>
                <w:delText>33.8 (33.0, 34.7)</w:delText>
              </w:r>
            </w:del>
          </w:p>
        </w:tc>
        <w:tc>
          <w:tcPr>
            <w:tcW w:w="0" w:type="auto"/>
            <w:tcBorders>
              <w:top w:val="nil"/>
              <w:left w:val="nil"/>
              <w:bottom w:val="single" w:sz="4" w:space="0" w:color="auto"/>
            </w:tcBorders>
            <w:vAlign w:val="center"/>
          </w:tcPr>
          <w:p w14:paraId="43885BAE" w14:textId="08E9BFF7" w:rsidR="00C058F6" w:rsidRPr="007C5AA1" w:rsidDel="00A1520A" w:rsidRDefault="00C058F6">
            <w:pPr>
              <w:jc w:val="center"/>
              <w:rPr>
                <w:del w:id="1364" w:author="Geldsetzer, Pascal" w:date="2018-03-03T09:52:00Z"/>
                <w:rFonts w:ascii="Times New Roman" w:hAnsi="Times New Roman" w:cs="Times New Roman"/>
                <w:sz w:val="20"/>
                <w:szCs w:val="20"/>
              </w:rPr>
            </w:pPr>
            <w:del w:id="1365" w:author="Geldsetzer, Pascal" w:date="2018-03-03T09:52:00Z">
              <w:r w:rsidRPr="007C5AA1" w:rsidDel="00A1520A">
                <w:rPr>
                  <w:rFonts w:ascii="Times New Roman" w:eastAsia="Times New Roman" w:hAnsi="Times New Roman" w:cs="Times New Roman"/>
                  <w:color w:val="000000"/>
                  <w:sz w:val="20"/>
                  <w:szCs w:val="20"/>
                </w:rPr>
                <w:delText>73.8 (73.1, 74.5)</w:delText>
              </w:r>
            </w:del>
          </w:p>
        </w:tc>
        <w:tc>
          <w:tcPr>
            <w:tcW w:w="0" w:type="auto"/>
            <w:tcBorders>
              <w:top w:val="nil"/>
              <w:bottom w:val="single" w:sz="4" w:space="0" w:color="auto"/>
              <w:right w:val="nil"/>
            </w:tcBorders>
            <w:vAlign w:val="center"/>
          </w:tcPr>
          <w:p w14:paraId="6131FB4D" w14:textId="7295955E" w:rsidR="00C058F6" w:rsidRPr="0069707B" w:rsidDel="00A1520A" w:rsidRDefault="00C058F6">
            <w:pPr>
              <w:jc w:val="center"/>
              <w:rPr>
                <w:del w:id="1366" w:author="Geldsetzer, Pascal" w:date="2018-03-03T09:52:00Z"/>
                <w:rFonts w:ascii="Times New Roman" w:hAnsi="Times New Roman" w:cs="Times New Roman"/>
                <w:sz w:val="20"/>
                <w:szCs w:val="20"/>
              </w:rPr>
            </w:pPr>
            <w:del w:id="1367" w:author="Geldsetzer, Pascal" w:date="2018-03-03T09:52:00Z">
              <w:r w:rsidRPr="0069707B" w:rsidDel="00A1520A">
                <w:rPr>
                  <w:rFonts w:ascii="Times New Roman" w:eastAsia="Times New Roman" w:hAnsi="Times New Roman" w:cs="Times New Roman"/>
                  <w:color w:val="000000"/>
                  <w:sz w:val="20"/>
                  <w:szCs w:val="20"/>
                </w:rPr>
                <w:delText>4.4 (4.1, 4.7)</w:delText>
              </w:r>
            </w:del>
          </w:p>
        </w:tc>
        <w:tc>
          <w:tcPr>
            <w:tcW w:w="0" w:type="auto"/>
            <w:tcBorders>
              <w:top w:val="nil"/>
              <w:left w:val="nil"/>
              <w:bottom w:val="single" w:sz="4" w:space="0" w:color="auto"/>
            </w:tcBorders>
            <w:vAlign w:val="center"/>
          </w:tcPr>
          <w:p w14:paraId="558291B0" w14:textId="09609830" w:rsidR="00C058F6" w:rsidRPr="00551F9F" w:rsidDel="00A1520A" w:rsidRDefault="00C058F6">
            <w:pPr>
              <w:jc w:val="center"/>
              <w:rPr>
                <w:del w:id="1368" w:author="Geldsetzer, Pascal" w:date="2018-03-03T09:52:00Z"/>
                <w:rFonts w:ascii="Times New Roman" w:hAnsi="Times New Roman" w:cs="Times New Roman"/>
                <w:sz w:val="20"/>
                <w:szCs w:val="20"/>
              </w:rPr>
            </w:pPr>
            <w:del w:id="1369" w:author="Geldsetzer, Pascal" w:date="2018-03-03T09:52:00Z">
              <w:r w:rsidRPr="00551F9F" w:rsidDel="00A1520A">
                <w:rPr>
                  <w:rFonts w:ascii="Times New Roman" w:eastAsia="Times New Roman" w:hAnsi="Times New Roman" w:cs="Times New Roman"/>
                  <w:color w:val="000000"/>
                  <w:sz w:val="20"/>
                  <w:szCs w:val="20"/>
                </w:rPr>
                <w:delText>5.8 (5.4, 6.2)</w:delText>
              </w:r>
            </w:del>
          </w:p>
        </w:tc>
        <w:tc>
          <w:tcPr>
            <w:tcW w:w="0" w:type="auto"/>
            <w:tcBorders>
              <w:top w:val="nil"/>
              <w:left w:val="nil"/>
              <w:bottom w:val="single" w:sz="4" w:space="0" w:color="auto"/>
            </w:tcBorders>
            <w:vAlign w:val="center"/>
          </w:tcPr>
          <w:p w14:paraId="5E221926" w14:textId="7CB83300" w:rsidR="00C058F6" w:rsidRPr="00C058F6" w:rsidDel="00A1520A" w:rsidRDefault="00C058F6">
            <w:pPr>
              <w:jc w:val="center"/>
              <w:rPr>
                <w:del w:id="1370" w:author="Geldsetzer, Pascal" w:date="2018-03-03T09:52:00Z"/>
                <w:rFonts w:ascii="Times New Roman" w:eastAsia="Times New Roman" w:hAnsi="Times New Roman" w:cs="Times New Roman"/>
                <w:color w:val="000000"/>
                <w:sz w:val="20"/>
                <w:szCs w:val="20"/>
              </w:rPr>
            </w:pPr>
            <w:del w:id="1371" w:author="Geldsetzer, Pascal" w:date="2018-03-03T09:52:00Z">
              <w:r w:rsidRPr="00C058F6" w:rsidDel="00A1520A">
                <w:rPr>
                  <w:rFonts w:ascii="Times New Roman" w:hAnsi="Times New Roman" w:cs="Times New Roman"/>
                  <w:sz w:val="20"/>
                  <w:szCs w:val="20"/>
                </w:rPr>
                <w:delText>8.6 (8.2, 9.1)</w:delText>
              </w:r>
            </w:del>
          </w:p>
        </w:tc>
        <w:tc>
          <w:tcPr>
            <w:tcW w:w="0" w:type="auto"/>
            <w:tcBorders>
              <w:top w:val="nil"/>
              <w:left w:val="nil"/>
              <w:bottom w:val="single" w:sz="4" w:space="0" w:color="auto"/>
            </w:tcBorders>
            <w:vAlign w:val="center"/>
          </w:tcPr>
          <w:p w14:paraId="1D6246CD" w14:textId="376FF893" w:rsidR="00C058F6" w:rsidRPr="00C058F6" w:rsidDel="00A1520A" w:rsidRDefault="00C058F6">
            <w:pPr>
              <w:jc w:val="center"/>
              <w:rPr>
                <w:del w:id="1372" w:author="Geldsetzer, Pascal" w:date="2018-03-03T09:52:00Z"/>
                <w:rFonts w:ascii="Times New Roman" w:eastAsia="Times New Roman" w:hAnsi="Times New Roman" w:cs="Times New Roman"/>
                <w:color w:val="000000"/>
                <w:sz w:val="20"/>
                <w:szCs w:val="20"/>
              </w:rPr>
            </w:pPr>
            <w:del w:id="1373" w:author="Geldsetzer, Pascal" w:date="2018-03-03T09:52:00Z">
              <w:r w:rsidRPr="00C058F6" w:rsidDel="00A1520A">
                <w:rPr>
                  <w:rFonts w:ascii="Times New Roman" w:hAnsi="Times New Roman" w:cs="Times New Roman"/>
                  <w:sz w:val="20"/>
                  <w:szCs w:val="20"/>
                </w:rPr>
                <w:delText>8.4 (8.0, 8.9)</w:delText>
              </w:r>
            </w:del>
          </w:p>
        </w:tc>
      </w:tr>
      <w:tr w:rsidR="00C058F6" w:rsidRPr="00F60E4E" w:rsidDel="00A1520A" w14:paraId="09FCCF64" w14:textId="5834EDBE" w:rsidTr="005901F0">
        <w:trPr>
          <w:del w:id="1374" w:author="Geldsetzer, Pascal" w:date="2018-03-03T09:52:00Z"/>
        </w:trPr>
        <w:tc>
          <w:tcPr>
            <w:tcW w:w="0" w:type="auto"/>
            <w:tcBorders>
              <w:top w:val="nil"/>
              <w:bottom w:val="single" w:sz="4" w:space="0" w:color="auto"/>
            </w:tcBorders>
          </w:tcPr>
          <w:p w14:paraId="02CD2DD5" w14:textId="140610D4" w:rsidR="00C058F6" w:rsidRPr="00F60E4E" w:rsidDel="00A1520A" w:rsidRDefault="00C058F6">
            <w:pPr>
              <w:ind w:left="144"/>
              <w:rPr>
                <w:del w:id="1375" w:author="Geldsetzer, Pascal" w:date="2018-03-03T09:52:00Z"/>
                <w:rFonts w:ascii="Times New Roman" w:hAnsi="Times New Roman" w:cs="Times New Roman"/>
                <w:sz w:val="20"/>
                <w:szCs w:val="20"/>
              </w:rPr>
            </w:pPr>
            <w:del w:id="1376" w:author="Geldsetzer, Pascal" w:date="2018-03-03T09:52:00Z">
              <w:r w:rsidRPr="00595953" w:rsidDel="00A1520A">
                <w:rPr>
                  <w:rFonts w:ascii="Times New Roman" w:hAnsi="Times New Roman" w:cs="Times New Roman"/>
                  <w:color w:val="000000" w:themeColor="text1"/>
                  <w:sz w:val="20"/>
                  <w:szCs w:val="20"/>
                </w:rPr>
                <w:delText>65</w:delText>
              </w:r>
              <w:r w:rsidDel="00A1520A">
                <w:rPr>
                  <w:rFonts w:ascii="Times New Roman" w:hAnsi="Times New Roman" w:cs="Times New Roman"/>
                  <w:color w:val="000000" w:themeColor="text1"/>
                  <w:sz w:val="20"/>
                  <w:szCs w:val="20"/>
                </w:rPr>
                <w:delText>-69</w:delText>
              </w:r>
              <w:r w:rsidRPr="00595953" w:rsidDel="00A1520A">
                <w:rPr>
                  <w:rFonts w:ascii="Times New Roman" w:hAnsi="Times New Roman" w:cs="Times New Roman"/>
                  <w:color w:val="000000" w:themeColor="text1"/>
                  <w:sz w:val="20"/>
                  <w:szCs w:val="20"/>
                </w:rPr>
                <w:delText xml:space="preserve"> years</w:delText>
              </w:r>
            </w:del>
          </w:p>
        </w:tc>
        <w:tc>
          <w:tcPr>
            <w:tcW w:w="0" w:type="auto"/>
            <w:tcBorders>
              <w:top w:val="nil"/>
              <w:bottom w:val="single" w:sz="4" w:space="0" w:color="auto"/>
              <w:right w:val="nil"/>
            </w:tcBorders>
            <w:vAlign w:val="center"/>
          </w:tcPr>
          <w:p w14:paraId="4670CAF9" w14:textId="39251EDD" w:rsidR="00C058F6" w:rsidRPr="00EF2342" w:rsidDel="00A1520A" w:rsidRDefault="00C058F6">
            <w:pPr>
              <w:jc w:val="center"/>
              <w:rPr>
                <w:del w:id="1377" w:author="Geldsetzer, Pascal" w:date="2018-03-03T09:52:00Z"/>
                <w:rFonts w:ascii="Times New Roman" w:hAnsi="Times New Roman" w:cs="Times New Roman"/>
                <w:sz w:val="20"/>
                <w:szCs w:val="20"/>
              </w:rPr>
            </w:pPr>
            <w:del w:id="1378" w:author="Geldsetzer, Pascal" w:date="2018-03-03T09:52:00Z">
              <w:r w:rsidRPr="00EF2342" w:rsidDel="00A1520A">
                <w:rPr>
                  <w:rFonts w:ascii="Times New Roman" w:eastAsia="Times New Roman" w:hAnsi="Times New Roman" w:cs="Times New Roman"/>
                  <w:color w:val="000000"/>
                  <w:sz w:val="20"/>
                  <w:szCs w:val="20"/>
                </w:rPr>
                <w:delText>58.5 (57.5, 59.5)</w:delText>
              </w:r>
            </w:del>
          </w:p>
        </w:tc>
        <w:tc>
          <w:tcPr>
            <w:tcW w:w="0" w:type="auto"/>
            <w:tcBorders>
              <w:top w:val="nil"/>
              <w:left w:val="nil"/>
              <w:bottom w:val="single" w:sz="4" w:space="0" w:color="auto"/>
            </w:tcBorders>
            <w:vAlign w:val="center"/>
          </w:tcPr>
          <w:p w14:paraId="70279489" w14:textId="764C52DF" w:rsidR="00C058F6" w:rsidRPr="007C5AA1" w:rsidDel="00A1520A" w:rsidRDefault="00C058F6">
            <w:pPr>
              <w:jc w:val="center"/>
              <w:rPr>
                <w:del w:id="1379" w:author="Geldsetzer, Pascal" w:date="2018-03-03T09:52:00Z"/>
                <w:rFonts w:ascii="Times New Roman" w:hAnsi="Times New Roman" w:cs="Times New Roman"/>
                <w:sz w:val="20"/>
                <w:szCs w:val="20"/>
              </w:rPr>
            </w:pPr>
            <w:del w:id="1380" w:author="Geldsetzer, Pascal" w:date="2018-03-03T09:52:00Z">
              <w:r w:rsidRPr="007C5AA1" w:rsidDel="00A1520A">
                <w:rPr>
                  <w:rFonts w:ascii="Times New Roman" w:eastAsia="Times New Roman" w:hAnsi="Times New Roman" w:cs="Times New Roman"/>
                  <w:color w:val="000000"/>
                  <w:sz w:val="20"/>
                  <w:szCs w:val="20"/>
                </w:rPr>
                <w:delText>91.2 (90.7, 91.8)</w:delText>
              </w:r>
            </w:del>
          </w:p>
        </w:tc>
        <w:tc>
          <w:tcPr>
            <w:tcW w:w="0" w:type="auto"/>
            <w:tcBorders>
              <w:top w:val="nil"/>
              <w:bottom w:val="single" w:sz="4" w:space="0" w:color="auto"/>
              <w:right w:val="nil"/>
            </w:tcBorders>
            <w:vAlign w:val="center"/>
          </w:tcPr>
          <w:p w14:paraId="397A430E" w14:textId="43875BFA" w:rsidR="00C058F6" w:rsidRPr="0069707B" w:rsidDel="00A1520A" w:rsidRDefault="00C058F6">
            <w:pPr>
              <w:jc w:val="center"/>
              <w:rPr>
                <w:del w:id="1381" w:author="Geldsetzer, Pascal" w:date="2018-03-03T09:52:00Z"/>
                <w:rFonts w:ascii="Times New Roman" w:hAnsi="Times New Roman" w:cs="Times New Roman"/>
                <w:sz w:val="20"/>
                <w:szCs w:val="20"/>
              </w:rPr>
            </w:pPr>
            <w:del w:id="1382" w:author="Geldsetzer, Pascal" w:date="2018-03-03T09:52:00Z">
              <w:r w:rsidRPr="0069707B" w:rsidDel="00A1520A">
                <w:rPr>
                  <w:rFonts w:ascii="Times New Roman" w:eastAsia="Times New Roman" w:hAnsi="Times New Roman" w:cs="Times New Roman"/>
                  <w:color w:val="000000"/>
                  <w:sz w:val="20"/>
                  <w:szCs w:val="20"/>
                </w:rPr>
                <w:delText>6.9 (6.5, 7.4)</w:delText>
              </w:r>
            </w:del>
          </w:p>
        </w:tc>
        <w:tc>
          <w:tcPr>
            <w:tcW w:w="0" w:type="auto"/>
            <w:tcBorders>
              <w:top w:val="nil"/>
              <w:left w:val="nil"/>
              <w:bottom w:val="single" w:sz="4" w:space="0" w:color="auto"/>
            </w:tcBorders>
            <w:vAlign w:val="center"/>
          </w:tcPr>
          <w:p w14:paraId="226B5085" w14:textId="4C9D49BF" w:rsidR="00C058F6" w:rsidRPr="00551F9F" w:rsidDel="00A1520A" w:rsidRDefault="00C058F6">
            <w:pPr>
              <w:jc w:val="center"/>
              <w:rPr>
                <w:del w:id="1383" w:author="Geldsetzer, Pascal" w:date="2018-03-03T09:52:00Z"/>
                <w:rFonts w:ascii="Times New Roman" w:hAnsi="Times New Roman" w:cs="Times New Roman"/>
                <w:sz w:val="20"/>
                <w:szCs w:val="20"/>
              </w:rPr>
            </w:pPr>
            <w:del w:id="1384" w:author="Geldsetzer, Pascal" w:date="2018-03-03T09:52:00Z">
              <w:r w:rsidRPr="00551F9F" w:rsidDel="00A1520A">
                <w:rPr>
                  <w:rFonts w:ascii="Times New Roman" w:eastAsia="Times New Roman" w:hAnsi="Times New Roman" w:cs="Times New Roman"/>
                  <w:color w:val="000000"/>
                  <w:sz w:val="20"/>
                  <w:szCs w:val="20"/>
                </w:rPr>
                <w:delText>7.0 (6.6, 7.4)</w:delText>
              </w:r>
            </w:del>
          </w:p>
        </w:tc>
        <w:tc>
          <w:tcPr>
            <w:tcW w:w="0" w:type="auto"/>
            <w:tcBorders>
              <w:top w:val="nil"/>
              <w:left w:val="nil"/>
              <w:bottom w:val="single" w:sz="4" w:space="0" w:color="auto"/>
            </w:tcBorders>
            <w:vAlign w:val="center"/>
          </w:tcPr>
          <w:p w14:paraId="6E068861" w14:textId="60B60F43" w:rsidR="00C058F6" w:rsidRPr="00C058F6" w:rsidDel="00A1520A" w:rsidRDefault="00C058F6">
            <w:pPr>
              <w:jc w:val="center"/>
              <w:rPr>
                <w:del w:id="1385" w:author="Geldsetzer, Pascal" w:date="2018-03-03T09:52:00Z"/>
                <w:rFonts w:ascii="Times New Roman" w:eastAsia="Times New Roman" w:hAnsi="Times New Roman" w:cs="Times New Roman"/>
                <w:color w:val="000000"/>
                <w:sz w:val="20"/>
                <w:szCs w:val="20"/>
              </w:rPr>
            </w:pPr>
            <w:del w:id="1386" w:author="Geldsetzer, Pascal" w:date="2018-03-03T09:52:00Z">
              <w:r w:rsidRPr="00C058F6" w:rsidDel="00A1520A">
                <w:rPr>
                  <w:rFonts w:ascii="Times New Roman" w:hAnsi="Times New Roman" w:cs="Times New Roman"/>
                  <w:sz w:val="20"/>
                  <w:szCs w:val="20"/>
                </w:rPr>
                <w:delText>9.5 (9.0, 10.0)</w:delText>
              </w:r>
            </w:del>
          </w:p>
        </w:tc>
        <w:tc>
          <w:tcPr>
            <w:tcW w:w="0" w:type="auto"/>
            <w:tcBorders>
              <w:top w:val="nil"/>
              <w:left w:val="nil"/>
              <w:bottom w:val="single" w:sz="4" w:space="0" w:color="auto"/>
            </w:tcBorders>
            <w:vAlign w:val="center"/>
          </w:tcPr>
          <w:p w14:paraId="466DC86A" w14:textId="66013AAD" w:rsidR="00C058F6" w:rsidRPr="00C058F6" w:rsidDel="00A1520A" w:rsidRDefault="00C058F6">
            <w:pPr>
              <w:jc w:val="center"/>
              <w:rPr>
                <w:del w:id="1387" w:author="Geldsetzer, Pascal" w:date="2018-03-03T09:52:00Z"/>
                <w:rFonts w:ascii="Times New Roman" w:eastAsia="Times New Roman" w:hAnsi="Times New Roman" w:cs="Times New Roman"/>
                <w:color w:val="000000"/>
                <w:sz w:val="20"/>
                <w:szCs w:val="20"/>
              </w:rPr>
            </w:pPr>
            <w:del w:id="1388" w:author="Geldsetzer, Pascal" w:date="2018-03-03T09:52:00Z">
              <w:r w:rsidRPr="00C058F6" w:rsidDel="00A1520A">
                <w:rPr>
                  <w:rFonts w:ascii="Times New Roman" w:hAnsi="Times New Roman" w:cs="Times New Roman"/>
                  <w:sz w:val="20"/>
                  <w:szCs w:val="20"/>
                </w:rPr>
                <w:delText>9.5 (9.0, 10.0)</w:delText>
              </w:r>
            </w:del>
          </w:p>
        </w:tc>
      </w:tr>
      <w:tr w:rsidR="00C058F6" w:rsidRPr="00F60E4E" w:rsidDel="00A1520A" w14:paraId="5948BB4E" w14:textId="6A6B844A" w:rsidTr="005901F0">
        <w:trPr>
          <w:del w:id="1389" w:author="Geldsetzer, Pascal" w:date="2018-03-03T09:52:00Z"/>
        </w:trPr>
        <w:tc>
          <w:tcPr>
            <w:tcW w:w="0" w:type="auto"/>
            <w:tcBorders>
              <w:top w:val="single" w:sz="4" w:space="0" w:color="auto"/>
              <w:bottom w:val="single" w:sz="4" w:space="0" w:color="auto"/>
            </w:tcBorders>
          </w:tcPr>
          <w:p w14:paraId="42ACF756" w14:textId="41E6DA56" w:rsidR="00C058F6" w:rsidRPr="00F60E4E" w:rsidDel="00A1520A" w:rsidRDefault="00C058F6">
            <w:pPr>
              <w:ind w:left="144"/>
              <w:rPr>
                <w:del w:id="1390" w:author="Geldsetzer, Pascal" w:date="2018-03-03T09:52:00Z"/>
                <w:rFonts w:ascii="Times New Roman" w:hAnsi="Times New Roman" w:cs="Times New Roman"/>
                <w:sz w:val="20"/>
                <w:szCs w:val="20"/>
              </w:rPr>
            </w:pPr>
            <w:del w:id="1391" w:author="Geldsetzer, Pascal" w:date="2018-03-03T09:52:00Z">
              <w:r w:rsidDel="00A1520A">
                <w:rPr>
                  <w:rFonts w:ascii="Times New Roman" w:hAnsi="Times New Roman" w:cs="Times New Roman"/>
                  <w:color w:val="000000" w:themeColor="text1"/>
                  <w:sz w:val="20"/>
                  <w:szCs w:val="20"/>
                </w:rPr>
                <w:delText>70-74 years</w:delText>
              </w:r>
            </w:del>
          </w:p>
        </w:tc>
        <w:tc>
          <w:tcPr>
            <w:tcW w:w="0" w:type="auto"/>
            <w:tcBorders>
              <w:top w:val="single" w:sz="4" w:space="0" w:color="auto"/>
              <w:bottom w:val="single" w:sz="4" w:space="0" w:color="auto"/>
              <w:right w:val="nil"/>
            </w:tcBorders>
            <w:vAlign w:val="center"/>
          </w:tcPr>
          <w:p w14:paraId="5436712F" w14:textId="1B34788A" w:rsidR="00C058F6" w:rsidRPr="00EF2342" w:rsidDel="00A1520A" w:rsidRDefault="00C058F6">
            <w:pPr>
              <w:jc w:val="center"/>
              <w:rPr>
                <w:del w:id="1392" w:author="Geldsetzer, Pascal" w:date="2018-03-03T09:52:00Z"/>
                <w:rFonts w:ascii="Times New Roman" w:hAnsi="Times New Roman" w:cs="Times New Roman"/>
                <w:sz w:val="20"/>
                <w:szCs w:val="20"/>
              </w:rPr>
            </w:pPr>
            <w:del w:id="1393" w:author="Geldsetzer, Pascal" w:date="2018-03-03T09:52:00Z">
              <w:r w:rsidRPr="00EF2342" w:rsidDel="00A1520A">
                <w:rPr>
                  <w:rFonts w:ascii="Times New Roman" w:eastAsia="Times New Roman" w:hAnsi="Times New Roman" w:cs="Times New Roman"/>
                  <w:color w:val="000000"/>
                  <w:sz w:val="20"/>
                  <w:szCs w:val="20"/>
                </w:rPr>
                <w:delText>82.6 (81.7, 83.5)</w:delText>
              </w:r>
            </w:del>
          </w:p>
        </w:tc>
        <w:tc>
          <w:tcPr>
            <w:tcW w:w="0" w:type="auto"/>
            <w:tcBorders>
              <w:top w:val="single" w:sz="4" w:space="0" w:color="auto"/>
              <w:left w:val="nil"/>
              <w:bottom w:val="single" w:sz="4" w:space="0" w:color="auto"/>
            </w:tcBorders>
            <w:vAlign w:val="center"/>
          </w:tcPr>
          <w:p w14:paraId="47A0E97C" w14:textId="0E57661C" w:rsidR="00C058F6" w:rsidRPr="007C5AA1" w:rsidDel="00A1520A" w:rsidRDefault="00C058F6">
            <w:pPr>
              <w:jc w:val="center"/>
              <w:rPr>
                <w:del w:id="1394" w:author="Geldsetzer, Pascal" w:date="2018-03-03T09:52:00Z"/>
                <w:rFonts w:ascii="Times New Roman" w:hAnsi="Times New Roman" w:cs="Times New Roman"/>
                <w:sz w:val="20"/>
                <w:szCs w:val="20"/>
              </w:rPr>
            </w:pPr>
            <w:del w:id="1395" w:author="Geldsetzer, Pascal" w:date="2018-03-03T09:52:00Z">
              <w:r w:rsidRPr="007C5AA1" w:rsidDel="00A1520A">
                <w:rPr>
                  <w:rFonts w:ascii="Times New Roman" w:eastAsia="Times New Roman" w:hAnsi="Times New Roman" w:cs="Times New Roman"/>
                  <w:color w:val="000000"/>
                  <w:sz w:val="20"/>
                  <w:szCs w:val="20"/>
                </w:rPr>
                <w:delText>98.0 (97.7, 98.2)</w:delText>
              </w:r>
            </w:del>
          </w:p>
        </w:tc>
        <w:tc>
          <w:tcPr>
            <w:tcW w:w="0" w:type="auto"/>
            <w:tcBorders>
              <w:top w:val="single" w:sz="4" w:space="0" w:color="auto"/>
              <w:bottom w:val="single" w:sz="4" w:space="0" w:color="auto"/>
              <w:right w:val="nil"/>
            </w:tcBorders>
            <w:vAlign w:val="center"/>
          </w:tcPr>
          <w:p w14:paraId="032A0E45" w14:textId="57647FC2" w:rsidR="00C058F6" w:rsidRPr="0069707B" w:rsidDel="00A1520A" w:rsidRDefault="00C058F6">
            <w:pPr>
              <w:jc w:val="center"/>
              <w:rPr>
                <w:del w:id="1396" w:author="Geldsetzer, Pascal" w:date="2018-03-03T09:52:00Z"/>
                <w:rFonts w:ascii="Times New Roman" w:hAnsi="Times New Roman" w:cs="Times New Roman"/>
                <w:sz w:val="20"/>
                <w:szCs w:val="20"/>
              </w:rPr>
            </w:pPr>
            <w:del w:id="1397" w:author="Geldsetzer, Pascal" w:date="2018-03-03T09:52:00Z">
              <w:r w:rsidRPr="0069707B" w:rsidDel="00A1520A">
                <w:rPr>
                  <w:rFonts w:ascii="Times New Roman" w:eastAsia="Times New Roman" w:hAnsi="Times New Roman" w:cs="Times New Roman"/>
                  <w:color w:val="000000"/>
                  <w:sz w:val="20"/>
                  <w:szCs w:val="20"/>
                </w:rPr>
                <w:delText>13.2 (12.4, 13.9)</w:delText>
              </w:r>
            </w:del>
          </w:p>
        </w:tc>
        <w:tc>
          <w:tcPr>
            <w:tcW w:w="0" w:type="auto"/>
            <w:tcBorders>
              <w:top w:val="single" w:sz="4" w:space="0" w:color="auto"/>
              <w:left w:val="nil"/>
              <w:bottom w:val="single" w:sz="4" w:space="0" w:color="auto"/>
            </w:tcBorders>
            <w:vAlign w:val="center"/>
          </w:tcPr>
          <w:p w14:paraId="7F7226D5" w14:textId="4342C562" w:rsidR="00C058F6" w:rsidRPr="00551F9F" w:rsidDel="00A1520A" w:rsidRDefault="00C058F6">
            <w:pPr>
              <w:jc w:val="center"/>
              <w:rPr>
                <w:del w:id="1398" w:author="Geldsetzer, Pascal" w:date="2018-03-03T09:52:00Z"/>
                <w:rFonts w:ascii="Times New Roman" w:hAnsi="Times New Roman" w:cs="Times New Roman"/>
                <w:sz w:val="20"/>
                <w:szCs w:val="20"/>
              </w:rPr>
            </w:pPr>
            <w:del w:id="1399" w:author="Geldsetzer, Pascal" w:date="2018-03-03T09:52:00Z">
              <w:r w:rsidRPr="00551F9F" w:rsidDel="00A1520A">
                <w:rPr>
                  <w:rFonts w:ascii="Times New Roman" w:eastAsia="Times New Roman" w:hAnsi="Times New Roman" w:cs="Times New Roman"/>
                  <w:color w:val="000000"/>
                  <w:sz w:val="20"/>
                  <w:szCs w:val="20"/>
                </w:rPr>
                <w:delText>11.0 (10.3, 11.8)</w:delText>
              </w:r>
            </w:del>
          </w:p>
        </w:tc>
        <w:tc>
          <w:tcPr>
            <w:tcW w:w="0" w:type="auto"/>
            <w:tcBorders>
              <w:top w:val="single" w:sz="4" w:space="0" w:color="auto"/>
              <w:left w:val="nil"/>
              <w:bottom w:val="single" w:sz="4" w:space="0" w:color="auto"/>
            </w:tcBorders>
            <w:vAlign w:val="center"/>
          </w:tcPr>
          <w:p w14:paraId="33FB1C0B" w14:textId="1EC86471" w:rsidR="00C058F6" w:rsidRPr="00C058F6" w:rsidDel="00A1520A" w:rsidRDefault="00C058F6">
            <w:pPr>
              <w:jc w:val="center"/>
              <w:rPr>
                <w:del w:id="1400" w:author="Geldsetzer, Pascal" w:date="2018-03-03T09:52:00Z"/>
                <w:rFonts w:ascii="Times New Roman" w:eastAsia="Times New Roman" w:hAnsi="Times New Roman" w:cs="Times New Roman"/>
                <w:color w:val="000000"/>
                <w:sz w:val="20"/>
                <w:szCs w:val="20"/>
              </w:rPr>
            </w:pPr>
            <w:del w:id="1401" w:author="Geldsetzer, Pascal" w:date="2018-03-03T09:52:00Z">
              <w:r w:rsidRPr="00C058F6" w:rsidDel="00A1520A">
                <w:rPr>
                  <w:rFonts w:ascii="Times New Roman" w:hAnsi="Times New Roman" w:cs="Times New Roman"/>
                  <w:sz w:val="20"/>
                  <w:szCs w:val="20"/>
                </w:rPr>
                <w:delText>15.7 (14.9, 16.5)</w:delText>
              </w:r>
            </w:del>
          </w:p>
        </w:tc>
        <w:tc>
          <w:tcPr>
            <w:tcW w:w="0" w:type="auto"/>
            <w:tcBorders>
              <w:top w:val="single" w:sz="4" w:space="0" w:color="auto"/>
              <w:left w:val="nil"/>
              <w:bottom w:val="single" w:sz="4" w:space="0" w:color="auto"/>
            </w:tcBorders>
            <w:vAlign w:val="center"/>
          </w:tcPr>
          <w:p w14:paraId="48B702BB" w14:textId="182BFBE7" w:rsidR="00C058F6" w:rsidRPr="00C058F6" w:rsidDel="00A1520A" w:rsidRDefault="00C058F6">
            <w:pPr>
              <w:jc w:val="center"/>
              <w:rPr>
                <w:del w:id="1402" w:author="Geldsetzer, Pascal" w:date="2018-03-03T09:52:00Z"/>
                <w:rFonts w:ascii="Times New Roman" w:eastAsia="Times New Roman" w:hAnsi="Times New Roman" w:cs="Times New Roman"/>
                <w:color w:val="000000"/>
                <w:sz w:val="20"/>
                <w:szCs w:val="20"/>
              </w:rPr>
            </w:pPr>
            <w:del w:id="1403" w:author="Geldsetzer, Pascal" w:date="2018-03-03T09:52:00Z">
              <w:r w:rsidRPr="00C058F6" w:rsidDel="00A1520A">
                <w:rPr>
                  <w:rFonts w:ascii="Times New Roman" w:hAnsi="Times New Roman" w:cs="Times New Roman"/>
                  <w:sz w:val="20"/>
                  <w:szCs w:val="20"/>
                </w:rPr>
                <w:delText>11.0 (10.2, 11.7)</w:delText>
              </w:r>
            </w:del>
          </w:p>
        </w:tc>
      </w:tr>
      <w:tr w:rsidR="00A254AD" w:rsidRPr="00F60E4E" w:rsidDel="00A1520A" w14:paraId="528BE8B7" w14:textId="0B61ECF8" w:rsidTr="005901F0">
        <w:trPr>
          <w:del w:id="1404" w:author="Geldsetzer, Pascal" w:date="2018-03-03T09:52:00Z"/>
        </w:trPr>
        <w:tc>
          <w:tcPr>
            <w:tcW w:w="0" w:type="auto"/>
            <w:tcBorders>
              <w:top w:val="single" w:sz="4" w:space="0" w:color="auto"/>
              <w:bottom w:val="single" w:sz="4" w:space="0" w:color="auto"/>
            </w:tcBorders>
          </w:tcPr>
          <w:p w14:paraId="4E300912" w14:textId="39BEEDA4" w:rsidR="00A254AD" w:rsidRPr="00073E1E" w:rsidDel="00A1520A" w:rsidRDefault="00A254AD">
            <w:pPr>
              <w:ind w:left="144"/>
              <w:rPr>
                <w:del w:id="1405" w:author="Geldsetzer, Pascal" w:date="2018-03-03T09:52:00Z"/>
                <w:rFonts w:ascii="Times New Roman" w:hAnsi="Times New Roman" w:cs="Times New Roman"/>
                <w:i/>
                <w:color w:val="000000" w:themeColor="text1"/>
                <w:sz w:val="20"/>
                <w:szCs w:val="20"/>
              </w:rPr>
            </w:pPr>
            <w:del w:id="1406" w:author="Geldsetzer, Pascal" w:date="2018-03-03T09:52:00Z">
              <w:r w:rsidRPr="00073E1E" w:rsidDel="00A1520A">
                <w:rPr>
                  <w:rFonts w:ascii="Times New Roman" w:hAnsi="Times New Roman" w:cs="Times New Roman"/>
                  <w:i/>
                  <w:color w:val="000000" w:themeColor="text1"/>
                  <w:sz w:val="20"/>
                  <w:szCs w:val="20"/>
                </w:rPr>
                <w:delText>30-74 years</w:delText>
              </w:r>
            </w:del>
          </w:p>
        </w:tc>
        <w:tc>
          <w:tcPr>
            <w:tcW w:w="0" w:type="auto"/>
            <w:tcBorders>
              <w:top w:val="single" w:sz="4" w:space="0" w:color="auto"/>
              <w:bottom w:val="single" w:sz="4" w:space="0" w:color="auto"/>
              <w:right w:val="nil"/>
            </w:tcBorders>
            <w:vAlign w:val="center"/>
          </w:tcPr>
          <w:p w14:paraId="23D8CB9C" w14:textId="2154F01E" w:rsidR="00A254AD" w:rsidRPr="00073E1E" w:rsidDel="00A1520A" w:rsidRDefault="00A254AD">
            <w:pPr>
              <w:jc w:val="center"/>
              <w:rPr>
                <w:del w:id="1407" w:author="Geldsetzer, Pascal" w:date="2018-03-03T09:52:00Z"/>
                <w:rFonts w:ascii="Times New Roman" w:eastAsia="Times New Roman" w:hAnsi="Times New Roman" w:cs="Times New Roman"/>
                <w:i/>
                <w:color w:val="000000"/>
                <w:sz w:val="20"/>
                <w:szCs w:val="20"/>
              </w:rPr>
            </w:pPr>
            <w:del w:id="1408" w:author="Geldsetzer, Pascal" w:date="2018-03-03T09:52:00Z">
              <w:r w:rsidRPr="00073E1E" w:rsidDel="00A1520A">
                <w:rPr>
                  <w:rFonts w:ascii="Times New Roman" w:eastAsia="Times New Roman" w:hAnsi="Times New Roman" w:cs="Times New Roman"/>
                  <w:i/>
                  <w:color w:val="000000"/>
                  <w:sz w:val="20"/>
                  <w:szCs w:val="20"/>
                </w:rPr>
                <w:delText>11.1 (10.9, 11.2)</w:delText>
              </w:r>
            </w:del>
          </w:p>
        </w:tc>
        <w:tc>
          <w:tcPr>
            <w:tcW w:w="0" w:type="auto"/>
            <w:tcBorders>
              <w:top w:val="single" w:sz="4" w:space="0" w:color="auto"/>
              <w:left w:val="nil"/>
              <w:bottom w:val="single" w:sz="4" w:space="0" w:color="auto"/>
            </w:tcBorders>
            <w:vAlign w:val="center"/>
          </w:tcPr>
          <w:p w14:paraId="4F07F1DE" w14:textId="528C8358" w:rsidR="00A254AD" w:rsidRPr="00073E1E" w:rsidDel="00A1520A" w:rsidRDefault="00A254AD">
            <w:pPr>
              <w:jc w:val="center"/>
              <w:rPr>
                <w:del w:id="1409" w:author="Geldsetzer, Pascal" w:date="2018-03-03T09:52:00Z"/>
                <w:rFonts w:ascii="Times New Roman" w:eastAsia="Times New Roman" w:hAnsi="Times New Roman" w:cs="Times New Roman"/>
                <w:i/>
                <w:color w:val="000000"/>
                <w:sz w:val="20"/>
                <w:szCs w:val="20"/>
              </w:rPr>
            </w:pPr>
            <w:del w:id="1410" w:author="Geldsetzer, Pascal" w:date="2018-03-03T09:52:00Z">
              <w:r w:rsidRPr="00073E1E" w:rsidDel="00A1520A">
                <w:rPr>
                  <w:rFonts w:ascii="Times New Roman" w:eastAsia="Times New Roman" w:hAnsi="Times New Roman" w:cs="Times New Roman"/>
                  <w:i/>
                  <w:color w:val="000000"/>
                  <w:sz w:val="20"/>
                  <w:szCs w:val="20"/>
                </w:rPr>
                <w:delText>26.1 (25.9, 26.4)</w:delText>
              </w:r>
            </w:del>
          </w:p>
        </w:tc>
        <w:tc>
          <w:tcPr>
            <w:tcW w:w="0" w:type="auto"/>
            <w:tcBorders>
              <w:top w:val="single" w:sz="4" w:space="0" w:color="auto"/>
              <w:bottom w:val="single" w:sz="4" w:space="0" w:color="auto"/>
              <w:right w:val="nil"/>
            </w:tcBorders>
            <w:vAlign w:val="center"/>
          </w:tcPr>
          <w:p w14:paraId="7ED6B573" w14:textId="739795A4" w:rsidR="00A254AD" w:rsidRPr="00073E1E" w:rsidDel="00A1520A" w:rsidRDefault="00A254AD">
            <w:pPr>
              <w:jc w:val="center"/>
              <w:rPr>
                <w:del w:id="1411" w:author="Geldsetzer, Pascal" w:date="2018-03-03T09:52:00Z"/>
                <w:rFonts w:ascii="Times New Roman" w:eastAsia="Times New Roman" w:hAnsi="Times New Roman" w:cs="Times New Roman"/>
                <w:i/>
                <w:color w:val="000000"/>
                <w:sz w:val="20"/>
                <w:szCs w:val="20"/>
              </w:rPr>
            </w:pPr>
            <w:del w:id="1412" w:author="Geldsetzer, Pascal" w:date="2018-03-03T09:52:00Z">
              <w:r w:rsidRPr="00073E1E" w:rsidDel="00A1520A">
                <w:rPr>
                  <w:rFonts w:ascii="Times New Roman" w:eastAsia="Times New Roman" w:hAnsi="Times New Roman" w:cs="Times New Roman"/>
                  <w:i/>
                  <w:color w:val="000000"/>
                  <w:sz w:val="20"/>
                  <w:szCs w:val="20"/>
                </w:rPr>
                <w:delText>-</w:delText>
              </w:r>
            </w:del>
          </w:p>
        </w:tc>
        <w:tc>
          <w:tcPr>
            <w:tcW w:w="0" w:type="auto"/>
            <w:tcBorders>
              <w:top w:val="single" w:sz="4" w:space="0" w:color="auto"/>
              <w:left w:val="nil"/>
              <w:bottom w:val="single" w:sz="4" w:space="0" w:color="auto"/>
            </w:tcBorders>
            <w:vAlign w:val="center"/>
          </w:tcPr>
          <w:p w14:paraId="0DFBFAE3" w14:textId="1954AA25" w:rsidR="00A254AD" w:rsidRPr="00073E1E" w:rsidDel="00A1520A" w:rsidRDefault="00A254AD">
            <w:pPr>
              <w:jc w:val="center"/>
              <w:rPr>
                <w:del w:id="1413" w:author="Geldsetzer, Pascal" w:date="2018-03-03T09:52:00Z"/>
                <w:rFonts w:ascii="Times New Roman" w:eastAsia="Times New Roman" w:hAnsi="Times New Roman" w:cs="Times New Roman"/>
                <w:i/>
                <w:color w:val="000000"/>
                <w:sz w:val="20"/>
                <w:szCs w:val="20"/>
              </w:rPr>
            </w:pPr>
            <w:del w:id="1414" w:author="Geldsetzer, Pascal" w:date="2018-03-03T09:52:00Z">
              <w:r w:rsidRPr="00073E1E" w:rsidDel="00A1520A">
                <w:rPr>
                  <w:rFonts w:ascii="Times New Roman" w:eastAsia="Times New Roman" w:hAnsi="Times New Roman" w:cs="Times New Roman"/>
                  <w:i/>
                  <w:color w:val="000000"/>
                  <w:sz w:val="20"/>
                  <w:szCs w:val="20"/>
                </w:rPr>
                <w:delText>-</w:delText>
              </w:r>
            </w:del>
          </w:p>
        </w:tc>
        <w:tc>
          <w:tcPr>
            <w:tcW w:w="0" w:type="auto"/>
            <w:tcBorders>
              <w:top w:val="single" w:sz="4" w:space="0" w:color="auto"/>
              <w:left w:val="nil"/>
              <w:bottom w:val="single" w:sz="4" w:space="0" w:color="auto"/>
            </w:tcBorders>
            <w:vAlign w:val="center"/>
          </w:tcPr>
          <w:p w14:paraId="16D47E8E" w14:textId="60FA494D" w:rsidR="00A254AD" w:rsidRPr="00073E1E" w:rsidDel="00A1520A" w:rsidRDefault="00A254AD">
            <w:pPr>
              <w:jc w:val="center"/>
              <w:rPr>
                <w:del w:id="1415" w:author="Geldsetzer, Pascal" w:date="2018-03-03T09:52:00Z"/>
                <w:rFonts w:ascii="Times New Roman" w:hAnsi="Times New Roman" w:cs="Times New Roman"/>
                <w:i/>
                <w:sz w:val="20"/>
                <w:szCs w:val="20"/>
              </w:rPr>
            </w:pPr>
            <w:del w:id="1416" w:author="Geldsetzer, Pascal" w:date="2018-03-03T09:52:00Z">
              <w:r w:rsidRPr="00073E1E" w:rsidDel="00A1520A">
                <w:rPr>
                  <w:rFonts w:ascii="Times New Roman" w:eastAsia="Times New Roman" w:hAnsi="Times New Roman" w:cs="Times New Roman"/>
                  <w:i/>
                  <w:color w:val="000000"/>
                  <w:sz w:val="20"/>
                  <w:szCs w:val="20"/>
                </w:rPr>
                <w:delText>2.6 (2.5, 2.7)</w:delText>
              </w:r>
            </w:del>
          </w:p>
        </w:tc>
        <w:tc>
          <w:tcPr>
            <w:tcW w:w="0" w:type="auto"/>
            <w:tcBorders>
              <w:top w:val="single" w:sz="4" w:space="0" w:color="auto"/>
              <w:left w:val="nil"/>
              <w:bottom w:val="single" w:sz="4" w:space="0" w:color="auto"/>
            </w:tcBorders>
            <w:vAlign w:val="center"/>
          </w:tcPr>
          <w:p w14:paraId="7107C7E1" w14:textId="764D37C8" w:rsidR="00A254AD" w:rsidRPr="00073E1E" w:rsidDel="00A1520A" w:rsidRDefault="00A254AD">
            <w:pPr>
              <w:jc w:val="center"/>
              <w:rPr>
                <w:del w:id="1417" w:author="Geldsetzer, Pascal" w:date="2018-03-03T09:52:00Z"/>
                <w:rFonts w:ascii="Times New Roman" w:hAnsi="Times New Roman" w:cs="Times New Roman"/>
                <w:i/>
                <w:sz w:val="20"/>
                <w:szCs w:val="20"/>
              </w:rPr>
            </w:pPr>
            <w:del w:id="1418" w:author="Geldsetzer, Pascal" w:date="2018-03-03T09:52:00Z">
              <w:r w:rsidRPr="00073E1E" w:rsidDel="00A1520A">
                <w:rPr>
                  <w:rFonts w:ascii="Times New Roman" w:eastAsia="Times New Roman" w:hAnsi="Times New Roman" w:cs="Times New Roman"/>
                  <w:i/>
                  <w:color w:val="000000"/>
                  <w:sz w:val="20"/>
                  <w:szCs w:val="20"/>
                </w:rPr>
                <w:delText>2.8 (2.7, 2.9)</w:delText>
              </w:r>
            </w:del>
          </w:p>
        </w:tc>
      </w:tr>
      <w:tr w:rsidR="00C058F6" w:rsidRPr="00F60E4E" w:rsidDel="00A1520A" w14:paraId="06FFBC2C" w14:textId="1B5D3072" w:rsidTr="005901F0">
        <w:trPr>
          <w:del w:id="1419" w:author="Geldsetzer, Pascal" w:date="2018-03-03T09:52:00Z"/>
        </w:trPr>
        <w:tc>
          <w:tcPr>
            <w:tcW w:w="0" w:type="auto"/>
            <w:tcBorders>
              <w:top w:val="single" w:sz="4" w:space="0" w:color="auto"/>
              <w:bottom w:val="single" w:sz="4" w:space="0" w:color="auto"/>
            </w:tcBorders>
          </w:tcPr>
          <w:p w14:paraId="56468EE7" w14:textId="46CC9C91" w:rsidR="00C058F6" w:rsidRPr="00073E1E" w:rsidDel="00A1520A" w:rsidRDefault="00C058F6">
            <w:pPr>
              <w:ind w:left="144"/>
              <w:rPr>
                <w:del w:id="1420" w:author="Geldsetzer, Pascal" w:date="2018-03-03T09:52:00Z"/>
                <w:rFonts w:ascii="Times New Roman" w:hAnsi="Times New Roman" w:cs="Times New Roman"/>
                <w:i/>
                <w:color w:val="000000" w:themeColor="text1"/>
                <w:sz w:val="20"/>
                <w:szCs w:val="20"/>
              </w:rPr>
            </w:pPr>
            <w:del w:id="1421" w:author="Geldsetzer, Pascal" w:date="2018-03-03T09:52:00Z">
              <w:r w:rsidRPr="00073E1E" w:rsidDel="00A1520A">
                <w:rPr>
                  <w:rFonts w:ascii="Times New Roman" w:hAnsi="Times New Roman" w:cs="Times New Roman"/>
                  <w:i/>
                  <w:color w:val="000000" w:themeColor="text1"/>
                  <w:sz w:val="20"/>
                  <w:szCs w:val="20"/>
                </w:rPr>
                <w:delText>50-74 years</w:delText>
              </w:r>
            </w:del>
          </w:p>
        </w:tc>
        <w:tc>
          <w:tcPr>
            <w:tcW w:w="0" w:type="auto"/>
            <w:tcBorders>
              <w:top w:val="single" w:sz="4" w:space="0" w:color="auto"/>
              <w:bottom w:val="single" w:sz="4" w:space="0" w:color="auto"/>
              <w:right w:val="nil"/>
            </w:tcBorders>
            <w:vAlign w:val="center"/>
          </w:tcPr>
          <w:p w14:paraId="4CC29C5B" w14:textId="329F428A" w:rsidR="00C058F6" w:rsidRPr="00073E1E" w:rsidDel="00A1520A" w:rsidRDefault="00C058F6">
            <w:pPr>
              <w:jc w:val="center"/>
              <w:rPr>
                <w:del w:id="1422" w:author="Geldsetzer, Pascal" w:date="2018-03-03T09:52:00Z"/>
                <w:rFonts w:ascii="Times New Roman" w:hAnsi="Times New Roman" w:cs="Times New Roman"/>
                <w:i/>
                <w:sz w:val="20"/>
                <w:szCs w:val="20"/>
              </w:rPr>
            </w:pPr>
            <w:del w:id="1423" w:author="Geldsetzer, Pascal" w:date="2018-03-03T09:52:00Z">
              <w:r w:rsidRPr="00073E1E" w:rsidDel="00A1520A">
                <w:rPr>
                  <w:rFonts w:ascii="Times New Roman" w:hAnsi="Times New Roman" w:cs="Times New Roman"/>
                  <w:i/>
                  <w:sz w:val="20"/>
                  <w:szCs w:val="20"/>
                </w:rPr>
                <w:delText>29.2 (28.8, 29.6)</w:delText>
              </w:r>
            </w:del>
          </w:p>
        </w:tc>
        <w:tc>
          <w:tcPr>
            <w:tcW w:w="0" w:type="auto"/>
            <w:tcBorders>
              <w:top w:val="single" w:sz="4" w:space="0" w:color="auto"/>
              <w:left w:val="nil"/>
              <w:bottom w:val="single" w:sz="4" w:space="0" w:color="auto"/>
            </w:tcBorders>
            <w:vAlign w:val="center"/>
          </w:tcPr>
          <w:p w14:paraId="60F53050" w14:textId="22C87623" w:rsidR="00C058F6" w:rsidRPr="00073E1E" w:rsidDel="00A1520A" w:rsidRDefault="00C058F6">
            <w:pPr>
              <w:jc w:val="center"/>
              <w:rPr>
                <w:del w:id="1424" w:author="Geldsetzer, Pascal" w:date="2018-03-03T09:52:00Z"/>
                <w:rFonts w:ascii="Times New Roman" w:hAnsi="Times New Roman" w:cs="Times New Roman"/>
                <w:i/>
                <w:sz w:val="20"/>
                <w:szCs w:val="20"/>
              </w:rPr>
            </w:pPr>
            <w:del w:id="1425" w:author="Geldsetzer, Pascal" w:date="2018-03-03T09:52:00Z">
              <w:r w:rsidRPr="00073E1E" w:rsidDel="00A1520A">
                <w:rPr>
                  <w:rFonts w:ascii="Times New Roman" w:hAnsi="Times New Roman" w:cs="Times New Roman"/>
                  <w:i/>
                  <w:sz w:val="20"/>
                  <w:szCs w:val="20"/>
                </w:rPr>
                <w:delText>59.4 (58.9, 59.9)</w:delText>
              </w:r>
            </w:del>
          </w:p>
        </w:tc>
        <w:tc>
          <w:tcPr>
            <w:tcW w:w="0" w:type="auto"/>
            <w:tcBorders>
              <w:top w:val="single" w:sz="4" w:space="0" w:color="auto"/>
              <w:bottom w:val="single" w:sz="4" w:space="0" w:color="auto"/>
              <w:right w:val="nil"/>
            </w:tcBorders>
            <w:vAlign w:val="center"/>
          </w:tcPr>
          <w:p w14:paraId="394B646D" w14:textId="7F68D38F" w:rsidR="00C058F6" w:rsidRPr="00073E1E" w:rsidDel="00A1520A" w:rsidRDefault="00C058F6">
            <w:pPr>
              <w:jc w:val="center"/>
              <w:rPr>
                <w:del w:id="1426" w:author="Geldsetzer, Pascal" w:date="2018-03-03T09:52:00Z"/>
                <w:rFonts w:ascii="Times New Roman" w:hAnsi="Times New Roman" w:cs="Times New Roman"/>
                <w:i/>
                <w:sz w:val="20"/>
                <w:szCs w:val="20"/>
              </w:rPr>
            </w:pPr>
            <w:del w:id="1427" w:author="Geldsetzer, Pascal" w:date="2018-03-03T09:52:00Z">
              <w:r w:rsidRPr="00073E1E" w:rsidDel="00A1520A">
                <w:rPr>
                  <w:rFonts w:ascii="Times New Roman" w:hAnsi="Times New Roman" w:cs="Times New Roman"/>
                  <w:i/>
                  <w:sz w:val="20"/>
                  <w:szCs w:val="20"/>
                </w:rPr>
                <w:delText>3.9 (3.7, 4.0)</w:delText>
              </w:r>
            </w:del>
          </w:p>
        </w:tc>
        <w:tc>
          <w:tcPr>
            <w:tcW w:w="0" w:type="auto"/>
            <w:tcBorders>
              <w:top w:val="single" w:sz="4" w:space="0" w:color="auto"/>
              <w:left w:val="nil"/>
              <w:bottom w:val="single" w:sz="4" w:space="0" w:color="auto"/>
            </w:tcBorders>
            <w:vAlign w:val="center"/>
          </w:tcPr>
          <w:p w14:paraId="1C586AA3" w14:textId="738913A6" w:rsidR="00C058F6" w:rsidRPr="00073E1E" w:rsidDel="00A1520A" w:rsidRDefault="00C058F6">
            <w:pPr>
              <w:jc w:val="center"/>
              <w:rPr>
                <w:del w:id="1428" w:author="Geldsetzer, Pascal" w:date="2018-03-03T09:52:00Z"/>
                <w:rFonts w:ascii="Times New Roman" w:hAnsi="Times New Roman" w:cs="Times New Roman"/>
                <w:i/>
                <w:sz w:val="20"/>
                <w:szCs w:val="20"/>
              </w:rPr>
            </w:pPr>
            <w:del w:id="1429" w:author="Geldsetzer, Pascal" w:date="2018-03-03T09:52:00Z">
              <w:r w:rsidRPr="00073E1E" w:rsidDel="00A1520A">
                <w:rPr>
                  <w:rFonts w:ascii="Times New Roman" w:hAnsi="Times New Roman" w:cs="Times New Roman"/>
                  <w:i/>
                  <w:sz w:val="20"/>
                  <w:szCs w:val="20"/>
                </w:rPr>
                <w:delText>5.5 (5.3, 5.7)</w:delText>
              </w:r>
            </w:del>
          </w:p>
        </w:tc>
        <w:tc>
          <w:tcPr>
            <w:tcW w:w="0" w:type="auto"/>
            <w:tcBorders>
              <w:top w:val="single" w:sz="4" w:space="0" w:color="auto"/>
              <w:left w:val="nil"/>
              <w:bottom w:val="single" w:sz="4" w:space="0" w:color="auto"/>
            </w:tcBorders>
            <w:vAlign w:val="center"/>
          </w:tcPr>
          <w:p w14:paraId="2C683634" w14:textId="1FD92325" w:rsidR="00C058F6" w:rsidRPr="00073E1E" w:rsidDel="00A1520A" w:rsidRDefault="00A03D71">
            <w:pPr>
              <w:jc w:val="center"/>
              <w:rPr>
                <w:del w:id="1430" w:author="Geldsetzer, Pascal" w:date="2018-03-03T09:52:00Z"/>
                <w:rFonts w:ascii="Times New Roman" w:hAnsi="Times New Roman" w:cs="Times New Roman"/>
                <w:i/>
                <w:sz w:val="20"/>
                <w:szCs w:val="20"/>
              </w:rPr>
            </w:pPr>
            <w:del w:id="1431" w:author="Geldsetzer, Pascal" w:date="2018-03-03T09:52:00Z">
              <w:r w:rsidRPr="00073E1E" w:rsidDel="00A1520A">
                <w:rPr>
                  <w:rFonts w:ascii="Times New Roman" w:hAnsi="Times New Roman" w:cs="Times New Roman"/>
                  <w:i/>
                  <w:sz w:val="20"/>
                  <w:szCs w:val="20"/>
                </w:rPr>
                <w:delText>6.7 (</w:delText>
              </w:r>
              <w:r w:rsidR="00CD766D" w:rsidRPr="00073E1E" w:rsidDel="00A1520A">
                <w:rPr>
                  <w:rFonts w:ascii="Times New Roman" w:hAnsi="Times New Roman" w:cs="Times New Roman"/>
                  <w:i/>
                  <w:sz w:val="20"/>
                  <w:szCs w:val="20"/>
                </w:rPr>
                <w:delText>6.5, 6.8)</w:delText>
              </w:r>
            </w:del>
          </w:p>
        </w:tc>
        <w:tc>
          <w:tcPr>
            <w:tcW w:w="0" w:type="auto"/>
            <w:tcBorders>
              <w:top w:val="single" w:sz="4" w:space="0" w:color="auto"/>
              <w:left w:val="nil"/>
              <w:bottom w:val="single" w:sz="4" w:space="0" w:color="auto"/>
            </w:tcBorders>
            <w:vAlign w:val="center"/>
          </w:tcPr>
          <w:p w14:paraId="39DB2E89" w14:textId="16858572" w:rsidR="00C058F6" w:rsidRPr="00073E1E" w:rsidDel="00A1520A" w:rsidRDefault="00CD766D">
            <w:pPr>
              <w:jc w:val="center"/>
              <w:rPr>
                <w:del w:id="1432" w:author="Geldsetzer, Pascal" w:date="2018-03-03T09:52:00Z"/>
                <w:rFonts w:ascii="Times New Roman" w:hAnsi="Times New Roman" w:cs="Times New Roman"/>
                <w:i/>
                <w:sz w:val="20"/>
                <w:szCs w:val="20"/>
              </w:rPr>
            </w:pPr>
            <w:del w:id="1433" w:author="Geldsetzer, Pascal" w:date="2018-03-03T09:52:00Z">
              <w:r w:rsidRPr="00073E1E" w:rsidDel="00A1520A">
                <w:rPr>
                  <w:rFonts w:ascii="Times New Roman" w:hAnsi="Times New Roman" w:cs="Times New Roman"/>
                  <w:i/>
                  <w:sz w:val="20"/>
                  <w:szCs w:val="20"/>
                </w:rPr>
                <w:delText>6.1 (5.9, 6.3)</w:delText>
              </w:r>
            </w:del>
          </w:p>
        </w:tc>
      </w:tr>
      <w:tr w:rsidR="00DC4DC3" w:rsidDel="001C1C91" w14:paraId="7371461B" w14:textId="107EC704" w:rsidTr="005901F0">
        <w:tblPrEx>
          <w:tblBorders>
            <w:left w:val="single" w:sz="4" w:space="0" w:color="auto"/>
            <w:right w:val="single" w:sz="4" w:space="0" w:color="auto"/>
          </w:tblBorders>
        </w:tblPrEx>
        <w:trPr>
          <w:del w:id="1434" w:author="Geldsetzer, Pascal" w:date="2018-04-19T15:36:00Z"/>
        </w:trPr>
        <w:tc>
          <w:tcPr>
            <w:tcW w:w="0" w:type="auto"/>
            <w:tcBorders>
              <w:left w:val="nil"/>
              <w:right w:val="nil"/>
            </w:tcBorders>
          </w:tcPr>
          <w:p w14:paraId="1BE28601" w14:textId="77777777" w:rsidR="00DC4DC3" w:rsidDel="00A1520A" w:rsidRDefault="00DC4DC3">
            <w:pPr>
              <w:rPr>
                <w:del w:id="1435" w:author="Geldsetzer, Pascal" w:date="2018-03-03T09:52:00Z"/>
                <w:rFonts w:ascii="Times New Roman" w:hAnsi="Times New Roman" w:cs="Times New Roman"/>
                <w:b/>
                <w:color w:val="000000" w:themeColor="text1"/>
                <w:sz w:val="20"/>
                <w:szCs w:val="20"/>
              </w:rPr>
            </w:pPr>
          </w:p>
          <w:p w14:paraId="5C3B99AC" w14:textId="5A30E1A5" w:rsidR="00DC4DC3" w:rsidRPr="006C1ECA" w:rsidDel="001C1C91" w:rsidRDefault="00DC4DC3">
            <w:pPr>
              <w:rPr>
                <w:del w:id="1436" w:author="Geldsetzer, Pascal" w:date="2018-04-19T15:36:00Z"/>
                <w:rFonts w:ascii="Times New Roman" w:hAnsi="Times New Roman" w:cs="Times New Roman"/>
                <w:b/>
                <w:color w:val="000000" w:themeColor="text1"/>
                <w:sz w:val="20"/>
                <w:szCs w:val="20"/>
              </w:rPr>
            </w:pPr>
            <w:del w:id="1437" w:author="Geldsetzer, Pascal" w:date="2018-04-19T15:36:00Z">
              <w:r w:rsidDel="001C1C91">
                <w:rPr>
                  <w:rFonts w:ascii="Times New Roman" w:hAnsi="Times New Roman" w:cs="Times New Roman"/>
                  <w:b/>
                  <w:color w:val="000000" w:themeColor="text1"/>
                  <w:sz w:val="20"/>
                  <w:szCs w:val="20"/>
                </w:rPr>
                <w:delText>Mean risk (%)</w:delText>
              </w:r>
            </w:del>
          </w:p>
        </w:tc>
        <w:tc>
          <w:tcPr>
            <w:tcW w:w="0" w:type="auto"/>
            <w:tcBorders>
              <w:left w:val="nil"/>
              <w:right w:val="nil"/>
            </w:tcBorders>
            <w:vAlign w:val="center"/>
          </w:tcPr>
          <w:p w14:paraId="409E6B22" w14:textId="204D4E89" w:rsidR="00DC4DC3" w:rsidDel="001C1C91" w:rsidRDefault="00DC4DC3">
            <w:pPr>
              <w:jc w:val="center"/>
              <w:rPr>
                <w:del w:id="1438" w:author="Geldsetzer, Pascal" w:date="2018-04-19T15:36:00Z"/>
                <w:rFonts w:ascii="Times New Roman" w:hAnsi="Times New Roman" w:cs="Times New Roman"/>
                <w:sz w:val="20"/>
                <w:szCs w:val="20"/>
              </w:rPr>
            </w:pPr>
          </w:p>
        </w:tc>
        <w:tc>
          <w:tcPr>
            <w:tcW w:w="0" w:type="auto"/>
            <w:tcBorders>
              <w:left w:val="nil"/>
              <w:right w:val="nil"/>
            </w:tcBorders>
            <w:vAlign w:val="center"/>
          </w:tcPr>
          <w:p w14:paraId="1880CFEB" w14:textId="50CA9E35" w:rsidR="00DC4DC3" w:rsidDel="001C1C91" w:rsidRDefault="00DC4DC3">
            <w:pPr>
              <w:jc w:val="center"/>
              <w:rPr>
                <w:del w:id="1439" w:author="Geldsetzer, Pascal" w:date="2018-04-19T15:36:00Z"/>
                <w:rFonts w:ascii="Times New Roman" w:hAnsi="Times New Roman" w:cs="Times New Roman"/>
                <w:sz w:val="20"/>
                <w:szCs w:val="20"/>
              </w:rPr>
            </w:pPr>
          </w:p>
        </w:tc>
        <w:tc>
          <w:tcPr>
            <w:tcW w:w="0" w:type="auto"/>
            <w:tcBorders>
              <w:left w:val="nil"/>
              <w:right w:val="nil"/>
            </w:tcBorders>
            <w:vAlign w:val="center"/>
          </w:tcPr>
          <w:p w14:paraId="20B538AC" w14:textId="08243930" w:rsidR="00DC4DC3" w:rsidDel="001C1C91" w:rsidRDefault="00DC4DC3">
            <w:pPr>
              <w:jc w:val="center"/>
              <w:rPr>
                <w:del w:id="1440" w:author="Geldsetzer, Pascal" w:date="2018-04-19T15:36:00Z"/>
                <w:rFonts w:ascii="Times New Roman" w:hAnsi="Times New Roman" w:cs="Times New Roman"/>
                <w:sz w:val="20"/>
                <w:szCs w:val="20"/>
              </w:rPr>
            </w:pPr>
          </w:p>
        </w:tc>
        <w:tc>
          <w:tcPr>
            <w:tcW w:w="0" w:type="auto"/>
            <w:tcBorders>
              <w:left w:val="nil"/>
              <w:right w:val="nil"/>
            </w:tcBorders>
            <w:vAlign w:val="center"/>
          </w:tcPr>
          <w:p w14:paraId="634BF134" w14:textId="70B2A96C" w:rsidR="00DC4DC3" w:rsidDel="001C1C91" w:rsidRDefault="00DC4DC3">
            <w:pPr>
              <w:jc w:val="center"/>
              <w:rPr>
                <w:del w:id="1441" w:author="Geldsetzer, Pascal" w:date="2018-04-19T15:36:00Z"/>
                <w:rFonts w:ascii="Times New Roman" w:hAnsi="Times New Roman" w:cs="Times New Roman"/>
                <w:sz w:val="20"/>
                <w:szCs w:val="20"/>
              </w:rPr>
            </w:pPr>
          </w:p>
        </w:tc>
        <w:tc>
          <w:tcPr>
            <w:tcW w:w="0" w:type="auto"/>
            <w:tcBorders>
              <w:left w:val="nil"/>
              <w:right w:val="nil"/>
            </w:tcBorders>
          </w:tcPr>
          <w:p w14:paraId="1660D7C2" w14:textId="111A7CEA" w:rsidR="00DC4DC3" w:rsidDel="001C1C91" w:rsidRDefault="00DC4DC3">
            <w:pPr>
              <w:jc w:val="center"/>
              <w:rPr>
                <w:del w:id="1442" w:author="Geldsetzer, Pascal" w:date="2018-04-19T15:36:00Z"/>
                <w:rFonts w:ascii="Times New Roman" w:hAnsi="Times New Roman" w:cs="Times New Roman"/>
                <w:sz w:val="20"/>
                <w:szCs w:val="20"/>
              </w:rPr>
            </w:pPr>
          </w:p>
        </w:tc>
        <w:tc>
          <w:tcPr>
            <w:tcW w:w="0" w:type="auto"/>
            <w:tcBorders>
              <w:left w:val="nil"/>
              <w:right w:val="nil"/>
            </w:tcBorders>
          </w:tcPr>
          <w:p w14:paraId="7BD140AB" w14:textId="4036C70B" w:rsidR="00DC4DC3" w:rsidDel="001C1C91" w:rsidRDefault="00DC4DC3">
            <w:pPr>
              <w:jc w:val="center"/>
              <w:rPr>
                <w:del w:id="1443" w:author="Geldsetzer, Pascal" w:date="2018-04-19T15:36:00Z"/>
                <w:rFonts w:ascii="Times New Roman" w:hAnsi="Times New Roman" w:cs="Times New Roman"/>
                <w:sz w:val="20"/>
                <w:szCs w:val="20"/>
              </w:rPr>
            </w:pPr>
          </w:p>
        </w:tc>
      </w:tr>
      <w:tr w:rsidR="00491505" w:rsidDel="001C1C91" w14:paraId="3BDFFF05" w14:textId="5FECBC26" w:rsidTr="005901F0">
        <w:tblPrEx>
          <w:tblBorders>
            <w:left w:val="single" w:sz="4" w:space="0" w:color="auto"/>
            <w:right w:val="single" w:sz="4" w:space="0" w:color="auto"/>
          </w:tblBorders>
        </w:tblPrEx>
        <w:trPr>
          <w:del w:id="1444" w:author="Geldsetzer, Pascal" w:date="2018-04-19T15:36:00Z"/>
        </w:trPr>
        <w:tc>
          <w:tcPr>
            <w:tcW w:w="0" w:type="auto"/>
            <w:tcBorders>
              <w:left w:val="nil"/>
            </w:tcBorders>
          </w:tcPr>
          <w:p w14:paraId="5B9B816D" w14:textId="70C4B479" w:rsidR="00491505" w:rsidRPr="00F60E4E" w:rsidDel="001C1C91" w:rsidRDefault="00491505">
            <w:pPr>
              <w:ind w:left="144"/>
              <w:rPr>
                <w:del w:id="1445" w:author="Geldsetzer, Pascal" w:date="2018-04-19T15:36:00Z"/>
                <w:rFonts w:ascii="Times New Roman" w:hAnsi="Times New Roman" w:cs="Times New Roman"/>
                <w:sz w:val="20"/>
                <w:szCs w:val="20"/>
              </w:rPr>
            </w:pPr>
            <w:del w:id="1446" w:author="Geldsetzer, Pascal" w:date="2018-04-19T15:36:00Z">
              <w:r w:rsidDel="001C1C91">
                <w:rPr>
                  <w:rFonts w:ascii="Times New Roman" w:hAnsi="Times New Roman" w:cs="Times New Roman"/>
                  <w:color w:val="000000" w:themeColor="text1"/>
                  <w:sz w:val="20"/>
                  <w:szCs w:val="20"/>
                </w:rPr>
                <w:delText>30-34 years</w:delText>
              </w:r>
            </w:del>
          </w:p>
        </w:tc>
        <w:tc>
          <w:tcPr>
            <w:tcW w:w="0" w:type="auto"/>
            <w:tcBorders>
              <w:right w:val="nil"/>
            </w:tcBorders>
            <w:vAlign w:val="center"/>
          </w:tcPr>
          <w:p w14:paraId="6F11CDA9" w14:textId="1F2919AB" w:rsidR="00491505" w:rsidRPr="00B8589A" w:rsidDel="001C1C91" w:rsidRDefault="00491505">
            <w:pPr>
              <w:jc w:val="center"/>
              <w:rPr>
                <w:del w:id="1447" w:author="Geldsetzer, Pascal" w:date="2018-04-19T15:36:00Z"/>
                <w:rFonts w:ascii="Times New Roman" w:hAnsi="Times New Roman" w:cs="Times New Roman"/>
                <w:sz w:val="20"/>
                <w:szCs w:val="20"/>
              </w:rPr>
            </w:pPr>
            <w:del w:id="1448" w:author="Geldsetzer, Pascal" w:date="2018-04-19T15:36:00Z">
              <w:r w:rsidRPr="00B8589A" w:rsidDel="001C1C91">
                <w:rPr>
                  <w:rFonts w:ascii="Times New Roman" w:eastAsia="Times New Roman" w:hAnsi="Times New Roman" w:cs="Times New Roman"/>
                  <w:color w:val="000000"/>
                  <w:sz w:val="20"/>
                  <w:szCs w:val="20"/>
                </w:rPr>
                <w:delText>2.0 (2.0, 2.0)</w:delText>
              </w:r>
            </w:del>
          </w:p>
        </w:tc>
        <w:tc>
          <w:tcPr>
            <w:tcW w:w="0" w:type="auto"/>
            <w:tcBorders>
              <w:left w:val="nil"/>
            </w:tcBorders>
            <w:vAlign w:val="center"/>
          </w:tcPr>
          <w:p w14:paraId="190BC9D4" w14:textId="1F54D929" w:rsidR="00491505" w:rsidRPr="00B8589A" w:rsidDel="001C1C91" w:rsidRDefault="00491505">
            <w:pPr>
              <w:jc w:val="center"/>
              <w:rPr>
                <w:del w:id="1449" w:author="Geldsetzer, Pascal" w:date="2018-04-19T15:36:00Z"/>
                <w:rFonts w:ascii="Times New Roman" w:hAnsi="Times New Roman" w:cs="Times New Roman"/>
                <w:sz w:val="20"/>
                <w:szCs w:val="20"/>
              </w:rPr>
            </w:pPr>
            <w:del w:id="1450" w:author="Geldsetzer, Pascal" w:date="2018-04-19T15:36:00Z">
              <w:r w:rsidRPr="00B8589A" w:rsidDel="001C1C91">
                <w:rPr>
                  <w:rFonts w:ascii="Times New Roman" w:eastAsia="Times New Roman" w:hAnsi="Times New Roman" w:cs="Times New Roman"/>
                  <w:color w:val="000000"/>
                  <w:sz w:val="20"/>
                  <w:szCs w:val="20"/>
                </w:rPr>
                <w:delText>4.0 (4.0, 4.0)</w:delText>
              </w:r>
            </w:del>
          </w:p>
        </w:tc>
        <w:tc>
          <w:tcPr>
            <w:tcW w:w="0" w:type="auto"/>
            <w:tcBorders>
              <w:right w:val="nil"/>
            </w:tcBorders>
            <w:vAlign w:val="center"/>
          </w:tcPr>
          <w:p w14:paraId="744A8030" w14:textId="6371F4B0" w:rsidR="00491505" w:rsidDel="001C1C91" w:rsidRDefault="00491505">
            <w:pPr>
              <w:jc w:val="center"/>
              <w:rPr>
                <w:del w:id="1451" w:author="Geldsetzer, Pascal" w:date="2018-04-19T15:36:00Z"/>
                <w:rFonts w:ascii="Times New Roman" w:hAnsi="Times New Roman" w:cs="Times New Roman"/>
                <w:sz w:val="20"/>
                <w:szCs w:val="20"/>
              </w:rPr>
            </w:pPr>
            <w:del w:id="1452" w:author="Geldsetzer, Pascal" w:date="2018-04-19T15:36:00Z">
              <w:r w:rsidDel="001C1C91">
                <w:rPr>
                  <w:rFonts w:ascii="Times New Roman" w:hAnsi="Times New Roman" w:cs="Times New Roman"/>
                  <w:sz w:val="20"/>
                  <w:szCs w:val="20"/>
                </w:rPr>
                <w:delText>-</w:delText>
              </w:r>
            </w:del>
          </w:p>
        </w:tc>
        <w:tc>
          <w:tcPr>
            <w:tcW w:w="0" w:type="auto"/>
            <w:tcBorders>
              <w:left w:val="nil"/>
              <w:right w:val="nil"/>
            </w:tcBorders>
            <w:vAlign w:val="center"/>
          </w:tcPr>
          <w:p w14:paraId="692497CA" w14:textId="1017A374" w:rsidR="00491505" w:rsidDel="001C1C91" w:rsidRDefault="00491505">
            <w:pPr>
              <w:jc w:val="center"/>
              <w:rPr>
                <w:del w:id="1453" w:author="Geldsetzer, Pascal" w:date="2018-04-19T15:36:00Z"/>
                <w:rFonts w:ascii="Times New Roman" w:hAnsi="Times New Roman" w:cs="Times New Roman"/>
                <w:sz w:val="20"/>
                <w:szCs w:val="20"/>
              </w:rPr>
            </w:pPr>
            <w:del w:id="1454" w:author="Geldsetzer, Pascal" w:date="2018-04-19T15:36:00Z">
              <w:r w:rsidDel="001C1C91">
                <w:rPr>
                  <w:rFonts w:ascii="Times New Roman" w:hAnsi="Times New Roman" w:cs="Times New Roman"/>
                  <w:sz w:val="20"/>
                  <w:szCs w:val="20"/>
                </w:rPr>
                <w:delText>-</w:delText>
              </w:r>
            </w:del>
          </w:p>
        </w:tc>
        <w:tc>
          <w:tcPr>
            <w:tcW w:w="0" w:type="auto"/>
            <w:tcBorders>
              <w:left w:val="nil"/>
              <w:right w:val="nil"/>
            </w:tcBorders>
            <w:vAlign w:val="center"/>
          </w:tcPr>
          <w:p w14:paraId="2A453570" w14:textId="21FE9994" w:rsidR="00491505" w:rsidDel="001C1C91" w:rsidRDefault="00491505">
            <w:pPr>
              <w:jc w:val="center"/>
              <w:rPr>
                <w:del w:id="1455" w:author="Geldsetzer, Pascal" w:date="2018-04-19T15:36:00Z"/>
                <w:rFonts w:ascii="Times New Roman" w:hAnsi="Times New Roman" w:cs="Times New Roman"/>
                <w:sz w:val="20"/>
                <w:szCs w:val="20"/>
              </w:rPr>
            </w:pPr>
            <w:del w:id="1456" w:author="Geldsetzer, Pascal" w:date="2018-04-19T15:36:00Z">
              <w:r w:rsidDel="001C1C91">
                <w:rPr>
                  <w:rFonts w:ascii="Times New Roman" w:hAnsi="Times New Roman" w:cs="Times New Roman"/>
                  <w:sz w:val="20"/>
                  <w:szCs w:val="20"/>
                </w:rPr>
                <w:delText>-</w:delText>
              </w:r>
            </w:del>
          </w:p>
        </w:tc>
        <w:tc>
          <w:tcPr>
            <w:tcW w:w="0" w:type="auto"/>
            <w:tcBorders>
              <w:left w:val="nil"/>
              <w:right w:val="nil"/>
            </w:tcBorders>
            <w:vAlign w:val="center"/>
          </w:tcPr>
          <w:p w14:paraId="24534598" w14:textId="73FA2F12" w:rsidR="00491505" w:rsidDel="001C1C91" w:rsidRDefault="00491505">
            <w:pPr>
              <w:jc w:val="center"/>
              <w:rPr>
                <w:del w:id="1457" w:author="Geldsetzer, Pascal" w:date="2018-04-19T15:36:00Z"/>
                <w:rFonts w:ascii="Times New Roman" w:hAnsi="Times New Roman" w:cs="Times New Roman"/>
                <w:sz w:val="20"/>
                <w:szCs w:val="20"/>
              </w:rPr>
            </w:pPr>
            <w:del w:id="1458" w:author="Geldsetzer, Pascal" w:date="2018-04-19T15:36:00Z">
              <w:r w:rsidDel="001C1C91">
                <w:rPr>
                  <w:rFonts w:ascii="Times New Roman" w:hAnsi="Times New Roman" w:cs="Times New Roman"/>
                  <w:sz w:val="20"/>
                  <w:szCs w:val="20"/>
                </w:rPr>
                <w:delText>-</w:delText>
              </w:r>
            </w:del>
          </w:p>
        </w:tc>
      </w:tr>
      <w:tr w:rsidR="00491505" w:rsidDel="001C1C91" w14:paraId="0D148D35" w14:textId="1F5F3F02" w:rsidTr="005901F0">
        <w:tblPrEx>
          <w:tblBorders>
            <w:left w:val="single" w:sz="4" w:space="0" w:color="auto"/>
            <w:right w:val="single" w:sz="4" w:space="0" w:color="auto"/>
          </w:tblBorders>
        </w:tblPrEx>
        <w:trPr>
          <w:del w:id="1459" w:author="Geldsetzer, Pascal" w:date="2018-04-19T15:36:00Z"/>
        </w:trPr>
        <w:tc>
          <w:tcPr>
            <w:tcW w:w="0" w:type="auto"/>
            <w:tcBorders>
              <w:left w:val="nil"/>
            </w:tcBorders>
          </w:tcPr>
          <w:p w14:paraId="1B47261B" w14:textId="104902EC" w:rsidR="00491505" w:rsidRPr="00F60E4E" w:rsidDel="001C1C91" w:rsidRDefault="00491505">
            <w:pPr>
              <w:ind w:left="144"/>
              <w:rPr>
                <w:del w:id="1460" w:author="Geldsetzer, Pascal" w:date="2018-04-19T15:36:00Z"/>
                <w:rFonts w:ascii="Times New Roman" w:hAnsi="Times New Roman" w:cs="Times New Roman"/>
                <w:sz w:val="20"/>
                <w:szCs w:val="20"/>
              </w:rPr>
            </w:pPr>
            <w:del w:id="1461" w:author="Geldsetzer, Pascal" w:date="2018-04-19T15:36:00Z">
              <w:r w:rsidDel="001C1C91">
                <w:rPr>
                  <w:rFonts w:ascii="Times New Roman" w:hAnsi="Times New Roman" w:cs="Times New Roman"/>
                  <w:color w:val="000000" w:themeColor="text1"/>
                  <w:sz w:val="20"/>
                  <w:szCs w:val="20"/>
                </w:rPr>
                <w:delText>35-39 years</w:delText>
              </w:r>
            </w:del>
          </w:p>
        </w:tc>
        <w:tc>
          <w:tcPr>
            <w:tcW w:w="0" w:type="auto"/>
            <w:tcBorders>
              <w:right w:val="nil"/>
            </w:tcBorders>
            <w:vAlign w:val="center"/>
          </w:tcPr>
          <w:p w14:paraId="03B25DDA" w14:textId="4DD1D1C9" w:rsidR="00491505" w:rsidRPr="00B8589A" w:rsidDel="001C1C91" w:rsidRDefault="00491505">
            <w:pPr>
              <w:jc w:val="center"/>
              <w:rPr>
                <w:del w:id="1462" w:author="Geldsetzer, Pascal" w:date="2018-04-19T15:36:00Z"/>
                <w:rFonts w:ascii="Times New Roman" w:hAnsi="Times New Roman" w:cs="Times New Roman"/>
                <w:sz w:val="20"/>
                <w:szCs w:val="20"/>
              </w:rPr>
            </w:pPr>
            <w:del w:id="1463" w:author="Geldsetzer, Pascal" w:date="2018-04-19T15:36:00Z">
              <w:r w:rsidRPr="00B8589A" w:rsidDel="001C1C91">
                <w:rPr>
                  <w:rFonts w:ascii="Times New Roman" w:eastAsia="Times New Roman" w:hAnsi="Times New Roman" w:cs="Times New Roman"/>
                  <w:color w:val="000000"/>
                  <w:sz w:val="20"/>
                  <w:szCs w:val="20"/>
                </w:rPr>
                <w:delText>3.7 (3.7, 3.7)</w:delText>
              </w:r>
            </w:del>
          </w:p>
        </w:tc>
        <w:tc>
          <w:tcPr>
            <w:tcW w:w="0" w:type="auto"/>
            <w:tcBorders>
              <w:left w:val="nil"/>
            </w:tcBorders>
            <w:vAlign w:val="center"/>
          </w:tcPr>
          <w:p w14:paraId="6CC731C9" w14:textId="4C58E6F0" w:rsidR="00491505" w:rsidRPr="00B8589A" w:rsidDel="001C1C91" w:rsidRDefault="00491505">
            <w:pPr>
              <w:jc w:val="center"/>
              <w:rPr>
                <w:del w:id="1464" w:author="Geldsetzer, Pascal" w:date="2018-04-19T15:36:00Z"/>
                <w:rFonts w:ascii="Times New Roman" w:hAnsi="Times New Roman" w:cs="Times New Roman"/>
                <w:sz w:val="20"/>
                <w:szCs w:val="20"/>
              </w:rPr>
            </w:pPr>
            <w:del w:id="1465" w:author="Geldsetzer, Pascal" w:date="2018-04-19T15:36:00Z">
              <w:r w:rsidRPr="00B8589A" w:rsidDel="001C1C91">
                <w:rPr>
                  <w:rFonts w:ascii="Times New Roman" w:eastAsia="Times New Roman" w:hAnsi="Times New Roman" w:cs="Times New Roman"/>
                  <w:color w:val="000000"/>
                  <w:sz w:val="20"/>
                  <w:szCs w:val="20"/>
                </w:rPr>
                <w:delText>7.1 (7.0, 7.1)</w:delText>
              </w:r>
            </w:del>
          </w:p>
        </w:tc>
        <w:tc>
          <w:tcPr>
            <w:tcW w:w="0" w:type="auto"/>
            <w:tcBorders>
              <w:right w:val="nil"/>
            </w:tcBorders>
            <w:vAlign w:val="center"/>
          </w:tcPr>
          <w:p w14:paraId="30CDD1B3" w14:textId="667637B7" w:rsidR="00491505" w:rsidDel="001C1C91" w:rsidRDefault="00491505">
            <w:pPr>
              <w:jc w:val="center"/>
              <w:rPr>
                <w:del w:id="1466" w:author="Geldsetzer, Pascal" w:date="2018-04-19T15:36:00Z"/>
                <w:rFonts w:ascii="Times New Roman" w:hAnsi="Times New Roman" w:cs="Times New Roman"/>
                <w:sz w:val="20"/>
                <w:szCs w:val="20"/>
              </w:rPr>
            </w:pPr>
            <w:del w:id="1467" w:author="Geldsetzer, Pascal" w:date="2018-04-19T15:36:00Z">
              <w:r w:rsidDel="001C1C91">
                <w:rPr>
                  <w:rFonts w:ascii="Times New Roman" w:hAnsi="Times New Roman" w:cs="Times New Roman"/>
                  <w:sz w:val="20"/>
                  <w:szCs w:val="20"/>
                </w:rPr>
                <w:delText>-</w:delText>
              </w:r>
            </w:del>
          </w:p>
        </w:tc>
        <w:tc>
          <w:tcPr>
            <w:tcW w:w="0" w:type="auto"/>
            <w:tcBorders>
              <w:left w:val="nil"/>
              <w:right w:val="nil"/>
            </w:tcBorders>
            <w:vAlign w:val="center"/>
          </w:tcPr>
          <w:p w14:paraId="62F2863C" w14:textId="39730B75" w:rsidR="00491505" w:rsidDel="001C1C91" w:rsidRDefault="00491505">
            <w:pPr>
              <w:jc w:val="center"/>
              <w:rPr>
                <w:del w:id="1468" w:author="Geldsetzer, Pascal" w:date="2018-04-19T15:36:00Z"/>
                <w:rFonts w:ascii="Times New Roman" w:hAnsi="Times New Roman" w:cs="Times New Roman"/>
                <w:sz w:val="20"/>
                <w:szCs w:val="20"/>
              </w:rPr>
            </w:pPr>
            <w:del w:id="1469" w:author="Geldsetzer, Pascal" w:date="2018-04-19T15:36:00Z">
              <w:r w:rsidDel="001C1C91">
                <w:rPr>
                  <w:rFonts w:ascii="Times New Roman" w:hAnsi="Times New Roman" w:cs="Times New Roman"/>
                  <w:sz w:val="20"/>
                  <w:szCs w:val="20"/>
                </w:rPr>
                <w:delText>-</w:delText>
              </w:r>
            </w:del>
          </w:p>
        </w:tc>
        <w:tc>
          <w:tcPr>
            <w:tcW w:w="0" w:type="auto"/>
            <w:tcBorders>
              <w:left w:val="nil"/>
              <w:right w:val="nil"/>
            </w:tcBorders>
            <w:vAlign w:val="center"/>
          </w:tcPr>
          <w:p w14:paraId="2CC1F6BA" w14:textId="34DD98C4" w:rsidR="00491505" w:rsidDel="001C1C91" w:rsidRDefault="00491505">
            <w:pPr>
              <w:jc w:val="center"/>
              <w:rPr>
                <w:del w:id="1470" w:author="Geldsetzer, Pascal" w:date="2018-04-19T15:36:00Z"/>
                <w:rFonts w:ascii="Times New Roman" w:hAnsi="Times New Roman" w:cs="Times New Roman"/>
                <w:sz w:val="20"/>
                <w:szCs w:val="20"/>
              </w:rPr>
            </w:pPr>
            <w:del w:id="1471" w:author="Geldsetzer, Pascal" w:date="2018-04-19T15:36:00Z">
              <w:r w:rsidDel="001C1C91">
                <w:rPr>
                  <w:rFonts w:ascii="Times New Roman" w:hAnsi="Times New Roman" w:cs="Times New Roman"/>
                  <w:sz w:val="20"/>
                  <w:szCs w:val="20"/>
                </w:rPr>
                <w:delText>-</w:delText>
              </w:r>
            </w:del>
          </w:p>
        </w:tc>
        <w:tc>
          <w:tcPr>
            <w:tcW w:w="0" w:type="auto"/>
            <w:tcBorders>
              <w:left w:val="nil"/>
              <w:right w:val="nil"/>
            </w:tcBorders>
            <w:vAlign w:val="center"/>
          </w:tcPr>
          <w:p w14:paraId="3A2D6726" w14:textId="3F43995C" w:rsidR="00491505" w:rsidDel="001C1C91" w:rsidRDefault="00491505">
            <w:pPr>
              <w:jc w:val="center"/>
              <w:rPr>
                <w:del w:id="1472" w:author="Geldsetzer, Pascal" w:date="2018-04-19T15:36:00Z"/>
                <w:rFonts w:ascii="Times New Roman" w:hAnsi="Times New Roman" w:cs="Times New Roman"/>
                <w:sz w:val="20"/>
                <w:szCs w:val="20"/>
              </w:rPr>
            </w:pPr>
            <w:del w:id="1473" w:author="Geldsetzer, Pascal" w:date="2018-04-19T15:36:00Z">
              <w:r w:rsidDel="001C1C91">
                <w:rPr>
                  <w:rFonts w:ascii="Times New Roman" w:hAnsi="Times New Roman" w:cs="Times New Roman"/>
                  <w:sz w:val="20"/>
                  <w:szCs w:val="20"/>
                </w:rPr>
                <w:delText>-</w:delText>
              </w:r>
            </w:del>
          </w:p>
        </w:tc>
      </w:tr>
      <w:tr w:rsidR="00491505" w:rsidDel="001C1C91" w14:paraId="364C6B69" w14:textId="718AD445" w:rsidTr="005901F0">
        <w:tblPrEx>
          <w:tblBorders>
            <w:left w:val="single" w:sz="4" w:space="0" w:color="auto"/>
            <w:right w:val="single" w:sz="4" w:space="0" w:color="auto"/>
          </w:tblBorders>
        </w:tblPrEx>
        <w:trPr>
          <w:del w:id="1474" w:author="Geldsetzer, Pascal" w:date="2018-04-19T15:36:00Z"/>
        </w:trPr>
        <w:tc>
          <w:tcPr>
            <w:tcW w:w="0" w:type="auto"/>
            <w:tcBorders>
              <w:left w:val="nil"/>
            </w:tcBorders>
          </w:tcPr>
          <w:p w14:paraId="6879E2D3" w14:textId="030ADF29" w:rsidR="00491505" w:rsidRPr="00F60E4E" w:rsidDel="001C1C91" w:rsidRDefault="00491505">
            <w:pPr>
              <w:ind w:left="144"/>
              <w:rPr>
                <w:del w:id="1475" w:author="Geldsetzer, Pascal" w:date="2018-04-19T15:36:00Z"/>
                <w:rFonts w:ascii="Times New Roman" w:hAnsi="Times New Roman" w:cs="Times New Roman"/>
                <w:sz w:val="20"/>
                <w:szCs w:val="20"/>
              </w:rPr>
            </w:pPr>
            <w:del w:id="1476" w:author="Geldsetzer, Pascal" w:date="2018-04-19T15:36:00Z">
              <w:r w:rsidDel="001C1C91">
                <w:rPr>
                  <w:rFonts w:ascii="Times New Roman" w:hAnsi="Times New Roman" w:cs="Times New Roman"/>
                  <w:color w:val="000000" w:themeColor="text1"/>
                  <w:sz w:val="20"/>
                  <w:szCs w:val="20"/>
                </w:rPr>
                <w:delText>40-44</w:delText>
              </w:r>
              <w:r w:rsidRPr="00595953" w:rsidDel="001C1C91">
                <w:rPr>
                  <w:rFonts w:ascii="Times New Roman" w:hAnsi="Times New Roman" w:cs="Times New Roman"/>
                  <w:color w:val="000000" w:themeColor="text1"/>
                  <w:sz w:val="20"/>
                  <w:szCs w:val="20"/>
                </w:rPr>
                <w:delText xml:space="preserve"> years</w:delText>
              </w:r>
            </w:del>
          </w:p>
        </w:tc>
        <w:tc>
          <w:tcPr>
            <w:tcW w:w="0" w:type="auto"/>
            <w:tcBorders>
              <w:right w:val="nil"/>
            </w:tcBorders>
            <w:vAlign w:val="center"/>
          </w:tcPr>
          <w:p w14:paraId="7B2EF60A" w14:textId="0A51C49E" w:rsidR="00491505" w:rsidRPr="00B8589A" w:rsidDel="001C1C91" w:rsidRDefault="00491505">
            <w:pPr>
              <w:jc w:val="center"/>
              <w:rPr>
                <w:del w:id="1477" w:author="Geldsetzer, Pascal" w:date="2018-04-19T15:36:00Z"/>
                <w:rFonts w:ascii="Times New Roman" w:hAnsi="Times New Roman" w:cs="Times New Roman"/>
                <w:sz w:val="20"/>
                <w:szCs w:val="20"/>
              </w:rPr>
            </w:pPr>
            <w:del w:id="1478" w:author="Geldsetzer, Pascal" w:date="2018-04-19T15:36:00Z">
              <w:r w:rsidRPr="00B8589A" w:rsidDel="001C1C91">
                <w:rPr>
                  <w:rFonts w:ascii="Times New Roman" w:eastAsia="Times New Roman" w:hAnsi="Times New Roman" w:cs="Times New Roman"/>
                  <w:color w:val="000000"/>
                  <w:sz w:val="20"/>
                  <w:szCs w:val="20"/>
                </w:rPr>
                <w:delText>6.3 (6.2, 6.3)</w:delText>
              </w:r>
            </w:del>
          </w:p>
        </w:tc>
        <w:tc>
          <w:tcPr>
            <w:tcW w:w="0" w:type="auto"/>
            <w:tcBorders>
              <w:left w:val="nil"/>
            </w:tcBorders>
            <w:vAlign w:val="center"/>
          </w:tcPr>
          <w:p w14:paraId="53A1C675" w14:textId="1291BB48" w:rsidR="00491505" w:rsidRPr="00B8589A" w:rsidDel="001C1C91" w:rsidRDefault="00491505">
            <w:pPr>
              <w:jc w:val="center"/>
              <w:rPr>
                <w:del w:id="1479" w:author="Geldsetzer, Pascal" w:date="2018-04-19T15:36:00Z"/>
                <w:rFonts w:ascii="Times New Roman" w:hAnsi="Times New Roman" w:cs="Times New Roman"/>
                <w:sz w:val="20"/>
                <w:szCs w:val="20"/>
              </w:rPr>
            </w:pPr>
            <w:del w:id="1480" w:author="Geldsetzer, Pascal" w:date="2018-04-19T15:36:00Z">
              <w:r w:rsidRPr="00B8589A" w:rsidDel="001C1C91">
                <w:rPr>
                  <w:rFonts w:ascii="Times New Roman" w:eastAsia="Times New Roman" w:hAnsi="Times New Roman" w:cs="Times New Roman"/>
                  <w:color w:val="000000"/>
                  <w:sz w:val="20"/>
                  <w:szCs w:val="20"/>
                </w:rPr>
                <w:delText>11.3 (11.2, 11.3)</w:delText>
              </w:r>
            </w:del>
          </w:p>
        </w:tc>
        <w:tc>
          <w:tcPr>
            <w:tcW w:w="0" w:type="auto"/>
            <w:tcBorders>
              <w:right w:val="nil"/>
            </w:tcBorders>
            <w:vAlign w:val="center"/>
          </w:tcPr>
          <w:p w14:paraId="004754D8" w14:textId="20F2864D" w:rsidR="00491505" w:rsidRPr="00A024A9" w:rsidDel="001C1C91" w:rsidRDefault="00491505">
            <w:pPr>
              <w:jc w:val="center"/>
              <w:rPr>
                <w:del w:id="1481" w:author="Geldsetzer, Pascal" w:date="2018-04-19T15:36:00Z"/>
                <w:rFonts w:ascii="Times New Roman" w:hAnsi="Times New Roman" w:cs="Times New Roman"/>
                <w:sz w:val="20"/>
                <w:szCs w:val="20"/>
              </w:rPr>
            </w:pPr>
            <w:del w:id="1482" w:author="Geldsetzer, Pascal" w:date="2018-04-19T15:36:00Z">
              <w:r w:rsidRPr="00A024A9" w:rsidDel="001C1C91">
                <w:rPr>
                  <w:rFonts w:ascii="Times New Roman" w:eastAsia="Times New Roman" w:hAnsi="Times New Roman" w:cs="Times New Roman"/>
                  <w:color w:val="000000"/>
                  <w:sz w:val="20"/>
                  <w:szCs w:val="20"/>
                </w:rPr>
                <w:delText>3.7 (3.7, 3.7)</w:delText>
              </w:r>
            </w:del>
          </w:p>
        </w:tc>
        <w:tc>
          <w:tcPr>
            <w:tcW w:w="0" w:type="auto"/>
            <w:tcBorders>
              <w:left w:val="nil"/>
              <w:right w:val="nil"/>
            </w:tcBorders>
            <w:vAlign w:val="center"/>
          </w:tcPr>
          <w:p w14:paraId="4B8E89E1" w14:textId="72506111" w:rsidR="00491505" w:rsidRPr="00A024A9" w:rsidDel="001C1C91" w:rsidRDefault="00491505">
            <w:pPr>
              <w:jc w:val="center"/>
              <w:rPr>
                <w:del w:id="1483" w:author="Geldsetzer, Pascal" w:date="2018-04-19T15:36:00Z"/>
                <w:rFonts w:ascii="Times New Roman" w:hAnsi="Times New Roman" w:cs="Times New Roman"/>
                <w:sz w:val="20"/>
                <w:szCs w:val="20"/>
              </w:rPr>
            </w:pPr>
            <w:del w:id="1484" w:author="Geldsetzer, Pascal" w:date="2018-04-19T15:36:00Z">
              <w:r w:rsidRPr="00A024A9" w:rsidDel="001C1C91">
                <w:rPr>
                  <w:rFonts w:ascii="Times New Roman" w:eastAsia="Times New Roman" w:hAnsi="Times New Roman" w:cs="Times New Roman"/>
                  <w:color w:val="000000"/>
                  <w:sz w:val="20"/>
                  <w:szCs w:val="20"/>
                </w:rPr>
                <w:delText>7.9 (7.8, 7.9)</w:delText>
              </w:r>
            </w:del>
          </w:p>
        </w:tc>
        <w:tc>
          <w:tcPr>
            <w:tcW w:w="0" w:type="auto"/>
            <w:tcBorders>
              <w:left w:val="nil"/>
              <w:right w:val="nil"/>
            </w:tcBorders>
            <w:vAlign w:val="center"/>
          </w:tcPr>
          <w:p w14:paraId="6401176E" w14:textId="33963EC4" w:rsidR="00491505" w:rsidRPr="00A024A9" w:rsidDel="001C1C91" w:rsidRDefault="00491505">
            <w:pPr>
              <w:jc w:val="center"/>
              <w:rPr>
                <w:del w:id="1485" w:author="Geldsetzer, Pascal" w:date="2018-04-19T15:36:00Z"/>
                <w:rFonts w:ascii="Times New Roman" w:eastAsia="Times New Roman" w:hAnsi="Times New Roman" w:cs="Times New Roman"/>
                <w:color w:val="000000"/>
                <w:sz w:val="20"/>
                <w:szCs w:val="20"/>
              </w:rPr>
            </w:pPr>
            <w:del w:id="1486" w:author="Geldsetzer, Pascal" w:date="2018-04-19T15:36:00Z">
              <w:r w:rsidDel="001C1C91">
                <w:rPr>
                  <w:rFonts w:ascii="Times New Roman" w:hAnsi="Times New Roman" w:cs="Times New Roman"/>
                  <w:sz w:val="20"/>
                  <w:szCs w:val="20"/>
                </w:rPr>
                <w:delText>-</w:delText>
              </w:r>
            </w:del>
          </w:p>
        </w:tc>
        <w:tc>
          <w:tcPr>
            <w:tcW w:w="0" w:type="auto"/>
            <w:tcBorders>
              <w:left w:val="nil"/>
              <w:right w:val="nil"/>
            </w:tcBorders>
            <w:vAlign w:val="center"/>
          </w:tcPr>
          <w:p w14:paraId="3D154B09" w14:textId="6B13CC20" w:rsidR="00491505" w:rsidRPr="00A024A9" w:rsidDel="001C1C91" w:rsidRDefault="00491505">
            <w:pPr>
              <w:jc w:val="center"/>
              <w:rPr>
                <w:del w:id="1487" w:author="Geldsetzer, Pascal" w:date="2018-04-19T15:36:00Z"/>
                <w:rFonts w:ascii="Times New Roman" w:eastAsia="Times New Roman" w:hAnsi="Times New Roman" w:cs="Times New Roman"/>
                <w:color w:val="000000"/>
                <w:sz w:val="20"/>
                <w:szCs w:val="20"/>
              </w:rPr>
            </w:pPr>
            <w:del w:id="1488" w:author="Geldsetzer, Pascal" w:date="2018-04-19T15:36:00Z">
              <w:r w:rsidDel="001C1C91">
                <w:rPr>
                  <w:rFonts w:ascii="Times New Roman" w:hAnsi="Times New Roman" w:cs="Times New Roman"/>
                  <w:sz w:val="20"/>
                  <w:szCs w:val="20"/>
                </w:rPr>
                <w:delText>-</w:delText>
              </w:r>
            </w:del>
          </w:p>
        </w:tc>
      </w:tr>
      <w:tr w:rsidR="00491505" w:rsidDel="001C1C91" w14:paraId="43315489" w14:textId="7B71D321" w:rsidTr="005901F0">
        <w:tblPrEx>
          <w:tblBorders>
            <w:left w:val="single" w:sz="4" w:space="0" w:color="auto"/>
            <w:right w:val="single" w:sz="4" w:space="0" w:color="auto"/>
          </w:tblBorders>
        </w:tblPrEx>
        <w:trPr>
          <w:del w:id="1489" w:author="Geldsetzer, Pascal" w:date="2018-04-19T15:36:00Z"/>
        </w:trPr>
        <w:tc>
          <w:tcPr>
            <w:tcW w:w="0" w:type="auto"/>
            <w:tcBorders>
              <w:left w:val="nil"/>
            </w:tcBorders>
          </w:tcPr>
          <w:p w14:paraId="2CC167DF" w14:textId="167F518C" w:rsidR="00491505" w:rsidRPr="00F60E4E" w:rsidDel="001C1C91" w:rsidRDefault="00491505">
            <w:pPr>
              <w:ind w:left="144"/>
              <w:rPr>
                <w:del w:id="1490" w:author="Geldsetzer, Pascal" w:date="2018-04-19T15:36:00Z"/>
                <w:rFonts w:ascii="Times New Roman" w:hAnsi="Times New Roman" w:cs="Times New Roman"/>
                <w:sz w:val="20"/>
                <w:szCs w:val="20"/>
              </w:rPr>
            </w:pPr>
            <w:del w:id="1491" w:author="Geldsetzer, Pascal" w:date="2018-04-19T15:36:00Z">
              <w:r w:rsidDel="001C1C91">
                <w:rPr>
                  <w:rFonts w:ascii="Times New Roman" w:hAnsi="Times New Roman" w:cs="Times New Roman"/>
                  <w:color w:val="000000" w:themeColor="text1"/>
                  <w:sz w:val="20"/>
                  <w:szCs w:val="20"/>
                </w:rPr>
                <w:delText>45-49</w:delText>
              </w:r>
              <w:r w:rsidRPr="00595953" w:rsidDel="001C1C91">
                <w:rPr>
                  <w:rFonts w:ascii="Times New Roman" w:hAnsi="Times New Roman" w:cs="Times New Roman"/>
                  <w:color w:val="000000" w:themeColor="text1"/>
                  <w:sz w:val="20"/>
                  <w:szCs w:val="20"/>
                </w:rPr>
                <w:delText xml:space="preserve"> years</w:delText>
              </w:r>
            </w:del>
          </w:p>
        </w:tc>
        <w:tc>
          <w:tcPr>
            <w:tcW w:w="0" w:type="auto"/>
            <w:tcBorders>
              <w:right w:val="nil"/>
            </w:tcBorders>
            <w:vAlign w:val="center"/>
          </w:tcPr>
          <w:p w14:paraId="53E29109" w14:textId="11DE7686" w:rsidR="00491505" w:rsidRPr="00B8589A" w:rsidDel="001C1C91" w:rsidRDefault="00491505">
            <w:pPr>
              <w:jc w:val="center"/>
              <w:rPr>
                <w:del w:id="1492" w:author="Geldsetzer, Pascal" w:date="2018-04-19T15:36:00Z"/>
                <w:rFonts w:ascii="Times New Roman" w:hAnsi="Times New Roman" w:cs="Times New Roman"/>
                <w:sz w:val="20"/>
                <w:szCs w:val="20"/>
              </w:rPr>
            </w:pPr>
            <w:del w:id="1493" w:author="Geldsetzer, Pascal" w:date="2018-04-19T15:36:00Z">
              <w:r w:rsidRPr="00B8589A" w:rsidDel="001C1C91">
                <w:rPr>
                  <w:rFonts w:ascii="Times New Roman" w:eastAsia="Times New Roman" w:hAnsi="Times New Roman" w:cs="Times New Roman"/>
                  <w:color w:val="000000"/>
                  <w:sz w:val="20"/>
                  <w:szCs w:val="20"/>
                </w:rPr>
                <w:delText>10.1 (10.1, 10.2)</w:delText>
              </w:r>
            </w:del>
          </w:p>
        </w:tc>
        <w:tc>
          <w:tcPr>
            <w:tcW w:w="0" w:type="auto"/>
            <w:tcBorders>
              <w:left w:val="nil"/>
            </w:tcBorders>
            <w:vAlign w:val="center"/>
          </w:tcPr>
          <w:p w14:paraId="35E2FADC" w14:textId="2414EB74" w:rsidR="00491505" w:rsidRPr="00B8589A" w:rsidDel="001C1C91" w:rsidRDefault="00491505">
            <w:pPr>
              <w:jc w:val="center"/>
              <w:rPr>
                <w:del w:id="1494" w:author="Geldsetzer, Pascal" w:date="2018-04-19T15:36:00Z"/>
                <w:rFonts w:ascii="Times New Roman" w:hAnsi="Times New Roman" w:cs="Times New Roman"/>
                <w:sz w:val="20"/>
                <w:szCs w:val="20"/>
              </w:rPr>
            </w:pPr>
            <w:del w:id="1495" w:author="Geldsetzer, Pascal" w:date="2018-04-19T15:36:00Z">
              <w:r w:rsidRPr="00B8589A" w:rsidDel="001C1C91">
                <w:rPr>
                  <w:rFonts w:ascii="Times New Roman" w:eastAsia="Times New Roman" w:hAnsi="Times New Roman" w:cs="Times New Roman"/>
                  <w:color w:val="000000"/>
                  <w:sz w:val="20"/>
                  <w:szCs w:val="20"/>
                </w:rPr>
                <w:delText>17.1 (17.0, 17.2)</w:delText>
              </w:r>
            </w:del>
          </w:p>
        </w:tc>
        <w:tc>
          <w:tcPr>
            <w:tcW w:w="0" w:type="auto"/>
            <w:tcBorders>
              <w:right w:val="nil"/>
            </w:tcBorders>
            <w:vAlign w:val="center"/>
          </w:tcPr>
          <w:p w14:paraId="5FBE95AC" w14:textId="097A27C9" w:rsidR="00491505" w:rsidRPr="00A024A9" w:rsidDel="001C1C91" w:rsidRDefault="00491505">
            <w:pPr>
              <w:jc w:val="center"/>
              <w:rPr>
                <w:del w:id="1496" w:author="Geldsetzer, Pascal" w:date="2018-04-19T15:36:00Z"/>
                <w:rFonts w:ascii="Times New Roman" w:hAnsi="Times New Roman" w:cs="Times New Roman"/>
                <w:sz w:val="20"/>
                <w:szCs w:val="20"/>
              </w:rPr>
            </w:pPr>
            <w:del w:id="1497" w:author="Geldsetzer, Pascal" w:date="2018-04-19T15:36:00Z">
              <w:r w:rsidRPr="00A024A9" w:rsidDel="001C1C91">
                <w:rPr>
                  <w:rFonts w:ascii="Times New Roman" w:eastAsia="Times New Roman" w:hAnsi="Times New Roman" w:cs="Times New Roman"/>
                  <w:color w:val="000000"/>
                  <w:sz w:val="20"/>
                  <w:szCs w:val="20"/>
                </w:rPr>
                <w:delText>5.5 (5.5, 5.6)</w:delText>
              </w:r>
            </w:del>
          </w:p>
        </w:tc>
        <w:tc>
          <w:tcPr>
            <w:tcW w:w="0" w:type="auto"/>
            <w:tcBorders>
              <w:left w:val="nil"/>
              <w:right w:val="nil"/>
            </w:tcBorders>
            <w:vAlign w:val="center"/>
          </w:tcPr>
          <w:p w14:paraId="2D80D9D4" w14:textId="0F680D79" w:rsidR="00491505" w:rsidRPr="00A024A9" w:rsidDel="001C1C91" w:rsidRDefault="00491505">
            <w:pPr>
              <w:jc w:val="center"/>
              <w:rPr>
                <w:del w:id="1498" w:author="Geldsetzer, Pascal" w:date="2018-04-19T15:36:00Z"/>
                <w:rFonts w:ascii="Times New Roman" w:hAnsi="Times New Roman" w:cs="Times New Roman"/>
                <w:sz w:val="20"/>
                <w:szCs w:val="20"/>
              </w:rPr>
            </w:pPr>
            <w:del w:id="1499" w:author="Geldsetzer, Pascal" w:date="2018-04-19T15:36:00Z">
              <w:r w:rsidRPr="00A024A9" w:rsidDel="001C1C91">
                <w:rPr>
                  <w:rFonts w:ascii="Times New Roman" w:eastAsia="Times New Roman" w:hAnsi="Times New Roman" w:cs="Times New Roman"/>
                  <w:color w:val="000000"/>
                  <w:sz w:val="20"/>
                  <w:szCs w:val="20"/>
                </w:rPr>
                <w:delText>11.0 (10.9, 11.1)</w:delText>
              </w:r>
            </w:del>
          </w:p>
        </w:tc>
        <w:tc>
          <w:tcPr>
            <w:tcW w:w="0" w:type="auto"/>
            <w:tcBorders>
              <w:left w:val="nil"/>
              <w:right w:val="nil"/>
            </w:tcBorders>
            <w:vAlign w:val="center"/>
          </w:tcPr>
          <w:p w14:paraId="4C0251BD" w14:textId="27BE188A" w:rsidR="00491505" w:rsidRPr="00A024A9" w:rsidDel="001C1C91" w:rsidRDefault="00491505">
            <w:pPr>
              <w:jc w:val="center"/>
              <w:rPr>
                <w:del w:id="1500" w:author="Geldsetzer, Pascal" w:date="2018-04-19T15:36:00Z"/>
                <w:rFonts w:ascii="Times New Roman" w:eastAsia="Times New Roman" w:hAnsi="Times New Roman" w:cs="Times New Roman"/>
                <w:color w:val="000000"/>
                <w:sz w:val="20"/>
                <w:szCs w:val="20"/>
              </w:rPr>
            </w:pPr>
            <w:del w:id="1501" w:author="Geldsetzer, Pascal" w:date="2018-04-19T15:36:00Z">
              <w:r w:rsidDel="001C1C91">
                <w:rPr>
                  <w:rFonts w:ascii="Times New Roman" w:hAnsi="Times New Roman" w:cs="Times New Roman"/>
                  <w:sz w:val="20"/>
                  <w:szCs w:val="20"/>
                </w:rPr>
                <w:delText>-</w:delText>
              </w:r>
            </w:del>
          </w:p>
        </w:tc>
        <w:tc>
          <w:tcPr>
            <w:tcW w:w="0" w:type="auto"/>
            <w:tcBorders>
              <w:left w:val="nil"/>
              <w:right w:val="nil"/>
            </w:tcBorders>
            <w:vAlign w:val="center"/>
          </w:tcPr>
          <w:p w14:paraId="2EDF6277" w14:textId="616F0724" w:rsidR="00491505" w:rsidRPr="00A024A9" w:rsidDel="001C1C91" w:rsidRDefault="00491505">
            <w:pPr>
              <w:jc w:val="center"/>
              <w:rPr>
                <w:del w:id="1502" w:author="Geldsetzer, Pascal" w:date="2018-04-19T15:36:00Z"/>
                <w:rFonts w:ascii="Times New Roman" w:eastAsia="Times New Roman" w:hAnsi="Times New Roman" w:cs="Times New Roman"/>
                <w:color w:val="000000"/>
                <w:sz w:val="20"/>
                <w:szCs w:val="20"/>
              </w:rPr>
            </w:pPr>
            <w:del w:id="1503" w:author="Geldsetzer, Pascal" w:date="2018-04-19T15:36:00Z">
              <w:r w:rsidDel="001C1C91">
                <w:rPr>
                  <w:rFonts w:ascii="Times New Roman" w:hAnsi="Times New Roman" w:cs="Times New Roman"/>
                  <w:sz w:val="20"/>
                  <w:szCs w:val="20"/>
                </w:rPr>
                <w:delText>-</w:delText>
              </w:r>
            </w:del>
          </w:p>
        </w:tc>
      </w:tr>
      <w:tr w:rsidR="00491505" w:rsidDel="001C1C91" w14:paraId="6E5931A9" w14:textId="240C6DD8" w:rsidTr="005901F0">
        <w:tblPrEx>
          <w:tblBorders>
            <w:left w:val="single" w:sz="4" w:space="0" w:color="auto"/>
            <w:right w:val="single" w:sz="4" w:space="0" w:color="auto"/>
          </w:tblBorders>
        </w:tblPrEx>
        <w:trPr>
          <w:del w:id="1504" w:author="Geldsetzer, Pascal" w:date="2018-04-19T15:36:00Z"/>
        </w:trPr>
        <w:tc>
          <w:tcPr>
            <w:tcW w:w="0" w:type="auto"/>
            <w:tcBorders>
              <w:left w:val="nil"/>
            </w:tcBorders>
          </w:tcPr>
          <w:p w14:paraId="5684E04A" w14:textId="2B842E01" w:rsidR="00491505" w:rsidRPr="00F60E4E" w:rsidDel="001C1C91" w:rsidRDefault="00491505">
            <w:pPr>
              <w:ind w:left="144"/>
              <w:rPr>
                <w:del w:id="1505" w:author="Geldsetzer, Pascal" w:date="2018-04-19T15:36:00Z"/>
                <w:rFonts w:ascii="Times New Roman" w:hAnsi="Times New Roman" w:cs="Times New Roman"/>
                <w:sz w:val="20"/>
                <w:szCs w:val="20"/>
              </w:rPr>
            </w:pPr>
            <w:del w:id="1506" w:author="Geldsetzer, Pascal" w:date="2018-04-19T15:36:00Z">
              <w:r w:rsidDel="001C1C91">
                <w:rPr>
                  <w:rFonts w:ascii="Times New Roman" w:hAnsi="Times New Roman" w:cs="Times New Roman"/>
                  <w:color w:val="000000" w:themeColor="text1"/>
                  <w:sz w:val="20"/>
                  <w:szCs w:val="20"/>
                </w:rPr>
                <w:delText>50-54</w:delText>
              </w:r>
              <w:r w:rsidRPr="00595953" w:rsidDel="001C1C91">
                <w:rPr>
                  <w:rFonts w:ascii="Times New Roman" w:hAnsi="Times New Roman" w:cs="Times New Roman"/>
                  <w:color w:val="000000" w:themeColor="text1"/>
                  <w:sz w:val="20"/>
                  <w:szCs w:val="20"/>
                </w:rPr>
                <w:delText xml:space="preserve"> years</w:delText>
              </w:r>
            </w:del>
          </w:p>
        </w:tc>
        <w:tc>
          <w:tcPr>
            <w:tcW w:w="0" w:type="auto"/>
            <w:tcBorders>
              <w:right w:val="nil"/>
            </w:tcBorders>
            <w:vAlign w:val="center"/>
          </w:tcPr>
          <w:p w14:paraId="7F91593F" w14:textId="6B24ED42" w:rsidR="00491505" w:rsidRPr="00B8589A" w:rsidDel="001C1C91" w:rsidRDefault="00491505">
            <w:pPr>
              <w:jc w:val="center"/>
              <w:rPr>
                <w:del w:id="1507" w:author="Geldsetzer, Pascal" w:date="2018-04-19T15:36:00Z"/>
                <w:rFonts w:ascii="Times New Roman" w:hAnsi="Times New Roman" w:cs="Times New Roman"/>
                <w:sz w:val="20"/>
                <w:szCs w:val="20"/>
              </w:rPr>
            </w:pPr>
            <w:del w:id="1508" w:author="Geldsetzer, Pascal" w:date="2018-04-19T15:36:00Z">
              <w:r w:rsidRPr="00B8589A" w:rsidDel="001C1C91">
                <w:rPr>
                  <w:rFonts w:ascii="Times New Roman" w:eastAsia="Times New Roman" w:hAnsi="Times New Roman" w:cs="Times New Roman"/>
                  <w:color w:val="000000"/>
                  <w:sz w:val="20"/>
                  <w:szCs w:val="20"/>
                </w:rPr>
                <w:delText>15.2 (15.1, 15.4)</w:delText>
              </w:r>
            </w:del>
          </w:p>
        </w:tc>
        <w:tc>
          <w:tcPr>
            <w:tcW w:w="0" w:type="auto"/>
            <w:tcBorders>
              <w:left w:val="nil"/>
            </w:tcBorders>
            <w:vAlign w:val="center"/>
          </w:tcPr>
          <w:p w14:paraId="0619CBDD" w14:textId="09039B36" w:rsidR="00491505" w:rsidRPr="00B8589A" w:rsidDel="001C1C91" w:rsidRDefault="00491505">
            <w:pPr>
              <w:jc w:val="center"/>
              <w:rPr>
                <w:del w:id="1509" w:author="Geldsetzer, Pascal" w:date="2018-04-19T15:36:00Z"/>
                <w:rFonts w:ascii="Times New Roman" w:hAnsi="Times New Roman" w:cs="Times New Roman"/>
                <w:sz w:val="20"/>
                <w:szCs w:val="20"/>
              </w:rPr>
            </w:pPr>
            <w:del w:id="1510" w:author="Geldsetzer, Pascal" w:date="2018-04-19T15:36:00Z">
              <w:r w:rsidRPr="00B8589A" w:rsidDel="001C1C91">
                <w:rPr>
                  <w:rFonts w:ascii="Times New Roman" w:eastAsia="Times New Roman" w:hAnsi="Times New Roman" w:cs="Times New Roman"/>
                  <w:color w:val="000000"/>
                  <w:sz w:val="20"/>
                  <w:szCs w:val="20"/>
                </w:rPr>
                <w:delText>24.1 (24.0, 24.3)</w:delText>
              </w:r>
            </w:del>
          </w:p>
        </w:tc>
        <w:tc>
          <w:tcPr>
            <w:tcW w:w="0" w:type="auto"/>
            <w:tcBorders>
              <w:right w:val="nil"/>
            </w:tcBorders>
            <w:vAlign w:val="center"/>
          </w:tcPr>
          <w:p w14:paraId="26AE8812" w14:textId="68DBE0B4" w:rsidR="00491505" w:rsidRPr="00A024A9" w:rsidDel="001C1C91" w:rsidRDefault="00491505">
            <w:pPr>
              <w:jc w:val="center"/>
              <w:rPr>
                <w:del w:id="1511" w:author="Geldsetzer, Pascal" w:date="2018-04-19T15:36:00Z"/>
                <w:rFonts w:ascii="Times New Roman" w:hAnsi="Times New Roman" w:cs="Times New Roman"/>
                <w:sz w:val="20"/>
                <w:szCs w:val="20"/>
              </w:rPr>
            </w:pPr>
            <w:del w:id="1512" w:author="Geldsetzer, Pascal" w:date="2018-04-19T15:36:00Z">
              <w:r w:rsidRPr="00A024A9" w:rsidDel="001C1C91">
                <w:rPr>
                  <w:rFonts w:ascii="Times New Roman" w:eastAsia="Times New Roman" w:hAnsi="Times New Roman" w:cs="Times New Roman"/>
                  <w:color w:val="000000"/>
                  <w:sz w:val="20"/>
                  <w:szCs w:val="20"/>
                </w:rPr>
                <w:delText>8.2 (8.2, 8.3)</w:delText>
              </w:r>
            </w:del>
          </w:p>
        </w:tc>
        <w:tc>
          <w:tcPr>
            <w:tcW w:w="0" w:type="auto"/>
            <w:tcBorders>
              <w:left w:val="nil"/>
              <w:right w:val="nil"/>
            </w:tcBorders>
            <w:vAlign w:val="center"/>
          </w:tcPr>
          <w:p w14:paraId="10A6E984" w14:textId="2D49546E" w:rsidR="00491505" w:rsidRPr="00A024A9" w:rsidDel="001C1C91" w:rsidRDefault="00491505">
            <w:pPr>
              <w:jc w:val="center"/>
              <w:rPr>
                <w:del w:id="1513" w:author="Geldsetzer, Pascal" w:date="2018-04-19T15:36:00Z"/>
                <w:rFonts w:ascii="Times New Roman" w:hAnsi="Times New Roman" w:cs="Times New Roman"/>
                <w:sz w:val="20"/>
                <w:szCs w:val="20"/>
              </w:rPr>
            </w:pPr>
            <w:del w:id="1514" w:author="Geldsetzer, Pascal" w:date="2018-04-19T15:36:00Z">
              <w:r w:rsidRPr="00A024A9" w:rsidDel="001C1C91">
                <w:rPr>
                  <w:rFonts w:ascii="Times New Roman" w:eastAsia="Times New Roman" w:hAnsi="Times New Roman" w:cs="Times New Roman"/>
                  <w:color w:val="000000"/>
                  <w:sz w:val="20"/>
                  <w:szCs w:val="20"/>
                </w:rPr>
                <w:delText>13.5 (13.3, 13.6)</w:delText>
              </w:r>
            </w:del>
          </w:p>
        </w:tc>
        <w:tc>
          <w:tcPr>
            <w:tcW w:w="0" w:type="auto"/>
            <w:tcBorders>
              <w:left w:val="nil"/>
              <w:right w:val="nil"/>
            </w:tcBorders>
            <w:vAlign w:val="center"/>
          </w:tcPr>
          <w:p w14:paraId="684434C8" w14:textId="2D085F25" w:rsidR="00491505" w:rsidRPr="00A024A9" w:rsidDel="001C1C91" w:rsidRDefault="00491505">
            <w:pPr>
              <w:jc w:val="center"/>
              <w:rPr>
                <w:del w:id="1515" w:author="Geldsetzer, Pascal" w:date="2018-04-19T15:36:00Z"/>
                <w:rFonts w:ascii="Times New Roman" w:eastAsia="Times New Roman" w:hAnsi="Times New Roman" w:cs="Times New Roman"/>
                <w:color w:val="000000"/>
                <w:sz w:val="20"/>
                <w:szCs w:val="20"/>
              </w:rPr>
            </w:pPr>
            <w:del w:id="1516" w:author="Geldsetzer, Pascal" w:date="2018-04-19T15:36:00Z">
              <w:r w:rsidDel="001C1C91">
                <w:rPr>
                  <w:rFonts w:ascii="Times New Roman" w:hAnsi="Times New Roman" w:cs="Times New Roman"/>
                  <w:sz w:val="20"/>
                  <w:szCs w:val="20"/>
                </w:rPr>
                <w:delText>-</w:delText>
              </w:r>
            </w:del>
          </w:p>
        </w:tc>
        <w:tc>
          <w:tcPr>
            <w:tcW w:w="0" w:type="auto"/>
            <w:tcBorders>
              <w:left w:val="nil"/>
              <w:right w:val="nil"/>
            </w:tcBorders>
            <w:vAlign w:val="center"/>
          </w:tcPr>
          <w:p w14:paraId="5746A7BB" w14:textId="166E6459" w:rsidR="00491505" w:rsidRPr="00A024A9" w:rsidDel="001C1C91" w:rsidRDefault="00491505">
            <w:pPr>
              <w:jc w:val="center"/>
              <w:rPr>
                <w:del w:id="1517" w:author="Geldsetzer, Pascal" w:date="2018-04-19T15:36:00Z"/>
                <w:rFonts w:ascii="Times New Roman" w:eastAsia="Times New Roman" w:hAnsi="Times New Roman" w:cs="Times New Roman"/>
                <w:color w:val="000000"/>
                <w:sz w:val="20"/>
                <w:szCs w:val="20"/>
              </w:rPr>
            </w:pPr>
            <w:del w:id="1518" w:author="Geldsetzer, Pascal" w:date="2018-04-19T15:36:00Z">
              <w:r w:rsidDel="001C1C91">
                <w:rPr>
                  <w:rFonts w:ascii="Times New Roman" w:hAnsi="Times New Roman" w:cs="Times New Roman"/>
                  <w:sz w:val="20"/>
                  <w:szCs w:val="20"/>
                </w:rPr>
                <w:delText>-</w:delText>
              </w:r>
            </w:del>
          </w:p>
        </w:tc>
      </w:tr>
      <w:tr w:rsidR="00491505" w:rsidDel="001C1C91" w14:paraId="522E123B" w14:textId="24E82DF3" w:rsidTr="005901F0">
        <w:tblPrEx>
          <w:tblBorders>
            <w:left w:val="single" w:sz="4" w:space="0" w:color="auto"/>
            <w:right w:val="single" w:sz="4" w:space="0" w:color="auto"/>
          </w:tblBorders>
        </w:tblPrEx>
        <w:trPr>
          <w:del w:id="1519" w:author="Geldsetzer, Pascal" w:date="2018-04-19T15:36:00Z"/>
        </w:trPr>
        <w:tc>
          <w:tcPr>
            <w:tcW w:w="0" w:type="auto"/>
            <w:tcBorders>
              <w:left w:val="nil"/>
            </w:tcBorders>
          </w:tcPr>
          <w:p w14:paraId="6ED30FE3" w14:textId="7B1CD408" w:rsidR="00491505" w:rsidRPr="00F60E4E" w:rsidDel="001C1C91" w:rsidRDefault="00491505">
            <w:pPr>
              <w:ind w:left="144"/>
              <w:rPr>
                <w:del w:id="1520" w:author="Geldsetzer, Pascal" w:date="2018-04-19T15:36:00Z"/>
                <w:rFonts w:ascii="Times New Roman" w:hAnsi="Times New Roman" w:cs="Times New Roman"/>
                <w:sz w:val="20"/>
                <w:szCs w:val="20"/>
              </w:rPr>
            </w:pPr>
            <w:del w:id="1521" w:author="Geldsetzer, Pascal" w:date="2018-04-19T15:36:00Z">
              <w:r w:rsidDel="001C1C91">
                <w:rPr>
                  <w:rFonts w:ascii="Times New Roman" w:hAnsi="Times New Roman" w:cs="Times New Roman"/>
                  <w:color w:val="000000" w:themeColor="text1"/>
                  <w:sz w:val="20"/>
                  <w:szCs w:val="20"/>
                </w:rPr>
                <w:delText>55-59</w:delText>
              </w:r>
              <w:r w:rsidRPr="00595953" w:rsidDel="001C1C91">
                <w:rPr>
                  <w:rFonts w:ascii="Times New Roman" w:hAnsi="Times New Roman" w:cs="Times New Roman"/>
                  <w:color w:val="000000" w:themeColor="text1"/>
                  <w:sz w:val="20"/>
                  <w:szCs w:val="20"/>
                </w:rPr>
                <w:delText xml:space="preserve"> years</w:delText>
              </w:r>
            </w:del>
          </w:p>
        </w:tc>
        <w:tc>
          <w:tcPr>
            <w:tcW w:w="0" w:type="auto"/>
            <w:tcBorders>
              <w:right w:val="nil"/>
            </w:tcBorders>
            <w:vAlign w:val="center"/>
          </w:tcPr>
          <w:p w14:paraId="1C68693F" w14:textId="28E67F70" w:rsidR="00491505" w:rsidRPr="00B8589A" w:rsidDel="001C1C91" w:rsidRDefault="00491505">
            <w:pPr>
              <w:jc w:val="center"/>
              <w:rPr>
                <w:del w:id="1522" w:author="Geldsetzer, Pascal" w:date="2018-04-19T15:36:00Z"/>
                <w:rFonts w:ascii="Times New Roman" w:hAnsi="Times New Roman" w:cs="Times New Roman"/>
                <w:sz w:val="20"/>
                <w:szCs w:val="20"/>
              </w:rPr>
            </w:pPr>
            <w:del w:id="1523" w:author="Geldsetzer, Pascal" w:date="2018-04-19T15:36:00Z">
              <w:r w:rsidRPr="00B8589A" w:rsidDel="001C1C91">
                <w:rPr>
                  <w:rFonts w:ascii="Times New Roman" w:eastAsia="Times New Roman" w:hAnsi="Times New Roman" w:cs="Times New Roman"/>
                  <w:color w:val="000000"/>
                  <w:sz w:val="20"/>
                  <w:szCs w:val="20"/>
                </w:rPr>
                <w:delText>21.2 (21.0, 21.3)</w:delText>
              </w:r>
            </w:del>
          </w:p>
        </w:tc>
        <w:tc>
          <w:tcPr>
            <w:tcW w:w="0" w:type="auto"/>
            <w:tcBorders>
              <w:left w:val="nil"/>
            </w:tcBorders>
            <w:vAlign w:val="center"/>
          </w:tcPr>
          <w:p w14:paraId="6C9A495C" w14:textId="6260583A" w:rsidR="00491505" w:rsidRPr="00B8589A" w:rsidDel="001C1C91" w:rsidRDefault="00491505">
            <w:pPr>
              <w:jc w:val="center"/>
              <w:rPr>
                <w:del w:id="1524" w:author="Geldsetzer, Pascal" w:date="2018-04-19T15:36:00Z"/>
                <w:rFonts w:ascii="Times New Roman" w:hAnsi="Times New Roman" w:cs="Times New Roman"/>
                <w:sz w:val="20"/>
                <w:szCs w:val="20"/>
              </w:rPr>
            </w:pPr>
            <w:del w:id="1525" w:author="Geldsetzer, Pascal" w:date="2018-04-19T15:36:00Z">
              <w:r w:rsidRPr="00B8589A" w:rsidDel="001C1C91">
                <w:rPr>
                  <w:rFonts w:ascii="Times New Roman" w:eastAsia="Times New Roman" w:hAnsi="Times New Roman" w:cs="Times New Roman"/>
                  <w:color w:val="000000"/>
                  <w:sz w:val="20"/>
                  <w:szCs w:val="20"/>
                </w:rPr>
                <w:delText>32.6 (32.3, 32.8)</w:delText>
              </w:r>
            </w:del>
          </w:p>
        </w:tc>
        <w:tc>
          <w:tcPr>
            <w:tcW w:w="0" w:type="auto"/>
            <w:tcBorders>
              <w:right w:val="nil"/>
            </w:tcBorders>
            <w:vAlign w:val="center"/>
          </w:tcPr>
          <w:p w14:paraId="75FD4674" w14:textId="2B2A55AC" w:rsidR="00491505" w:rsidRPr="00A024A9" w:rsidDel="001C1C91" w:rsidRDefault="00491505">
            <w:pPr>
              <w:jc w:val="center"/>
              <w:rPr>
                <w:del w:id="1526" w:author="Geldsetzer, Pascal" w:date="2018-04-19T15:36:00Z"/>
                <w:rFonts w:ascii="Times New Roman" w:hAnsi="Times New Roman" w:cs="Times New Roman"/>
                <w:sz w:val="20"/>
                <w:szCs w:val="20"/>
              </w:rPr>
            </w:pPr>
            <w:del w:id="1527" w:author="Geldsetzer, Pascal" w:date="2018-04-19T15:36:00Z">
              <w:r w:rsidRPr="00A024A9" w:rsidDel="001C1C91">
                <w:rPr>
                  <w:rFonts w:ascii="Times New Roman" w:eastAsia="Times New Roman" w:hAnsi="Times New Roman" w:cs="Times New Roman"/>
                  <w:color w:val="000000"/>
                  <w:sz w:val="20"/>
                  <w:szCs w:val="20"/>
                </w:rPr>
                <w:delText>11.5 (11.4, 11.6)</w:delText>
              </w:r>
            </w:del>
          </w:p>
        </w:tc>
        <w:tc>
          <w:tcPr>
            <w:tcW w:w="0" w:type="auto"/>
            <w:tcBorders>
              <w:left w:val="nil"/>
              <w:right w:val="nil"/>
            </w:tcBorders>
            <w:vAlign w:val="center"/>
          </w:tcPr>
          <w:p w14:paraId="1084D00C" w14:textId="40B7632A" w:rsidR="00491505" w:rsidRPr="00A024A9" w:rsidDel="001C1C91" w:rsidRDefault="00491505">
            <w:pPr>
              <w:jc w:val="center"/>
              <w:rPr>
                <w:del w:id="1528" w:author="Geldsetzer, Pascal" w:date="2018-04-19T15:36:00Z"/>
                <w:rFonts w:ascii="Times New Roman" w:hAnsi="Times New Roman" w:cs="Times New Roman"/>
                <w:sz w:val="20"/>
                <w:szCs w:val="20"/>
              </w:rPr>
            </w:pPr>
            <w:del w:id="1529" w:author="Geldsetzer, Pascal" w:date="2018-04-19T15:36:00Z">
              <w:r w:rsidRPr="00A024A9" w:rsidDel="001C1C91">
                <w:rPr>
                  <w:rFonts w:ascii="Times New Roman" w:eastAsia="Times New Roman" w:hAnsi="Times New Roman" w:cs="Times New Roman"/>
                  <w:color w:val="000000"/>
                  <w:sz w:val="20"/>
                  <w:szCs w:val="20"/>
                </w:rPr>
                <w:delText>15.3 (15.2, 15.5)</w:delText>
              </w:r>
            </w:del>
          </w:p>
        </w:tc>
        <w:tc>
          <w:tcPr>
            <w:tcW w:w="0" w:type="auto"/>
            <w:tcBorders>
              <w:left w:val="nil"/>
              <w:right w:val="nil"/>
            </w:tcBorders>
            <w:vAlign w:val="center"/>
          </w:tcPr>
          <w:p w14:paraId="5C9F2BB5" w14:textId="5A96913E" w:rsidR="00491505" w:rsidRPr="00A024A9" w:rsidDel="001C1C91" w:rsidRDefault="00491505">
            <w:pPr>
              <w:jc w:val="center"/>
              <w:rPr>
                <w:del w:id="1530" w:author="Geldsetzer, Pascal" w:date="2018-04-19T15:36:00Z"/>
                <w:rFonts w:ascii="Times New Roman" w:eastAsia="Times New Roman" w:hAnsi="Times New Roman" w:cs="Times New Roman"/>
                <w:color w:val="000000"/>
                <w:sz w:val="20"/>
                <w:szCs w:val="20"/>
              </w:rPr>
            </w:pPr>
            <w:del w:id="1531" w:author="Geldsetzer, Pascal" w:date="2018-04-19T15:36:00Z">
              <w:r w:rsidDel="001C1C91">
                <w:rPr>
                  <w:rFonts w:ascii="Times New Roman" w:hAnsi="Times New Roman" w:cs="Times New Roman"/>
                  <w:sz w:val="20"/>
                  <w:szCs w:val="20"/>
                </w:rPr>
                <w:delText>-</w:delText>
              </w:r>
            </w:del>
          </w:p>
        </w:tc>
        <w:tc>
          <w:tcPr>
            <w:tcW w:w="0" w:type="auto"/>
            <w:tcBorders>
              <w:left w:val="nil"/>
              <w:right w:val="nil"/>
            </w:tcBorders>
            <w:vAlign w:val="center"/>
          </w:tcPr>
          <w:p w14:paraId="54D5C919" w14:textId="36383223" w:rsidR="00491505" w:rsidRPr="00A024A9" w:rsidDel="001C1C91" w:rsidRDefault="00491505">
            <w:pPr>
              <w:jc w:val="center"/>
              <w:rPr>
                <w:del w:id="1532" w:author="Geldsetzer, Pascal" w:date="2018-04-19T15:36:00Z"/>
                <w:rFonts w:ascii="Times New Roman" w:eastAsia="Times New Roman" w:hAnsi="Times New Roman" w:cs="Times New Roman"/>
                <w:color w:val="000000"/>
                <w:sz w:val="20"/>
                <w:szCs w:val="20"/>
              </w:rPr>
            </w:pPr>
            <w:del w:id="1533" w:author="Geldsetzer, Pascal" w:date="2018-04-19T15:36:00Z">
              <w:r w:rsidDel="001C1C91">
                <w:rPr>
                  <w:rFonts w:ascii="Times New Roman" w:hAnsi="Times New Roman" w:cs="Times New Roman"/>
                  <w:sz w:val="20"/>
                  <w:szCs w:val="20"/>
                </w:rPr>
                <w:delText>-</w:delText>
              </w:r>
            </w:del>
          </w:p>
        </w:tc>
      </w:tr>
      <w:tr w:rsidR="00491505" w:rsidDel="001C1C91" w14:paraId="74B4137B" w14:textId="3CC7DD90" w:rsidTr="005901F0">
        <w:tblPrEx>
          <w:tblBorders>
            <w:left w:val="single" w:sz="4" w:space="0" w:color="auto"/>
            <w:right w:val="single" w:sz="4" w:space="0" w:color="auto"/>
          </w:tblBorders>
        </w:tblPrEx>
        <w:trPr>
          <w:del w:id="1534" w:author="Geldsetzer, Pascal" w:date="2018-04-19T15:36:00Z"/>
        </w:trPr>
        <w:tc>
          <w:tcPr>
            <w:tcW w:w="0" w:type="auto"/>
            <w:tcBorders>
              <w:left w:val="nil"/>
            </w:tcBorders>
          </w:tcPr>
          <w:p w14:paraId="4C7E5246" w14:textId="7AC550C2" w:rsidR="00491505" w:rsidRPr="00F60E4E" w:rsidDel="001C1C91" w:rsidRDefault="00491505">
            <w:pPr>
              <w:ind w:left="144"/>
              <w:rPr>
                <w:del w:id="1535" w:author="Geldsetzer, Pascal" w:date="2018-04-19T15:36:00Z"/>
                <w:rFonts w:ascii="Times New Roman" w:hAnsi="Times New Roman" w:cs="Times New Roman"/>
                <w:sz w:val="20"/>
                <w:szCs w:val="20"/>
              </w:rPr>
            </w:pPr>
            <w:del w:id="1536" w:author="Geldsetzer, Pascal" w:date="2018-04-19T15:36:00Z">
              <w:r w:rsidDel="001C1C91">
                <w:rPr>
                  <w:rFonts w:ascii="Times New Roman" w:hAnsi="Times New Roman" w:cs="Times New Roman"/>
                  <w:color w:val="000000" w:themeColor="text1"/>
                  <w:sz w:val="20"/>
                  <w:szCs w:val="20"/>
                </w:rPr>
                <w:delText>60-64</w:delText>
              </w:r>
              <w:r w:rsidRPr="00595953" w:rsidDel="001C1C91">
                <w:rPr>
                  <w:rFonts w:ascii="Times New Roman" w:hAnsi="Times New Roman" w:cs="Times New Roman"/>
                  <w:color w:val="000000" w:themeColor="text1"/>
                  <w:sz w:val="20"/>
                  <w:szCs w:val="20"/>
                </w:rPr>
                <w:delText xml:space="preserve"> years</w:delText>
              </w:r>
            </w:del>
          </w:p>
        </w:tc>
        <w:tc>
          <w:tcPr>
            <w:tcW w:w="0" w:type="auto"/>
            <w:tcBorders>
              <w:right w:val="nil"/>
            </w:tcBorders>
            <w:vAlign w:val="center"/>
          </w:tcPr>
          <w:p w14:paraId="0A294238" w14:textId="7A78CF1F" w:rsidR="00491505" w:rsidRPr="00B8589A" w:rsidDel="001C1C91" w:rsidRDefault="00491505">
            <w:pPr>
              <w:jc w:val="center"/>
              <w:rPr>
                <w:del w:id="1537" w:author="Geldsetzer, Pascal" w:date="2018-04-19T15:36:00Z"/>
                <w:rFonts w:ascii="Times New Roman" w:hAnsi="Times New Roman" w:cs="Times New Roman"/>
                <w:sz w:val="20"/>
                <w:szCs w:val="20"/>
              </w:rPr>
            </w:pPr>
            <w:del w:id="1538" w:author="Geldsetzer, Pascal" w:date="2018-04-19T15:36:00Z">
              <w:r w:rsidRPr="00B8589A" w:rsidDel="001C1C91">
                <w:rPr>
                  <w:rFonts w:ascii="Times New Roman" w:eastAsia="Times New Roman" w:hAnsi="Times New Roman" w:cs="Times New Roman"/>
                  <w:color w:val="000000"/>
                  <w:sz w:val="20"/>
                  <w:szCs w:val="20"/>
                </w:rPr>
                <w:delText>28.5 (28.3, 28.8)</w:delText>
              </w:r>
            </w:del>
          </w:p>
        </w:tc>
        <w:tc>
          <w:tcPr>
            <w:tcW w:w="0" w:type="auto"/>
            <w:tcBorders>
              <w:left w:val="nil"/>
            </w:tcBorders>
            <w:vAlign w:val="center"/>
          </w:tcPr>
          <w:p w14:paraId="6BDE2333" w14:textId="5A8215AA" w:rsidR="00491505" w:rsidRPr="00B8589A" w:rsidDel="001C1C91" w:rsidRDefault="00491505">
            <w:pPr>
              <w:jc w:val="center"/>
              <w:rPr>
                <w:del w:id="1539" w:author="Geldsetzer, Pascal" w:date="2018-04-19T15:36:00Z"/>
                <w:rFonts w:ascii="Times New Roman" w:hAnsi="Times New Roman" w:cs="Times New Roman"/>
                <w:sz w:val="20"/>
                <w:szCs w:val="20"/>
              </w:rPr>
            </w:pPr>
            <w:del w:id="1540" w:author="Geldsetzer, Pascal" w:date="2018-04-19T15:36:00Z">
              <w:r w:rsidRPr="00B8589A" w:rsidDel="001C1C91">
                <w:rPr>
                  <w:rFonts w:ascii="Times New Roman" w:eastAsia="Times New Roman" w:hAnsi="Times New Roman" w:cs="Times New Roman"/>
                  <w:color w:val="000000"/>
                  <w:sz w:val="20"/>
                  <w:szCs w:val="20"/>
                </w:rPr>
                <w:delText>40.9 (40.7, 41.2)</w:delText>
              </w:r>
            </w:del>
          </w:p>
        </w:tc>
        <w:tc>
          <w:tcPr>
            <w:tcW w:w="0" w:type="auto"/>
            <w:tcBorders>
              <w:right w:val="nil"/>
            </w:tcBorders>
            <w:vAlign w:val="center"/>
          </w:tcPr>
          <w:p w14:paraId="43F958F5" w14:textId="6F866669" w:rsidR="00491505" w:rsidRPr="00A024A9" w:rsidDel="001C1C91" w:rsidRDefault="00491505">
            <w:pPr>
              <w:jc w:val="center"/>
              <w:rPr>
                <w:del w:id="1541" w:author="Geldsetzer, Pascal" w:date="2018-04-19T15:36:00Z"/>
                <w:rFonts w:ascii="Times New Roman" w:hAnsi="Times New Roman" w:cs="Times New Roman"/>
                <w:sz w:val="20"/>
                <w:szCs w:val="20"/>
              </w:rPr>
            </w:pPr>
            <w:del w:id="1542" w:author="Geldsetzer, Pascal" w:date="2018-04-19T15:36:00Z">
              <w:r w:rsidRPr="00A024A9" w:rsidDel="001C1C91">
                <w:rPr>
                  <w:rFonts w:ascii="Times New Roman" w:eastAsia="Times New Roman" w:hAnsi="Times New Roman" w:cs="Times New Roman"/>
                  <w:color w:val="000000"/>
                  <w:sz w:val="20"/>
                  <w:szCs w:val="20"/>
                </w:rPr>
                <w:delText>14.9 (14.8, 15.0)</w:delText>
              </w:r>
            </w:del>
          </w:p>
        </w:tc>
        <w:tc>
          <w:tcPr>
            <w:tcW w:w="0" w:type="auto"/>
            <w:tcBorders>
              <w:left w:val="nil"/>
              <w:right w:val="nil"/>
            </w:tcBorders>
            <w:vAlign w:val="center"/>
          </w:tcPr>
          <w:p w14:paraId="4FD68B8A" w14:textId="1C7767CF" w:rsidR="00491505" w:rsidRPr="00A024A9" w:rsidDel="001C1C91" w:rsidRDefault="00491505">
            <w:pPr>
              <w:jc w:val="center"/>
              <w:rPr>
                <w:del w:id="1543" w:author="Geldsetzer, Pascal" w:date="2018-04-19T15:36:00Z"/>
                <w:rFonts w:ascii="Times New Roman" w:hAnsi="Times New Roman" w:cs="Times New Roman"/>
                <w:sz w:val="20"/>
                <w:szCs w:val="20"/>
              </w:rPr>
            </w:pPr>
            <w:del w:id="1544" w:author="Geldsetzer, Pascal" w:date="2018-04-19T15:36:00Z">
              <w:r w:rsidRPr="00A024A9" w:rsidDel="001C1C91">
                <w:rPr>
                  <w:rFonts w:ascii="Times New Roman" w:eastAsia="Times New Roman" w:hAnsi="Times New Roman" w:cs="Times New Roman"/>
                  <w:color w:val="000000"/>
                  <w:sz w:val="20"/>
                  <w:szCs w:val="20"/>
                </w:rPr>
                <w:delText>17.0 (16.8, 17.1)</w:delText>
              </w:r>
            </w:del>
          </w:p>
        </w:tc>
        <w:tc>
          <w:tcPr>
            <w:tcW w:w="0" w:type="auto"/>
            <w:tcBorders>
              <w:left w:val="nil"/>
              <w:right w:val="nil"/>
            </w:tcBorders>
            <w:vAlign w:val="center"/>
          </w:tcPr>
          <w:p w14:paraId="3A64D93A" w14:textId="52120AC9" w:rsidR="00491505" w:rsidRPr="00A024A9" w:rsidDel="001C1C91" w:rsidRDefault="00491505">
            <w:pPr>
              <w:jc w:val="center"/>
              <w:rPr>
                <w:del w:id="1545" w:author="Geldsetzer, Pascal" w:date="2018-04-19T15:36:00Z"/>
                <w:rFonts w:ascii="Times New Roman" w:eastAsia="Times New Roman" w:hAnsi="Times New Roman" w:cs="Times New Roman"/>
                <w:color w:val="000000"/>
                <w:sz w:val="20"/>
                <w:szCs w:val="20"/>
              </w:rPr>
            </w:pPr>
            <w:del w:id="1546" w:author="Geldsetzer, Pascal" w:date="2018-04-19T15:36:00Z">
              <w:r w:rsidDel="001C1C91">
                <w:rPr>
                  <w:rFonts w:ascii="Times New Roman" w:hAnsi="Times New Roman" w:cs="Times New Roman"/>
                  <w:sz w:val="20"/>
                  <w:szCs w:val="20"/>
                </w:rPr>
                <w:delText>-</w:delText>
              </w:r>
            </w:del>
          </w:p>
        </w:tc>
        <w:tc>
          <w:tcPr>
            <w:tcW w:w="0" w:type="auto"/>
            <w:tcBorders>
              <w:left w:val="nil"/>
              <w:right w:val="nil"/>
            </w:tcBorders>
            <w:vAlign w:val="center"/>
          </w:tcPr>
          <w:p w14:paraId="50BC24BF" w14:textId="129016D0" w:rsidR="00491505" w:rsidRPr="00A024A9" w:rsidDel="001C1C91" w:rsidRDefault="00491505">
            <w:pPr>
              <w:jc w:val="center"/>
              <w:rPr>
                <w:del w:id="1547" w:author="Geldsetzer, Pascal" w:date="2018-04-19T15:36:00Z"/>
                <w:rFonts w:ascii="Times New Roman" w:eastAsia="Times New Roman" w:hAnsi="Times New Roman" w:cs="Times New Roman"/>
                <w:color w:val="000000"/>
                <w:sz w:val="20"/>
                <w:szCs w:val="20"/>
              </w:rPr>
            </w:pPr>
            <w:del w:id="1548" w:author="Geldsetzer, Pascal" w:date="2018-04-19T15:36:00Z">
              <w:r w:rsidDel="001C1C91">
                <w:rPr>
                  <w:rFonts w:ascii="Times New Roman" w:hAnsi="Times New Roman" w:cs="Times New Roman"/>
                  <w:sz w:val="20"/>
                  <w:szCs w:val="20"/>
                </w:rPr>
                <w:delText>-</w:delText>
              </w:r>
            </w:del>
          </w:p>
        </w:tc>
      </w:tr>
      <w:tr w:rsidR="00491505" w:rsidDel="001C1C91" w14:paraId="2C64E76A" w14:textId="6F65CF0D" w:rsidTr="005901F0">
        <w:tblPrEx>
          <w:tblBorders>
            <w:left w:val="single" w:sz="4" w:space="0" w:color="auto"/>
            <w:right w:val="single" w:sz="4" w:space="0" w:color="auto"/>
          </w:tblBorders>
        </w:tblPrEx>
        <w:trPr>
          <w:del w:id="1549" w:author="Geldsetzer, Pascal" w:date="2018-04-19T15:36:00Z"/>
        </w:trPr>
        <w:tc>
          <w:tcPr>
            <w:tcW w:w="0" w:type="auto"/>
            <w:tcBorders>
              <w:left w:val="nil"/>
            </w:tcBorders>
          </w:tcPr>
          <w:p w14:paraId="3B5C5A88" w14:textId="6E14AD71" w:rsidR="00491505" w:rsidRPr="00F60E4E" w:rsidDel="001C1C91" w:rsidRDefault="00491505">
            <w:pPr>
              <w:ind w:left="144"/>
              <w:rPr>
                <w:del w:id="1550" w:author="Geldsetzer, Pascal" w:date="2018-04-19T15:36:00Z"/>
                <w:rFonts w:ascii="Times New Roman" w:hAnsi="Times New Roman" w:cs="Times New Roman"/>
                <w:sz w:val="20"/>
                <w:szCs w:val="20"/>
              </w:rPr>
            </w:pPr>
            <w:del w:id="1551" w:author="Geldsetzer, Pascal" w:date="2018-04-19T15:36:00Z">
              <w:r w:rsidRPr="00595953" w:rsidDel="001C1C91">
                <w:rPr>
                  <w:rFonts w:ascii="Times New Roman" w:hAnsi="Times New Roman" w:cs="Times New Roman"/>
                  <w:color w:val="000000" w:themeColor="text1"/>
                  <w:sz w:val="20"/>
                  <w:szCs w:val="20"/>
                </w:rPr>
                <w:delText>65</w:delText>
              </w:r>
              <w:r w:rsidDel="001C1C91">
                <w:rPr>
                  <w:rFonts w:ascii="Times New Roman" w:hAnsi="Times New Roman" w:cs="Times New Roman"/>
                  <w:color w:val="000000" w:themeColor="text1"/>
                  <w:sz w:val="20"/>
                  <w:szCs w:val="20"/>
                </w:rPr>
                <w:delText>-69</w:delText>
              </w:r>
              <w:r w:rsidRPr="00595953" w:rsidDel="001C1C91">
                <w:rPr>
                  <w:rFonts w:ascii="Times New Roman" w:hAnsi="Times New Roman" w:cs="Times New Roman"/>
                  <w:color w:val="000000" w:themeColor="text1"/>
                  <w:sz w:val="20"/>
                  <w:szCs w:val="20"/>
                </w:rPr>
                <w:delText xml:space="preserve"> years</w:delText>
              </w:r>
            </w:del>
          </w:p>
        </w:tc>
        <w:tc>
          <w:tcPr>
            <w:tcW w:w="0" w:type="auto"/>
            <w:tcBorders>
              <w:right w:val="nil"/>
            </w:tcBorders>
            <w:vAlign w:val="center"/>
          </w:tcPr>
          <w:p w14:paraId="4AEF177F" w14:textId="2AB2FF61" w:rsidR="00491505" w:rsidRPr="00B8589A" w:rsidDel="001C1C91" w:rsidRDefault="00491505">
            <w:pPr>
              <w:jc w:val="center"/>
              <w:rPr>
                <w:del w:id="1552" w:author="Geldsetzer, Pascal" w:date="2018-04-19T15:36:00Z"/>
                <w:rFonts w:ascii="Times New Roman" w:hAnsi="Times New Roman" w:cs="Times New Roman"/>
                <w:sz w:val="20"/>
                <w:szCs w:val="20"/>
              </w:rPr>
            </w:pPr>
            <w:del w:id="1553" w:author="Geldsetzer, Pascal" w:date="2018-04-19T15:36:00Z">
              <w:r w:rsidRPr="00B8589A" w:rsidDel="001C1C91">
                <w:rPr>
                  <w:rFonts w:ascii="Times New Roman" w:eastAsia="Times New Roman" w:hAnsi="Times New Roman" w:cs="Times New Roman"/>
                  <w:color w:val="000000"/>
                  <w:sz w:val="20"/>
                  <w:szCs w:val="20"/>
                </w:rPr>
                <w:delText>35.8 (35.5, 36.1)</w:delText>
              </w:r>
            </w:del>
          </w:p>
        </w:tc>
        <w:tc>
          <w:tcPr>
            <w:tcW w:w="0" w:type="auto"/>
            <w:tcBorders>
              <w:left w:val="nil"/>
            </w:tcBorders>
            <w:vAlign w:val="center"/>
          </w:tcPr>
          <w:p w14:paraId="51653B1A" w14:textId="7187EA30" w:rsidR="00491505" w:rsidRPr="00B8589A" w:rsidDel="001C1C91" w:rsidRDefault="00491505">
            <w:pPr>
              <w:jc w:val="center"/>
              <w:rPr>
                <w:del w:id="1554" w:author="Geldsetzer, Pascal" w:date="2018-04-19T15:36:00Z"/>
                <w:rFonts w:ascii="Times New Roman" w:hAnsi="Times New Roman" w:cs="Times New Roman"/>
                <w:sz w:val="20"/>
                <w:szCs w:val="20"/>
              </w:rPr>
            </w:pPr>
            <w:del w:id="1555" w:author="Geldsetzer, Pascal" w:date="2018-04-19T15:36:00Z">
              <w:r w:rsidRPr="00B8589A" w:rsidDel="001C1C91">
                <w:rPr>
                  <w:rFonts w:ascii="Times New Roman" w:eastAsia="Times New Roman" w:hAnsi="Times New Roman" w:cs="Times New Roman"/>
                  <w:color w:val="000000"/>
                  <w:sz w:val="20"/>
                  <w:szCs w:val="20"/>
                </w:rPr>
                <w:delText>49.0 (48.7, 49.4)</w:delText>
              </w:r>
            </w:del>
          </w:p>
        </w:tc>
        <w:tc>
          <w:tcPr>
            <w:tcW w:w="0" w:type="auto"/>
            <w:tcBorders>
              <w:right w:val="nil"/>
            </w:tcBorders>
            <w:vAlign w:val="center"/>
          </w:tcPr>
          <w:p w14:paraId="339937BA" w14:textId="7E65B87F" w:rsidR="00491505" w:rsidRPr="00A024A9" w:rsidDel="001C1C91" w:rsidRDefault="00491505">
            <w:pPr>
              <w:jc w:val="center"/>
              <w:rPr>
                <w:del w:id="1556" w:author="Geldsetzer, Pascal" w:date="2018-04-19T15:36:00Z"/>
                <w:rFonts w:ascii="Times New Roman" w:hAnsi="Times New Roman" w:cs="Times New Roman"/>
                <w:sz w:val="20"/>
                <w:szCs w:val="20"/>
              </w:rPr>
            </w:pPr>
            <w:del w:id="1557" w:author="Geldsetzer, Pascal" w:date="2018-04-19T15:36:00Z">
              <w:r w:rsidRPr="00A024A9" w:rsidDel="001C1C91">
                <w:rPr>
                  <w:rFonts w:ascii="Times New Roman" w:eastAsia="Times New Roman" w:hAnsi="Times New Roman" w:cs="Times New Roman"/>
                  <w:color w:val="000000"/>
                  <w:sz w:val="20"/>
                  <w:szCs w:val="20"/>
                </w:rPr>
                <w:delText>17.2 (17.1, 17.4)</w:delText>
              </w:r>
            </w:del>
          </w:p>
        </w:tc>
        <w:tc>
          <w:tcPr>
            <w:tcW w:w="0" w:type="auto"/>
            <w:tcBorders>
              <w:left w:val="nil"/>
              <w:right w:val="nil"/>
            </w:tcBorders>
            <w:vAlign w:val="center"/>
          </w:tcPr>
          <w:p w14:paraId="17FBA7E6" w14:textId="55885C97" w:rsidR="00491505" w:rsidRPr="00A024A9" w:rsidDel="001C1C91" w:rsidRDefault="00491505">
            <w:pPr>
              <w:jc w:val="center"/>
              <w:rPr>
                <w:del w:id="1558" w:author="Geldsetzer, Pascal" w:date="2018-04-19T15:36:00Z"/>
                <w:rFonts w:ascii="Times New Roman" w:hAnsi="Times New Roman" w:cs="Times New Roman"/>
                <w:sz w:val="20"/>
                <w:szCs w:val="20"/>
              </w:rPr>
            </w:pPr>
            <w:del w:id="1559" w:author="Geldsetzer, Pascal" w:date="2018-04-19T15:36:00Z">
              <w:r w:rsidRPr="00A024A9" w:rsidDel="001C1C91">
                <w:rPr>
                  <w:rFonts w:ascii="Times New Roman" w:eastAsia="Times New Roman" w:hAnsi="Times New Roman" w:cs="Times New Roman"/>
                  <w:color w:val="000000"/>
                  <w:sz w:val="20"/>
                  <w:szCs w:val="20"/>
                </w:rPr>
                <w:delText>18.4 (18.3, 18.5)</w:delText>
              </w:r>
            </w:del>
          </w:p>
        </w:tc>
        <w:tc>
          <w:tcPr>
            <w:tcW w:w="0" w:type="auto"/>
            <w:tcBorders>
              <w:left w:val="nil"/>
              <w:right w:val="nil"/>
            </w:tcBorders>
            <w:vAlign w:val="center"/>
          </w:tcPr>
          <w:p w14:paraId="55084BAD" w14:textId="34F79742" w:rsidR="00491505" w:rsidRPr="00A024A9" w:rsidDel="001C1C91" w:rsidRDefault="00491505">
            <w:pPr>
              <w:jc w:val="center"/>
              <w:rPr>
                <w:del w:id="1560" w:author="Geldsetzer, Pascal" w:date="2018-04-19T15:36:00Z"/>
                <w:rFonts w:ascii="Times New Roman" w:eastAsia="Times New Roman" w:hAnsi="Times New Roman" w:cs="Times New Roman"/>
                <w:color w:val="000000"/>
                <w:sz w:val="20"/>
                <w:szCs w:val="20"/>
              </w:rPr>
            </w:pPr>
            <w:del w:id="1561" w:author="Geldsetzer, Pascal" w:date="2018-04-19T15:36:00Z">
              <w:r w:rsidDel="001C1C91">
                <w:rPr>
                  <w:rFonts w:ascii="Times New Roman" w:hAnsi="Times New Roman" w:cs="Times New Roman"/>
                  <w:sz w:val="20"/>
                  <w:szCs w:val="20"/>
                </w:rPr>
                <w:delText>-</w:delText>
              </w:r>
            </w:del>
          </w:p>
        </w:tc>
        <w:tc>
          <w:tcPr>
            <w:tcW w:w="0" w:type="auto"/>
            <w:tcBorders>
              <w:left w:val="nil"/>
              <w:right w:val="nil"/>
            </w:tcBorders>
            <w:vAlign w:val="center"/>
          </w:tcPr>
          <w:p w14:paraId="4B345008" w14:textId="5960BDFF" w:rsidR="00491505" w:rsidRPr="00A024A9" w:rsidDel="001C1C91" w:rsidRDefault="00491505">
            <w:pPr>
              <w:jc w:val="center"/>
              <w:rPr>
                <w:del w:id="1562" w:author="Geldsetzer, Pascal" w:date="2018-04-19T15:36:00Z"/>
                <w:rFonts w:ascii="Times New Roman" w:eastAsia="Times New Roman" w:hAnsi="Times New Roman" w:cs="Times New Roman"/>
                <w:color w:val="000000"/>
                <w:sz w:val="20"/>
                <w:szCs w:val="20"/>
              </w:rPr>
            </w:pPr>
            <w:del w:id="1563" w:author="Geldsetzer, Pascal" w:date="2018-04-19T15:36:00Z">
              <w:r w:rsidDel="001C1C91">
                <w:rPr>
                  <w:rFonts w:ascii="Times New Roman" w:hAnsi="Times New Roman" w:cs="Times New Roman"/>
                  <w:sz w:val="20"/>
                  <w:szCs w:val="20"/>
                </w:rPr>
                <w:delText>-</w:delText>
              </w:r>
            </w:del>
          </w:p>
        </w:tc>
      </w:tr>
      <w:tr w:rsidR="00491505" w:rsidDel="001C1C91" w14:paraId="3F913455" w14:textId="097527F1" w:rsidTr="005901F0">
        <w:tblPrEx>
          <w:tblBorders>
            <w:left w:val="single" w:sz="4" w:space="0" w:color="auto"/>
            <w:right w:val="single" w:sz="4" w:space="0" w:color="auto"/>
          </w:tblBorders>
        </w:tblPrEx>
        <w:trPr>
          <w:del w:id="1564" w:author="Geldsetzer, Pascal" w:date="2018-04-19T15:36:00Z"/>
        </w:trPr>
        <w:tc>
          <w:tcPr>
            <w:tcW w:w="0" w:type="auto"/>
            <w:tcBorders>
              <w:left w:val="nil"/>
            </w:tcBorders>
          </w:tcPr>
          <w:p w14:paraId="360EA493" w14:textId="39DF6053" w:rsidR="00491505" w:rsidRPr="00F60E4E" w:rsidDel="001C1C91" w:rsidRDefault="00491505">
            <w:pPr>
              <w:ind w:left="144"/>
              <w:rPr>
                <w:del w:id="1565" w:author="Geldsetzer, Pascal" w:date="2018-04-19T15:36:00Z"/>
                <w:rFonts w:ascii="Times New Roman" w:hAnsi="Times New Roman" w:cs="Times New Roman"/>
                <w:sz w:val="20"/>
                <w:szCs w:val="20"/>
              </w:rPr>
            </w:pPr>
            <w:del w:id="1566" w:author="Geldsetzer, Pascal" w:date="2018-04-19T15:36:00Z">
              <w:r w:rsidDel="001C1C91">
                <w:rPr>
                  <w:rFonts w:ascii="Times New Roman" w:hAnsi="Times New Roman" w:cs="Times New Roman"/>
                  <w:color w:val="000000" w:themeColor="text1"/>
                  <w:sz w:val="20"/>
                  <w:szCs w:val="20"/>
                </w:rPr>
                <w:delText>70-74 years</w:delText>
              </w:r>
            </w:del>
          </w:p>
        </w:tc>
        <w:tc>
          <w:tcPr>
            <w:tcW w:w="0" w:type="auto"/>
            <w:tcBorders>
              <w:right w:val="nil"/>
            </w:tcBorders>
            <w:vAlign w:val="center"/>
          </w:tcPr>
          <w:p w14:paraId="778770D5" w14:textId="2DBFEF5A" w:rsidR="00491505" w:rsidRPr="00B8589A" w:rsidDel="001C1C91" w:rsidRDefault="00491505">
            <w:pPr>
              <w:jc w:val="center"/>
              <w:rPr>
                <w:del w:id="1567" w:author="Geldsetzer, Pascal" w:date="2018-04-19T15:36:00Z"/>
                <w:rFonts w:ascii="Times New Roman" w:hAnsi="Times New Roman" w:cs="Times New Roman"/>
                <w:sz w:val="20"/>
                <w:szCs w:val="20"/>
              </w:rPr>
            </w:pPr>
            <w:del w:id="1568" w:author="Geldsetzer, Pascal" w:date="2018-04-19T15:36:00Z">
              <w:r w:rsidRPr="00B8589A" w:rsidDel="001C1C91">
                <w:rPr>
                  <w:rFonts w:ascii="Times New Roman" w:eastAsia="Times New Roman" w:hAnsi="Times New Roman" w:cs="Times New Roman"/>
                  <w:color w:val="000000"/>
                  <w:sz w:val="20"/>
                  <w:szCs w:val="20"/>
                </w:rPr>
                <w:delText>43.5 (43.2, 43.9)</w:delText>
              </w:r>
            </w:del>
          </w:p>
        </w:tc>
        <w:tc>
          <w:tcPr>
            <w:tcW w:w="0" w:type="auto"/>
            <w:tcBorders>
              <w:left w:val="nil"/>
            </w:tcBorders>
            <w:vAlign w:val="center"/>
          </w:tcPr>
          <w:p w14:paraId="22009CB5" w14:textId="4C712061" w:rsidR="00491505" w:rsidRPr="00B8589A" w:rsidDel="001C1C91" w:rsidRDefault="00491505">
            <w:pPr>
              <w:jc w:val="center"/>
              <w:rPr>
                <w:del w:id="1569" w:author="Geldsetzer, Pascal" w:date="2018-04-19T15:36:00Z"/>
                <w:rFonts w:ascii="Times New Roman" w:hAnsi="Times New Roman" w:cs="Times New Roman"/>
                <w:sz w:val="20"/>
                <w:szCs w:val="20"/>
              </w:rPr>
            </w:pPr>
            <w:del w:id="1570" w:author="Geldsetzer, Pascal" w:date="2018-04-19T15:36:00Z">
              <w:r w:rsidRPr="00B8589A" w:rsidDel="001C1C91">
                <w:rPr>
                  <w:rFonts w:ascii="Times New Roman" w:eastAsia="Times New Roman" w:hAnsi="Times New Roman" w:cs="Times New Roman"/>
                  <w:color w:val="000000"/>
                  <w:sz w:val="20"/>
                  <w:szCs w:val="20"/>
                </w:rPr>
                <w:delText>57.2 (56.8, 57.5)</w:delText>
              </w:r>
            </w:del>
          </w:p>
        </w:tc>
        <w:tc>
          <w:tcPr>
            <w:tcW w:w="0" w:type="auto"/>
            <w:tcBorders>
              <w:right w:val="nil"/>
            </w:tcBorders>
            <w:vAlign w:val="center"/>
          </w:tcPr>
          <w:p w14:paraId="0C889304" w14:textId="7199603B" w:rsidR="00491505" w:rsidRPr="00A024A9" w:rsidDel="001C1C91" w:rsidRDefault="00491505">
            <w:pPr>
              <w:jc w:val="center"/>
              <w:rPr>
                <w:del w:id="1571" w:author="Geldsetzer, Pascal" w:date="2018-04-19T15:36:00Z"/>
                <w:rFonts w:ascii="Times New Roman" w:hAnsi="Times New Roman" w:cs="Times New Roman"/>
                <w:sz w:val="20"/>
                <w:szCs w:val="20"/>
              </w:rPr>
            </w:pPr>
            <w:del w:id="1572" w:author="Geldsetzer, Pascal" w:date="2018-04-19T15:36:00Z">
              <w:r w:rsidRPr="00A024A9" w:rsidDel="001C1C91">
                <w:rPr>
                  <w:rFonts w:ascii="Times New Roman" w:eastAsia="Times New Roman" w:hAnsi="Times New Roman" w:cs="Times New Roman"/>
                  <w:color w:val="000000"/>
                  <w:sz w:val="20"/>
                  <w:szCs w:val="20"/>
                </w:rPr>
                <w:delText>21.1 (20.9, 21.3)</w:delText>
              </w:r>
            </w:del>
          </w:p>
        </w:tc>
        <w:tc>
          <w:tcPr>
            <w:tcW w:w="0" w:type="auto"/>
            <w:tcBorders>
              <w:left w:val="nil"/>
              <w:right w:val="nil"/>
            </w:tcBorders>
            <w:vAlign w:val="center"/>
          </w:tcPr>
          <w:p w14:paraId="6E7CA9F6" w14:textId="3D59193E" w:rsidR="00491505" w:rsidRPr="00A024A9" w:rsidDel="001C1C91" w:rsidRDefault="00491505">
            <w:pPr>
              <w:jc w:val="center"/>
              <w:rPr>
                <w:del w:id="1573" w:author="Geldsetzer, Pascal" w:date="2018-04-19T15:36:00Z"/>
                <w:rFonts w:ascii="Times New Roman" w:hAnsi="Times New Roman" w:cs="Times New Roman"/>
                <w:sz w:val="20"/>
                <w:szCs w:val="20"/>
              </w:rPr>
            </w:pPr>
            <w:del w:id="1574" w:author="Geldsetzer, Pascal" w:date="2018-04-19T15:36:00Z">
              <w:r w:rsidRPr="00A024A9" w:rsidDel="001C1C91">
                <w:rPr>
                  <w:rFonts w:ascii="Times New Roman" w:eastAsia="Times New Roman" w:hAnsi="Times New Roman" w:cs="Times New Roman"/>
                  <w:color w:val="000000"/>
                  <w:sz w:val="20"/>
                  <w:szCs w:val="20"/>
                </w:rPr>
                <w:delText>20.9 (20.7, 21.1)</w:delText>
              </w:r>
            </w:del>
          </w:p>
        </w:tc>
        <w:tc>
          <w:tcPr>
            <w:tcW w:w="0" w:type="auto"/>
            <w:tcBorders>
              <w:left w:val="nil"/>
              <w:right w:val="nil"/>
            </w:tcBorders>
            <w:vAlign w:val="center"/>
          </w:tcPr>
          <w:p w14:paraId="108EAD9B" w14:textId="51BFBACC" w:rsidR="00491505" w:rsidRPr="00A024A9" w:rsidDel="001C1C91" w:rsidRDefault="00491505">
            <w:pPr>
              <w:jc w:val="center"/>
              <w:rPr>
                <w:del w:id="1575" w:author="Geldsetzer, Pascal" w:date="2018-04-19T15:36:00Z"/>
                <w:rFonts w:ascii="Times New Roman" w:eastAsia="Times New Roman" w:hAnsi="Times New Roman" w:cs="Times New Roman"/>
                <w:color w:val="000000"/>
                <w:sz w:val="20"/>
                <w:szCs w:val="20"/>
              </w:rPr>
            </w:pPr>
            <w:del w:id="1576" w:author="Geldsetzer, Pascal" w:date="2018-04-19T15:36:00Z">
              <w:r w:rsidDel="001C1C91">
                <w:rPr>
                  <w:rFonts w:ascii="Times New Roman" w:hAnsi="Times New Roman" w:cs="Times New Roman"/>
                  <w:sz w:val="20"/>
                  <w:szCs w:val="20"/>
                </w:rPr>
                <w:delText>-</w:delText>
              </w:r>
            </w:del>
          </w:p>
        </w:tc>
        <w:tc>
          <w:tcPr>
            <w:tcW w:w="0" w:type="auto"/>
            <w:tcBorders>
              <w:left w:val="nil"/>
              <w:right w:val="nil"/>
            </w:tcBorders>
            <w:vAlign w:val="center"/>
          </w:tcPr>
          <w:p w14:paraId="5E573244" w14:textId="6EB3F970" w:rsidR="00491505" w:rsidRPr="00A024A9" w:rsidDel="001C1C91" w:rsidRDefault="00491505">
            <w:pPr>
              <w:jc w:val="center"/>
              <w:rPr>
                <w:del w:id="1577" w:author="Geldsetzer, Pascal" w:date="2018-04-19T15:36:00Z"/>
                <w:rFonts w:ascii="Times New Roman" w:eastAsia="Times New Roman" w:hAnsi="Times New Roman" w:cs="Times New Roman"/>
                <w:color w:val="000000"/>
                <w:sz w:val="20"/>
                <w:szCs w:val="20"/>
              </w:rPr>
            </w:pPr>
            <w:del w:id="1578" w:author="Geldsetzer, Pascal" w:date="2018-04-19T15:36:00Z">
              <w:r w:rsidDel="001C1C91">
                <w:rPr>
                  <w:rFonts w:ascii="Times New Roman" w:hAnsi="Times New Roman" w:cs="Times New Roman"/>
                  <w:sz w:val="20"/>
                  <w:szCs w:val="20"/>
                </w:rPr>
                <w:delText>-</w:delText>
              </w:r>
            </w:del>
          </w:p>
        </w:tc>
      </w:tr>
      <w:tr w:rsidR="009F73F4" w:rsidDel="001C1C91" w14:paraId="01029CD1" w14:textId="1A3A190A" w:rsidTr="005901F0">
        <w:tblPrEx>
          <w:tblBorders>
            <w:left w:val="single" w:sz="4" w:space="0" w:color="auto"/>
            <w:right w:val="single" w:sz="4" w:space="0" w:color="auto"/>
          </w:tblBorders>
        </w:tblPrEx>
        <w:trPr>
          <w:del w:id="1579" w:author="Geldsetzer, Pascal" w:date="2018-04-19T15:36:00Z"/>
        </w:trPr>
        <w:tc>
          <w:tcPr>
            <w:tcW w:w="0" w:type="auto"/>
            <w:tcBorders>
              <w:left w:val="nil"/>
            </w:tcBorders>
          </w:tcPr>
          <w:p w14:paraId="69521A07" w14:textId="3C1E06AB" w:rsidR="009F73F4" w:rsidDel="001C1C91" w:rsidRDefault="009F73F4">
            <w:pPr>
              <w:ind w:left="144"/>
              <w:rPr>
                <w:del w:id="1580" w:author="Geldsetzer, Pascal" w:date="2018-04-19T15:36:00Z"/>
                <w:rFonts w:ascii="Times New Roman" w:hAnsi="Times New Roman" w:cs="Times New Roman"/>
                <w:color w:val="000000" w:themeColor="text1"/>
                <w:sz w:val="20"/>
                <w:szCs w:val="20"/>
              </w:rPr>
            </w:pPr>
            <w:del w:id="1581" w:author="Geldsetzer, Pascal" w:date="2018-04-19T15:36:00Z">
              <w:r w:rsidRPr="00073E1E" w:rsidDel="001C1C91">
                <w:rPr>
                  <w:rFonts w:ascii="Times New Roman" w:hAnsi="Times New Roman" w:cs="Times New Roman"/>
                  <w:i/>
                  <w:color w:val="000000" w:themeColor="text1"/>
                  <w:sz w:val="20"/>
                  <w:szCs w:val="20"/>
                </w:rPr>
                <w:delText>30-74 years</w:delText>
              </w:r>
            </w:del>
          </w:p>
        </w:tc>
        <w:tc>
          <w:tcPr>
            <w:tcW w:w="0" w:type="auto"/>
            <w:tcBorders>
              <w:right w:val="nil"/>
            </w:tcBorders>
            <w:vAlign w:val="center"/>
          </w:tcPr>
          <w:p w14:paraId="0DBD619A" w14:textId="03FA72E0" w:rsidR="009F73F4" w:rsidRPr="00B8589A" w:rsidDel="001C1C91" w:rsidRDefault="00035E64">
            <w:pPr>
              <w:jc w:val="center"/>
              <w:rPr>
                <w:del w:id="1582" w:author="Geldsetzer, Pascal" w:date="2018-04-19T15:36:00Z"/>
                <w:rFonts w:ascii="Times New Roman" w:eastAsia="Times New Roman" w:hAnsi="Times New Roman" w:cs="Times New Roman"/>
                <w:color w:val="000000"/>
                <w:sz w:val="20"/>
                <w:szCs w:val="20"/>
              </w:rPr>
            </w:pPr>
            <w:del w:id="1583" w:author="Geldsetzer, Pascal" w:date="2018-04-19T15:36:00Z">
              <w:r w:rsidRPr="00035E64" w:rsidDel="001C1C91">
                <w:rPr>
                  <w:rFonts w:ascii="Times New Roman" w:eastAsia="Times New Roman" w:hAnsi="Times New Roman" w:cs="Times New Roman"/>
                  <w:color w:val="000000"/>
                  <w:sz w:val="20"/>
                  <w:szCs w:val="20"/>
                </w:rPr>
                <w:delText>15.9 (15.8, 16.0)</w:delText>
              </w:r>
            </w:del>
          </w:p>
        </w:tc>
        <w:tc>
          <w:tcPr>
            <w:tcW w:w="0" w:type="auto"/>
            <w:tcBorders>
              <w:left w:val="nil"/>
            </w:tcBorders>
            <w:vAlign w:val="center"/>
          </w:tcPr>
          <w:p w14:paraId="3556095E" w14:textId="6AA88C79" w:rsidR="009F73F4" w:rsidRPr="00B8589A" w:rsidDel="001C1C91" w:rsidRDefault="004C435E">
            <w:pPr>
              <w:jc w:val="center"/>
              <w:rPr>
                <w:del w:id="1584" w:author="Geldsetzer, Pascal" w:date="2018-04-19T15:36:00Z"/>
                <w:rFonts w:ascii="Times New Roman" w:eastAsia="Times New Roman" w:hAnsi="Times New Roman" w:cs="Times New Roman"/>
                <w:color w:val="000000"/>
                <w:sz w:val="20"/>
                <w:szCs w:val="20"/>
              </w:rPr>
            </w:pPr>
            <w:del w:id="1585" w:author="Geldsetzer, Pascal" w:date="2018-04-19T15:36:00Z">
              <w:r w:rsidRPr="004C435E" w:rsidDel="001C1C91">
                <w:rPr>
                  <w:rFonts w:ascii="Times New Roman" w:eastAsia="Times New Roman" w:hAnsi="Times New Roman" w:cs="Times New Roman"/>
                  <w:color w:val="000000"/>
                  <w:sz w:val="20"/>
                  <w:szCs w:val="20"/>
                </w:rPr>
                <w:delText>25.0 (24.9, 25.1)</w:delText>
              </w:r>
            </w:del>
          </w:p>
        </w:tc>
        <w:tc>
          <w:tcPr>
            <w:tcW w:w="0" w:type="auto"/>
            <w:tcBorders>
              <w:right w:val="nil"/>
            </w:tcBorders>
            <w:vAlign w:val="center"/>
          </w:tcPr>
          <w:p w14:paraId="40B22C5F" w14:textId="31DBEDB6" w:rsidR="009F73F4" w:rsidRPr="00A024A9" w:rsidDel="001C1C91" w:rsidRDefault="008B27A6">
            <w:pPr>
              <w:jc w:val="center"/>
              <w:rPr>
                <w:del w:id="1586" w:author="Geldsetzer, Pascal" w:date="2018-04-19T15:36:00Z"/>
                <w:rFonts w:ascii="Times New Roman" w:eastAsia="Times New Roman" w:hAnsi="Times New Roman" w:cs="Times New Roman"/>
                <w:color w:val="000000"/>
                <w:sz w:val="20"/>
                <w:szCs w:val="20"/>
              </w:rPr>
            </w:pPr>
            <w:del w:id="1587" w:author="Geldsetzer, Pascal" w:date="2018-04-19T15:36:00Z">
              <w:r w:rsidDel="001C1C91">
                <w:rPr>
                  <w:rFonts w:ascii="Times New Roman" w:eastAsia="Times New Roman" w:hAnsi="Times New Roman" w:cs="Times New Roman"/>
                  <w:color w:val="000000"/>
                  <w:sz w:val="20"/>
                  <w:szCs w:val="20"/>
                </w:rPr>
                <w:delText>-</w:delText>
              </w:r>
            </w:del>
          </w:p>
        </w:tc>
        <w:tc>
          <w:tcPr>
            <w:tcW w:w="0" w:type="auto"/>
            <w:tcBorders>
              <w:left w:val="nil"/>
              <w:right w:val="nil"/>
            </w:tcBorders>
            <w:vAlign w:val="center"/>
          </w:tcPr>
          <w:p w14:paraId="0E5D0E75" w14:textId="42EB2D5A" w:rsidR="009F73F4" w:rsidRPr="00A024A9" w:rsidDel="001C1C91" w:rsidRDefault="008B27A6">
            <w:pPr>
              <w:jc w:val="center"/>
              <w:rPr>
                <w:del w:id="1588" w:author="Geldsetzer, Pascal" w:date="2018-04-19T15:36:00Z"/>
                <w:rFonts w:ascii="Times New Roman" w:eastAsia="Times New Roman" w:hAnsi="Times New Roman" w:cs="Times New Roman"/>
                <w:color w:val="000000"/>
                <w:sz w:val="20"/>
                <w:szCs w:val="20"/>
              </w:rPr>
            </w:pPr>
            <w:del w:id="1589" w:author="Geldsetzer, Pascal" w:date="2018-04-19T15:36:00Z">
              <w:r w:rsidDel="001C1C91">
                <w:rPr>
                  <w:rFonts w:ascii="Times New Roman" w:eastAsia="Times New Roman" w:hAnsi="Times New Roman" w:cs="Times New Roman"/>
                  <w:color w:val="000000"/>
                  <w:sz w:val="20"/>
                  <w:szCs w:val="20"/>
                </w:rPr>
                <w:delText>-</w:delText>
              </w:r>
            </w:del>
          </w:p>
        </w:tc>
        <w:tc>
          <w:tcPr>
            <w:tcW w:w="0" w:type="auto"/>
            <w:tcBorders>
              <w:left w:val="nil"/>
              <w:right w:val="nil"/>
            </w:tcBorders>
            <w:vAlign w:val="center"/>
          </w:tcPr>
          <w:p w14:paraId="23005F18" w14:textId="178D0C84" w:rsidR="009F73F4" w:rsidDel="001C1C91" w:rsidRDefault="00A32467">
            <w:pPr>
              <w:jc w:val="center"/>
              <w:rPr>
                <w:del w:id="1590" w:author="Geldsetzer, Pascal" w:date="2018-04-19T15:36:00Z"/>
                <w:rFonts w:ascii="Times New Roman" w:hAnsi="Times New Roman" w:cs="Times New Roman"/>
                <w:sz w:val="20"/>
                <w:szCs w:val="20"/>
              </w:rPr>
            </w:pPr>
            <w:del w:id="1591" w:author="Geldsetzer, Pascal" w:date="2018-04-19T15:36:00Z">
              <w:r w:rsidDel="001C1C91">
                <w:rPr>
                  <w:rFonts w:ascii="Times New Roman" w:hAnsi="Times New Roman" w:cs="Times New Roman"/>
                  <w:sz w:val="20"/>
                  <w:szCs w:val="20"/>
                </w:rPr>
                <w:delText>-</w:delText>
              </w:r>
            </w:del>
          </w:p>
        </w:tc>
        <w:tc>
          <w:tcPr>
            <w:tcW w:w="0" w:type="auto"/>
            <w:tcBorders>
              <w:left w:val="nil"/>
              <w:right w:val="nil"/>
            </w:tcBorders>
            <w:vAlign w:val="center"/>
          </w:tcPr>
          <w:p w14:paraId="604CE539" w14:textId="5F63FEFD" w:rsidR="009F73F4" w:rsidDel="001C1C91" w:rsidRDefault="00A32467">
            <w:pPr>
              <w:jc w:val="center"/>
              <w:rPr>
                <w:del w:id="1592" w:author="Geldsetzer, Pascal" w:date="2018-04-19T15:36:00Z"/>
                <w:rFonts w:ascii="Times New Roman" w:hAnsi="Times New Roman" w:cs="Times New Roman"/>
                <w:sz w:val="20"/>
                <w:szCs w:val="20"/>
              </w:rPr>
            </w:pPr>
            <w:del w:id="1593" w:author="Geldsetzer, Pascal" w:date="2018-04-19T15:36:00Z">
              <w:r w:rsidDel="001C1C91">
                <w:rPr>
                  <w:rFonts w:ascii="Times New Roman" w:hAnsi="Times New Roman" w:cs="Times New Roman"/>
                  <w:sz w:val="20"/>
                  <w:szCs w:val="20"/>
                </w:rPr>
                <w:delText>-</w:delText>
              </w:r>
            </w:del>
          </w:p>
        </w:tc>
      </w:tr>
      <w:tr w:rsidR="00491505" w:rsidDel="001C1C91" w14:paraId="016FF196" w14:textId="5CE9FE16" w:rsidTr="005901F0">
        <w:tblPrEx>
          <w:tblBorders>
            <w:left w:val="single" w:sz="4" w:space="0" w:color="auto"/>
            <w:right w:val="single" w:sz="4" w:space="0" w:color="auto"/>
          </w:tblBorders>
        </w:tblPrEx>
        <w:trPr>
          <w:del w:id="1594" w:author="Geldsetzer, Pascal" w:date="2018-04-19T15:36:00Z"/>
        </w:trPr>
        <w:tc>
          <w:tcPr>
            <w:tcW w:w="0" w:type="auto"/>
            <w:tcBorders>
              <w:left w:val="nil"/>
            </w:tcBorders>
          </w:tcPr>
          <w:p w14:paraId="4091855C" w14:textId="2CF55652" w:rsidR="00491505" w:rsidRPr="00371BC2" w:rsidDel="001C1C91" w:rsidRDefault="00491505">
            <w:pPr>
              <w:ind w:left="144"/>
              <w:rPr>
                <w:del w:id="1595" w:author="Geldsetzer, Pascal" w:date="2018-04-19T15:36:00Z"/>
                <w:rFonts w:ascii="Times New Roman" w:hAnsi="Times New Roman" w:cs="Times New Roman"/>
                <w:i/>
                <w:color w:val="000000" w:themeColor="text1"/>
                <w:sz w:val="20"/>
                <w:szCs w:val="20"/>
              </w:rPr>
            </w:pPr>
            <w:del w:id="1596" w:author="Geldsetzer, Pascal" w:date="2018-04-19T15:36:00Z">
              <w:r w:rsidRPr="00371BC2" w:rsidDel="001C1C91">
                <w:rPr>
                  <w:rFonts w:ascii="Times New Roman" w:hAnsi="Times New Roman" w:cs="Times New Roman"/>
                  <w:i/>
                  <w:color w:val="000000" w:themeColor="text1"/>
                  <w:sz w:val="20"/>
                  <w:szCs w:val="20"/>
                </w:rPr>
                <w:delText>50-74 years</w:delText>
              </w:r>
            </w:del>
          </w:p>
        </w:tc>
        <w:tc>
          <w:tcPr>
            <w:tcW w:w="0" w:type="auto"/>
            <w:tcBorders>
              <w:right w:val="nil"/>
            </w:tcBorders>
            <w:vAlign w:val="center"/>
          </w:tcPr>
          <w:p w14:paraId="5AE0DDFC" w14:textId="43CE23B9" w:rsidR="00491505" w:rsidRPr="009B681B" w:rsidDel="001C1C91" w:rsidRDefault="00491505">
            <w:pPr>
              <w:jc w:val="center"/>
              <w:rPr>
                <w:del w:id="1597" w:author="Geldsetzer, Pascal" w:date="2018-04-19T15:36:00Z"/>
                <w:rFonts w:ascii="Times New Roman" w:hAnsi="Times New Roman" w:cs="Times New Roman"/>
                <w:sz w:val="20"/>
                <w:szCs w:val="20"/>
              </w:rPr>
            </w:pPr>
            <w:del w:id="1598" w:author="Geldsetzer, Pascal" w:date="2018-04-19T15:36:00Z">
              <w:r w:rsidRPr="009B681B" w:rsidDel="001C1C91">
                <w:rPr>
                  <w:rFonts w:ascii="Times New Roman" w:eastAsia="Times New Roman" w:hAnsi="Times New Roman" w:cs="Times New Roman"/>
                  <w:color w:val="000000"/>
                  <w:sz w:val="20"/>
                  <w:szCs w:val="20"/>
                </w:rPr>
                <w:delText>25.3 (25.1, 25.4)</w:delText>
              </w:r>
            </w:del>
          </w:p>
        </w:tc>
        <w:tc>
          <w:tcPr>
            <w:tcW w:w="0" w:type="auto"/>
            <w:tcBorders>
              <w:left w:val="nil"/>
            </w:tcBorders>
            <w:vAlign w:val="center"/>
          </w:tcPr>
          <w:p w14:paraId="7FB0FD4F" w14:textId="08B31B82" w:rsidR="00491505" w:rsidRPr="009B681B" w:rsidDel="001C1C91" w:rsidRDefault="00491505">
            <w:pPr>
              <w:jc w:val="center"/>
              <w:rPr>
                <w:del w:id="1599" w:author="Geldsetzer, Pascal" w:date="2018-04-19T15:36:00Z"/>
                <w:rFonts w:ascii="Times New Roman" w:hAnsi="Times New Roman" w:cs="Times New Roman"/>
                <w:sz w:val="20"/>
                <w:szCs w:val="20"/>
              </w:rPr>
            </w:pPr>
            <w:del w:id="1600" w:author="Geldsetzer, Pascal" w:date="2018-04-19T15:36:00Z">
              <w:r w:rsidRPr="009B681B" w:rsidDel="001C1C91">
                <w:rPr>
                  <w:rFonts w:ascii="Times New Roman" w:eastAsia="Times New Roman" w:hAnsi="Times New Roman" w:cs="Times New Roman"/>
                  <w:color w:val="000000"/>
                  <w:sz w:val="20"/>
                  <w:szCs w:val="20"/>
                </w:rPr>
                <w:delText>37.6 (37.4, 37.7)</w:delText>
              </w:r>
            </w:del>
          </w:p>
        </w:tc>
        <w:tc>
          <w:tcPr>
            <w:tcW w:w="0" w:type="auto"/>
            <w:tcBorders>
              <w:right w:val="nil"/>
            </w:tcBorders>
            <w:vAlign w:val="center"/>
          </w:tcPr>
          <w:p w14:paraId="43F2CE10" w14:textId="728C04EE" w:rsidR="00491505" w:rsidRPr="009B681B" w:rsidDel="001C1C91" w:rsidRDefault="00491505">
            <w:pPr>
              <w:jc w:val="center"/>
              <w:rPr>
                <w:del w:id="1601" w:author="Geldsetzer, Pascal" w:date="2018-04-19T15:36:00Z"/>
                <w:rFonts w:ascii="Times New Roman" w:hAnsi="Times New Roman" w:cs="Times New Roman"/>
                <w:sz w:val="20"/>
                <w:szCs w:val="20"/>
              </w:rPr>
            </w:pPr>
            <w:del w:id="1602" w:author="Geldsetzer, Pascal" w:date="2018-04-19T15:36:00Z">
              <w:r w:rsidRPr="009B681B" w:rsidDel="001C1C91">
                <w:rPr>
                  <w:rFonts w:ascii="Times New Roman" w:eastAsia="Times New Roman" w:hAnsi="Times New Roman" w:cs="Times New Roman"/>
                  <w:color w:val="000000"/>
                  <w:sz w:val="20"/>
                  <w:szCs w:val="20"/>
                </w:rPr>
                <w:delText>13.0 (12.9, 13.1)</w:delText>
              </w:r>
            </w:del>
          </w:p>
        </w:tc>
        <w:tc>
          <w:tcPr>
            <w:tcW w:w="0" w:type="auto"/>
            <w:tcBorders>
              <w:left w:val="nil"/>
              <w:right w:val="nil"/>
            </w:tcBorders>
            <w:vAlign w:val="center"/>
          </w:tcPr>
          <w:p w14:paraId="54D81A25" w14:textId="7C9D77FC" w:rsidR="00491505" w:rsidRPr="009B681B" w:rsidDel="001C1C91" w:rsidRDefault="00491505">
            <w:pPr>
              <w:jc w:val="center"/>
              <w:rPr>
                <w:del w:id="1603" w:author="Geldsetzer, Pascal" w:date="2018-04-19T15:36:00Z"/>
                <w:rFonts w:ascii="Times New Roman" w:hAnsi="Times New Roman" w:cs="Times New Roman"/>
                <w:sz w:val="20"/>
                <w:szCs w:val="20"/>
              </w:rPr>
            </w:pPr>
            <w:del w:id="1604" w:author="Geldsetzer, Pascal" w:date="2018-04-19T15:36:00Z">
              <w:r w:rsidRPr="009B681B" w:rsidDel="001C1C91">
                <w:rPr>
                  <w:rFonts w:ascii="Times New Roman" w:eastAsia="Times New Roman" w:hAnsi="Times New Roman" w:cs="Times New Roman"/>
                  <w:color w:val="000000"/>
                  <w:sz w:val="20"/>
                  <w:szCs w:val="20"/>
                </w:rPr>
                <w:delText>16.3 (16.2, 16.4)</w:delText>
              </w:r>
            </w:del>
          </w:p>
        </w:tc>
        <w:tc>
          <w:tcPr>
            <w:tcW w:w="0" w:type="auto"/>
            <w:tcBorders>
              <w:left w:val="nil"/>
              <w:right w:val="nil"/>
            </w:tcBorders>
            <w:vAlign w:val="center"/>
          </w:tcPr>
          <w:p w14:paraId="35D436CE" w14:textId="68827804" w:rsidR="00491505" w:rsidRPr="009B681B" w:rsidDel="001C1C91" w:rsidRDefault="00491505">
            <w:pPr>
              <w:jc w:val="center"/>
              <w:rPr>
                <w:del w:id="1605" w:author="Geldsetzer, Pascal" w:date="2018-04-19T15:36:00Z"/>
                <w:rFonts w:ascii="Times New Roman" w:eastAsia="Times New Roman" w:hAnsi="Times New Roman" w:cs="Times New Roman"/>
                <w:color w:val="000000"/>
                <w:sz w:val="20"/>
                <w:szCs w:val="20"/>
              </w:rPr>
            </w:pPr>
            <w:del w:id="1606" w:author="Geldsetzer, Pascal" w:date="2018-04-19T15:36:00Z">
              <w:r w:rsidDel="001C1C91">
                <w:rPr>
                  <w:rFonts w:ascii="Times New Roman" w:hAnsi="Times New Roman" w:cs="Times New Roman"/>
                  <w:sz w:val="20"/>
                  <w:szCs w:val="20"/>
                </w:rPr>
                <w:delText>-</w:delText>
              </w:r>
            </w:del>
          </w:p>
        </w:tc>
        <w:tc>
          <w:tcPr>
            <w:tcW w:w="0" w:type="auto"/>
            <w:tcBorders>
              <w:left w:val="nil"/>
              <w:right w:val="nil"/>
            </w:tcBorders>
            <w:vAlign w:val="center"/>
          </w:tcPr>
          <w:p w14:paraId="21D7A214" w14:textId="5C30F313" w:rsidR="00491505" w:rsidRPr="009B681B" w:rsidDel="001C1C91" w:rsidRDefault="00491505">
            <w:pPr>
              <w:jc w:val="center"/>
              <w:rPr>
                <w:del w:id="1607" w:author="Geldsetzer, Pascal" w:date="2018-04-19T15:36:00Z"/>
                <w:rFonts w:ascii="Times New Roman" w:eastAsia="Times New Roman" w:hAnsi="Times New Roman" w:cs="Times New Roman"/>
                <w:color w:val="000000"/>
                <w:sz w:val="20"/>
                <w:szCs w:val="20"/>
              </w:rPr>
            </w:pPr>
            <w:del w:id="1608" w:author="Geldsetzer, Pascal" w:date="2018-04-19T15:36:00Z">
              <w:r w:rsidDel="001C1C91">
                <w:rPr>
                  <w:rFonts w:ascii="Times New Roman" w:hAnsi="Times New Roman" w:cs="Times New Roman"/>
                  <w:sz w:val="20"/>
                  <w:szCs w:val="20"/>
                </w:rPr>
                <w:delText>-</w:delText>
              </w:r>
            </w:del>
          </w:p>
        </w:tc>
      </w:tr>
    </w:tbl>
    <w:p w14:paraId="459A59A2" w14:textId="205CB50F" w:rsidR="00AD750D" w:rsidRPr="003379B7" w:rsidDel="001C1C91" w:rsidRDefault="00AD750D">
      <w:pPr>
        <w:rPr>
          <w:del w:id="1609" w:author="Geldsetzer, Pascal" w:date="2018-04-19T15:36:00Z"/>
          <w:rFonts w:ascii="Times New Roman" w:hAnsi="Times New Roman" w:cs="Times New Roman"/>
          <w:sz w:val="20"/>
          <w:szCs w:val="20"/>
        </w:rPr>
      </w:pPr>
      <w:del w:id="1610" w:author="Geldsetzer, Pascal" w:date="2018-04-19T15:36:00Z">
        <w:r w:rsidDel="001C1C91">
          <w:rPr>
            <w:rFonts w:ascii="Times New Roman" w:hAnsi="Times New Roman" w:cs="Times New Roman"/>
            <w:sz w:val="20"/>
            <w:szCs w:val="20"/>
          </w:rPr>
          <w:delText>Abbreviation: CI=confidence interval.</w:delText>
        </w:r>
      </w:del>
    </w:p>
    <w:p w14:paraId="4D6D704C" w14:textId="29BEC06C" w:rsidR="00AD750D" w:rsidDel="001C1C91" w:rsidRDefault="00AD750D">
      <w:pPr>
        <w:rPr>
          <w:del w:id="1611" w:author="Geldsetzer, Pascal" w:date="2018-04-19T15:36:00Z"/>
          <w:rFonts w:ascii="Times New Roman" w:hAnsi="Times New Roman" w:cs="Times New Roman"/>
          <w:sz w:val="20"/>
          <w:szCs w:val="20"/>
        </w:rPr>
      </w:pPr>
      <w:del w:id="1612" w:author="Geldsetzer, Pascal" w:date="2018-04-19T15:36:00Z">
        <w:r w:rsidRPr="00E96221" w:rsidDel="001C1C91">
          <w:rPr>
            <w:rFonts w:ascii="Times New Roman" w:hAnsi="Times New Roman" w:cs="Times New Roman"/>
            <w:sz w:val="20"/>
            <w:szCs w:val="20"/>
            <w:vertAlign w:val="superscript"/>
          </w:rPr>
          <w:delText>1</w:delText>
        </w:r>
        <w:r w:rsidRPr="00E96221" w:rsidDel="001C1C91">
          <w:rPr>
            <w:rFonts w:ascii="Times New Roman" w:hAnsi="Times New Roman" w:cs="Times New Roman"/>
            <w:sz w:val="20"/>
            <w:szCs w:val="20"/>
          </w:rPr>
          <w:delText xml:space="preserve"> The Globorisk score predicts cardiovascular risk for adults aged 40-74 years only.</w:delText>
        </w:r>
      </w:del>
    </w:p>
    <w:p w14:paraId="17EB3296" w14:textId="466812B4" w:rsidR="00784B6F" w:rsidDel="001C1C91" w:rsidRDefault="00AD5E6B">
      <w:pPr>
        <w:rPr>
          <w:del w:id="1613" w:author="Geldsetzer, Pascal" w:date="2018-04-19T15:36:00Z"/>
          <w:rFonts w:ascii="Times New Roman" w:hAnsi="Times New Roman" w:cs="Times New Roman"/>
          <w:sz w:val="20"/>
          <w:szCs w:val="20"/>
        </w:rPr>
      </w:pPr>
      <w:del w:id="1614" w:author="Geldsetzer, Pascal" w:date="2018-04-19T15:36:00Z">
        <w:r w:rsidDel="001C1C91">
          <w:rPr>
            <w:rFonts w:ascii="Times New Roman" w:hAnsi="Times New Roman" w:cs="Times New Roman"/>
            <w:sz w:val="20"/>
            <w:szCs w:val="20"/>
            <w:vertAlign w:val="superscript"/>
          </w:rPr>
          <w:delText>2</w:delText>
        </w:r>
        <w:r w:rsidDel="001C1C91">
          <w:rPr>
            <w:rFonts w:ascii="Times New Roman" w:hAnsi="Times New Roman" w:cs="Times New Roman"/>
            <w:sz w:val="20"/>
            <w:szCs w:val="20"/>
          </w:rPr>
          <w:delText xml:space="preserve"> WHO-ISH computes a risk category rather than a continuous risk score. </w:delText>
        </w:r>
        <w:r w:rsidR="008053C8" w:rsidDel="001C1C91">
          <w:rPr>
            <w:rFonts w:ascii="Times New Roman" w:hAnsi="Times New Roman" w:cs="Times New Roman"/>
            <w:sz w:val="20"/>
            <w:szCs w:val="20"/>
          </w:rPr>
          <w:delText xml:space="preserve">It was, therefore, not possible to estimate mean risk for WHO-ISH. </w:delText>
        </w:r>
      </w:del>
    </w:p>
    <w:p w14:paraId="42A86F8B" w14:textId="50E9DD63" w:rsidR="00A1113D" w:rsidDel="001C1C91" w:rsidRDefault="00784B6F">
      <w:pPr>
        <w:pStyle w:val="Heading1"/>
        <w:rPr>
          <w:del w:id="1615" w:author="Geldsetzer, Pascal" w:date="2018-04-19T15:36:00Z"/>
          <w:rFonts w:ascii="Times New Roman" w:hAnsi="Times New Roman" w:cs="Times New Roman"/>
          <w:b/>
          <w:color w:val="000000" w:themeColor="text1"/>
          <w:sz w:val="24"/>
          <w:szCs w:val="24"/>
        </w:rPr>
      </w:pPr>
      <w:del w:id="1616" w:author="Geldsetzer, Pascal" w:date="2018-04-19T15:36:00Z">
        <w:r w:rsidRPr="00532BF8" w:rsidDel="001C1C91">
          <w:rPr>
            <w:color w:val="000000" w:themeColor="text1"/>
          </w:rPr>
          <w:br w:type="page"/>
        </w:r>
      </w:del>
      <w:del w:id="1617" w:author="Geldsetzer, Pascal" w:date="2018-04-19T09:55:00Z">
        <w:r w:rsidR="00607DB0" w:rsidRPr="00532BF8" w:rsidDel="00DB7A36">
          <w:rPr>
            <w:rFonts w:ascii="Times New Roman" w:hAnsi="Times New Roman" w:cs="Times New Roman"/>
            <w:b/>
            <w:color w:val="000000" w:themeColor="text1"/>
            <w:sz w:val="24"/>
            <w:szCs w:val="24"/>
          </w:rPr>
          <w:delText>Appendix Table S5</w:delText>
        </w:r>
      </w:del>
      <w:bookmarkStart w:id="1618" w:name="_Toc511900092"/>
      <w:del w:id="1619" w:author="Geldsetzer, Pascal" w:date="2018-04-19T15:36:00Z">
        <w:r w:rsidR="007E2D1F" w:rsidRPr="00532BF8" w:rsidDel="001C1C91">
          <w:rPr>
            <w:rFonts w:ascii="Times New Roman" w:hAnsi="Times New Roman" w:cs="Times New Roman"/>
            <w:b/>
            <w:color w:val="000000" w:themeColor="text1"/>
            <w:sz w:val="24"/>
            <w:szCs w:val="24"/>
          </w:rPr>
          <w:delText>. Proportion of participants who were overweight, current smokers, hypertensive, or had</w:delText>
        </w:r>
        <w:r w:rsidR="007916AF" w:rsidRPr="00532BF8" w:rsidDel="001C1C91">
          <w:rPr>
            <w:rFonts w:ascii="Times New Roman" w:hAnsi="Times New Roman" w:cs="Times New Roman"/>
            <w:b/>
            <w:color w:val="000000" w:themeColor="text1"/>
            <w:sz w:val="24"/>
            <w:szCs w:val="24"/>
          </w:rPr>
          <w:delText xml:space="preserve"> </w:delText>
        </w:r>
      </w:del>
      <w:del w:id="1620" w:author="Geldsetzer, Pascal" w:date="2018-03-03T11:16:00Z">
        <w:r w:rsidR="007916AF" w:rsidRPr="00532BF8" w:rsidDel="009E2C35">
          <w:rPr>
            <w:rFonts w:ascii="Times New Roman" w:hAnsi="Times New Roman" w:cs="Times New Roman"/>
            <w:b/>
            <w:color w:val="000000" w:themeColor="text1"/>
            <w:sz w:val="24"/>
            <w:szCs w:val="24"/>
          </w:rPr>
          <w:delText>diabetes</w:delText>
        </w:r>
        <w:r w:rsidR="007E2D1F" w:rsidRPr="00532BF8" w:rsidDel="009E2C35">
          <w:rPr>
            <w:rFonts w:ascii="Times New Roman" w:hAnsi="Times New Roman" w:cs="Times New Roman"/>
            <w:b/>
            <w:color w:val="000000" w:themeColor="text1"/>
            <w:sz w:val="24"/>
            <w:szCs w:val="24"/>
          </w:rPr>
          <w:delText xml:space="preserve"> </w:delText>
        </w:r>
      </w:del>
      <w:bookmarkEnd w:id="1618"/>
    </w:p>
    <w:p w14:paraId="259C007E" w14:textId="36DEF283" w:rsidR="00532BF8" w:rsidRPr="00532BF8" w:rsidDel="001C1C91" w:rsidRDefault="00532BF8">
      <w:pPr>
        <w:rPr>
          <w:del w:id="1621" w:author="Geldsetzer, Pascal" w:date="2018-04-19T15:36:00Z"/>
        </w:rPr>
      </w:pPr>
    </w:p>
    <w:p w14:paraId="1A8C8725" w14:textId="63493E00" w:rsidR="00A1113D" w:rsidRPr="00E4557C" w:rsidDel="001C1C91" w:rsidRDefault="00A1113D">
      <w:pPr>
        <w:rPr>
          <w:del w:id="1622" w:author="Geldsetzer, Pascal" w:date="2018-04-19T15:36:00Z"/>
          <w:rFonts w:ascii="Times New Roman" w:hAnsi="Times New Roman" w:cs="Times New Roman"/>
        </w:rPr>
        <w:pPrChange w:id="1623" w:author="Geldsetzer, Pascal" w:date="2018-03-16T15:50:00Z">
          <w:pPr>
            <w:spacing w:line="480" w:lineRule="auto"/>
          </w:pPr>
        </w:pPrChange>
      </w:pPr>
      <w:del w:id="1624" w:author="Geldsetzer, Pascal" w:date="2018-04-19T15:36:00Z">
        <w:r w:rsidRPr="00572685" w:rsidDel="001C1C91">
          <w:rPr>
            <w:rFonts w:ascii="Times New Roman" w:hAnsi="Times New Roman" w:cs="Times New Roman"/>
          </w:rPr>
          <w:delText>The table below shows the proportion of participants</w:delText>
        </w:r>
        <w:r w:rsidDel="001C1C91">
          <w:rPr>
            <w:rFonts w:ascii="Times New Roman" w:hAnsi="Times New Roman" w:cs="Times New Roman"/>
            <w:b/>
          </w:rPr>
          <w:delText xml:space="preserve"> </w:delText>
        </w:r>
        <w:r w:rsidR="009E29CB" w:rsidDel="001C1C91">
          <w:rPr>
            <w:rFonts w:ascii="Times New Roman" w:hAnsi="Times New Roman" w:cs="Times New Roman"/>
          </w:rPr>
          <w:delText xml:space="preserve">who were either current smokers, had </w:delText>
        </w:r>
      </w:del>
      <w:del w:id="1625" w:author="Geldsetzer, Pascal" w:date="2018-03-03T11:16:00Z">
        <w:r w:rsidR="009E29CB" w:rsidDel="009E2C35">
          <w:rPr>
            <w:rFonts w:ascii="Times New Roman" w:hAnsi="Times New Roman" w:cs="Times New Roman"/>
          </w:rPr>
          <w:delText>diabetes</w:delText>
        </w:r>
      </w:del>
      <w:del w:id="1626" w:author="Geldsetzer, Pascal" w:date="2018-04-19T15:36:00Z">
        <w:r w:rsidR="009E29CB" w:rsidDel="001C1C91">
          <w:rPr>
            <w:rFonts w:ascii="Times New Roman" w:hAnsi="Times New Roman" w:cs="Times New Roman"/>
          </w:rPr>
          <w:delText>, hypertension, or who were overweight</w:delText>
        </w:r>
        <w:r w:rsidR="00F9009F" w:rsidDel="001C1C91">
          <w:rPr>
            <w:rFonts w:ascii="Times New Roman" w:hAnsi="Times New Roman" w:cs="Times New Roman"/>
          </w:rPr>
          <w:delText xml:space="preserve">. </w:delText>
        </w:r>
        <w:r w:rsidR="0022486D" w:rsidDel="001C1C91">
          <w:rPr>
            <w:rFonts w:ascii="Times New Roman" w:hAnsi="Times New Roman" w:cs="Times New Roman"/>
            <w:bCs/>
            <w:color w:val="000000" w:themeColor="text1"/>
          </w:rPr>
          <w:delText xml:space="preserve">Diabetes was defined as </w:delText>
        </w:r>
        <w:r w:rsidR="0022486D" w:rsidRPr="001E12E0" w:rsidDel="001C1C91">
          <w:rPr>
            <w:rFonts w:ascii="Times New Roman" w:hAnsi="Times New Roman" w:cs="Times New Roman"/>
            <w:bCs/>
            <w:color w:val="000000" w:themeColor="text1"/>
          </w:rPr>
          <w:delText xml:space="preserve">having a high blood glucose reading or reporting to be on regular treatment for </w:delText>
        </w:r>
        <w:r w:rsidR="0022486D" w:rsidRPr="00325C05" w:rsidDel="001C1C91">
          <w:rPr>
            <w:rFonts w:ascii="Times New Roman" w:hAnsi="Times New Roman" w:cs="Times New Roman"/>
            <w:bCs/>
            <w:color w:val="000000" w:themeColor="text1"/>
          </w:rPr>
          <w:delText xml:space="preserve">diabetes. </w:delText>
        </w:r>
        <w:r w:rsidR="00625DAC" w:rsidDel="001C1C91">
          <w:rPr>
            <w:rFonts w:ascii="Times New Roman" w:hAnsi="Times New Roman" w:cs="Times New Roman"/>
          </w:rPr>
          <w:delText xml:space="preserve">Hypertension was defined </w:delText>
        </w:r>
        <w:r w:rsidR="00231992" w:rsidDel="001C1C91">
          <w:rPr>
            <w:rFonts w:ascii="Times New Roman" w:hAnsi="Times New Roman" w:cs="Times New Roman"/>
          </w:rPr>
          <w:delText xml:space="preserve">as a systolic blood pressure </w:delText>
        </w:r>
        <w:r w:rsidR="008B7E19" w:rsidDel="001C1C91">
          <w:rPr>
            <w:rFonts w:ascii="Times New Roman" w:hAnsi="Times New Roman" w:cs="Times New Roman"/>
          </w:rPr>
          <w:sym w:font="Symbol" w:char="F0B3"/>
        </w:r>
        <w:r w:rsidR="008B7E19" w:rsidDel="001C1C91">
          <w:rPr>
            <w:rFonts w:ascii="Times New Roman" w:hAnsi="Times New Roman" w:cs="Times New Roman"/>
          </w:rPr>
          <w:delText xml:space="preserve">140mmHg, a diastolic blood pressure </w:delText>
        </w:r>
        <w:r w:rsidR="008B7E19" w:rsidDel="001C1C91">
          <w:rPr>
            <w:rFonts w:ascii="Times New Roman" w:hAnsi="Times New Roman" w:cs="Times New Roman"/>
          </w:rPr>
          <w:sym w:font="Symbol" w:char="F0B3"/>
        </w:r>
        <w:r w:rsidR="008B7E19" w:rsidDel="001C1C91">
          <w:rPr>
            <w:rFonts w:ascii="Times New Roman" w:hAnsi="Times New Roman" w:cs="Times New Roman"/>
          </w:rPr>
          <w:delText xml:space="preserve">90mmHg, or reporting to be on regular treatment for hypertension. </w:delText>
        </w:r>
        <w:r w:rsidR="00BD606A" w:rsidDel="001C1C91">
          <w:rPr>
            <w:rFonts w:ascii="Times New Roman" w:hAnsi="Times New Roman" w:cs="Times New Roman"/>
          </w:rPr>
          <w:delText xml:space="preserve">Overweight was defined as a Body Mass Index </w:delText>
        </w:r>
        <w:r w:rsidR="00E4557C" w:rsidDel="001C1C91">
          <w:rPr>
            <w:rFonts w:ascii="Times New Roman" w:hAnsi="Times New Roman" w:cs="Times New Roman"/>
          </w:rPr>
          <w:sym w:font="Symbol" w:char="F0B3"/>
        </w:r>
        <w:r w:rsidR="00E4557C" w:rsidDel="001C1C91">
          <w:rPr>
            <w:rFonts w:ascii="Times New Roman" w:hAnsi="Times New Roman" w:cs="Times New Roman"/>
          </w:rPr>
          <w:delText>25kg/m</w:delText>
        </w:r>
        <w:r w:rsidR="00E4557C" w:rsidDel="001C1C91">
          <w:rPr>
            <w:rFonts w:ascii="Times New Roman" w:hAnsi="Times New Roman" w:cs="Times New Roman"/>
            <w:vertAlign w:val="superscript"/>
          </w:rPr>
          <w:delText>2</w:delText>
        </w:r>
        <w:r w:rsidR="00E4557C" w:rsidDel="001C1C91">
          <w:rPr>
            <w:rFonts w:ascii="Times New Roman" w:hAnsi="Times New Roman" w:cs="Times New Roman"/>
          </w:rPr>
          <w:delText xml:space="preserve">. </w:delText>
        </w:r>
        <w:r w:rsidR="00662CD0" w:rsidDel="001C1C91">
          <w:rPr>
            <w:rFonts w:ascii="Times New Roman" w:hAnsi="Times New Roman" w:cs="Times New Roman"/>
          </w:rPr>
          <w:delText xml:space="preserve">The proportions shown were weighted using sampling weights (but not </w:delText>
        </w:r>
        <w:r w:rsidR="002B4EAA" w:rsidDel="001C1C91">
          <w:rPr>
            <w:rFonts w:ascii="Times New Roman" w:hAnsi="Times New Roman" w:cs="Times New Roman"/>
          </w:rPr>
          <w:delText xml:space="preserve">age-standardized). </w:delText>
        </w:r>
      </w:del>
    </w:p>
    <w:p w14:paraId="5FEC1881" w14:textId="0BDC77D2" w:rsidR="00F9009F" w:rsidDel="001C1C91" w:rsidRDefault="00F9009F">
      <w:pPr>
        <w:rPr>
          <w:del w:id="1627" w:author="Geldsetzer, Pascal" w:date="2018-04-19T15:36:00Z"/>
          <w:rFonts w:ascii="Times New Roman" w:hAnsi="Times New Roman" w:cs="Times New Roman"/>
          <w:b/>
        </w:rPr>
        <w:pPrChange w:id="1628" w:author="Geldsetzer, Pascal" w:date="2018-03-16T15:50:00Z">
          <w:pPr>
            <w:spacing w:line="480" w:lineRule="auto"/>
          </w:pPr>
        </w:pPrChange>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1310"/>
        <w:gridCol w:w="1916"/>
        <w:gridCol w:w="1916"/>
      </w:tblGrid>
      <w:tr w:rsidR="00A6232D" w:rsidRPr="00E31B3B" w:rsidDel="001C1C91" w14:paraId="78E7FE7B" w14:textId="7D641B52" w:rsidTr="003F0DB0">
        <w:trPr>
          <w:del w:id="1629" w:author="Geldsetzer, Pascal" w:date="2018-04-19T15:36:00Z"/>
        </w:trPr>
        <w:tc>
          <w:tcPr>
            <w:tcW w:w="0" w:type="auto"/>
            <w:tcBorders>
              <w:top w:val="single" w:sz="4" w:space="0" w:color="auto"/>
              <w:bottom w:val="single" w:sz="4" w:space="0" w:color="auto"/>
            </w:tcBorders>
            <w:vAlign w:val="center"/>
          </w:tcPr>
          <w:p w14:paraId="512AF0E6" w14:textId="650AE4B1" w:rsidR="00A6232D" w:rsidRPr="00512069" w:rsidDel="001C1C91" w:rsidRDefault="00A6232D">
            <w:pPr>
              <w:jc w:val="center"/>
              <w:rPr>
                <w:del w:id="1630" w:author="Geldsetzer, Pascal" w:date="2018-04-19T15:36:00Z"/>
                <w:rFonts w:ascii="Times New Roman" w:hAnsi="Times New Roman" w:cs="Times New Roman"/>
                <w:b/>
                <w:sz w:val="20"/>
                <w:szCs w:val="20"/>
              </w:rPr>
              <w:pPrChange w:id="1631" w:author="Geldsetzer, Pascal" w:date="2018-03-16T15:50:00Z">
                <w:pPr>
                  <w:spacing w:line="480" w:lineRule="auto"/>
                  <w:jc w:val="center"/>
                </w:pPr>
              </w:pPrChange>
            </w:pPr>
            <w:del w:id="1632" w:author="Geldsetzer, Pascal" w:date="2018-04-19T15:36:00Z">
              <w:r w:rsidRPr="00512069" w:rsidDel="001C1C91">
                <w:rPr>
                  <w:rFonts w:ascii="Times New Roman" w:hAnsi="Times New Roman" w:cs="Times New Roman"/>
                  <w:b/>
                  <w:sz w:val="20"/>
                  <w:szCs w:val="20"/>
                </w:rPr>
                <w:delText>Age</w:delText>
              </w:r>
            </w:del>
          </w:p>
        </w:tc>
        <w:tc>
          <w:tcPr>
            <w:tcW w:w="0" w:type="auto"/>
            <w:tcBorders>
              <w:top w:val="single" w:sz="4" w:space="0" w:color="auto"/>
              <w:bottom w:val="single" w:sz="4" w:space="0" w:color="auto"/>
              <w:right w:val="nil"/>
            </w:tcBorders>
            <w:vAlign w:val="center"/>
          </w:tcPr>
          <w:p w14:paraId="7768941F" w14:textId="513B444E" w:rsidR="00A6232D" w:rsidDel="001C1C91" w:rsidRDefault="00A6232D">
            <w:pPr>
              <w:jc w:val="center"/>
              <w:rPr>
                <w:del w:id="1633" w:author="Geldsetzer, Pascal" w:date="2018-04-19T15:36:00Z"/>
                <w:rFonts w:ascii="Times New Roman" w:hAnsi="Times New Roman" w:cs="Times New Roman"/>
                <w:b/>
                <w:i/>
                <w:sz w:val="20"/>
                <w:szCs w:val="20"/>
              </w:rPr>
              <w:pPrChange w:id="1634" w:author="Geldsetzer, Pascal" w:date="2018-03-16T15:50:00Z">
                <w:pPr>
                  <w:spacing w:line="480" w:lineRule="auto"/>
                  <w:jc w:val="center"/>
                </w:pPr>
              </w:pPrChange>
            </w:pPr>
            <w:del w:id="1635" w:author="Geldsetzer, Pascal" w:date="2018-04-19T15:36:00Z">
              <w:r w:rsidRPr="00E31B3B" w:rsidDel="001C1C91">
                <w:rPr>
                  <w:rFonts w:ascii="Times New Roman" w:hAnsi="Times New Roman" w:cs="Times New Roman"/>
                  <w:b/>
                  <w:i/>
                  <w:sz w:val="20"/>
                  <w:szCs w:val="20"/>
                </w:rPr>
                <w:delText>Female</w:delText>
              </w:r>
            </w:del>
          </w:p>
          <w:p w14:paraId="02077109" w14:textId="5ADD258A" w:rsidR="00A6232D" w:rsidRPr="00E31B3B" w:rsidDel="001C1C91" w:rsidRDefault="00A6232D">
            <w:pPr>
              <w:jc w:val="center"/>
              <w:rPr>
                <w:del w:id="1636" w:author="Geldsetzer, Pascal" w:date="2018-04-19T15:36:00Z"/>
                <w:rFonts w:ascii="Times New Roman" w:hAnsi="Times New Roman" w:cs="Times New Roman"/>
                <w:b/>
                <w:i/>
                <w:sz w:val="20"/>
                <w:szCs w:val="20"/>
              </w:rPr>
              <w:pPrChange w:id="1637" w:author="Geldsetzer, Pascal" w:date="2018-03-16T15:50:00Z">
                <w:pPr>
                  <w:spacing w:line="480" w:lineRule="auto"/>
                  <w:jc w:val="center"/>
                </w:pPr>
              </w:pPrChange>
            </w:pPr>
            <w:del w:id="1638" w:author="Geldsetzer, Pascal" w:date="2018-04-19T15:36:00Z">
              <w:r w:rsidRPr="005D4EA0" w:rsidDel="001C1C91">
                <w:rPr>
                  <w:rFonts w:ascii="Times New Roman" w:hAnsi="Times New Roman" w:cs="Times New Roman"/>
                  <w:sz w:val="20"/>
                  <w:szCs w:val="20"/>
                </w:rPr>
                <w:delText>(95% CI)</w:delText>
              </w:r>
            </w:del>
          </w:p>
        </w:tc>
        <w:tc>
          <w:tcPr>
            <w:tcW w:w="0" w:type="auto"/>
            <w:tcBorders>
              <w:top w:val="single" w:sz="4" w:space="0" w:color="auto"/>
              <w:left w:val="nil"/>
              <w:bottom w:val="single" w:sz="4" w:space="0" w:color="auto"/>
            </w:tcBorders>
            <w:vAlign w:val="center"/>
          </w:tcPr>
          <w:p w14:paraId="72881ED6" w14:textId="097E3829" w:rsidR="00A6232D" w:rsidDel="001C1C91" w:rsidRDefault="00A6232D">
            <w:pPr>
              <w:jc w:val="center"/>
              <w:rPr>
                <w:del w:id="1639" w:author="Geldsetzer, Pascal" w:date="2018-04-19T15:36:00Z"/>
                <w:rFonts w:ascii="Times New Roman" w:hAnsi="Times New Roman" w:cs="Times New Roman"/>
                <w:b/>
                <w:i/>
                <w:sz w:val="20"/>
                <w:szCs w:val="20"/>
              </w:rPr>
              <w:pPrChange w:id="1640" w:author="Geldsetzer, Pascal" w:date="2018-03-16T15:50:00Z">
                <w:pPr>
                  <w:spacing w:line="480" w:lineRule="auto"/>
                  <w:jc w:val="center"/>
                </w:pPr>
              </w:pPrChange>
            </w:pPr>
            <w:del w:id="1641" w:author="Geldsetzer, Pascal" w:date="2018-04-19T15:36:00Z">
              <w:r w:rsidDel="001C1C91">
                <w:rPr>
                  <w:rFonts w:ascii="Times New Roman" w:hAnsi="Times New Roman" w:cs="Times New Roman"/>
                  <w:b/>
                  <w:i/>
                  <w:sz w:val="20"/>
                  <w:szCs w:val="20"/>
                </w:rPr>
                <w:delText>M</w:delText>
              </w:r>
              <w:r w:rsidRPr="00E31B3B" w:rsidDel="001C1C91">
                <w:rPr>
                  <w:rFonts w:ascii="Times New Roman" w:hAnsi="Times New Roman" w:cs="Times New Roman"/>
                  <w:b/>
                  <w:i/>
                  <w:sz w:val="20"/>
                  <w:szCs w:val="20"/>
                </w:rPr>
                <w:delText>ale</w:delText>
              </w:r>
            </w:del>
          </w:p>
          <w:p w14:paraId="6B13FD44" w14:textId="28FC981B" w:rsidR="00A6232D" w:rsidRPr="00E31B3B" w:rsidDel="001C1C91" w:rsidRDefault="00A6232D">
            <w:pPr>
              <w:jc w:val="center"/>
              <w:rPr>
                <w:del w:id="1642" w:author="Geldsetzer, Pascal" w:date="2018-04-19T15:36:00Z"/>
                <w:rFonts w:ascii="Times New Roman" w:hAnsi="Times New Roman" w:cs="Times New Roman"/>
                <w:b/>
                <w:i/>
                <w:sz w:val="20"/>
                <w:szCs w:val="20"/>
              </w:rPr>
              <w:pPrChange w:id="1643" w:author="Geldsetzer, Pascal" w:date="2018-03-16T15:50:00Z">
                <w:pPr>
                  <w:spacing w:line="480" w:lineRule="auto"/>
                  <w:jc w:val="center"/>
                </w:pPr>
              </w:pPrChange>
            </w:pPr>
            <w:del w:id="1644" w:author="Geldsetzer, Pascal" w:date="2018-04-19T15:36:00Z">
              <w:r w:rsidRPr="005D4EA0" w:rsidDel="001C1C91">
                <w:rPr>
                  <w:rFonts w:ascii="Times New Roman" w:hAnsi="Times New Roman" w:cs="Times New Roman"/>
                  <w:sz w:val="20"/>
                  <w:szCs w:val="20"/>
                </w:rPr>
                <w:delText>(95% CI)</w:delText>
              </w:r>
            </w:del>
          </w:p>
        </w:tc>
      </w:tr>
      <w:tr w:rsidR="00A15DB8" w:rsidRPr="00C80F4D" w:rsidDel="001C1C91" w14:paraId="20DF7E05" w14:textId="22CD2851" w:rsidTr="00572685">
        <w:trPr>
          <w:del w:id="1645" w:author="Geldsetzer, Pascal" w:date="2018-04-19T15:36:00Z"/>
        </w:trPr>
        <w:tc>
          <w:tcPr>
            <w:tcW w:w="0" w:type="auto"/>
            <w:tcBorders>
              <w:top w:val="nil"/>
              <w:bottom w:val="single" w:sz="4" w:space="0" w:color="auto"/>
            </w:tcBorders>
          </w:tcPr>
          <w:p w14:paraId="771A9A5C" w14:textId="35A68FAD" w:rsidR="00A15DB8" w:rsidRPr="00F60E4E" w:rsidDel="001C1C91" w:rsidRDefault="00A15DB8">
            <w:pPr>
              <w:ind w:left="144"/>
              <w:rPr>
                <w:del w:id="1646" w:author="Geldsetzer, Pascal" w:date="2018-04-19T15:36:00Z"/>
                <w:rFonts w:ascii="Times New Roman" w:hAnsi="Times New Roman" w:cs="Times New Roman"/>
                <w:sz w:val="20"/>
                <w:szCs w:val="20"/>
              </w:rPr>
              <w:pPrChange w:id="1647" w:author="Geldsetzer, Pascal" w:date="2018-03-16T15:50:00Z">
                <w:pPr>
                  <w:spacing w:line="480" w:lineRule="auto"/>
                  <w:ind w:left="144"/>
                </w:pPr>
              </w:pPrChange>
            </w:pPr>
            <w:del w:id="1648" w:author="Geldsetzer, Pascal" w:date="2018-04-19T15:36:00Z">
              <w:r w:rsidDel="001C1C91">
                <w:rPr>
                  <w:rFonts w:ascii="Times New Roman" w:hAnsi="Times New Roman" w:cs="Times New Roman"/>
                  <w:color w:val="000000" w:themeColor="text1"/>
                  <w:sz w:val="20"/>
                  <w:szCs w:val="20"/>
                </w:rPr>
                <w:delText>30-34 years</w:delText>
              </w:r>
            </w:del>
          </w:p>
        </w:tc>
        <w:tc>
          <w:tcPr>
            <w:tcW w:w="0" w:type="auto"/>
            <w:tcBorders>
              <w:top w:val="single" w:sz="4" w:space="0" w:color="auto"/>
              <w:bottom w:val="single" w:sz="4" w:space="0" w:color="auto"/>
              <w:right w:val="nil"/>
            </w:tcBorders>
            <w:vAlign w:val="bottom"/>
          </w:tcPr>
          <w:p w14:paraId="52A0A7FE" w14:textId="7F8AA2AB" w:rsidR="00A15DB8" w:rsidRPr="00F723D5" w:rsidDel="001C1C91" w:rsidRDefault="00A15DB8">
            <w:pPr>
              <w:jc w:val="center"/>
              <w:rPr>
                <w:del w:id="1649" w:author="Geldsetzer, Pascal" w:date="2018-04-19T15:36:00Z"/>
                <w:rFonts w:ascii="Times New Roman" w:eastAsia="Times New Roman" w:hAnsi="Times New Roman" w:cs="Times New Roman"/>
                <w:color w:val="000000"/>
                <w:sz w:val="20"/>
                <w:szCs w:val="20"/>
              </w:rPr>
              <w:pPrChange w:id="1650" w:author="Geldsetzer, Pascal" w:date="2018-03-16T15:50:00Z">
                <w:pPr>
                  <w:spacing w:line="480" w:lineRule="auto"/>
                  <w:jc w:val="center"/>
                </w:pPr>
              </w:pPrChange>
            </w:pPr>
            <w:del w:id="1651" w:author="Geldsetzer, Pascal" w:date="2018-04-19T15:36:00Z">
              <w:r w:rsidRPr="00572685" w:rsidDel="001C1C91">
                <w:rPr>
                  <w:rFonts w:ascii="Times New Roman" w:eastAsia="Times New Roman" w:hAnsi="Times New Roman" w:cs="Times New Roman"/>
                  <w:color w:val="000000"/>
                  <w:sz w:val="20"/>
                  <w:szCs w:val="20"/>
                </w:rPr>
                <w:delText>32.26 (31.60 - 32.93)</w:delText>
              </w:r>
            </w:del>
          </w:p>
        </w:tc>
        <w:tc>
          <w:tcPr>
            <w:tcW w:w="0" w:type="auto"/>
            <w:tcBorders>
              <w:top w:val="single" w:sz="4" w:space="0" w:color="auto"/>
              <w:left w:val="nil"/>
              <w:bottom w:val="single" w:sz="4" w:space="0" w:color="auto"/>
            </w:tcBorders>
            <w:vAlign w:val="bottom"/>
          </w:tcPr>
          <w:p w14:paraId="78599CC1" w14:textId="110C600A" w:rsidR="00A15DB8" w:rsidRPr="00A15DB8" w:rsidDel="001C1C91" w:rsidRDefault="00A15DB8">
            <w:pPr>
              <w:jc w:val="center"/>
              <w:rPr>
                <w:del w:id="1652" w:author="Geldsetzer, Pascal" w:date="2018-04-19T15:36:00Z"/>
                <w:rFonts w:ascii="Times New Roman" w:eastAsia="Times New Roman" w:hAnsi="Times New Roman" w:cs="Times New Roman"/>
                <w:color w:val="000000"/>
                <w:sz w:val="20"/>
                <w:szCs w:val="20"/>
              </w:rPr>
              <w:pPrChange w:id="1653" w:author="Geldsetzer, Pascal" w:date="2018-03-16T15:50:00Z">
                <w:pPr>
                  <w:spacing w:line="480" w:lineRule="auto"/>
                  <w:jc w:val="center"/>
                </w:pPr>
              </w:pPrChange>
            </w:pPr>
            <w:del w:id="1654" w:author="Geldsetzer, Pascal" w:date="2018-04-19T15:36:00Z">
              <w:r w:rsidRPr="00572685" w:rsidDel="001C1C91">
                <w:rPr>
                  <w:rFonts w:ascii="Times New Roman" w:eastAsia="Times New Roman" w:hAnsi="Times New Roman" w:cs="Times New Roman"/>
                  <w:color w:val="000000"/>
                  <w:sz w:val="20"/>
                  <w:szCs w:val="20"/>
                </w:rPr>
                <w:delText>49.31 (48.58 - 50.04)</w:delText>
              </w:r>
            </w:del>
          </w:p>
        </w:tc>
      </w:tr>
      <w:tr w:rsidR="00A15DB8" w:rsidRPr="00C80F4D" w:rsidDel="001C1C91" w14:paraId="2140F550" w14:textId="45707C44" w:rsidTr="00572685">
        <w:trPr>
          <w:del w:id="1655" w:author="Geldsetzer, Pascal" w:date="2018-04-19T15:36:00Z"/>
        </w:trPr>
        <w:tc>
          <w:tcPr>
            <w:tcW w:w="0" w:type="auto"/>
            <w:tcBorders>
              <w:top w:val="nil"/>
              <w:bottom w:val="single" w:sz="4" w:space="0" w:color="auto"/>
            </w:tcBorders>
          </w:tcPr>
          <w:p w14:paraId="38F23A7E" w14:textId="708D2487" w:rsidR="00A15DB8" w:rsidRPr="00F60E4E" w:rsidDel="001C1C91" w:rsidRDefault="00A15DB8">
            <w:pPr>
              <w:ind w:left="144"/>
              <w:rPr>
                <w:del w:id="1656" w:author="Geldsetzer, Pascal" w:date="2018-04-19T15:36:00Z"/>
                <w:rFonts w:ascii="Times New Roman" w:hAnsi="Times New Roman" w:cs="Times New Roman"/>
                <w:sz w:val="20"/>
                <w:szCs w:val="20"/>
              </w:rPr>
              <w:pPrChange w:id="1657" w:author="Geldsetzer, Pascal" w:date="2018-03-16T15:50:00Z">
                <w:pPr>
                  <w:spacing w:line="480" w:lineRule="auto"/>
                  <w:ind w:left="144"/>
                </w:pPr>
              </w:pPrChange>
            </w:pPr>
            <w:del w:id="1658" w:author="Geldsetzer, Pascal" w:date="2018-04-19T15:36:00Z">
              <w:r w:rsidDel="001C1C91">
                <w:rPr>
                  <w:rFonts w:ascii="Times New Roman" w:hAnsi="Times New Roman" w:cs="Times New Roman"/>
                  <w:color w:val="000000" w:themeColor="text1"/>
                  <w:sz w:val="20"/>
                  <w:szCs w:val="20"/>
                </w:rPr>
                <w:delText>35-39 years</w:delText>
              </w:r>
            </w:del>
          </w:p>
        </w:tc>
        <w:tc>
          <w:tcPr>
            <w:tcW w:w="0" w:type="auto"/>
            <w:tcBorders>
              <w:top w:val="single" w:sz="4" w:space="0" w:color="auto"/>
              <w:bottom w:val="single" w:sz="4" w:space="0" w:color="auto"/>
              <w:right w:val="nil"/>
            </w:tcBorders>
            <w:vAlign w:val="bottom"/>
          </w:tcPr>
          <w:p w14:paraId="3FBAC1D9" w14:textId="51532C99" w:rsidR="00A15DB8" w:rsidRPr="00F723D5" w:rsidDel="001C1C91" w:rsidRDefault="00A15DB8">
            <w:pPr>
              <w:jc w:val="center"/>
              <w:rPr>
                <w:del w:id="1659" w:author="Geldsetzer, Pascal" w:date="2018-04-19T15:36:00Z"/>
                <w:rFonts w:ascii="Times New Roman" w:eastAsia="Times New Roman" w:hAnsi="Times New Roman" w:cs="Times New Roman"/>
                <w:color w:val="000000"/>
                <w:sz w:val="20"/>
                <w:szCs w:val="20"/>
              </w:rPr>
              <w:pPrChange w:id="1660" w:author="Geldsetzer, Pascal" w:date="2018-03-16T15:50:00Z">
                <w:pPr>
                  <w:spacing w:line="480" w:lineRule="auto"/>
                  <w:jc w:val="center"/>
                </w:pPr>
              </w:pPrChange>
            </w:pPr>
            <w:del w:id="1661" w:author="Geldsetzer, Pascal" w:date="2018-04-19T15:36:00Z">
              <w:r w:rsidRPr="00572685" w:rsidDel="001C1C91">
                <w:rPr>
                  <w:rFonts w:ascii="Times New Roman" w:eastAsia="Times New Roman" w:hAnsi="Times New Roman" w:cs="Times New Roman"/>
                  <w:color w:val="000000"/>
                  <w:sz w:val="20"/>
                  <w:szCs w:val="20"/>
                </w:rPr>
                <w:delText>38.22 (37.56 - 38.88)</w:delText>
              </w:r>
            </w:del>
          </w:p>
        </w:tc>
        <w:tc>
          <w:tcPr>
            <w:tcW w:w="0" w:type="auto"/>
            <w:tcBorders>
              <w:top w:val="single" w:sz="4" w:space="0" w:color="auto"/>
              <w:left w:val="nil"/>
              <w:bottom w:val="single" w:sz="4" w:space="0" w:color="auto"/>
            </w:tcBorders>
            <w:vAlign w:val="bottom"/>
          </w:tcPr>
          <w:p w14:paraId="7AAB8602" w14:textId="5E8C3F97" w:rsidR="00A15DB8" w:rsidRPr="00A15DB8" w:rsidDel="001C1C91" w:rsidRDefault="00A15DB8">
            <w:pPr>
              <w:jc w:val="center"/>
              <w:rPr>
                <w:del w:id="1662" w:author="Geldsetzer, Pascal" w:date="2018-04-19T15:36:00Z"/>
                <w:rFonts w:ascii="Times New Roman" w:eastAsia="Times New Roman" w:hAnsi="Times New Roman" w:cs="Times New Roman"/>
                <w:color w:val="000000"/>
                <w:sz w:val="20"/>
                <w:szCs w:val="20"/>
              </w:rPr>
              <w:pPrChange w:id="1663" w:author="Geldsetzer, Pascal" w:date="2018-03-16T15:50:00Z">
                <w:pPr>
                  <w:spacing w:line="480" w:lineRule="auto"/>
                  <w:jc w:val="center"/>
                </w:pPr>
              </w:pPrChange>
            </w:pPr>
            <w:del w:id="1664" w:author="Geldsetzer, Pascal" w:date="2018-04-19T15:36:00Z">
              <w:r w:rsidRPr="00572685" w:rsidDel="001C1C91">
                <w:rPr>
                  <w:rFonts w:ascii="Times New Roman" w:eastAsia="Times New Roman" w:hAnsi="Times New Roman" w:cs="Times New Roman"/>
                  <w:color w:val="000000"/>
                  <w:sz w:val="20"/>
                  <w:szCs w:val="20"/>
                </w:rPr>
                <w:delText>55.79 (55.06 - 56.53)</w:delText>
              </w:r>
            </w:del>
          </w:p>
        </w:tc>
      </w:tr>
      <w:tr w:rsidR="00A15DB8" w:rsidRPr="00C80F4D" w:rsidDel="001C1C91" w14:paraId="1EF7D468" w14:textId="5DB6FED4" w:rsidTr="00572685">
        <w:trPr>
          <w:del w:id="1665" w:author="Geldsetzer, Pascal" w:date="2018-04-19T15:36:00Z"/>
        </w:trPr>
        <w:tc>
          <w:tcPr>
            <w:tcW w:w="0" w:type="auto"/>
            <w:tcBorders>
              <w:top w:val="nil"/>
              <w:bottom w:val="single" w:sz="4" w:space="0" w:color="auto"/>
            </w:tcBorders>
          </w:tcPr>
          <w:p w14:paraId="540FB7D5" w14:textId="4DE7F2CE" w:rsidR="00A15DB8" w:rsidRPr="00F60E4E" w:rsidDel="001C1C91" w:rsidRDefault="00A15DB8">
            <w:pPr>
              <w:ind w:left="144"/>
              <w:rPr>
                <w:del w:id="1666" w:author="Geldsetzer, Pascal" w:date="2018-04-19T15:36:00Z"/>
                <w:rFonts w:ascii="Times New Roman" w:hAnsi="Times New Roman" w:cs="Times New Roman"/>
                <w:sz w:val="20"/>
                <w:szCs w:val="20"/>
              </w:rPr>
              <w:pPrChange w:id="1667" w:author="Geldsetzer, Pascal" w:date="2018-03-16T15:50:00Z">
                <w:pPr>
                  <w:spacing w:line="480" w:lineRule="auto"/>
                  <w:ind w:left="144"/>
                </w:pPr>
              </w:pPrChange>
            </w:pPr>
            <w:del w:id="1668" w:author="Geldsetzer, Pascal" w:date="2018-04-19T15:36:00Z">
              <w:r w:rsidDel="001C1C91">
                <w:rPr>
                  <w:rFonts w:ascii="Times New Roman" w:hAnsi="Times New Roman" w:cs="Times New Roman"/>
                  <w:color w:val="000000" w:themeColor="text1"/>
                  <w:sz w:val="20"/>
                  <w:szCs w:val="20"/>
                </w:rPr>
                <w:delText>40-44</w:delText>
              </w:r>
              <w:r w:rsidRPr="00595953" w:rsidDel="001C1C91">
                <w:rPr>
                  <w:rFonts w:ascii="Times New Roman" w:hAnsi="Times New Roman" w:cs="Times New Roman"/>
                  <w:color w:val="000000" w:themeColor="text1"/>
                  <w:sz w:val="20"/>
                  <w:szCs w:val="20"/>
                </w:rPr>
                <w:delText xml:space="preserve"> years</w:delText>
              </w:r>
            </w:del>
          </w:p>
        </w:tc>
        <w:tc>
          <w:tcPr>
            <w:tcW w:w="0" w:type="auto"/>
            <w:tcBorders>
              <w:top w:val="single" w:sz="4" w:space="0" w:color="auto"/>
              <w:bottom w:val="single" w:sz="4" w:space="0" w:color="auto"/>
              <w:right w:val="nil"/>
            </w:tcBorders>
            <w:vAlign w:val="bottom"/>
          </w:tcPr>
          <w:p w14:paraId="7A0C41F0" w14:textId="6F280C9E" w:rsidR="00A15DB8" w:rsidRPr="00F723D5" w:rsidDel="001C1C91" w:rsidRDefault="00A15DB8">
            <w:pPr>
              <w:jc w:val="center"/>
              <w:rPr>
                <w:del w:id="1669" w:author="Geldsetzer, Pascal" w:date="2018-04-19T15:36:00Z"/>
                <w:rFonts w:ascii="Times New Roman" w:eastAsia="Times New Roman" w:hAnsi="Times New Roman" w:cs="Times New Roman"/>
                <w:color w:val="000000"/>
                <w:sz w:val="20"/>
                <w:szCs w:val="20"/>
              </w:rPr>
              <w:pPrChange w:id="1670" w:author="Geldsetzer, Pascal" w:date="2018-03-16T15:50:00Z">
                <w:pPr>
                  <w:spacing w:line="480" w:lineRule="auto"/>
                  <w:jc w:val="center"/>
                </w:pPr>
              </w:pPrChange>
            </w:pPr>
            <w:del w:id="1671" w:author="Geldsetzer, Pascal" w:date="2018-04-19T15:36:00Z">
              <w:r w:rsidRPr="00572685" w:rsidDel="001C1C91">
                <w:rPr>
                  <w:rFonts w:ascii="Times New Roman" w:eastAsia="Times New Roman" w:hAnsi="Times New Roman" w:cs="Times New Roman"/>
                  <w:color w:val="000000"/>
                  <w:sz w:val="20"/>
                  <w:szCs w:val="20"/>
                </w:rPr>
                <w:delText>43.66 (42.95 - 44.38)</w:delText>
              </w:r>
            </w:del>
          </w:p>
        </w:tc>
        <w:tc>
          <w:tcPr>
            <w:tcW w:w="0" w:type="auto"/>
            <w:tcBorders>
              <w:top w:val="single" w:sz="4" w:space="0" w:color="auto"/>
              <w:left w:val="nil"/>
              <w:bottom w:val="single" w:sz="4" w:space="0" w:color="auto"/>
            </w:tcBorders>
            <w:vAlign w:val="bottom"/>
          </w:tcPr>
          <w:p w14:paraId="434A930B" w14:textId="350D63B6" w:rsidR="00A15DB8" w:rsidRPr="00A15DB8" w:rsidDel="001C1C91" w:rsidRDefault="00A15DB8">
            <w:pPr>
              <w:jc w:val="center"/>
              <w:rPr>
                <w:del w:id="1672" w:author="Geldsetzer, Pascal" w:date="2018-04-19T15:36:00Z"/>
                <w:rFonts w:ascii="Times New Roman" w:eastAsia="Times New Roman" w:hAnsi="Times New Roman" w:cs="Times New Roman"/>
                <w:color w:val="000000"/>
                <w:sz w:val="20"/>
                <w:szCs w:val="20"/>
              </w:rPr>
              <w:pPrChange w:id="1673" w:author="Geldsetzer, Pascal" w:date="2018-03-16T15:50:00Z">
                <w:pPr>
                  <w:spacing w:line="480" w:lineRule="auto"/>
                  <w:jc w:val="center"/>
                </w:pPr>
              </w:pPrChange>
            </w:pPr>
            <w:del w:id="1674" w:author="Geldsetzer, Pascal" w:date="2018-04-19T15:36:00Z">
              <w:r w:rsidRPr="00572685" w:rsidDel="001C1C91">
                <w:rPr>
                  <w:rFonts w:ascii="Times New Roman" w:eastAsia="Times New Roman" w:hAnsi="Times New Roman" w:cs="Times New Roman"/>
                  <w:color w:val="000000"/>
                  <w:sz w:val="20"/>
                  <w:szCs w:val="20"/>
                </w:rPr>
                <w:delText>59.74 (58.97 - 60.52)</w:delText>
              </w:r>
            </w:del>
          </w:p>
        </w:tc>
      </w:tr>
      <w:tr w:rsidR="00A15DB8" w:rsidRPr="00C80F4D" w:rsidDel="001C1C91" w14:paraId="1DC8E8A3" w14:textId="5E2F31E2" w:rsidTr="00572685">
        <w:trPr>
          <w:del w:id="1675" w:author="Geldsetzer, Pascal" w:date="2018-04-19T15:36:00Z"/>
        </w:trPr>
        <w:tc>
          <w:tcPr>
            <w:tcW w:w="0" w:type="auto"/>
            <w:tcBorders>
              <w:top w:val="nil"/>
              <w:bottom w:val="single" w:sz="4" w:space="0" w:color="auto"/>
            </w:tcBorders>
          </w:tcPr>
          <w:p w14:paraId="249C513B" w14:textId="76A23517" w:rsidR="00A15DB8" w:rsidRPr="00F60E4E" w:rsidDel="001C1C91" w:rsidRDefault="00A15DB8">
            <w:pPr>
              <w:ind w:left="144"/>
              <w:rPr>
                <w:del w:id="1676" w:author="Geldsetzer, Pascal" w:date="2018-04-19T15:36:00Z"/>
                <w:rFonts w:ascii="Times New Roman" w:hAnsi="Times New Roman" w:cs="Times New Roman"/>
                <w:sz w:val="20"/>
                <w:szCs w:val="20"/>
              </w:rPr>
              <w:pPrChange w:id="1677" w:author="Geldsetzer, Pascal" w:date="2018-03-16T15:50:00Z">
                <w:pPr>
                  <w:spacing w:line="480" w:lineRule="auto"/>
                  <w:ind w:left="144"/>
                </w:pPr>
              </w:pPrChange>
            </w:pPr>
            <w:del w:id="1678" w:author="Geldsetzer, Pascal" w:date="2018-04-19T15:36:00Z">
              <w:r w:rsidDel="001C1C91">
                <w:rPr>
                  <w:rFonts w:ascii="Times New Roman" w:hAnsi="Times New Roman" w:cs="Times New Roman"/>
                  <w:color w:val="000000" w:themeColor="text1"/>
                  <w:sz w:val="20"/>
                  <w:szCs w:val="20"/>
                </w:rPr>
                <w:delText>45-49</w:delText>
              </w:r>
              <w:r w:rsidRPr="00595953" w:rsidDel="001C1C91">
                <w:rPr>
                  <w:rFonts w:ascii="Times New Roman" w:hAnsi="Times New Roman" w:cs="Times New Roman"/>
                  <w:color w:val="000000" w:themeColor="text1"/>
                  <w:sz w:val="20"/>
                  <w:szCs w:val="20"/>
                </w:rPr>
                <w:delText xml:space="preserve"> years</w:delText>
              </w:r>
            </w:del>
          </w:p>
        </w:tc>
        <w:tc>
          <w:tcPr>
            <w:tcW w:w="0" w:type="auto"/>
            <w:tcBorders>
              <w:top w:val="single" w:sz="4" w:space="0" w:color="auto"/>
              <w:bottom w:val="single" w:sz="4" w:space="0" w:color="auto"/>
              <w:right w:val="nil"/>
            </w:tcBorders>
            <w:vAlign w:val="bottom"/>
          </w:tcPr>
          <w:p w14:paraId="1BE507CC" w14:textId="539DFA05" w:rsidR="00A15DB8" w:rsidRPr="00F723D5" w:rsidDel="001C1C91" w:rsidRDefault="00A15DB8">
            <w:pPr>
              <w:jc w:val="center"/>
              <w:rPr>
                <w:del w:id="1679" w:author="Geldsetzer, Pascal" w:date="2018-04-19T15:36:00Z"/>
                <w:rFonts w:ascii="Times New Roman" w:eastAsia="Times New Roman" w:hAnsi="Times New Roman" w:cs="Times New Roman"/>
                <w:color w:val="000000"/>
                <w:sz w:val="20"/>
                <w:szCs w:val="20"/>
              </w:rPr>
              <w:pPrChange w:id="1680" w:author="Geldsetzer, Pascal" w:date="2018-03-16T15:50:00Z">
                <w:pPr>
                  <w:spacing w:line="480" w:lineRule="auto"/>
                  <w:jc w:val="center"/>
                </w:pPr>
              </w:pPrChange>
            </w:pPr>
            <w:del w:id="1681" w:author="Geldsetzer, Pascal" w:date="2018-04-19T15:36:00Z">
              <w:r w:rsidRPr="00572685" w:rsidDel="001C1C91">
                <w:rPr>
                  <w:rFonts w:ascii="Times New Roman" w:eastAsia="Times New Roman" w:hAnsi="Times New Roman" w:cs="Times New Roman"/>
                  <w:color w:val="000000"/>
                  <w:sz w:val="20"/>
                  <w:szCs w:val="20"/>
                </w:rPr>
                <w:delText>49.15 (48.43 - 49.87)</w:delText>
              </w:r>
            </w:del>
          </w:p>
        </w:tc>
        <w:tc>
          <w:tcPr>
            <w:tcW w:w="0" w:type="auto"/>
            <w:tcBorders>
              <w:top w:val="single" w:sz="4" w:space="0" w:color="auto"/>
              <w:left w:val="nil"/>
              <w:bottom w:val="single" w:sz="4" w:space="0" w:color="auto"/>
            </w:tcBorders>
            <w:vAlign w:val="bottom"/>
          </w:tcPr>
          <w:p w14:paraId="3C68DBE6" w14:textId="46199328" w:rsidR="00A15DB8" w:rsidRPr="00A15DB8" w:rsidDel="001C1C91" w:rsidRDefault="00A15DB8">
            <w:pPr>
              <w:jc w:val="center"/>
              <w:rPr>
                <w:del w:id="1682" w:author="Geldsetzer, Pascal" w:date="2018-04-19T15:36:00Z"/>
                <w:rFonts w:ascii="Times New Roman" w:eastAsia="Times New Roman" w:hAnsi="Times New Roman" w:cs="Times New Roman"/>
                <w:color w:val="000000"/>
                <w:sz w:val="20"/>
                <w:szCs w:val="20"/>
              </w:rPr>
              <w:pPrChange w:id="1683" w:author="Geldsetzer, Pascal" w:date="2018-03-16T15:50:00Z">
                <w:pPr>
                  <w:spacing w:line="480" w:lineRule="auto"/>
                  <w:jc w:val="center"/>
                </w:pPr>
              </w:pPrChange>
            </w:pPr>
            <w:del w:id="1684" w:author="Geldsetzer, Pascal" w:date="2018-04-19T15:36:00Z">
              <w:r w:rsidRPr="00572685" w:rsidDel="001C1C91">
                <w:rPr>
                  <w:rFonts w:ascii="Times New Roman" w:eastAsia="Times New Roman" w:hAnsi="Times New Roman" w:cs="Times New Roman"/>
                  <w:color w:val="000000"/>
                  <w:sz w:val="20"/>
                  <w:szCs w:val="20"/>
                </w:rPr>
                <w:delText>63.73 (62.99 - 64.47)</w:delText>
              </w:r>
            </w:del>
          </w:p>
        </w:tc>
      </w:tr>
      <w:tr w:rsidR="00A15DB8" w:rsidRPr="00C80F4D" w:rsidDel="001C1C91" w14:paraId="53D8AEBE" w14:textId="723B83C3" w:rsidTr="00572685">
        <w:trPr>
          <w:del w:id="1685" w:author="Geldsetzer, Pascal" w:date="2018-04-19T15:36:00Z"/>
        </w:trPr>
        <w:tc>
          <w:tcPr>
            <w:tcW w:w="0" w:type="auto"/>
            <w:tcBorders>
              <w:top w:val="nil"/>
              <w:bottom w:val="single" w:sz="4" w:space="0" w:color="auto"/>
            </w:tcBorders>
          </w:tcPr>
          <w:p w14:paraId="3F918623" w14:textId="74404BF4" w:rsidR="00A15DB8" w:rsidRPr="00F60E4E" w:rsidDel="001C1C91" w:rsidRDefault="00A15DB8">
            <w:pPr>
              <w:ind w:left="144"/>
              <w:rPr>
                <w:del w:id="1686" w:author="Geldsetzer, Pascal" w:date="2018-04-19T15:36:00Z"/>
                <w:rFonts w:ascii="Times New Roman" w:hAnsi="Times New Roman" w:cs="Times New Roman"/>
                <w:sz w:val="20"/>
                <w:szCs w:val="20"/>
              </w:rPr>
              <w:pPrChange w:id="1687" w:author="Geldsetzer, Pascal" w:date="2018-03-16T15:50:00Z">
                <w:pPr>
                  <w:spacing w:line="480" w:lineRule="auto"/>
                  <w:ind w:left="144"/>
                </w:pPr>
              </w:pPrChange>
            </w:pPr>
            <w:del w:id="1688" w:author="Geldsetzer, Pascal" w:date="2018-04-19T15:36:00Z">
              <w:r w:rsidDel="001C1C91">
                <w:rPr>
                  <w:rFonts w:ascii="Times New Roman" w:hAnsi="Times New Roman" w:cs="Times New Roman"/>
                  <w:color w:val="000000" w:themeColor="text1"/>
                  <w:sz w:val="20"/>
                  <w:szCs w:val="20"/>
                </w:rPr>
                <w:delText>50-54</w:delText>
              </w:r>
              <w:r w:rsidRPr="00595953" w:rsidDel="001C1C91">
                <w:rPr>
                  <w:rFonts w:ascii="Times New Roman" w:hAnsi="Times New Roman" w:cs="Times New Roman"/>
                  <w:color w:val="000000" w:themeColor="text1"/>
                  <w:sz w:val="20"/>
                  <w:szCs w:val="20"/>
                </w:rPr>
                <w:delText xml:space="preserve"> years</w:delText>
              </w:r>
            </w:del>
          </w:p>
        </w:tc>
        <w:tc>
          <w:tcPr>
            <w:tcW w:w="0" w:type="auto"/>
            <w:tcBorders>
              <w:top w:val="single" w:sz="4" w:space="0" w:color="auto"/>
              <w:bottom w:val="single" w:sz="4" w:space="0" w:color="auto"/>
              <w:right w:val="nil"/>
            </w:tcBorders>
            <w:vAlign w:val="bottom"/>
          </w:tcPr>
          <w:p w14:paraId="4CD3CD26" w14:textId="0B4E58DF" w:rsidR="00A15DB8" w:rsidRPr="00F723D5" w:rsidDel="001C1C91" w:rsidRDefault="00A15DB8">
            <w:pPr>
              <w:jc w:val="center"/>
              <w:rPr>
                <w:del w:id="1689" w:author="Geldsetzer, Pascal" w:date="2018-04-19T15:36:00Z"/>
                <w:rFonts w:ascii="Times New Roman" w:eastAsia="Times New Roman" w:hAnsi="Times New Roman" w:cs="Times New Roman"/>
                <w:color w:val="000000"/>
                <w:sz w:val="20"/>
                <w:szCs w:val="20"/>
              </w:rPr>
              <w:pPrChange w:id="1690" w:author="Geldsetzer, Pascal" w:date="2018-03-16T15:50:00Z">
                <w:pPr>
                  <w:spacing w:line="480" w:lineRule="auto"/>
                  <w:jc w:val="center"/>
                </w:pPr>
              </w:pPrChange>
            </w:pPr>
            <w:del w:id="1691" w:author="Geldsetzer, Pascal" w:date="2018-04-19T15:36:00Z">
              <w:r w:rsidRPr="00572685" w:rsidDel="001C1C91">
                <w:rPr>
                  <w:rFonts w:ascii="Times New Roman" w:eastAsia="Times New Roman" w:hAnsi="Times New Roman" w:cs="Times New Roman"/>
                  <w:color w:val="000000"/>
                  <w:sz w:val="20"/>
                  <w:szCs w:val="20"/>
                </w:rPr>
                <w:delText>54.14 (53.32 - 54.96)</w:delText>
              </w:r>
            </w:del>
          </w:p>
        </w:tc>
        <w:tc>
          <w:tcPr>
            <w:tcW w:w="0" w:type="auto"/>
            <w:tcBorders>
              <w:top w:val="single" w:sz="4" w:space="0" w:color="auto"/>
              <w:left w:val="nil"/>
              <w:bottom w:val="single" w:sz="4" w:space="0" w:color="auto"/>
            </w:tcBorders>
            <w:vAlign w:val="bottom"/>
          </w:tcPr>
          <w:p w14:paraId="7471FBE0" w14:textId="361F84EF" w:rsidR="00A15DB8" w:rsidRPr="00A15DB8" w:rsidDel="001C1C91" w:rsidRDefault="00A15DB8">
            <w:pPr>
              <w:jc w:val="center"/>
              <w:rPr>
                <w:del w:id="1692" w:author="Geldsetzer, Pascal" w:date="2018-04-19T15:36:00Z"/>
                <w:rFonts w:ascii="Times New Roman" w:eastAsia="Times New Roman" w:hAnsi="Times New Roman" w:cs="Times New Roman"/>
                <w:color w:val="000000"/>
                <w:sz w:val="20"/>
                <w:szCs w:val="20"/>
              </w:rPr>
              <w:pPrChange w:id="1693" w:author="Geldsetzer, Pascal" w:date="2018-03-16T15:50:00Z">
                <w:pPr>
                  <w:spacing w:line="480" w:lineRule="auto"/>
                  <w:jc w:val="center"/>
                </w:pPr>
              </w:pPrChange>
            </w:pPr>
            <w:del w:id="1694" w:author="Geldsetzer, Pascal" w:date="2018-04-19T15:36:00Z">
              <w:r w:rsidRPr="00572685" w:rsidDel="001C1C91">
                <w:rPr>
                  <w:rFonts w:ascii="Times New Roman" w:eastAsia="Times New Roman" w:hAnsi="Times New Roman" w:cs="Times New Roman"/>
                  <w:color w:val="000000"/>
                  <w:sz w:val="20"/>
                  <w:szCs w:val="20"/>
                </w:rPr>
                <w:delText>66.15(65.29 – 67.00)</w:delText>
              </w:r>
            </w:del>
          </w:p>
        </w:tc>
      </w:tr>
      <w:tr w:rsidR="00A15DB8" w:rsidRPr="00C80F4D" w:rsidDel="001C1C91" w14:paraId="600929E8" w14:textId="6BB7BEFA" w:rsidTr="00572685">
        <w:trPr>
          <w:del w:id="1695" w:author="Geldsetzer, Pascal" w:date="2018-04-19T15:36:00Z"/>
        </w:trPr>
        <w:tc>
          <w:tcPr>
            <w:tcW w:w="0" w:type="auto"/>
            <w:tcBorders>
              <w:top w:val="nil"/>
              <w:bottom w:val="single" w:sz="4" w:space="0" w:color="auto"/>
            </w:tcBorders>
          </w:tcPr>
          <w:p w14:paraId="3AB49E4B" w14:textId="43688C13" w:rsidR="00A15DB8" w:rsidRPr="00F60E4E" w:rsidDel="001C1C91" w:rsidRDefault="00A15DB8">
            <w:pPr>
              <w:ind w:left="144"/>
              <w:rPr>
                <w:del w:id="1696" w:author="Geldsetzer, Pascal" w:date="2018-04-19T15:36:00Z"/>
                <w:rFonts w:ascii="Times New Roman" w:hAnsi="Times New Roman" w:cs="Times New Roman"/>
                <w:sz w:val="20"/>
                <w:szCs w:val="20"/>
              </w:rPr>
              <w:pPrChange w:id="1697" w:author="Geldsetzer, Pascal" w:date="2018-03-16T15:50:00Z">
                <w:pPr>
                  <w:spacing w:line="480" w:lineRule="auto"/>
                  <w:ind w:left="144"/>
                </w:pPr>
              </w:pPrChange>
            </w:pPr>
            <w:del w:id="1698" w:author="Geldsetzer, Pascal" w:date="2018-04-19T15:36:00Z">
              <w:r w:rsidDel="001C1C91">
                <w:rPr>
                  <w:rFonts w:ascii="Times New Roman" w:hAnsi="Times New Roman" w:cs="Times New Roman"/>
                  <w:color w:val="000000" w:themeColor="text1"/>
                  <w:sz w:val="20"/>
                  <w:szCs w:val="20"/>
                </w:rPr>
                <w:delText>55-59</w:delText>
              </w:r>
              <w:r w:rsidRPr="00595953" w:rsidDel="001C1C91">
                <w:rPr>
                  <w:rFonts w:ascii="Times New Roman" w:hAnsi="Times New Roman" w:cs="Times New Roman"/>
                  <w:color w:val="000000" w:themeColor="text1"/>
                  <w:sz w:val="20"/>
                  <w:szCs w:val="20"/>
                </w:rPr>
                <w:delText xml:space="preserve"> years</w:delText>
              </w:r>
            </w:del>
          </w:p>
        </w:tc>
        <w:tc>
          <w:tcPr>
            <w:tcW w:w="0" w:type="auto"/>
            <w:tcBorders>
              <w:top w:val="single" w:sz="4" w:space="0" w:color="auto"/>
              <w:bottom w:val="single" w:sz="4" w:space="0" w:color="auto"/>
              <w:right w:val="nil"/>
            </w:tcBorders>
            <w:vAlign w:val="bottom"/>
          </w:tcPr>
          <w:p w14:paraId="3E2972F8" w14:textId="52C99711" w:rsidR="00A15DB8" w:rsidRPr="00F723D5" w:rsidDel="001C1C91" w:rsidRDefault="00A15DB8">
            <w:pPr>
              <w:jc w:val="center"/>
              <w:rPr>
                <w:del w:id="1699" w:author="Geldsetzer, Pascal" w:date="2018-04-19T15:36:00Z"/>
                <w:rFonts w:ascii="Times New Roman" w:eastAsia="Times New Roman" w:hAnsi="Times New Roman" w:cs="Times New Roman"/>
                <w:color w:val="000000"/>
                <w:sz w:val="20"/>
                <w:szCs w:val="20"/>
              </w:rPr>
              <w:pPrChange w:id="1700" w:author="Geldsetzer, Pascal" w:date="2018-03-16T15:50:00Z">
                <w:pPr>
                  <w:spacing w:line="480" w:lineRule="auto"/>
                  <w:jc w:val="center"/>
                </w:pPr>
              </w:pPrChange>
            </w:pPr>
            <w:del w:id="1701" w:author="Geldsetzer, Pascal" w:date="2018-04-19T15:36:00Z">
              <w:r w:rsidRPr="00572685" w:rsidDel="001C1C91">
                <w:rPr>
                  <w:rFonts w:ascii="Times New Roman" w:eastAsia="Times New Roman" w:hAnsi="Times New Roman" w:cs="Times New Roman"/>
                  <w:color w:val="000000"/>
                  <w:sz w:val="20"/>
                  <w:szCs w:val="20"/>
                </w:rPr>
                <w:delText>56.00 (55.13 - 56.87)</w:delText>
              </w:r>
            </w:del>
          </w:p>
        </w:tc>
        <w:tc>
          <w:tcPr>
            <w:tcW w:w="0" w:type="auto"/>
            <w:tcBorders>
              <w:top w:val="single" w:sz="4" w:space="0" w:color="auto"/>
              <w:left w:val="nil"/>
              <w:bottom w:val="single" w:sz="4" w:space="0" w:color="auto"/>
            </w:tcBorders>
            <w:vAlign w:val="bottom"/>
          </w:tcPr>
          <w:p w14:paraId="572C781F" w14:textId="39D6423C" w:rsidR="00A15DB8" w:rsidRPr="00A15DB8" w:rsidDel="001C1C91" w:rsidRDefault="00A15DB8">
            <w:pPr>
              <w:jc w:val="center"/>
              <w:rPr>
                <w:del w:id="1702" w:author="Geldsetzer, Pascal" w:date="2018-04-19T15:36:00Z"/>
                <w:rFonts w:ascii="Times New Roman" w:eastAsia="Times New Roman" w:hAnsi="Times New Roman" w:cs="Times New Roman"/>
                <w:color w:val="000000"/>
                <w:sz w:val="20"/>
                <w:szCs w:val="20"/>
              </w:rPr>
              <w:pPrChange w:id="1703" w:author="Geldsetzer, Pascal" w:date="2018-03-16T15:50:00Z">
                <w:pPr>
                  <w:spacing w:line="480" w:lineRule="auto"/>
                  <w:jc w:val="center"/>
                </w:pPr>
              </w:pPrChange>
            </w:pPr>
            <w:del w:id="1704" w:author="Geldsetzer, Pascal" w:date="2018-04-19T15:36:00Z">
              <w:r w:rsidRPr="00572685" w:rsidDel="001C1C91">
                <w:rPr>
                  <w:rFonts w:ascii="Times New Roman" w:eastAsia="Times New Roman" w:hAnsi="Times New Roman" w:cs="Times New Roman"/>
                  <w:color w:val="000000"/>
                  <w:sz w:val="20"/>
                  <w:szCs w:val="20"/>
                </w:rPr>
                <w:delText>68.37 (67.57 - 69.18)</w:delText>
              </w:r>
            </w:del>
          </w:p>
        </w:tc>
      </w:tr>
      <w:tr w:rsidR="00A15DB8" w:rsidRPr="00C80F4D" w:rsidDel="001C1C91" w14:paraId="0FFECA8C" w14:textId="266E7E15" w:rsidTr="00572685">
        <w:trPr>
          <w:del w:id="1705" w:author="Geldsetzer, Pascal" w:date="2018-04-19T15:36:00Z"/>
        </w:trPr>
        <w:tc>
          <w:tcPr>
            <w:tcW w:w="0" w:type="auto"/>
            <w:tcBorders>
              <w:top w:val="nil"/>
              <w:bottom w:val="single" w:sz="4" w:space="0" w:color="auto"/>
            </w:tcBorders>
          </w:tcPr>
          <w:p w14:paraId="5A9991A8" w14:textId="44AD892B" w:rsidR="00A15DB8" w:rsidRPr="00F60E4E" w:rsidDel="001C1C91" w:rsidRDefault="00A15DB8">
            <w:pPr>
              <w:ind w:left="144"/>
              <w:rPr>
                <w:del w:id="1706" w:author="Geldsetzer, Pascal" w:date="2018-04-19T15:36:00Z"/>
                <w:rFonts w:ascii="Times New Roman" w:hAnsi="Times New Roman" w:cs="Times New Roman"/>
                <w:sz w:val="20"/>
                <w:szCs w:val="20"/>
              </w:rPr>
              <w:pPrChange w:id="1707" w:author="Geldsetzer, Pascal" w:date="2018-03-16T15:50:00Z">
                <w:pPr>
                  <w:spacing w:line="480" w:lineRule="auto"/>
                  <w:ind w:left="144"/>
                </w:pPr>
              </w:pPrChange>
            </w:pPr>
            <w:del w:id="1708" w:author="Geldsetzer, Pascal" w:date="2018-04-19T15:36:00Z">
              <w:r w:rsidDel="001C1C91">
                <w:rPr>
                  <w:rFonts w:ascii="Times New Roman" w:hAnsi="Times New Roman" w:cs="Times New Roman"/>
                  <w:color w:val="000000" w:themeColor="text1"/>
                  <w:sz w:val="20"/>
                  <w:szCs w:val="20"/>
                </w:rPr>
                <w:delText>60-64</w:delText>
              </w:r>
              <w:r w:rsidRPr="00595953" w:rsidDel="001C1C91">
                <w:rPr>
                  <w:rFonts w:ascii="Times New Roman" w:hAnsi="Times New Roman" w:cs="Times New Roman"/>
                  <w:color w:val="000000" w:themeColor="text1"/>
                  <w:sz w:val="20"/>
                  <w:szCs w:val="20"/>
                </w:rPr>
                <w:delText xml:space="preserve"> years</w:delText>
              </w:r>
            </w:del>
          </w:p>
        </w:tc>
        <w:tc>
          <w:tcPr>
            <w:tcW w:w="0" w:type="auto"/>
            <w:tcBorders>
              <w:top w:val="single" w:sz="4" w:space="0" w:color="auto"/>
              <w:bottom w:val="single" w:sz="4" w:space="0" w:color="auto"/>
              <w:right w:val="nil"/>
            </w:tcBorders>
            <w:vAlign w:val="bottom"/>
          </w:tcPr>
          <w:p w14:paraId="5075B4D8" w14:textId="0F915194" w:rsidR="00A15DB8" w:rsidRPr="00F723D5" w:rsidDel="001C1C91" w:rsidRDefault="00A15DB8">
            <w:pPr>
              <w:jc w:val="center"/>
              <w:rPr>
                <w:del w:id="1709" w:author="Geldsetzer, Pascal" w:date="2018-04-19T15:36:00Z"/>
                <w:rFonts w:ascii="Times New Roman" w:eastAsia="Times New Roman" w:hAnsi="Times New Roman" w:cs="Times New Roman"/>
                <w:color w:val="000000"/>
                <w:sz w:val="20"/>
                <w:szCs w:val="20"/>
              </w:rPr>
              <w:pPrChange w:id="1710" w:author="Geldsetzer, Pascal" w:date="2018-03-16T15:50:00Z">
                <w:pPr>
                  <w:spacing w:line="480" w:lineRule="auto"/>
                  <w:jc w:val="center"/>
                </w:pPr>
              </w:pPrChange>
            </w:pPr>
            <w:del w:id="1711" w:author="Geldsetzer, Pascal" w:date="2018-04-19T15:36:00Z">
              <w:r w:rsidRPr="00572685" w:rsidDel="001C1C91">
                <w:rPr>
                  <w:rFonts w:ascii="Times New Roman" w:eastAsia="Times New Roman" w:hAnsi="Times New Roman" w:cs="Times New Roman"/>
                  <w:color w:val="000000"/>
                  <w:sz w:val="20"/>
                  <w:szCs w:val="20"/>
                </w:rPr>
                <w:delText>60.90 (59.98 - 61.81)</w:delText>
              </w:r>
            </w:del>
          </w:p>
        </w:tc>
        <w:tc>
          <w:tcPr>
            <w:tcW w:w="0" w:type="auto"/>
            <w:tcBorders>
              <w:top w:val="single" w:sz="4" w:space="0" w:color="auto"/>
              <w:left w:val="nil"/>
              <w:bottom w:val="single" w:sz="4" w:space="0" w:color="auto"/>
            </w:tcBorders>
            <w:vAlign w:val="bottom"/>
          </w:tcPr>
          <w:p w14:paraId="4EA7A200" w14:textId="142D3C49" w:rsidR="00A15DB8" w:rsidRPr="00A15DB8" w:rsidDel="001C1C91" w:rsidRDefault="00A15DB8">
            <w:pPr>
              <w:jc w:val="center"/>
              <w:rPr>
                <w:del w:id="1712" w:author="Geldsetzer, Pascal" w:date="2018-04-19T15:36:00Z"/>
                <w:rFonts w:ascii="Times New Roman" w:eastAsia="Times New Roman" w:hAnsi="Times New Roman" w:cs="Times New Roman"/>
                <w:color w:val="000000"/>
                <w:sz w:val="20"/>
                <w:szCs w:val="20"/>
              </w:rPr>
              <w:pPrChange w:id="1713" w:author="Geldsetzer, Pascal" w:date="2018-03-16T15:50:00Z">
                <w:pPr>
                  <w:spacing w:line="480" w:lineRule="auto"/>
                  <w:jc w:val="center"/>
                </w:pPr>
              </w:pPrChange>
            </w:pPr>
            <w:del w:id="1714" w:author="Geldsetzer, Pascal" w:date="2018-04-19T15:36:00Z">
              <w:r w:rsidRPr="00572685" w:rsidDel="001C1C91">
                <w:rPr>
                  <w:rFonts w:ascii="Times New Roman" w:eastAsia="Times New Roman" w:hAnsi="Times New Roman" w:cs="Times New Roman"/>
                  <w:color w:val="000000"/>
                  <w:sz w:val="20"/>
                  <w:szCs w:val="20"/>
                </w:rPr>
                <w:delText>70.04 (69.26 - 70.82)</w:delText>
              </w:r>
            </w:del>
          </w:p>
        </w:tc>
      </w:tr>
      <w:tr w:rsidR="00A15DB8" w:rsidRPr="00C80F4D" w:rsidDel="001C1C91" w14:paraId="105F8B09" w14:textId="6B413596" w:rsidTr="00572685">
        <w:trPr>
          <w:del w:id="1715" w:author="Geldsetzer, Pascal" w:date="2018-04-19T15:36:00Z"/>
        </w:trPr>
        <w:tc>
          <w:tcPr>
            <w:tcW w:w="0" w:type="auto"/>
            <w:tcBorders>
              <w:top w:val="nil"/>
              <w:bottom w:val="single" w:sz="4" w:space="0" w:color="auto"/>
            </w:tcBorders>
          </w:tcPr>
          <w:p w14:paraId="3CAD0998" w14:textId="350E6020" w:rsidR="00A15DB8" w:rsidRPr="00F60E4E" w:rsidDel="001C1C91" w:rsidRDefault="00A15DB8">
            <w:pPr>
              <w:ind w:left="144"/>
              <w:rPr>
                <w:del w:id="1716" w:author="Geldsetzer, Pascal" w:date="2018-04-19T15:36:00Z"/>
                <w:rFonts w:ascii="Times New Roman" w:hAnsi="Times New Roman" w:cs="Times New Roman"/>
                <w:sz w:val="20"/>
                <w:szCs w:val="20"/>
              </w:rPr>
              <w:pPrChange w:id="1717" w:author="Geldsetzer, Pascal" w:date="2018-03-16T15:50:00Z">
                <w:pPr>
                  <w:spacing w:line="480" w:lineRule="auto"/>
                  <w:ind w:left="144"/>
                </w:pPr>
              </w:pPrChange>
            </w:pPr>
            <w:del w:id="1718" w:author="Geldsetzer, Pascal" w:date="2018-04-19T15:36:00Z">
              <w:r w:rsidRPr="00595953" w:rsidDel="001C1C91">
                <w:rPr>
                  <w:rFonts w:ascii="Times New Roman" w:hAnsi="Times New Roman" w:cs="Times New Roman"/>
                  <w:color w:val="000000" w:themeColor="text1"/>
                  <w:sz w:val="20"/>
                  <w:szCs w:val="20"/>
                </w:rPr>
                <w:delText>65</w:delText>
              </w:r>
              <w:r w:rsidDel="001C1C91">
                <w:rPr>
                  <w:rFonts w:ascii="Times New Roman" w:hAnsi="Times New Roman" w:cs="Times New Roman"/>
                  <w:color w:val="000000" w:themeColor="text1"/>
                  <w:sz w:val="20"/>
                  <w:szCs w:val="20"/>
                </w:rPr>
                <w:delText>-69</w:delText>
              </w:r>
              <w:r w:rsidRPr="00595953" w:rsidDel="001C1C91">
                <w:rPr>
                  <w:rFonts w:ascii="Times New Roman" w:hAnsi="Times New Roman" w:cs="Times New Roman"/>
                  <w:color w:val="000000" w:themeColor="text1"/>
                  <w:sz w:val="20"/>
                  <w:szCs w:val="20"/>
                </w:rPr>
                <w:delText xml:space="preserve"> years</w:delText>
              </w:r>
            </w:del>
          </w:p>
        </w:tc>
        <w:tc>
          <w:tcPr>
            <w:tcW w:w="0" w:type="auto"/>
            <w:tcBorders>
              <w:top w:val="single" w:sz="4" w:space="0" w:color="auto"/>
              <w:bottom w:val="single" w:sz="4" w:space="0" w:color="auto"/>
              <w:right w:val="nil"/>
            </w:tcBorders>
            <w:vAlign w:val="bottom"/>
          </w:tcPr>
          <w:p w14:paraId="5555D08D" w14:textId="719F9563" w:rsidR="00A15DB8" w:rsidRPr="00F723D5" w:rsidDel="001C1C91" w:rsidRDefault="00A15DB8">
            <w:pPr>
              <w:jc w:val="center"/>
              <w:rPr>
                <w:del w:id="1719" w:author="Geldsetzer, Pascal" w:date="2018-04-19T15:36:00Z"/>
                <w:rFonts w:ascii="Times New Roman" w:eastAsia="Times New Roman" w:hAnsi="Times New Roman" w:cs="Times New Roman"/>
                <w:color w:val="000000"/>
                <w:sz w:val="20"/>
                <w:szCs w:val="20"/>
              </w:rPr>
              <w:pPrChange w:id="1720" w:author="Geldsetzer, Pascal" w:date="2018-03-16T15:50:00Z">
                <w:pPr>
                  <w:spacing w:line="480" w:lineRule="auto"/>
                  <w:jc w:val="center"/>
                </w:pPr>
              </w:pPrChange>
            </w:pPr>
            <w:del w:id="1721" w:author="Geldsetzer, Pascal" w:date="2018-04-19T15:36:00Z">
              <w:r w:rsidRPr="00572685" w:rsidDel="001C1C91">
                <w:rPr>
                  <w:rFonts w:ascii="Times New Roman" w:eastAsia="Times New Roman" w:hAnsi="Times New Roman" w:cs="Times New Roman"/>
                  <w:color w:val="000000"/>
                  <w:sz w:val="20"/>
                  <w:szCs w:val="20"/>
                </w:rPr>
                <w:delText>61.48 (60.48 - 62.49)</w:delText>
              </w:r>
            </w:del>
          </w:p>
        </w:tc>
        <w:tc>
          <w:tcPr>
            <w:tcW w:w="0" w:type="auto"/>
            <w:tcBorders>
              <w:top w:val="single" w:sz="4" w:space="0" w:color="auto"/>
              <w:left w:val="nil"/>
              <w:bottom w:val="single" w:sz="4" w:space="0" w:color="auto"/>
            </w:tcBorders>
            <w:vAlign w:val="bottom"/>
          </w:tcPr>
          <w:p w14:paraId="582EA43D" w14:textId="454460C5" w:rsidR="00A15DB8" w:rsidRPr="00A15DB8" w:rsidDel="001C1C91" w:rsidRDefault="00A15DB8">
            <w:pPr>
              <w:jc w:val="center"/>
              <w:rPr>
                <w:del w:id="1722" w:author="Geldsetzer, Pascal" w:date="2018-04-19T15:36:00Z"/>
                <w:rFonts w:ascii="Times New Roman" w:eastAsia="Times New Roman" w:hAnsi="Times New Roman" w:cs="Times New Roman"/>
                <w:color w:val="000000"/>
                <w:sz w:val="20"/>
                <w:szCs w:val="20"/>
              </w:rPr>
              <w:pPrChange w:id="1723" w:author="Geldsetzer, Pascal" w:date="2018-03-16T15:50:00Z">
                <w:pPr>
                  <w:spacing w:line="480" w:lineRule="auto"/>
                  <w:jc w:val="center"/>
                </w:pPr>
              </w:pPrChange>
            </w:pPr>
            <w:del w:id="1724" w:author="Geldsetzer, Pascal" w:date="2018-04-19T15:36:00Z">
              <w:r w:rsidRPr="00572685" w:rsidDel="001C1C91">
                <w:rPr>
                  <w:rFonts w:ascii="Times New Roman" w:eastAsia="Times New Roman" w:hAnsi="Times New Roman" w:cs="Times New Roman"/>
                  <w:color w:val="000000"/>
                  <w:sz w:val="20"/>
                  <w:szCs w:val="20"/>
                </w:rPr>
                <w:delText>69.63 (68.72 - 70.53)</w:delText>
              </w:r>
            </w:del>
          </w:p>
        </w:tc>
      </w:tr>
      <w:tr w:rsidR="00A15DB8" w:rsidRPr="00C80F4D" w:rsidDel="001C1C91" w14:paraId="49AA4362" w14:textId="043C3EEC" w:rsidTr="00572685">
        <w:trPr>
          <w:del w:id="1725" w:author="Geldsetzer, Pascal" w:date="2018-04-19T15:36:00Z"/>
        </w:trPr>
        <w:tc>
          <w:tcPr>
            <w:tcW w:w="0" w:type="auto"/>
            <w:tcBorders>
              <w:top w:val="single" w:sz="4" w:space="0" w:color="auto"/>
              <w:bottom w:val="single" w:sz="4" w:space="0" w:color="auto"/>
            </w:tcBorders>
          </w:tcPr>
          <w:p w14:paraId="3C6587B3" w14:textId="206EEDEE" w:rsidR="00A15DB8" w:rsidRPr="00F60E4E" w:rsidDel="001C1C91" w:rsidRDefault="00A15DB8">
            <w:pPr>
              <w:ind w:left="144"/>
              <w:rPr>
                <w:del w:id="1726" w:author="Geldsetzer, Pascal" w:date="2018-04-19T15:36:00Z"/>
                <w:rFonts w:ascii="Times New Roman" w:hAnsi="Times New Roman" w:cs="Times New Roman"/>
                <w:sz w:val="20"/>
                <w:szCs w:val="20"/>
              </w:rPr>
              <w:pPrChange w:id="1727" w:author="Geldsetzer, Pascal" w:date="2018-03-16T15:50:00Z">
                <w:pPr>
                  <w:spacing w:line="480" w:lineRule="auto"/>
                  <w:ind w:left="144"/>
                </w:pPr>
              </w:pPrChange>
            </w:pPr>
            <w:del w:id="1728" w:author="Geldsetzer, Pascal" w:date="2018-04-19T15:36:00Z">
              <w:r w:rsidDel="001C1C91">
                <w:rPr>
                  <w:rFonts w:ascii="Times New Roman" w:hAnsi="Times New Roman" w:cs="Times New Roman"/>
                  <w:color w:val="000000" w:themeColor="text1"/>
                  <w:sz w:val="20"/>
                  <w:szCs w:val="20"/>
                </w:rPr>
                <w:delText>70-74 years</w:delText>
              </w:r>
            </w:del>
          </w:p>
        </w:tc>
        <w:tc>
          <w:tcPr>
            <w:tcW w:w="0" w:type="auto"/>
            <w:tcBorders>
              <w:top w:val="single" w:sz="4" w:space="0" w:color="auto"/>
              <w:bottom w:val="single" w:sz="4" w:space="0" w:color="auto"/>
              <w:right w:val="nil"/>
            </w:tcBorders>
            <w:vAlign w:val="bottom"/>
          </w:tcPr>
          <w:p w14:paraId="1E13B70B" w14:textId="5C141F28" w:rsidR="00A15DB8" w:rsidRPr="00F723D5" w:rsidDel="001C1C91" w:rsidRDefault="00A15DB8">
            <w:pPr>
              <w:jc w:val="center"/>
              <w:rPr>
                <w:del w:id="1729" w:author="Geldsetzer, Pascal" w:date="2018-04-19T15:36:00Z"/>
                <w:rFonts w:ascii="Times New Roman" w:eastAsia="Times New Roman" w:hAnsi="Times New Roman" w:cs="Times New Roman"/>
                <w:color w:val="000000"/>
                <w:sz w:val="20"/>
                <w:szCs w:val="20"/>
              </w:rPr>
              <w:pPrChange w:id="1730" w:author="Geldsetzer, Pascal" w:date="2018-03-16T15:50:00Z">
                <w:pPr>
                  <w:spacing w:line="480" w:lineRule="auto"/>
                  <w:jc w:val="center"/>
                </w:pPr>
              </w:pPrChange>
            </w:pPr>
            <w:del w:id="1731" w:author="Geldsetzer, Pascal" w:date="2018-04-19T15:36:00Z">
              <w:r w:rsidRPr="00572685" w:rsidDel="001C1C91">
                <w:rPr>
                  <w:rFonts w:ascii="Times New Roman" w:eastAsia="Times New Roman" w:hAnsi="Times New Roman" w:cs="Times New Roman"/>
                  <w:color w:val="000000"/>
                  <w:sz w:val="20"/>
                  <w:szCs w:val="20"/>
                </w:rPr>
                <w:delText>63.39 (62.20 - 64.56)</w:delText>
              </w:r>
            </w:del>
          </w:p>
        </w:tc>
        <w:tc>
          <w:tcPr>
            <w:tcW w:w="0" w:type="auto"/>
            <w:tcBorders>
              <w:top w:val="single" w:sz="4" w:space="0" w:color="auto"/>
              <w:left w:val="nil"/>
              <w:bottom w:val="single" w:sz="4" w:space="0" w:color="auto"/>
            </w:tcBorders>
            <w:vAlign w:val="bottom"/>
          </w:tcPr>
          <w:p w14:paraId="7561F2BD" w14:textId="04C13C8A" w:rsidR="00A15DB8" w:rsidRPr="00A15DB8" w:rsidDel="001C1C91" w:rsidRDefault="00A15DB8">
            <w:pPr>
              <w:jc w:val="center"/>
              <w:rPr>
                <w:del w:id="1732" w:author="Geldsetzer, Pascal" w:date="2018-04-19T15:36:00Z"/>
                <w:rFonts w:ascii="Times New Roman" w:eastAsia="Times New Roman" w:hAnsi="Times New Roman" w:cs="Times New Roman"/>
                <w:color w:val="000000"/>
                <w:sz w:val="20"/>
                <w:szCs w:val="20"/>
              </w:rPr>
              <w:pPrChange w:id="1733" w:author="Geldsetzer, Pascal" w:date="2018-03-16T15:50:00Z">
                <w:pPr>
                  <w:spacing w:line="480" w:lineRule="auto"/>
                  <w:jc w:val="center"/>
                </w:pPr>
              </w:pPrChange>
            </w:pPr>
            <w:del w:id="1734" w:author="Geldsetzer, Pascal" w:date="2018-04-19T15:36:00Z">
              <w:r w:rsidRPr="00572685" w:rsidDel="001C1C91">
                <w:rPr>
                  <w:rFonts w:ascii="Times New Roman" w:eastAsia="Times New Roman" w:hAnsi="Times New Roman" w:cs="Times New Roman"/>
                  <w:color w:val="000000"/>
                  <w:sz w:val="20"/>
                  <w:szCs w:val="20"/>
                </w:rPr>
                <w:delText>70.00 (68.99 - 71.01)</w:delText>
              </w:r>
            </w:del>
          </w:p>
        </w:tc>
      </w:tr>
      <w:tr w:rsidR="00A6232D" w:rsidRPr="009A4FCF" w:rsidDel="001C1C91" w14:paraId="4C2EBBA2" w14:textId="6871A54B" w:rsidTr="003F0DB0">
        <w:trPr>
          <w:del w:id="1735" w:author="Geldsetzer, Pascal" w:date="2018-04-19T15:36:00Z"/>
        </w:trPr>
        <w:tc>
          <w:tcPr>
            <w:tcW w:w="0" w:type="auto"/>
            <w:tcBorders>
              <w:top w:val="single" w:sz="4" w:space="0" w:color="auto"/>
              <w:bottom w:val="nil"/>
            </w:tcBorders>
          </w:tcPr>
          <w:p w14:paraId="23E7D0DC" w14:textId="16468D79" w:rsidR="00A6232D" w:rsidRPr="009A4FCF" w:rsidDel="001C1C91" w:rsidRDefault="00A6232D">
            <w:pPr>
              <w:ind w:left="144"/>
              <w:rPr>
                <w:del w:id="1736" w:author="Geldsetzer, Pascal" w:date="2018-04-19T15:36:00Z"/>
                <w:rFonts w:ascii="Times New Roman" w:hAnsi="Times New Roman" w:cs="Times New Roman"/>
                <w:i/>
                <w:color w:val="000000" w:themeColor="text1"/>
                <w:sz w:val="8"/>
                <w:szCs w:val="8"/>
              </w:rPr>
              <w:pPrChange w:id="1737" w:author="Geldsetzer, Pascal" w:date="2018-03-16T15:50:00Z">
                <w:pPr>
                  <w:spacing w:line="480" w:lineRule="auto"/>
                  <w:ind w:left="144"/>
                </w:pPr>
              </w:pPrChange>
            </w:pPr>
          </w:p>
        </w:tc>
        <w:tc>
          <w:tcPr>
            <w:tcW w:w="0" w:type="auto"/>
            <w:tcBorders>
              <w:top w:val="single" w:sz="4" w:space="0" w:color="auto"/>
              <w:bottom w:val="nil"/>
              <w:right w:val="nil"/>
            </w:tcBorders>
            <w:vAlign w:val="center"/>
          </w:tcPr>
          <w:p w14:paraId="0F443BA0" w14:textId="2BAE151A" w:rsidR="00A6232D" w:rsidRPr="009A4FCF" w:rsidDel="001C1C91" w:rsidRDefault="00A6232D">
            <w:pPr>
              <w:jc w:val="center"/>
              <w:rPr>
                <w:del w:id="1738" w:author="Geldsetzer, Pascal" w:date="2018-04-19T15:36:00Z"/>
                <w:rFonts w:ascii="Times New Roman" w:hAnsi="Times New Roman" w:cs="Times New Roman"/>
                <w:i/>
                <w:sz w:val="8"/>
                <w:szCs w:val="8"/>
              </w:rPr>
              <w:pPrChange w:id="1739" w:author="Geldsetzer, Pascal" w:date="2018-03-16T15:50:00Z">
                <w:pPr>
                  <w:spacing w:line="480" w:lineRule="auto"/>
                  <w:jc w:val="center"/>
                </w:pPr>
              </w:pPrChange>
            </w:pPr>
          </w:p>
        </w:tc>
        <w:tc>
          <w:tcPr>
            <w:tcW w:w="0" w:type="auto"/>
            <w:tcBorders>
              <w:top w:val="single" w:sz="4" w:space="0" w:color="auto"/>
              <w:left w:val="nil"/>
              <w:bottom w:val="nil"/>
            </w:tcBorders>
            <w:vAlign w:val="center"/>
          </w:tcPr>
          <w:p w14:paraId="47B02957" w14:textId="506C5E7C" w:rsidR="00A6232D" w:rsidRPr="009A4FCF" w:rsidDel="001C1C91" w:rsidRDefault="00A6232D">
            <w:pPr>
              <w:jc w:val="center"/>
              <w:rPr>
                <w:del w:id="1740" w:author="Geldsetzer, Pascal" w:date="2018-04-19T15:36:00Z"/>
                <w:rFonts w:ascii="Times New Roman" w:hAnsi="Times New Roman" w:cs="Times New Roman"/>
                <w:i/>
                <w:sz w:val="8"/>
                <w:szCs w:val="8"/>
              </w:rPr>
              <w:pPrChange w:id="1741" w:author="Geldsetzer, Pascal" w:date="2018-03-16T15:50:00Z">
                <w:pPr>
                  <w:spacing w:line="480" w:lineRule="auto"/>
                  <w:jc w:val="center"/>
                </w:pPr>
              </w:pPrChange>
            </w:pPr>
          </w:p>
        </w:tc>
      </w:tr>
      <w:tr w:rsidR="00A6232D" w:rsidRPr="00AA1909" w:rsidDel="001C1C91" w14:paraId="2EFBF5AC" w14:textId="7B1C5F2F" w:rsidTr="003F0DB0">
        <w:trPr>
          <w:del w:id="1742" w:author="Geldsetzer, Pascal" w:date="2018-04-19T15:36:00Z"/>
        </w:trPr>
        <w:tc>
          <w:tcPr>
            <w:tcW w:w="0" w:type="auto"/>
            <w:tcBorders>
              <w:top w:val="nil"/>
              <w:bottom w:val="single" w:sz="4" w:space="0" w:color="auto"/>
            </w:tcBorders>
          </w:tcPr>
          <w:p w14:paraId="37E10534" w14:textId="0C87A02A" w:rsidR="00A6232D" w:rsidRPr="00AA1909" w:rsidDel="001C1C91" w:rsidRDefault="00A6232D">
            <w:pPr>
              <w:ind w:left="144"/>
              <w:rPr>
                <w:del w:id="1743" w:author="Geldsetzer, Pascal" w:date="2018-04-19T15:36:00Z"/>
                <w:rFonts w:ascii="Times New Roman" w:hAnsi="Times New Roman" w:cs="Times New Roman"/>
                <w:i/>
                <w:color w:val="000000" w:themeColor="text1"/>
                <w:sz w:val="20"/>
                <w:szCs w:val="20"/>
              </w:rPr>
              <w:pPrChange w:id="1744" w:author="Geldsetzer, Pascal" w:date="2018-03-16T15:50:00Z">
                <w:pPr>
                  <w:spacing w:line="480" w:lineRule="auto"/>
                  <w:ind w:left="144"/>
                </w:pPr>
              </w:pPrChange>
            </w:pPr>
            <w:del w:id="1745" w:author="Geldsetzer, Pascal" w:date="2018-04-19T15:36:00Z">
              <w:r w:rsidRPr="00147185" w:rsidDel="001C1C91">
                <w:rPr>
                  <w:rFonts w:ascii="Times New Roman" w:hAnsi="Times New Roman" w:cs="Times New Roman"/>
                  <w:i/>
                  <w:color w:val="000000" w:themeColor="text1"/>
                  <w:sz w:val="20"/>
                  <w:szCs w:val="20"/>
                </w:rPr>
                <w:delText>30-74 years</w:delText>
              </w:r>
            </w:del>
          </w:p>
        </w:tc>
        <w:tc>
          <w:tcPr>
            <w:tcW w:w="0" w:type="auto"/>
            <w:tcBorders>
              <w:top w:val="nil"/>
              <w:bottom w:val="single" w:sz="4" w:space="0" w:color="auto"/>
              <w:right w:val="nil"/>
            </w:tcBorders>
            <w:vAlign w:val="center"/>
          </w:tcPr>
          <w:p w14:paraId="4E915D14" w14:textId="196E6ED6" w:rsidR="00A6232D" w:rsidRPr="00AA1909" w:rsidDel="001C1C91" w:rsidRDefault="0031031E">
            <w:pPr>
              <w:jc w:val="center"/>
              <w:rPr>
                <w:del w:id="1746" w:author="Geldsetzer, Pascal" w:date="2018-04-19T15:36:00Z"/>
                <w:rFonts w:ascii="Times New Roman" w:hAnsi="Times New Roman" w:cs="Times New Roman"/>
                <w:i/>
                <w:sz w:val="20"/>
                <w:szCs w:val="20"/>
              </w:rPr>
              <w:pPrChange w:id="1747" w:author="Geldsetzer, Pascal" w:date="2018-03-16T15:50:00Z">
                <w:pPr>
                  <w:spacing w:line="480" w:lineRule="auto"/>
                  <w:jc w:val="center"/>
                </w:pPr>
              </w:pPrChange>
            </w:pPr>
            <w:del w:id="1748" w:author="Geldsetzer, Pascal" w:date="2018-04-19T15:36:00Z">
              <w:r w:rsidRPr="0031031E" w:rsidDel="001C1C91">
                <w:rPr>
                  <w:rFonts w:ascii="Times New Roman" w:hAnsi="Times New Roman" w:cs="Times New Roman"/>
                  <w:i/>
                  <w:sz w:val="20"/>
                  <w:szCs w:val="20"/>
                </w:rPr>
                <w:delText>53.0 (52.5 - 53.5)</w:delText>
              </w:r>
            </w:del>
          </w:p>
        </w:tc>
        <w:tc>
          <w:tcPr>
            <w:tcW w:w="0" w:type="auto"/>
            <w:tcBorders>
              <w:top w:val="nil"/>
              <w:left w:val="nil"/>
              <w:bottom w:val="single" w:sz="4" w:space="0" w:color="auto"/>
            </w:tcBorders>
            <w:vAlign w:val="center"/>
          </w:tcPr>
          <w:p w14:paraId="39ACA328" w14:textId="3092643E" w:rsidR="00A6232D" w:rsidRPr="00AA1909" w:rsidDel="001C1C91" w:rsidRDefault="0031031E">
            <w:pPr>
              <w:jc w:val="center"/>
              <w:rPr>
                <w:del w:id="1749" w:author="Geldsetzer, Pascal" w:date="2018-04-19T15:36:00Z"/>
                <w:rFonts w:ascii="Times New Roman" w:hAnsi="Times New Roman" w:cs="Times New Roman"/>
                <w:i/>
                <w:sz w:val="20"/>
                <w:szCs w:val="20"/>
              </w:rPr>
              <w:pPrChange w:id="1750" w:author="Geldsetzer, Pascal" w:date="2018-03-16T15:50:00Z">
                <w:pPr>
                  <w:spacing w:line="480" w:lineRule="auto"/>
                  <w:jc w:val="center"/>
                </w:pPr>
              </w:pPrChange>
            </w:pPr>
            <w:del w:id="1751" w:author="Geldsetzer, Pascal" w:date="2018-04-19T15:36:00Z">
              <w:r w:rsidRPr="0031031E" w:rsidDel="001C1C91">
                <w:rPr>
                  <w:rFonts w:ascii="Times New Roman" w:hAnsi="Times New Roman" w:cs="Times New Roman"/>
                  <w:i/>
                  <w:sz w:val="20"/>
                  <w:szCs w:val="20"/>
                </w:rPr>
                <w:delText>67.2 (66.8 - 67.7)</w:delText>
              </w:r>
            </w:del>
          </w:p>
        </w:tc>
      </w:tr>
      <w:tr w:rsidR="00A6232D" w:rsidRPr="00AA1909" w:rsidDel="001C1C91" w14:paraId="082B84B2" w14:textId="7811D34C" w:rsidTr="00572685">
        <w:trPr>
          <w:trHeight w:val="197"/>
          <w:del w:id="1752" w:author="Geldsetzer, Pascal" w:date="2018-04-19T15:36:00Z"/>
        </w:trPr>
        <w:tc>
          <w:tcPr>
            <w:tcW w:w="0" w:type="auto"/>
            <w:tcBorders>
              <w:top w:val="nil"/>
              <w:bottom w:val="single" w:sz="4" w:space="0" w:color="auto"/>
            </w:tcBorders>
          </w:tcPr>
          <w:p w14:paraId="130C8D8C" w14:textId="3847B907" w:rsidR="00A6232D" w:rsidRPr="00AA1909" w:rsidDel="001C1C91" w:rsidRDefault="00A6232D">
            <w:pPr>
              <w:ind w:left="144"/>
              <w:rPr>
                <w:del w:id="1753" w:author="Geldsetzer, Pascal" w:date="2018-04-19T15:36:00Z"/>
                <w:rFonts w:ascii="Times New Roman" w:hAnsi="Times New Roman" w:cs="Times New Roman"/>
                <w:i/>
                <w:color w:val="000000" w:themeColor="text1"/>
                <w:sz w:val="20"/>
                <w:szCs w:val="20"/>
              </w:rPr>
              <w:pPrChange w:id="1754" w:author="Geldsetzer, Pascal" w:date="2018-03-16T15:50:00Z">
                <w:pPr>
                  <w:spacing w:line="480" w:lineRule="auto"/>
                  <w:ind w:left="144"/>
                </w:pPr>
              </w:pPrChange>
            </w:pPr>
            <w:del w:id="1755" w:author="Geldsetzer, Pascal" w:date="2018-04-19T15:36:00Z">
              <w:r w:rsidRPr="00AA1909" w:rsidDel="001C1C91">
                <w:rPr>
                  <w:rFonts w:ascii="Times New Roman" w:hAnsi="Times New Roman" w:cs="Times New Roman"/>
                  <w:i/>
                  <w:color w:val="000000" w:themeColor="text1"/>
                  <w:sz w:val="20"/>
                  <w:szCs w:val="20"/>
                </w:rPr>
                <w:delText>50-74 years</w:delText>
              </w:r>
            </w:del>
          </w:p>
        </w:tc>
        <w:tc>
          <w:tcPr>
            <w:tcW w:w="0" w:type="auto"/>
            <w:tcBorders>
              <w:top w:val="nil"/>
              <w:bottom w:val="single" w:sz="4" w:space="0" w:color="auto"/>
              <w:right w:val="nil"/>
            </w:tcBorders>
            <w:vAlign w:val="center"/>
          </w:tcPr>
          <w:p w14:paraId="639EE0F7" w14:textId="2BB27EF2" w:rsidR="00A6232D" w:rsidRPr="00AA1909" w:rsidDel="001C1C91" w:rsidRDefault="00451DC2">
            <w:pPr>
              <w:jc w:val="center"/>
              <w:rPr>
                <w:del w:id="1756" w:author="Geldsetzer, Pascal" w:date="2018-04-19T15:36:00Z"/>
                <w:rFonts w:ascii="Times New Roman" w:hAnsi="Times New Roman" w:cs="Times New Roman"/>
                <w:i/>
                <w:sz w:val="20"/>
                <w:szCs w:val="20"/>
              </w:rPr>
              <w:pPrChange w:id="1757" w:author="Geldsetzer, Pascal" w:date="2018-03-16T15:50:00Z">
                <w:pPr>
                  <w:spacing w:line="480" w:lineRule="auto"/>
                  <w:jc w:val="center"/>
                </w:pPr>
              </w:pPrChange>
            </w:pPr>
            <w:del w:id="1758" w:author="Geldsetzer, Pascal" w:date="2018-04-19T15:36:00Z">
              <w:r w:rsidRPr="00451DC2" w:rsidDel="001C1C91">
                <w:rPr>
                  <w:rFonts w:ascii="Times New Roman" w:hAnsi="Times New Roman" w:cs="Times New Roman"/>
                  <w:i/>
                  <w:sz w:val="20"/>
                  <w:szCs w:val="20"/>
                </w:rPr>
                <w:delText>46.84 (46.36 - 47.33)</w:delText>
              </w:r>
            </w:del>
          </w:p>
        </w:tc>
        <w:tc>
          <w:tcPr>
            <w:tcW w:w="0" w:type="auto"/>
            <w:tcBorders>
              <w:top w:val="nil"/>
              <w:left w:val="nil"/>
              <w:bottom w:val="single" w:sz="4" w:space="0" w:color="auto"/>
            </w:tcBorders>
            <w:vAlign w:val="center"/>
          </w:tcPr>
          <w:p w14:paraId="61294AE8" w14:textId="5C244FAF" w:rsidR="00A6232D" w:rsidRPr="00AA1909" w:rsidDel="001C1C91" w:rsidRDefault="00451DC2">
            <w:pPr>
              <w:jc w:val="center"/>
              <w:rPr>
                <w:del w:id="1759" w:author="Geldsetzer, Pascal" w:date="2018-04-19T15:36:00Z"/>
                <w:rFonts w:ascii="Times New Roman" w:hAnsi="Times New Roman" w:cs="Times New Roman"/>
                <w:i/>
                <w:sz w:val="20"/>
                <w:szCs w:val="20"/>
              </w:rPr>
              <w:pPrChange w:id="1760" w:author="Geldsetzer, Pascal" w:date="2018-03-16T15:50:00Z">
                <w:pPr>
                  <w:spacing w:line="480" w:lineRule="auto"/>
                  <w:jc w:val="center"/>
                </w:pPr>
              </w:pPrChange>
            </w:pPr>
            <w:del w:id="1761" w:author="Geldsetzer, Pascal" w:date="2018-04-19T15:36:00Z">
              <w:r w:rsidRPr="00451DC2" w:rsidDel="001C1C91">
                <w:rPr>
                  <w:rFonts w:ascii="Times New Roman" w:hAnsi="Times New Roman" w:cs="Times New Roman"/>
                  <w:i/>
                  <w:sz w:val="20"/>
                  <w:szCs w:val="20"/>
                </w:rPr>
                <w:delText>61.82 (61.36 - 62.27)</w:delText>
              </w:r>
            </w:del>
          </w:p>
        </w:tc>
      </w:tr>
    </w:tbl>
    <w:p w14:paraId="7B3F65ED" w14:textId="6DAABD71" w:rsidR="00005323" w:rsidDel="001C1C91" w:rsidRDefault="00005323">
      <w:pPr>
        <w:rPr>
          <w:del w:id="1762" w:author="Geldsetzer, Pascal" w:date="2018-04-19T15:36:00Z"/>
          <w:rStyle w:val="Heading1Char"/>
          <w:rFonts w:ascii="Times New Roman" w:hAnsi="Times New Roman" w:cs="Times New Roman"/>
          <w:b/>
          <w:color w:val="000000" w:themeColor="text1"/>
          <w:sz w:val="24"/>
          <w:szCs w:val="24"/>
        </w:rPr>
      </w:pPr>
      <w:del w:id="1763" w:author="Geldsetzer, Pascal" w:date="2018-04-19T15:36:00Z">
        <w:r w:rsidDel="001C1C91">
          <w:rPr>
            <w:rStyle w:val="Heading1Char"/>
            <w:rFonts w:ascii="Times New Roman" w:hAnsi="Times New Roman" w:cs="Times New Roman"/>
            <w:b/>
            <w:color w:val="000000" w:themeColor="text1"/>
            <w:sz w:val="24"/>
            <w:szCs w:val="24"/>
          </w:rPr>
          <w:br w:type="page"/>
        </w:r>
      </w:del>
    </w:p>
    <w:p w14:paraId="1672A6E2" w14:textId="4FC28487" w:rsidR="00E83E20" w:rsidRPr="005D7001" w:rsidDel="006C43B8" w:rsidRDefault="007A677D">
      <w:pPr>
        <w:rPr>
          <w:del w:id="1764" w:author="Geldsetzer, Pascal" w:date="2018-03-03T16:37:00Z"/>
          <w:rFonts w:ascii="Times New Roman" w:hAnsi="Times New Roman" w:cs="Times New Roman"/>
          <w:color w:val="000000" w:themeColor="text1"/>
          <w:rPrChange w:id="1765" w:author="Geldsetzer, Pascal" w:date="2018-03-03T17:11:00Z">
            <w:rPr>
              <w:del w:id="1766" w:author="Geldsetzer, Pascal" w:date="2018-03-03T16:37:00Z"/>
            </w:rPr>
          </w:rPrChange>
        </w:rPr>
      </w:pPr>
      <w:del w:id="1767" w:author="Geldsetzer, Pascal" w:date="2018-03-03T16:37:00Z">
        <w:r w:rsidRPr="005D7001" w:rsidDel="006C43B8">
          <w:rPr>
            <w:rStyle w:val="Heading1Char"/>
            <w:rFonts w:ascii="Times New Roman" w:hAnsi="Times New Roman" w:cs="Times New Roman"/>
            <w:b/>
            <w:color w:val="000000" w:themeColor="text1"/>
            <w:sz w:val="24"/>
            <w:szCs w:val="24"/>
          </w:rPr>
          <w:delText>Appendix</w:delText>
        </w:r>
        <w:r w:rsidR="00DE6DAA" w:rsidRPr="005D7001" w:rsidDel="006C43B8">
          <w:rPr>
            <w:rStyle w:val="Heading1Char"/>
            <w:rFonts w:ascii="Times New Roman" w:hAnsi="Times New Roman" w:cs="Times New Roman"/>
            <w:b/>
            <w:color w:val="000000" w:themeColor="text1"/>
            <w:sz w:val="24"/>
            <w:szCs w:val="24"/>
          </w:rPr>
          <w:delText xml:space="preserve"> Figure S</w:delText>
        </w:r>
        <w:r w:rsidR="008A3911" w:rsidRPr="005D7001" w:rsidDel="006C43B8">
          <w:rPr>
            <w:rStyle w:val="Heading1Char"/>
            <w:rFonts w:ascii="Times New Roman" w:hAnsi="Times New Roman" w:cs="Times New Roman"/>
            <w:b/>
            <w:color w:val="000000" w:themeColor="text1"/>
            <w:sz w:val="24"/>
            <w:szCs w:val="24"/>
          </w:rPr>
          <w:delText>4</w:delText>
        </w:r>
        <w:r w:rsidR="00D20A7A" w:rsidRPr="005D7001" w:rsidDel="006C43B8">
          <w:rPr>
            <w:rStyle w:val="Heading1Char"/>
            <w:rFonts w:ascii="Times New Roman" w:hAnsi="Times New Roman" w:cs="Times New Roman"/>
            <w:b/>
            <w:color w:val="000000" w:themeColor="text1"/>
            <w:sz w:val="24"/>
            <w:szCs w:val="24"/>
          </w:rPr>
          <w:delText xml:space="preserve">. </w:delText>
        </w:r>
        <w:r w:rsidR="00E83E20" w:rsidRPr="005D7001" w:rsidDel="006C43B8">
          <w:rPr>
            <w:rStyle w:val="Heading1Char"/>
            <w:rFonts w:ascii="Times New Roman" w:hAnsi="Times New Roman" w:cs="Times New Roman"/>
            <w:b/>
            <w:color w:val="000000" w:themeColor="text1"/>
            <w:sz w:val="24"/>
            <w:szCs w:val="24"/>
          </w:rPr>
          <w:delText xml:space="preserve">Age-standardized prevalence of a 10-year cardiovascular risk </w:delText>
        </w:r>
        <w:r w:rsidR="00767F76" w:rsidRPr="005D7001" w:rsidDel="006C43B8">
          <w:rPr>
            <w:rStyle w:val="Heading1Char"/>
            <w:rFonts w:ascii="Times New Roman" w:hAnsi="Times New Roman" w:cs="Times New Roman"/>
            <w:b/>
            <w:color w:val="000000" w:themeColor="text1"/>
            <w:sz w:val="24"/>
            <w:szCs w:val="24"/>
          </w:rPr>
          <w:delText>≥</w:delText>
        </w:r>
        <w:r w:rsidR="00E83E20" w:rsidRPr="005D7001" w:rsidDel="006C43B8">
          <w:rPr>
            <w:rStyle w:val="Heading1Char"/>
            <w:rFonts w:ascii="Times New Roman" w:hAnsi="Times New Roman" w:cs="Times New Roman"/>
            <w:b/>
            <w:color w:val="000000" w:themeColor="text1"/>
            <w:sz w:val="24"/>
            <w:szCs w:val="24"/>
          </w:rPr>
          <w:delText>30%</w:delText>
        </w:r>
        <w:r w:rsidR="004F40D3" w:rsidRPr="005D7001" w:rsidDel="006C43B8">
          <w:rPr>
            <w:rStyle w:val="Heading1Char"/>
            <w:rFonts w:ascii="Times New Roman" w:hAnsi="Times New Roman" w:cs="Times New Roman"/>
            <w:b/>
            <w:color w:val="000000" w:themeColor="text1"/>
            <w:sz w:val="24"/>
            <w:szCs w:val="24"/>
          </w:rPr>
          <w:delText xml:space="preserve"> as estimated by the Harvard-NHANES score</w:delText>
        </w:r>
        <w:r w:rsidR="00E83E20" w:rsidRPr="005D7001" w:rsidDel="006C43B8">
          <w:rPr>
            <w:rStyle w:val="Heading1Char"/>
            <w:rFonts w:ascii="Times New Roman" w:hAnsi="Times New Roman" w:cs="Times New Roman"/>
            <w:b/>
            <w:color w:val="000000" w:themeColor="text1"/>
            <w:sz w:val="24"/>
            <w:szCs w:val="24"/>
          </w:rPr>
          <w:delText>, by state</w:delText>
        </w:r>
        <w:r w:rsidR="00E83E20" w:rsidRPr="005D7001" w:rsidDel="006C43B8">
          <w:rPr>
            <w:rFonts w:ascii="Times New Roman" w:hAnsi="Times New Roman" w:cs="Times New Roman"/>
            <w:color w:val="000000" w:themeColor="text1"/>
            <w:vertAlign w:val="superscript"/>
            <w:rPrChange w:id="1768" w:author="Geldsetzer, Pascal" w:date="2018-03-03T17:11:00Z">
              <w:rPr>
                <w:vertAlign w:val="superscript"/>
              </w:rPr>
            </w:rPrChange>
          </w:rPr>
          <w:delText>1</w:delText>
        </w:r>
      </w:del>
    </w:p>
    <w:p w14:paraId="61F420B1" w14:textId="4206ED1B" w:rsidR="00E83E20" w:rsidRPr="005D7001" w:rsidDel="006C43B8" w:rsidRDefault="007C6C44">
      <w:pPr>
        <w:rPr>
          <w:del w:id="1769" w:author="Geldsetzer, Pascal" w:date="2018-03-03T16:37:00Z"/>
          <w:rFonts w:ascii="Times New Roman" w:hAnsi="Times New Roman" w:cs="Times New Roman"/>
          <w:color w:val="000000" w:themeColor="text1"/>
          <w:rPrChange w:id="1770" w:author="Geldsetzer, Pascal" w:date="2018-03-03T17:11:00Z">
            <w:rPr>
              <w:del w:id="1771" w:author="Geldsetzer, Pascal" w:date="2018-03-03T16:37:00Z"/>
            </w:rPr>
          </w:rPrChange>
        </w:rPr>
      </w:pPr>
      <w:del w:id="1772" w:author="Geldsetzer, Pascal" w:date="2018-03-03T16:37:00Z">
        <w:r w:rsidRPr="005D7001" w:rsidDel="006C43B8">
          <w:rPr>
            <w:rFonts w:ascii="Times New Roman" w:hAnsi="Times New Roman" w:cs="Times New Roman"/>
            <w:color w:val="000000" w:themeColor="text1"/>
            <w:vertAlign w:val="superscript"/>
            <w:rPrChange w:id="1773" w:author="Geldsetzer, Pascal" w:date="2018-03-03T17:11:00Z">
              <w:rPr>
                <w:sz w:val="20"/>
                <w:szCs w:val="20"/>
                <w:vertAlign w:val="superscript"/>
              </w:rPr>
            </w:rPrChange>
          </w:rPr>
          <w:delText>1</w:delText>
        </w:r>
        <w:r w:rsidR="00E83E20" w:rsidRPr="005D7001" w:rsidDel="006C43B8">
          <w:rPr>
            <w:rFonts w:ascii="Times New Roman" w:hAnsi="Times New Roman" w:cs="Times New Roman"/>
            <w:color w:val="000000" w:themeColor="text1"/>
            <w:rPrChange w:id="1774" w:author="Geldsetzer, Pascal" w:date="2018-03-03T17:11:00Z">
              <w:rPr>
                <w:sz w:val="20"/>
                <w:szCs w:val="20"/>
              </w:rPr>
            </w:rPrChange>
          </w:rPr>
          <w:delText xml:space="preserve"> The Union Territories, Chandigarh, Daman and Diu, and Puducherry are not visible in the map due to their small area. </w:delText>
        </w:r>
      </w:del>
    </w:p>
    <w:p w14:paraId="565D2632" w14:textId="6A77F530" w:rsidR="00E83E20" w:rsidRPr="005D7001" w:rsidDel="006C43B8" w:rsidRDefault="00E83E20">
      <w:pPr>
        <w:rPr>
          <w:del w:id="1775" w:author="Geldsetzer, Pascal" w:date="2018-03-03T16:37:00Z"/>
          <w:rFonts w:ascii="Times New Roman" w:hAnsi="Times New Roman" w:cs="Times New Roman"/>
          <w:color w:val="000000" w:themeColor="text1"/>
          <w:rPrChange w:id="1776" w:author="Geldsetzer, Pascal" w:date="2018-03-03T17:11:00Z">
            <w:rPr>
              <w:del w:id="1777" w:author="Geldsetzer, Pascal" w:date="2018-03-03T16:37:00Z"/>
              <w:sz w:val="20"/>
              <w:szCs w:val="20"/>
            </w:rPr>
          </w:rPrChange>
        </w:rPr>
      </w:pPr>
      <w:del w:id="1778" w:author="Geldsetzer, Pascal" w:date="2018-03-03T16:37:00Z">
        <w:r w:rsidRPr="005D7001" w:rsidDel="006C43B8">
          <w:rPr>
            <w:rFonts w:ascii="Times New Roman" w:hAnsi="Times New Roman" w:cs="Times New Roman"/>
            <w:color w:val="000000" w:themeColor="text1"/>
            <w:rPrChange w:id="1779" w:author="Geldsetzer, Pascal" w:date="2018-03-03T17:11:00Z">
              <w:rPr>
                <w:sz w:val="20"/>
                <w:szCs w:val="20"/>
              </w:rPr>
            </w:rPrChange>
          </w:rPr>
          <w:delText>Abbreviations: AP, Andhra Pradesh; AR, Arunachal Pradesh; AS, Assam; BR, Bihar; CT, Chhattisgarh; DL, Delhi; GA, Goa; GJ, Gujarat; HR, Haryana; HP, Himachal Pradesh; JK, Jammu &amp; Kashmir; JH, Jharkhand; KA, Karnataka; KL, Kerala; MP, Madhya Pradesh; MH, Maharashtra; MN, Manipur; ML, Meghalaya; MZ, Mizoram; NL, Nagaland; OD, Odisha (Orissa); PB, Punjab; RJ, Rajasthan; SK, Sikkim; TN, Tamil Nadu; TS, Telangana State; TR, Tripura; UP, Uttar Pradesh; UK, Uttarakhand (Uttaranchal); WB, West Bengal.</w:delText>
        </w:r>
      </w:del>
    </w:p>
    <w:p w14:paraId="63FA69F1" w14:textId="5E904BC6" w:rsidR="00757E39" w:rsidRPr="005D7001" w:rsidDel="006C43B8" w:rsidRDefault="0049777D">
      <w:pPr>
        <w:rPr>
          <w:del w:id="1780" w:author="Geldsetzer, Pascal" w:date="2018-03-03T16:37:00Z"/>
          <w:rFonts w:ascii="Times New Roman" w:hAnsi="Times New Roman" w:cs="Times New Roman"/>
          <w:color w:val="000000" w:themeColor="text1"/>
          <w:rPrChange w:id="1781" w:author="Geldsetzer, Pascal" w:date="2018-03-03T17:11:00Z">
            <w:rPr>
              <w:del w:id="1782" w:author="Geldsetzer, Pascal" w:date="2018-03-03T16:37:00Z"/>
              <w:sz w:val="20"/>
              <w:szCs w:val="20"/>
            </w:rPr>
          </w:rPrChange>
        </w:rPr>
      </w:pPr>
      <w:del w:id="1783" w:author="Geldsetzer, Pascal" w:date="2018-03-03T16:37:00Z">
        <w:r w:rsidRPr="005D7001" w:rsidDel="006C43B8">
          <w:rPr>
            <w:rFonts w:ascii="Times New Roman" w:hAnsi="Times New Roman" w:cs="Times New Roman"/>
            <w:noProof/>
            <w:color w:val="000000" w:themeColor="text1"/>
            <w:rPrChange w:id="1784" w:author="Geldsetzer, Pascal" w:date="2018-03-03T17:11:00Z">
              <w:rPr>
                <w:noProof/>
                <w:sz w:val="20"/>
                <w:szCs w:val="20"/>
              </w:rPr>
            </w:rPrChange>
          </w:rPr>
          <w:drawing>
            <wp:inline distT="0" distB="0" distL="0" distR="0" wp14:anchorId="246D74C2" wp14:editId="0BF078E9">
              <wp:extent cx="5930900" cy="4588510"/>
              <wp:effectExtent l="0" t="0" r="12700" b="0"/>
              <wp:docPr id="8" name="Picture 8" descr="Suppl%20figures/harv%20nhanes%20state%20map_2017-10-0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ppl%20figures/harv%20nhanes%20state%20map_2017-10-01.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0900" cy="4588510"/>
                      </a:xfrm>
                      <a:prstGeom prst="rect">
                        <a:avLst/>
                      </a:prstGeom>
                      <a:noFill/>
                      <a:ln>
                        <a:noFill/>
                      </a:ln>
                    </pic:spPr>
                  </pic:pic>
                </a:graphicData>
              </a:graphic>
            </wp:inline>
          </w:drawing>
        </w:r>
      </w:del>
    </w:p>
    <w:p w14:paraId="7CF091D9" w14:textId="71D7F1F9" w:rsidR="007F066F" w:rsidRPr="005D7001" w:rsidDel="006C43B8" w:rsidRDefault="007F066F">
      <w:pPr>
        <w:rPr>
          <w:del w:id="1785" w:author="Geldsetzer, Pascal" w:date="2018-03-03T16:37:00Z"/>
          <w:rFonts w:ascii="Times New Roman" w:hAnsi="Times New Roman" w:cs="Times New Roman"/>
          <w:color w:val="000000" w:themeColor="text1"/>
          <w:rPrChange w:id="1786" w:author="Geldsetzer, Pascal" w:date="2018-03-03T17:11:00Z">
            <w:rPr>
              <w:del w:id="1787" w:author="Geldsetzer, Pascal" w:date="2018-03-03T16:37:00Z"/>
              <w:sz w:val="20"/>
              <w:szCs w:val="20"/>
            </w:rPr>
          </w:rPrChange>
        </w:rPr>
      </w:pPr>
    </w:p>
    <w:p w14:paraId="7AFC1D68" w14:textId="046AD0ED" w:rsidR="001A4F59" w:rsidRPr="005D7001" w:rsidDel="006C43B8" w:rsidRDefault="001A4F59">
      <w:pPr>
        <w:rPr>
          <w:del w:id="1788" w:author="Geldsetzer, Pascal" w:date="2018-03-03T16:37:00Z"/>
          <w:rStyle w:val="Heading1Char"/>
          <w:rFonts w:ascii="Times New Roman" w:hAnsi="Times New Roman" w:cs="Times New Roman"/>
          <w:b/>
          <w:color w:val="000000" w:themeColor="text1"/>
          <w:sz w:val="24"/>
          <w:szCs w:val="24"/>
        </w:rPr>
      </w:pPr>
      <w:del w:id="1789" w:author="Geldsetzer, Pascal" w:date="2018-03-03T16:37:00Z">
        <w:r w:rsidRPr="005D7001" w:rsidDel="006C43B8">
          <w:rPr>
            <w:rStyle w:val="Heading1Char"/>
            <w:rFonts w:ascii="Times New Roman" w:hAnsi="Times New Roman" w:cs="Times New Roman"/>
            <w:b/>
            <w:color w:val="000000" w:themeColor="text1"/>
            <w:sz w:val="24"/>
            <w:szCs w:val="24"/>
          </w:rPr>
          <w:br w:type="page"/>
        </w:r>
      </w:del>
    </w:p>
    <w:p w14:paraId="72762DD6" w14:textId="0FE819AB" w:rsidR="00C369A8" w:rsidRPr="005D7001" w:rsidDel="006C43B8" w:rsidRDefault="007A677D">
      <w:pPr>
        <w:rPr>
          <w:del w:id="1790" w:author="Geldsetzer, Pascal" w:date="2018-03-03T16:37:00Z"/>
          <w:rFonts w:ascii="Times New Roman" w:hAnsi="Times New Roman" w:cs="Times New Roman"/>
          <w:color w:val="000000" w:themeColor="text1"/>
          <w:rPrChange w:id="1791" w:author="Geldsetzer, Pascal" w:date="2018-03-03T17:11:00Z">
            <w:rPr>
              <w:del w:id="1792" w:author="Geldsetzer, Pascal" w:date="2018-03-03T16:37:00Z"/>
            </w:rPr>
          </w:rPrChange>
        </w:rPr>
      </w:pPr>
      <w:del w:id="1793" w:author="Geldsetzer, Pascal" w:date="2018-03-03T16:37:00Z">
        <w:r w:rsidRPr="005D7001" w:rsidDel="006C43B8">
          <w:rPr>
            <w:rStyle w:val="Heading1Char"/>
            <w:rFonts w:ascii="Times New Roman" w:hAnsi="Times New Roman" w:cs="Times New Roman"/>
            <w:b/>
            <w:color w:val="000000" w:themeColor="text1"/>
            <w:sz w:val="24"/>
            <w:szCs w:val="24"/>
          </w:rPr>
          <w:delText>Appendix</w:delText>
        </w:r>
        <w:r w:rsidR="005E4AE6" w:rsidRPr="005D7001" w:rsidDel="006C43B8">
          <w:rPr>
            <w:rStyle w:val="Heading1Char"/>
            <w:rFonts w:ascii="Times New Roman" w:hAnsi="Times New Roman" w:cs="Times New Roman"/>
            <w:b/>
            <w:color w:val="000000" w:themeColor="text1"/>
            <w:sz w:val="24"/>
            <w:szCs w:val="24"/>
          </w:rPr>
          <w:delText xml:space="preserve"> Figure S</w:delText>
        </w:r>
        <w:r w:rsidR="008A3911" w:rsidRPr="005D7001" w:rsidDel="006C43B8">
          <w:rPr>
            <w:rStyle w:val="Heading1Char"/>
            <w:rFonts w:ascii="Times New Roman" w:hAnsi="Times New Roman" w:cs="Times New Roman"/>
            <w:b/>
            <w:color w:val="000000" w:themeColor="text1"/>
            <w:sz w:val="24"/>
            <w:szCs w:val="24"/>
          </w:rPr>
          <w:delText>5</w:delText>
        </w:r>
        <w:r w:rsidR="00C369A8" w:rsidRPr="005D7001" w:rsidDel="006C43B8">
          <w:rPr>
            <w:rStyle w:val="Heading1Char"/>
            <w:rFonts w:ascii="Times New Roman" w:hAnsi="Times New Roman" w:cs="Times New Roman"/>
            <w:b/>
            <w:color w:val="000000" w:themeColor="text1"/>
            <w:sz w:val="24"/>
            <w:szCs w:val="24"/>
          </w:rPr>
          <w:delText xml:space="preserve">. Age-standardized prevalence of a 10-year cardiovascular risk </w:delText>
        </w:r>
        <w:r w:rsidR="0074441A" w:rsidRPr="005D7001" w:rsidDel="006C43B8">
          <w:rPr>
            <w:rStyle w:val="Heading1Char"/>
            <w:rFonts w:ascii="Times New Roman" w:hAnsi="Times New Roman" w:cs="Times New Roman"/>
            <w:b/>
            <w:color w:val="000000" w:themeColor="text1"/>
            <w:sz w:val="24"/>
            <w:szCs w:val="24"/>
          </w:rPr>
          <w:delText>≥</w:delText>
        </w:r>
        <w:r w:rsidR="00C369A8" w:rsidRPr="005D7001" w:rsidDel="006C43B8">
          <w:rPr>
            <w:rStyle w:val="Heading1Char"/>
            <w:rFonts w:ascii="Times New Roman" w:hAnsi="Times New Roman" w:cs="Times New Roman"/>
            <w:b/>
            <w:color w:val="000000" w:themeColor="text1"/>
            <w:sz w:val="24"/>
            <w:szCs w:val="24"/>
          </w:rPr>
          <w:delText>30% as estimated by Globorisk, by state</w:delText>
        </w:r>
        <w:r w:rsidR="00C369A8" w:rsidRPr="005D7001" w:rsidDel="006C43B8">
          <w:rPr>
            <w:rFonts w:ascii="Times New Roman" w:hAnsi="Times New Roman" w:cs="Times New Roman"/>
            <w:color w:val="000000" w:themeColor="text1"/>
            <w:vertAlign w:val="superscript"/>
            <w:rPrChange w:id="1794" w:author="Geldsetzer, Pascal" w:date="2018-03-03T17:11:00Z">
              <w:rPr>
                <w:vertAlign w:val="superscript"/>
              </w:rPr>
            </w:rPrChange>
          </w:rPr>
          <w:delText>1</w:delText>
        </w:r>
      </w:del>
    </w:p>
    <w:p w14:paraId="411C68E8" w14:textId="6773975B" w:rsidR="00C369A8" w:rsidRPr="005D7001" w:rsidDel="006C43B8" w:rsidRDefault="007C6C44">
      <w:pPr>
        <w:rPr>
          <w:del w:id="1795" w:author="Geldsetzer, Pascal" w:date="2018-03-03T16:37:00Z"/>
          <w:rFonts w:ascii="Times New Roman" w:hAnsi="Times New Roman" w:cs="Times New Roman"/>
          <w:color w:val="000000" w:themeColor="text1"/>
          <w:rPrChange w:id="1796" w:author="Geldsetzer, Pascal" w:date="2018-03-03T17:11:00Z">
            <w:rPr>
              <w:del w:id="1797" w:author="Geldsetzer, Pascal" w:date="2018-03-03T16:37:00Z"/>
            </w:rPr>
          </w:rPrChange>
        </w:rPr>
      </w:pPr>
      <w:del w:id="1798" w:author="Geldsetzer, Pascal" w:date="2018-03-03T16:37:00Z">
        <w:r w:rsidRPr="005D7001" w:rsidDel="006C43B8">
          <w:rPr>
            <w:rFonts w:ascii="Times New Roman" w:hAnsi="Times New Roman" w:cs="Times New Roman"/>
            <w:color w:val="000000" w:themeColor="text1"/>
            <w:vertAlign w:val="superscript"/>
            <w:rPrChange w:id="1799" w:author="Geldsetzer, Pascal" w:date="2018-03-03T17:11:00Z">
              <w:rPr>
                <w:sz w:val="20"/>
                <w:szCs w:val="20"/>
                <w:vertAlign w:val="superscript"/>
              </w:rPr>
            </w:rPrChange>
          </w:rPr>
          <w:delText>1</w:delText>
        </w:r>
        <w:r w:rsidR="00C369A8" w:rsidRPr="005D7001" w:rsidDel="006C43B8">
          <w:rPr>
            <w:rFonts w:ascii="Times New Roman" w:hAnsi="Times New Roman" w:cs="Times New Roman"/>
            <w:color w:val="000000" w:themeColor="text1"/>
            <w:rPrChange w:id="1800" w:author="Geldsetzer, Pascal" w:date="2018-03-03T17:11:00Z">
              <w:rPr>
                <w:sz w:val="20"/>
                <w:szCs w:val="20"/>
              </w:rPr>
            </w:rPrChange>
          </w:rPr>
          <w:delText xml:space="preserve"> The Union Territories, Chandigarh, Daman and Diu, and Puducherry are not visible in the map due to their small area. </w:delText>
        </w:r>
      </w:del>
    </w:p>
    <w:p w14:paraId="79F153FC" w14:textId="5C27FE4A" w:rsidR="00C369A8" w:rsidRPr="005D7001" w:rsidDel="006C43B8" w:rsidRDefault="00C369A8">
      <w:pPr>
        <w:rPr>
          <w:del w:id="1801" w:author="Geldsetzer, Pascal" w:date="2018-03-03T16:37:00Z"/>
          <w:rFonts w:ascii="Times New Roman" w:hAnsi="Times New Roman" w:cs="Times New Roman"/>
          <w:color w:val="000000" w:themeColor="text1"/>
          <w:rPrChange w:id="1802" w:author="Geldsetzer, Pascal" w:date="2018-03-03T17:11:00Z">
            <w:rPr>
              <w:del w:id="1803" w:author="Geldsetzer, Pascal" w:date="2018-03-03T16:37:00Z"/>
              <w:sz w:val="20"/>
              <w:szCs w:val="20"/>
            </w:rPr>
          </w:rPrChange>
        </w:rPr>
      </w:pPr>
      <w:del w:id="1804" w:author="Geldsetzer, Pascal" w:date="2018-03-03T16:37:00Z">
        <w:r w:rsidRPr="005D7001" w:rsidDel="006C43B8">
          <w:rPr>
            <w:rFonts w:ascii="Times New Roman" w:hAnsi="Times New Roman" w:cs="Times New Roman"/>
            <w:color w:val="000000" w:themeColor="text1"/>
            <w:rPrChange w:id="1805" w:author="Geldsetzer, Pascal" w:date="2018-03-03T17:11:00Z">
              <w:rPr>
                <w:sz w:val="20"/>
                <w:szCs w:val="20"/>
              </w:rPr>
            </w:rPrChange>
          </w:rPr>
          <w:delText>Abbreviations: AP, Andhra Pradesh; AR, Arunachal Pradesh; AS, Assam; BR, Bihar; CT, Chhattisgarh; DL, Delhi; GA, Goa; GJ, Gujarat; HR, Haryana; HP, Himachal Pradesh; JK, Jammu &amp; Kashmir; JH, Jharkhand; KA, Karnataka; KL, Kerala; MP, Madhya Pradesh; MH, Maharashtra; MN, Manipur; ML, Meghalaya; MZ, Mizoram; NL, Nagaland; OD, Odisha (Orissa); PB, Punjab; RJ, Rajasthan; SK, Sikkim; TN, Tamil Nadu; TS, Telangana State; TR, Tripura; UP, Uttar Pradesh; UK, Uttarakhand (Uttaranchal); WB, West Bengal.</w:delText>
        </w:r>
      </w:del>
    </w:p>
    <w:p w14:paraId="40D2CFAE" w14:textId="641F4C1C" w:rsidR="00C369A8" w:rsidRPr="005D7001" w:rsidDel="006C43B8" w:rsidRDefault="00D374F8">
      <w:pPr>
        <w:rPr>
          <w:del w:id="1806" w:author="Geldsetzer, Pascal" w:date="2018-03-03T16:37:00Z"/>
          <w:rFonts w:ascii="Times New Roman" w:hAnsi="Times New Roman" w:cs="Times New Roman"/>
          <w:color w:val="000000" w:themeColor="text1"/>
          <w:rPrChange w:id="1807" w:author="Geldsetzer, Pascal" w:date="2018-03-03T17:11:00Z">
            <w:rPr>
              <w:del w:id="1808" w:author="Geldsetzer, Pascal" w:date="2018-03-03T16:37:00Z"/>
              <w:sz w:val="20"/>
              <w:szCs w:val="20"/>
            </w:rPr>
          </w:rPrChange>
        </w:rPr>
      </w:pPr>
      <w:del w:id="1809" w:author="Geldsetzer, Pascal" w:date="2018-03-03T16:37:00Z">
        <w:r w:rsidRPr="005D7001" w:rsidDel="006C43B8">
          <w:rPr>
            <w:rFonts w:ascii="Times New Roman" w:hAnsi="Times New Roman" w:cs="Times New Roman"/>
            <w:noProof/>
            <w:color w:val="000000" w:themeColor="text1"/>
            <w:rPrChange w:id="1810" w:author="Geldsetzer, Pascal" w:date="2018-03-03T17:11:00Z">
              <w:rPr>
                <w:noProof/>
                <w:sz w:val="20"/>
                <w:szCs w:val="20"/>
              </w:rPr>
            </w:rPrChange>
          </w:rPr>
          <w:drawing>
            <wp:inline distT="0" distB="0" distL="0" distR="0" wp14:anchorId="72437C41" wp14:editId="54E327D0">
              <wp:extent cx="5930900" cy="4588510"/>
              <wp:effectExtent l="0" t="0" r="12700" b="0"/>
              <wp:docPr id="9" name="Picture 9" descr="Suppl%20figures/globorisk%20state%20map_2017-10-0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ppl%20figures/globorisk%20state%20map_2017-10-01.pd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0900" cy="4588510"/>
                      </a:xfrm>
                      <a:prstGeom prst="rect">
                        <a:avLst/>
                      </a:prstGeom>
                      <a:noFill/>
                      <a:ln>
                        <a:noFill/>
                      </a:ln>
                    </pic:spPr>
                  </pic:pic>
                </a:graphicData>
              </a:graphic>
            </wp:inline>
          </w:drawing>
        </w:r>
      </w:del>
    </w:p>
    <w:p w14:paraId="31E8ABC8" w14:textId="227FEC74" w:rsidR="00567D7E" w:rsidRPr="005D7001" w:rsidDel="006C43B8" w:rsidRDefault="00567D7E">
      <w:pPr>
        <w:rPr>
          <w:del w:id="1811" w:author="Geldsetzer, Pascal" w:date="2018-03-03T16:37:00Z"/>
          <w:rFonts w:ascii="Times New Roman" w:hAnsi="Times New Roman" w:cs="Times New Roman"/>
          <w:color w:val="000000" w:themeColor="text1"/>
          <w:rPrChange w:id="1812" w:author="Geldsetzer, Pascal" w:date="2018-03-03T17:11:00Z">
            <w:rPr>
              <w:del w:id="1813" w:author="Geldsetzer, Pascal" w:date="2018-03-03T16:37:00Z"/>
              <w:sz w:val="20"/>
              <w:szCs w:val="20"/>
            </w:rPr>
          </w:rPrChange>
        </w:rPr>
      </w:pPr>
    </w:p>
    <w:p w14:paraId="6F85A70B" w14:textId="209EDE82" w:rsidR="00A94FFB" w:rsidRPr="005D7001" w:rsidDel="006C43B8" w:rsidRDefault="00A94FFB">
      <w:pPr>
        <w:rPr>
          <w:del w:id="1814" w:author="Geldsetzer, Pascal" w:date="2018-03-03T16:37:00Z"/>
          <w:rFonts w:ascii="Times New Roman" w:hAnsi="Times New Roman" w:cs="Times New Roman"/>
          <w:color w:val="000000" w:themeColor="text1"/>
          <w:rPrChange w:id="1815" w:author="Geldsetzer, Pascal" w:date="2018-03-03T17:11:00Z">
            <w:rPr>
              <w:del w:id="1816" w:author="Geldsetzer, Pascal" w:date="2018-03-03T16:37:00Z"/>
              <w:sz w:val="20"/>
              <w:szCs w:val="20"/>
            </w:rPr>
          </w:rPrChange>
        </w:rPr>
      </w:pPr>
    </w:p>
    <w:p w14:paraId="6A3A6706" w14:textId="09CAE437" w:rsidR="00BC4B5C" w:rsidRPr="005D7001" w:rsidDel="006C43B8" w:rsidRDefault="00BC4B5C">
      <w:pPr>
        <w:rPr>
          <w:del w:id="1817" w:author="Geldsetzer, Pascal" w:date="2018-03-03T16:37:00Z"/>
          <w:rFonts w:ascii="Times New Roman" w:hAnsi="Times New Roman" w:cs="Times New Roman"/>
          <w:color w:val="000000" w:themeColor="text1"/>
          <w:rPrChange w:id="1818" w:author="Geldsetzer, Pascal" w:date="2018-03-03T17:11:00Z">
            <w:rPr>
              <w:del w:id="1819" w:author="Geldsetzer, Pascal" w:date="2018-03-03T16:37:00Z"/>
              <w:sz w:val="20"/>
              <w:szCs w:val="20"/>
            </w:rPr>
          </w:rPrChange>
        </w:rPr>
      </w:pPr>
    </w:p>
    <w:p w14:paraId="5D8F3129" w14:textId="47A1D44B" w:rsidR="00BC4B5C" w:rsidRPr="005D7001" w:rsidDel="006C43B8" w:rsidRDefault="00BC4B5C">
      <w:pPr>
        <w:rPr>
          <w:del w:id="1820" w:author="Geldsetzer, Pascal" w:date="2018-03-03T16:37:00Z"/>
          <w:rFonts w:ascii="Times New Roman" w:hAnsi="Times New Roman" w:cs="Times New Roman"/>
          <w:color w:val="000000" w:themeColor="text1"/>
          <w:rPrChange w:id="1821" w:author="Geldsetzer, Pascal" w:date="2018-03-03T17:11:00Z">
            <w:rPr>
              <w:del w:id="1822" w:author="Geldsetzer, Pascal" w:date="2018-03-03T16:37:00Z"/>
              <w:sz w:val="20"/>
              <w:szCs w:val="20"/>
            </w:rPr>
          </w:rPrChange>
        </w:rPr>
      </w:pPr>
    </w:p>
    <w:p w14:paraId="51A5F9F7" w14:textId="42F08741" w:rsidR="00BC4B5C" w:rsidRPr="005D7001" w:rsidDel="001C1C91" w:rsidRDefault="00BC4B5C">
      <w:pPr>
        <w:rPr>
          <w:del w:id="1823" w:author="Geldsetzer, Pascal" w:date="2018-04-19T15:36:00Z"/>
          <w:rFonts w:ascii="Times New Roman" w:hAnsi="Times New Roman" w:cs="Times New Roman"/>
          <w:color w:val="000000" w:themeColor="text1"/>
          <w:rPrChange w:id="1824" w:author="Geldsetzer, Pascal" w:date="2018-03-03T17:11:00Z">
            <w:rPr>
              <w:del w:id="1825" w:author="Geldsetzer, Pascal" w:date="2018-04-19T15:36:00Z"/>
              <w:sz w:val="20"/>
              <w:szCs w:val="20"/>
            </w:rPr>
          </w:rPrChange>
        </w:rPr>
      </w:pPr>
      <w:del w:id="1826" w:author="Geldsetzer, Pascal" w:date="2018-03-03T16:37:00Z">
        <w:r w:rsidRPr="005D7001" w:rsidDel="006C43B8">
          <w:rPr>
            <w:rFonts w:ascii="Times New Roman" w:hAnsi="Times New Roman" w:cs="Times New Roman"/>
            <w:color w:val="000000" w:themeColor="text1"/>
            <w:rPrChange w:id="1827" w:author="Geldsetzer, Pascal" w:date="2018-03-03T17:11:00Z">
              <w:rPr>
                <w:sz w:val="20"/>
                <w:szCs w:val="20"/>
              </w:rPr>
            </w:rPrChange>
          </w:rPr>
          <w:br w:type="page"/>
        </w:r>
      </w:del>
    </w:p>
    <w:p w14:paraId="5820A58C" w14:textId="0A335730" w:rsidR="00BC4B5C" w:rsidRPr="004F40D3" w:rsidDel="0018619E" w:rsidRDefault="007A677D">
      <w:pPr>
        <w:rPr>
          <w:del w:id="1828" w:author="Geldsetzer, Pascal" w:date="2018-03-03T16:37:00Z"/>
        </w:rPr>
      </w:pPr>
      <w:del w:id="1829" w:author="Geldsetzer, Pascal" w:date="2018-03-03T16:37:00Z">
        <w:r w:rsidRPr="00760C08" w:rsidDel="0018619E">
          <w:rPr>
            <w:rStyle w:val="Heading1Char"/>
            <w:rFonts w:ascii="Times New Roman" w:hAnsi="Times New Roman" w:cs="Times New Roman"/>
            <w:b/>
            <w:color w:val="000000" w:themeColor="text1"/>
            <w:sz w:val="24"/>
            <w:szCs w:val="24"/>
          </w:rPr>
          <w:delText>Appendix</w:delText>
        </w:r>
        <w:r w:rsidR="006C2C51" w:rsidRPr="00760C08" w:rsidDel="0018619E">
          <w:rPr>
            <w:rStyle w:val="Heading1Char"/>
            <w:rFonts w:ascii="Times New Roman" w:hAnsi="Times New Roman" w:cs="Times New Roman"/>
            <w:b/>
            <w:color w:val="000000" w:themeColor="text1"/>
            <w:sz w:val="24"/>
            <w:szCs w:val="24"/>
          </w:rPr>
          <w:delText xml:space="preserve"> Figure S</w:delText>
        </w:r>
        <w:r w:rsidR="008A3911" w:rsidDel="0018619E">
          <w:rPr>
            <w:rStyle w:val="Heading1Char"/>
            <w:rFonts w:ascii="Times New Roman" w:hAnsi="Times New Roman" w:cs="Times New Roman"/>
            <w:b/>
            <w:color w:val="000000" w:themeColor="text1"/>
            <w:sz w:val="24"/>
            <w:szCs w:val="24"/>
          </w:rPr>
          <w:delText>6</w:delText>
        </w:r>
        <w:r w:rsidR="00BC4B5C" w:rsidRPr="00760C08" w:rsidDel="0018619E">
          <w:rPr>
            <w:rStyle w:val="Heading1Char"/>
            <w:rFonts w:ascii="Times New Roman" w:hAnsi="Times New Roman" w:cs="Times New Roman"/>
            <w:b/>
            <w:color w:val="000000" w:themeColor="text1"/>
            <w:sz w:val="24"/>
            <w:szCs w:val="24"/>
          </w:rPr>
          <w:delText xml:space="preserve">. Age-standardized prevalence of a 10-year cardiovascular risk </w:delText>
        </w:r>
        <w:r w:rsidR="00D128FB" w:rsidRPr="00760C08" w:rsidDel="0018619E">
          <w:rPr>
            <w:rStyle w:val="Heading1Char"/>
            <w:rFonts w:ascii="Times New Roman" w:hAnsi="Times New Roman" w:cs="Times New Roman"/>
            <w:b/>
            <w:color w:val="000000" w:themeColor="text1"/>
            <w:sz w:val="24"/>
            <w:szCs w:val="24"/>
          </w:rPr>
          <w:delText>≥</w:delText>
        </w:r>
        <w:r w:rsidR="00BC4B5C" w:rsidRPr="00760C08" w:rsidDel="0018619E">
          <w:rPr>
            <w:rStyle w:val="Heading1Char"/>
            <w:rFonts w:ascii="Times New Roman" w:hAnsi="Times New Roman" w:cs="Times New Roman"/>
            <w:b/>
            <w:color w:val="000000" w:themeColor="text1"/>
            <w:sz w:val="24"/>
            <w:szCs w:val="24"/>
          </w:rPr>
          <w:delText xml:space="preserve">30% as estimated by </w:delText>
        </w:r>
        <w:r w:rsidR="00C37BD0" w:rsidRPr="00760C08" w:rsidDel="0018619E">
          <w:rPr>
            <w:rStyle w:val="Heading1Char"/>
            <w:rFonts w:ascii="Times New Roman" w:hAnsi="Times New Roman" w:cs="Times New Roman"/>
            <w:b/>
            <w:color w:val="000000" w:themeColor="text1"/>
            <w:sz w:val="24"/>
            <w:szCs w:val="24"/>
          </w:rPr>
          <w:delText>W</w:delText>
        </w:r>
        <w:r w:rsidR="003F5E1C" w:rsidRPr="00760C08" w:rsidDel="0018619E">
          <w:rPr>
            <w:rStyle w:val="Heading1Char"/>
            <w:rFonts w:ascii="Times New Roman" w:hAnsi="Times New Roman" w:cs="Times New Roman"/>
            <w:b/>
            <w:color w:val="000000" w:themeColor="text1"/>
            <w:sz w:val="24"/>
            <w:szCs w:val="24"/>
          </w:rPr>
          <w:delText>HO-ISH</w:delText>
        </w:r>
        <w:r w:rsidR="00BC4B5C" w:rsidRPr="00760C08" w:rsidDel="0018619E">
          <w:rPr>
            <w:rStyle w:val="Heading1Char"/>
            <w:rFonts w:ascii="Times New Roman" w:hAnsi="Times New Roman" w:cs="Times New Roman"/>
            <w:b/>
            <w:color w:val="000000" w:themeColor="text1"/>
            <w:sz w:val="24"/>
            <w:szCs w:val="24"/>
          </w:rPr>
          <w:delText>, by state</w:delText>
        </w:r>
        <w:r w:rsidR="00BC4B5C" w:rsidRPr="00760C08" w:rsidDel="0018619E">
          <w:rPr>
            <w:rFonts w:ascii="Times New Roman" w:hAnsi="Times New Roman" w:cs="Times New Roman"/>
            <w:vertAlign w:val="superscript"/>
          </w:rPr>
          <w:delText>1</w:delText>
        </w:r>
      </w:del>
    </w:p>
    <w:p w14:paraId="6541D455" w14:textId="618380D5" w:rsidR="00BC4B5C" w:rsidRPr="00E146FE" w:rsidDel="0018619E" w:rsidRDefault="007C6C44">
      <w:pPr>
        <w:rPr>
          <w:del w:id="1830" w:author="Geldsetzer, Pascal" w:date="2018-03-03T16:37:00Z"/>
          <w:rFonts w:ascii="Times New Roman" w:hAnsi="Times New Roman" w:cs="Times New Roman"/>
        </w:rPr>
      </w:pPr>
      <w:del w:id="1831" w:author="Geldsetzer, Pascal" w:date="2018-03-03T16:37:00Z">
        <w:r w:rsidDel="0018619E">
          <w:rPr>
            <w:rFonts w:ascii="Times New Roman" w:hAnsi="Times New Roman" w:cs="Times New Roman"/>
            <w:sz w:val="20"/>
            <w:szCs w:val="20"/>
            <w:vertAlign w:val="superscript"/>
          </w:rPr>
          <w:delText>1</w:delText>
        </w:r>
        <w:r w:rsidR="00BC4B5C" w:rsidRPr="00DF5B52" w:rsidDel="0018619E">
          <w:rPr>
            <w:rFonts w:ascii="Times New Roman" w:hAnsi="Times New Roman" w:cs="Times New Roman"/>
            <w:sz w:val="20"/>
            <w:szCs w:val="20"/>
          </w:rPr>
          <w:delText xml:space="preserve"> The Union Territories</w:delText>
        </w:r>
        <w:r w:rsidR="00BC4B5C" w:rsidDel="0018619E">
          <w:rPr>
            <w:rFonts w:ascii="Times New Roman" w:hAnsi="Times New Roman" w:cs="Times New Roman"/>
            <w:sz w:val="20"/>
            <w:szCs w:val="20"/>
          </w:rPr>
          <w:delText>,</w:delText>
        </w:r>
        <w:r w:rsidR="00BC4B5C" w:rsidRPr="00DF5B52" w:rsidDel="0018619E">
          <w:rPr>
            <w:rFonts w:ascii="Times New Roman" w:hAnsi="Times New Roman" w:cs="Times New Roman"/>
            <w:sz w:val="20"/>
            <w:szCs w:val="20"/>
          </w:rPr>
          <w:delText xml:space="preserve"> Chandigarh, Daman and Diu, and Puducherry are not visible in the map due to their small area. </w:delText>
        </w:r>
      </w:del>
    </w:p>
    <w:p w14:paraId="297BA536" w14:textId="24EA7BFC" w:rsidR="00BC4B5C" w:rsidDel="0018619E" w:rsidRDefault="00BC4B5C">
      <w:pPr>
        <w:rPr>
          <w:del w:id="1832" w:author="Geldsetzer, Pascal" w:date="2018-03-03T16:37:00Z"/>
          <w:rFonts w:ascii="Times New Roman" w:hAnsi="Times New Roman" w:cs="Times New Roman"/>
          <w:sz w:val="20"/>
          <w:szCs w:val="20"/>
        </w:rPr>
      </w:pPr>
      <w:del w:id="1833" w:author="Geldsetzer, Pascal" w:date="2018-03-03T16:37:00Z">
        <w:r w:rsidDel="0018619E">
          <w:rPr>
            <w:rFonts w:ascii="Times New Roman" w:hAnsi="Times New Roman" w:cs="Times New Roman"/>
            <w:sz w:val="20"/>
            <w:szCs w:val="20"/>
          </w:rPr>
          <w:delText xml:space="preserve">Abbreviations: </w:delText>
        </w:r>
        <w:r w:rsidRPr="001048D4" w:rsidDel="0018619E">
          <w:rPr>
            <w:rFonts w:ascii="Times New Roman" w:hAnsi="Times New Roman" w:cs="Times New Roman"/>
            <w:sz w:val="20"/>
            <w:szCs w:val="20"/>
          </w:rPr>
          <w:delText>AP, Andhra Pradesh; AR, Arunachal Pradesh; AS,</w:delText>
        </w:r>
        <w:r w:rsidDel="0018619E">
          <w:rPr>
            <w:rFonts w:ascii="Times New Roman" w:hAnsi="Times New Roman" w:cs="Times New Roman"/>
            <w:sz w:val="20"/>
            <w:szCs w:val="20"/>
          </w:rPr>
          <w:delText xml:space="preserve"> </w:delText>
        </w:r>
        <w:r w:rsidRPr="001048D4" w:rsidDel="0018619E">
          <w:rPr>
            <w:rFonts w:ascii="Times New Roman" w:hAnsi="Times New Roman" w:cs="Times New Roman"/>
            <w:sz w:val="20"/>
            <w:szCs w:val="20"/>
          </w:rPr>
          <w:delText>Assam; BR, Bihar; CT, Chhattisgarh; DL, Delhi; GA, Goa; GJ, Gujarat; HR, Haryana; HP, Himachal Pradesh; JK, Jammu &amp;</w:delText>
        </w:r>
        <w:r w:rsidDel="0018619E">
          <w:rPr>
            <w:rFonts w:ascii="Times New Roman" w:hAnsi="Times New Roman" w:cs="Times New Roman"/>
            <w:sz w:val="20"/>
            <w:szCs w:val="20"/>
          </w:rPr>
          <w:delText xml:space="preserve"> </w:delText>
        </w:r>
        <w:r w:rsidRPr="001048D4" w:rsidDel="0018619E">
          <w:rPr>
            <w:rFonts w:ascii="Times New Roman" w:hAnsi="Times New Roman" w:cs="Times New Roman"/>
            <w:sz w:val="20"/>
            <w:szCs w:val="20"/>
          </w:rPr>
          <w:delText>Kashmir; JH, Jharkhand; KA, Karnataka; KL, Kerala; MP, Madhya Pradesh; MH, Maharashtra; MN, Manipur; ML, Meghalaya; MZ,</w:delText>
        </w:r>
        <w:r w:rsidDel="0018619E">
          <w:rPr>
            <w:rFonts w:ascii="Times New Roman" w:hAnsi="Times New Roman" w:cs="Times New Roman"/>
            <w:sz w:val="20"/>
            <w:szCs w:val="20"/>
          </w:rPr>
          <w:delText xml:space="preserve"> </w:delText>
        </w:r>
        <w:r w:rsidRPr="001048D4" w:rsidDel="0018619E">
          <w:rPr>
            <w:rFonts w:ascii="Times New Roman" w:hAnsi="Times New Roman" w:cs="Times New Roman"/>
            <w:sz w:val="20"/>
            <w:szCs w:val="20"/>
          </w:rPr>
          <w:delText xml:space="preserve">Mizoram; NL, Nagaland; </w:delText>
        </w:r>
        <w:r w:rsidDel="0018619E">
          <w:rPr>
            <w:rFonts w:ascii="Times New Roman" w:hAnsi="Times New Roman" w:cs="Times New Roman"/>
            <w:sz w:val="20"/>
            <w:szCs w:val="20"/>
          </w:rPr>
          <w:delText>OD</w:delText>
        </w:r>
        <w:r w:rsidRPr="001048D4" w:rsidDel="0018619E">
          <w:rPr>
            <w:rFonts w:ascii="Times New Roman" w:hAnsi="Times New Roman" w:cs="Times New Roman"/>
            <w:sz w:val="20"/>
            <w:szCs w:val="20"/>
          </w:rPr>
          <w:delText xml:space="preserve">, </w:delText>
        </w:r>
        <w:r w:rsidDel="0018619E">
          <w:rPr>
            <w:rFonts w:ascii="Times New Roman" w:hAnsi="Times New Roman" w:cs="Times New Roman"/>
            <w:sz w:val="20"/>
            <w:szCs w:val="20"/>
          </w:rPr>
          <w:delText>Odisha (</w:delText>
        </w:r>
        <w:r w:rsidRPr="001048D4" w:rsidDel="0018619E">
          <w:rPr>
            <w:rFonts w:ascii="Times New Roman" w:hAnsi="Times New Roman" w:cs="Times New Roman"/>
            <w:sz w:val="20"/>
            <w:szCs w:val="20"/>
          </w:rPr>
          <w:delText>Orissa</w:delText>
        </w:r>
        <w:r w:rsidDel="0018619E">
          <w:rPr>
            <w:rFonts w:ascii="Times New Roman" w:hAnsi="Times New Roman" w:cs="Times New Roman"/>
            <w:sz w:val="20"/>
            <w:szCs w:val="20"/>
          </w:rPr>
          <w:delText>)</w:delText>
        </w:r>
        <w:r w:rsidRPr="001048D4" w:rsidDel="0018619E">
          <w:rPr>
            <w:rFonts w:ascii="Times New Roman" w:hAnsi="Times New Roman" w:cs="Times New Roman"/>
            <w:sz w:val="20"/>
            <w:szCs w:val="20"/>
          </w:rPr>
          <w:delText xml:space="preserve">; PB, Punjab; RJ, Rajasthan; SK, Sikkim; TN, Tamil Nadu; </w:delText>
        </w:r>
        <w:r w:rsidDel="0018619E">
          <w:rPr>
            <w:rFonts w:ascii="Times New Roman" w:hAnsi="Times New Roman" w:cs="Times New Roman"/>
            <w:sz w:val="20"/>
            <w:szCs w:val="20"/>
          </w:rPr>
          <w:delText xml:space="preserve">TS, Telangana State; </w:delText>
        </w:r>
        <w:r w:rsidRPr="001048D4" w:rsidDel="0018619E">
          <w:rPr>
            <w:rFonts w:ascii="Times New Roman" w:hAnsi="Times New Roman" w:cs="Times New Roman"/>
            <w:sz w:val="20"/>
            <w:szCs w:val="20"/>
          </w:rPr>
          <w:delText>TR, Tripura; UP, Uttar Pradesh; UK,</w:delText>
        </w:r>
        <w:r w:rsidDel="0018619E">
          <w:rPr>
            <w:rFonts w:ascii="Times New Roman" w:hAnsi="Times New Roman" w:cs="Times New Roman"/>
            <w:sz w:val="20"/>
            <w:szCs w:val="20"/>
          </w:rPr>
          <w:delText xml:space="preserve"> </w:delText>
        </w:r>
        <w:r w:rsidRPr="001048D4" w:rsidDel="0018619E">
          <w:rPr>
            <w:rFonts w:ascii="Times New Roman" w:hAnsi="Times New Roman" w:cs="Times New Roman"/>
            <w:sz w:val="20"/>
            <w:szCs w:val="20"/>
          </w:rPr>
          <w:delText>Uttarakhand (Uttaranchal); WB, West Bengal.</w:delText>
        </w:r>
      </w:del>
    </w:p>
    <w:p w14:paraId="3DBFBF6C" w14:textId="52A34677" w:rsidR="00BC4B5C" w:rsidDel="0018619E" w:rsidRDefault="00BC4B5C">
      <w:pPr>
        <w:rPr>
          <w:del w:id="1834" w:author="Geldsetzer, Pascal" w:date="2018-03-03T16:37:00Z"/>
          <w:rFonts w:ascii="Times New Roman" w:hAnsi="Times New Roman" w:cs="Times New Roman"/>
          <w:sz w:val="20"/>
          <w:szCs w:val="20"/>
        </w:rPr>
      </w:pPr>
    </w:p>
    <w:p w14:paraId="3F824D20" w14:textId="2C92F03E" w:rsidR="002E3204" w:rsidDel="0018619E" w:rsidRDefault="00D374F8">
      <w:pPr>
        <w:rPr>
          <w:del w:id="1835" w:author="Geldsetzer, Pascal" w:date="2018-03-03T16:37:00Z"/>
          <w:rFonts w:ascii="Times New Roman" w:hAnsi="Times New Roman" w:cs="Times New Roman"/>
          <w:sz w:val="20"/>
          <w:szCs w:val="20"/>
        </w:rPr>
      </w:pPr>
      <w:del w:id="1836" w:author="Geldsetzer, Pascal" w:date="2018-03-03T16:37:00Z">
        <w:r w:rsidRPr="00572685" w:rsidDel="0018619E">
          <w:rPr>
            <w:rFonts w:ascii="Times New Roman" w:hAnsi="Times New Roman" w:cs="Times New Roman"/>
            <w:noProof/>
            <w:sz w:val="20"/>
            <w:szCs w:val="20"/>
            <w:rPrChange w:id="1837" w:author="Unknown">
              <w:rPr>
                <w:noProof/>
              </w:rPr>
            </w:rPrChange>
          </w:rPr>
          <w:drawing>
            <wp:inline distT="0" distB="0" distL="0" distR="0" wp14:anchorId="6286D329" wp14:editId="172ED123">
              <wp:extent cx="5930900" cy="4588510"/>
              <wp:effectExtent l="0" t="0" r="12700" b="0"/>
              <wp:docPr id="10" name="Picture 10" descr="Suppl%20figures/whoish%20statemap_2017-10-0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ppl%20figures/whoish%20statemap_2017-10-01.pd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0900" cy="4588510"/>
                      </a:xfrm>
                      <a:prstGeom prst="rect">
                        <a:avLst/>
                      </a:prstGeom>
                      <a:noFill/>
                      <a:ln>
                        <a:noFill/>
                      </a:ln>
                    </pic:spPr>
                  </pic:pic>
                </a:graphicData>
              </a:graphic>
            </wp:inline>
          </w:drawing>
        </w:r>
      </w:del>
    </w:p>
    <w:p w14:paraId="127D8949" w14:textId="6891A19A" w:rsidR="002E3204" w:rsidDel="0018619E" w:rsidRDefault="002E3204">
      <w:pPr>
        <w:rPr>
          <w:del w:id="1838" w:author="Geldsetzer, Pascal" w:date="2018-03-03T16:37:00Z"/>
          <w:rFonts w:ascii="Times New Roman" w:hAnsi="Times New Roman" w:cs="Times New Roman"/>
          <w:sz w:val="20"/>
          <w:szCs w:val="20"/>
        </w:rPr>
      </w:pPr>
    </w:p>
    <w:p w14:paraId="5E94119A" w14:textId="565AB0E3" w:rsidR="002E3204" w:rsidDel="00660FE6" w:rsidRDefault="002E3204">
      <w:pPr>
        <w:rPr>
          <w:del w:id="1839" w:author="Geldsetzer, Pascal" w:date="2018-03-03T17:28:00Z"/>
          <w:rFonts w:ascii="Times New Roman" w:hAnsi="Times New Roman" w:cs="Times New Roman"/>
          <w:sz w:val="20"/>
          <w:szCs w:val="20"/>
        </w:rPr>
      </w:pPr>
      <w:del w:id="1840" w:author="Geldsetzer, Pascal" w:date="2018-03-03T17:28:00Z">
        <w:r w:rsidDel="00660FE6">
          <w:rPr>
            <w:rFonts w:ascii="Times New Roman" w:hAnsi="Times New Roman" w:cs="Times New Roman"/>
            <w:sz w:val="20"/>
            <w:szCs w:val="20"/>
          </w:rPr>
          <w:br w:type="page"/>
        </w:r>
      </w:del>
    </w:p>
    <w:p w14:paraId="6BE10F73" w14:textId="11B0DEFC" w:rsidR="009F7C4C" w:rsidRPr="00532BF8" w:rsidDel="00660FE6" w:rsidRDefault="002E3204">
      <w:pPr>
        <w:rPr>
          <w:del w:id="1841" w:author="Geldsetzer, Pascal" w:date="2018-03-03T17:27:00Z"/>
          <w:rFonts w:ascii="Times New Roman" w:hAnsi="Times New Roman" w:cs="Times New Roman"/>
          <w:b/>
          <w:color w:val="000000" w:themeColor="text1"/>
        </w:rPr>
      </w:pPr>
      <w:del w:id="1842" w:author="Geldsetzer, Pascal" w:date="2018-03-03T17:27:00Z">
        <w:r w:rsidRPr="00532BF8" w:rsidDel="00660FE6">
          <w:rPr>
            <w:rStyle w:val="Heading1Char"/>
            <w:rFonts w:ascii="Times New Roman" w:hAnsi="Times New Roman" w:cs="Times New Roman"/>
            <w:b/>
            <w:color w:val="000000" w:themeColor="text1"/>
            <w:sz w:val="24"/>
            <w:szCs w:val="24"/>
          </w:rPr>
          <w:delText xml:space="preserve">Appendix Figure S7. </w:delText>
        </w:r>
        <w:r w:rsidR="0042788E" w:rsidRPr="00532BF8" w:rsidDel="00660FE6">
          <w:rPr>
            <w:rStyle w:val="Heading1Char"/>
            <w:rFonts w:ascii="Times New Roman" w:hAnsi="Times New Roman" w:cs="Times New Roman"/>
            <w:b/>
            <w:color w:val="000000" w:themeColor="text1"/>
            <w:sz w:val="24"/>
            <w:szCs w:val="24"/>
          </w:rPr>
          <w:delText>Association between an area’s standard of living and h</w:delText>
        </w:r>
        <w:r w:rsidR="009A4E2D" w:rsidRPr="00532BF8" w:rsidDel="00660FE6">
          <w:rPr>
            <w:rStyle w:val="Heading1Char"/>
            <w:rFonts w:ascii="Times New Roman" w:hAnsi="Times New Roman" w:cs="Times New Roman"/>
            <w:b/>
            <w:color w:val="000000" w:themeColor="text1"/>
            <w:sz w:val="24"/>
            <w:szCs w:val="24"/>
          </w:rPr>
          <w:delText>igh cardiovascu</w:delText>
        </w:r>
        <w:r w:rsidR="00AF4FDE" w:rsidRPr="00532BF8" w:rsidDel="00660FE6">
          <w:rPr>
            <w:rStyle w:val="Heading1Char"/>
            <w:rFonts w:ascii="Times New Roman" w:hAnsi="Times New Roman" w:cs="Times New Roman"/>
            <w:b/>
            <w:color w:val="000000" w:themeColor="text1"/>
            <w:sz w:val="24"/>
            <w:szCs w:val="24"/>
          </w:rPr>
          <w:delText>lar disease risk</w:delText>
        </w:r>
        <w:r w:rsidR="00AF4FDE" w:rsidRPr="00532BF8" w:rsidDel="00660FE6">
          <w:rPr>
            <w:rFonts w:ascii="Times New Roman" w:hAnsi="Times New Roman" w:cs="Times New Roman"/>
            <w:b/>
            <w:color w:val="000000" w:themeColor="text1"/>
            <w:vertAlign w:val="superscript"/>
          </w:rPr>
          <w:delText>1,2,3</w:delText>
        </w:r>
        <w:r w:rsidR="009E3678" w:rsidRPr="00532BF8" w:rsidDel="00660FE6">
          <w:rPr>
            <w:rFonts w:ascii="Times New Roman" w:hAnsi="Times New Roman" w:cs="Times New Roman"/>
            <w:b/>
            <w:color w:val="000000" w:themeColor="text1"/>
            <w:vertAlign w:val="superscript"/>
          </w:rPr>
          <w:delText>,4,5</w:delText>
        </w:r>
        <w:r w:rsidR="009A4E2D" w:rsidRPr="00532BF8" w:rsidDel="00660FE6">
          <w:rPr>
            <w:rFonts w:ascii="Times New Roman" w:hAnsi="Times New Roman" w:cs="Times New Roman"/>
            <w:b/>
            <w:color w:val="000000" w:themeColor="text1"/>
          </w:rPr>
          <w:delText xml:space="preserve"> </w:delText>
        </w:r>
        <w:r w:rsidR="0042788E" w:rsidRPr="00532BF8" w:rsidDel="00660FE6">
          <w:rPr>
            <w:rFonts w:ascii="Times New Roman" w:hAnsi="Times New Roman" w:cs="Times New Roman"/>
            <w:b/>
            <w:color w:val="000000" w:themeColor="text1"/>
          </w:rPr>
          <w:delText xml:space="preserve"> </w:delText>
        </w:r>
      </w:del>
    </w:p>
    <w:p w14:paraId="79E95C47" w14:textId="49672198" w:rsidR="009F7C4C" w:rsidDel="00660FE6" w:rsidRDefault="009F7C4C">
      <w:pPr>
        <w:rPr>
          <w:del w:id="1843" w:author="Geldsetzer, Pascal" w:date="2018-03-03T17:27:00Z"/>
          <w:rFonts w:ascii="Times New Roman" w:hAnsi="Times New Roman" w:cs="Times New Roman"/>
          <w:b/>
        </w:rPr>
      </w:pPr>
    </w:p>
    <w:p w14:paraId="213E6DAC" w14:textId="2478FFEB" w:rsidR="00AF4FDE" w:rsidDel="00660FE6" w:rsidRDefault="009F7C4C">
      <w:pPr>
        <w:rPr>
          <w:del w:id="1844" w:author="Geldsetzer, Pascal" w:date="2018-03-03T17:27:00Z"/>
          <w:rFonts w:ascii="Times New Roman" w:hAnsi="Times New Roman" w:cs="Times New Roman"/>
          <w:b/>
        </w:rPr>
      </w:pPr>
      <w:del w:id="1845" w:author="Geldsetzer, Pascal" w:date="2018-03-03T17:27:00Z">
        <w:r w:rsidRPr="00572685" w:rsidDel="00660FE6">
          <w:rPr>
            <w:rFonts w:ascii="Times New Roman" w:hAnsi="Times New Roman" w:cs="Times New Roman"/>
            <w:b/>
            <w:noProof/>
            <w:rPrChange w:id="1846" w:author="Unknown">
              <w:rPr>
                <w:noProof/>
              </w:rPr>
            </w:rPrChange>
          </w:rPr>
          <w:drawing>
            <wp:inline distT="0" distB="0" distL="0" distR="0" wp14:anchorId="16C150CE" wp14:editId="73D9F54F">
              <wp:extent cx="7252335" cy="4077064"/>
              <wp:effectExtent l="0" t="0" r="0" b="12700"/>
              <wp:docPr id="13" name="Picture 13" descr="Suppl%20figures/Macrowealthfig_2017-10-0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ppl%20figures/Macrowealthfig_2017-10-01.pd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67992" cy="4085866"/>
                      </a:xfrm>
                      <a:prstGeom prst="rect">
                        <a:avLst/>
                      </a:prstGeom>
                      <a:noFill/>
                      <a:ln>
                        <a:noFill/>
                      </a:ln>
                    </pic:spPr>
                  </pic:pic>
                </a:graphicData>
              </a:graphic>
            </wp:inline>
          </w:drawing>
        </w:r>
      </w:del>
    </w:p>
    <w:p w14:paraId="4CF393D0" w14:textId="0D169D36" w:rsidR="00AF4FDE" w:rsidDel="00660FE6" w:rsidRDefault="00AF4FDE">
      <w:pPr>
        <w:rPr>
          <w:del w:id="1847" w:author="Geldsetzer, Pascal" w:date="2018-03-03T17:27:00Z"/>
          <w:rFonts w:ascii="Times New Roman" w:hAnsi="Times New Roman" w:cs="Times New Roman"/>
        </w:rPr>
      </w:pPr>
    </w:p>
    <w:p w14:paraId="59F01767" w14:textId="30A4044E" w:rsidR="00AF4FDE" w:rsidRPr="00572685" w:rsidDel="00660FE6" w:rsidRDefault="00AF4FDE">
      <w:pPr>
        <w:rPr>
          <w:del w:id="1848" w:author="Geldsetzer, Pascal" w:date="2018-03-03T17:27:00Z"/>
          <w:rFonts w:ascii="Times New Roman" w:hAnsi="Times New Roman" w:cs="Times New Roman"/>
          <w:sz w:val="20"/>
          <w:szCs w:val="20"/>
        </w:rPr>
      </w:pPr>
      <w:del w:id="1849" w:author="Geldsetzer, Pascal" w:date="2018-03-03T17:27:00Z">
        <w:r w:rsidRPr="00572685" w:rsidDel="00660FE6">
          <w:rPr>
            <w:rFonts w:ascii="Times New Roman" w:hAnsi="Times New Roman" w:cs="Times New Roman"/>
            <w:sz w:val="20"/>
            <w:szCs w:val="20"/>
            <w:vertAlign w:val="superscript"/>
          </w:rPr>
          <w:delText>1</w:delText>
        </w:r>
        <w:r w:rsidRPr="00572685" w:rsidDel="00660FE6">
          <w:rPr>
            <w:rFonts w:ascii="Times New Roman" w:hAnsi="Times New Roman" w:cs="Times New Roman"/>
            <w:sz w:val="20"/>
            <w:szCs w:val="20"/>
          </w:rPr>
          <w:delText xml:space="preserve"> </w:delText>
        </w:r>
        <w:r w:rsidR="00900351" w:rsidRPr="00572685" w:rsidDel="00660FE6">
          <w:rPr>
            <w:rFonts w:ascii="Times New Roman" w:hAnsi="Times New Roman" w:cs="Times New Roman"/>
            <w:sz w:val="20"/>
            <w:szCs w:val="20"/>
          </w:rPr>
          <w:delText xml:space="preserve">Standard of living was measured by the mean household wealth quintile in a state/district, whereby household wealth quintile was </w:delText>
        </w:r>
        <w:r w:rsidR="00023687" w:rsidRPr="00572685" w:rsidDel="00660FE6">
          <w:rPr>
            <w:rFonts w:ascii="Times New Roman" w:hAnsi="Times New Roman" w:cs="Times New Roman"/>
            <w:sz w:val="20"/>
            <w:szCs w:val="20"/>
          </w:rPr>
          <w:delText xml:space="preserve">computed </w:delText>
        </w:r>
        <w:r w:rsidR="00900351" w:rsidRPr="00572685" w:rsidDel="00660FE6">
          <w:rPr>
            <w:rFonts w:ascii="Times New Roman" w:hAnsi="Times New Roman" w:cs="Times New Roman"/>
            <w:sz w:val="20"/>
            <w:szCs w:val="20"/>
          </w:rPr>
          <w:delText xml:space="preserve">at the national level (and not separately for rural and urban areas). </w:delText>
        </w:r>
      </w:del>
    </w:p>
    <w:p w14:paraId="1E861BB5" w14:textId="01245BF3" w:rsidR="00023687" w:rsidRPr="00572685" w:rsidDel="00660FE6" w:rsidRDefault="00023687">
      <w:pPr>
        <w:rPr>
          <w:del w:id="1850" w:author="Geldsetzer, Pascal" w:date="2018-03-03T17:27:00Z"/>
          <w:rFonts w:ascii="Times New Roman" w:hAnsi="Times New Roman" w:cs="Times New Roman"/>
          <w:sz w:val="20"/>
          <w:szCs w:val="20"/>
        </w:rPr>
      </w:pPr>
      <w:del w:id="1851" w:author="Geldsetzer, Pascal" w:date="2018-03-03T17:27:00Z">
        <w:r w:rsidRPr="00572685" w:rsidDel="00660FE6">
          <w:rPr>
            <w:rFonts w:ascii="Times New Roman" w:hAnsi="Times New Roman" w:cs="Times New Roman"/>
            <w:sz w:val="20"/>
            <w:szCs w:val="20"/>
            <w:vertAlign w:val="superscript"/>
          </w:rPr>
          <w:delText>2</w:delText>
        </w:r>
        <w:r w:rsidRPr="00572685" w:rsidDel="00660FE6">
          <w:rPr>
            <w:rFonts w:ascii="Times New Roman" w:hAnsi="Times New Roman" w:cs="Times New Roman"/>
            <w:sz w:val="20"/>
            <w:szCs w:val="20"/>
          </w:rPr>
          <w:delText xml:space="preserve"> </w:delText>
        </w:r>
        <w:r w:rsidR="0097464C" w:rsidRPr="00572685" w:rsidDel="00660FE6">
          <w:rPr>
            <w:rFonts w:ascii="Times New Roman" w:hAnsi="Times New Roman" w:cs="Times New Roman"/>
            <w:sz w:val="20"/>
            <w:szCs w:val="20"/>
          </w:rPr>
          <w:delText xml:space="preserve">The proportion of people in a state/district that is at high CVD </w:delText>
        </w:r>
        <w:r w:rsidR="00731B8E" w:rsidRPr="00572685" w:rsidDel="00660FE6">
          <w:rPr>
            <w:rFonts w:ascii="Times New Roman" w:hAnsi="Times New Roman" w:cs="Times New Roman"/>
            <w:sz w:val="20"/>
            <w:szCs w:val="20"/>
          </w:rPr>
          <w:delText>risk has been age-</w:delText>
        </w:r>
      </w:del>
      <w:del w:id="1852" w:author="Geldsetzer, Pascal" w:date="2018-03-03T17:02:00Z">
        <w:r w:rsidR="00731B8E" w:rsidRPr="00572685" w:rsidDel="00AE4FAE">
          <w:rPr>
            <w:rFonts w:ascii="Times New Roman" w:hAnsi="Times New Roman" w:cs="Times New Roman"/>
            <w:sz w:val="20"/>
            <w:szCs w:val="20"/>
          </w:rPr>
          <w:delText>standardised</w:delText>
        </w:r>
      </w:del>
      <w:del w:id="1853" w:author="Geldsetzer, Pascal" w:date="2018-03-03T17:27:00Z">
        <w:r w:rsidR="00731B8E" w:rsidRPr="00572685" w:rsidDel="00660FE6">
          <w:rPr>
            <w:rFonts w:ascii="Times New Roman" w:hAnsi="Times New Roman" w:cs="Times New Roman"/>
            <w:sz w:val="20"/>
            <w:szCs w:val="20"/>
          </w:rPr>
          <w:delText xml:space="preserve"> to the Global Burden of Disease project’s 2013 population structure for India.</w:delText>
        </w:r>
        <w:r w:rsidR="00920DAD" w:rsidRPr="00BF63C9" w:rsidDel="00660FE6">
          <w:rPr>
            <w:rFonts w:ascii="Times New Roman" w:hAnsi="Times New Roman" w:cs="Times New Roman"/>
            <w:sz w:val="20"/>
            <w:szCs w:val="20"/>
            <w:lang w:val="en-GB"/>
          </w:rPr>
          <w:fldChar w:fldCharType="begin"/>
        </w:r>
        <w:r w:rsidR="00184C6A" w:rsidDel="00660FE6">
          <w:rPr>
            <w:rFonts w:ascii="Times New Roman" w:hAnsi="Times New Roman" w:cs="Times New Roman"/>
            <w:sz w:val="20"/>
            <w:szCs w:val="20"/>
            <w:lang w:val="en-GB"/>
          </w:rPr>
          <w:delInstrText xml:space="preserve"> ADDIN EN.CITE &lt;EndNote&gt;&lt;Cite&gt;&lt;Author&gt;Global Burden of Disease Study 2015&lt;/Author&gt;&lt;Year&gt;2016&lt;/Year&gt;&lt;RecNum&gt;3519&lt;/RecNum&gt;&lt;DisplayText&gt;[12]&lt;/DisplayText&gt;&lt;record&gt;&lt;rec-number&gt;3519&lt;/rec-number&gt;&lt;foreign-keys&gt;&lt;key app="EN" db-id="zvsrtzv2wzx2w3evrw5xpf2navsves5teae9" timestamp="1500417205"&gt;3519&lt;/key&gt;&lt;/foreign-keys&gt;&lt;ref-type name="Web Page"&gt;12&lt;/ref-type&gt;&lt;contributors&gt;&lt;authors&gt;&lt;author&gt;Global Burden of Disease Study 2015,&lt;/author&gt;&lt;/authors&gt;&lt;/contributors&gt;&lt;titles&gt;&lt;title&gt;Global Burden of Disease Study 2015 (GBD 2015) Population Estimates 1970-2015&lt;/title&gt;&lt;/titles&gt;&lt;volume&gt;2017&lt;/volume&gt;&lt;number&gt;Jul 17&lt;/number&gt;&lt;dates&gt;&lt;year&gt;2016&lt;/year&gt;&lt;/dates&gt;&lt;pub-location&gt;Seattle, United States&lt;/pub-location&gt;&lt;publisher&gt;Institute for Health Metrics and Evaluation (IHME),&lt;/publisher&gt;&lt;urls&gt;&lt;related-urls&gt;&lt;url&gt;http://ghdx.healthdata.org/record/global-burden-disease-study-2015-gbd-2015-population-estimates-1970-2015&lt;/url&gt;&lt;/related-urls&gt;&lt;/urls&gt;&lt;/record&gt;&lt;/Cite&gt;&lt;/EndNote&gt;</w:delInstrText>
        </w:r>
        <w:r w:rsidR="00920DAD" w:rsidRPr="00BF63C9" w:rsidDel="00660FE6">
          <w:rPr>
            <w:rFonts w:ascii="Times New Roman" w:hAnsi="Times New Roman" w:cs="Times New Roman"/>
            <w:sz w:val="20"/>
            <w:szCs w:val="20"/>
            <w:lang w:val="en-GB"/>
          </w:rPr>
          <w:fldChar w:fldCharType="separate"/>
        </w:r>
        <w:r w:rsidR="00184C6A" w:rsidDel="00660FE6">
          <w:rPr>
            <w:rFonts w:ascii="Times New Roman" w:hAnsi="Times New Roman" w:cs="Times New Roman"/>
            <w:noProof/>
            <w:sz w:val="20"/>
            <w:szCs w:val="20"/>
            <w:lang w:val="en-GB"/>
          </w:rPr>
          <w:delText>[12]</w:delText>
        </w:r>
        <w:r w:rsidR="00920DAD" w:rsidRPr="00BF63C9" w:rsidDel="00660FE6">
          <w:rPr>
            <w:rFonts w:ascii="Times New Roman" w:hAnsi="Times New Roman" w:cs="Times New Roman"/>
            <w:sz w:val="20"/>
            <w:szCs w:val="20"/>
          </w:rPr>
          <w:fldChar w:fldCharType="end"/>
        </w:r>
        <w:r w:rsidR="00920DAD" w:rsidRPr="00BE739B" w:rsidDel="00660FE6">
          <w:rPr>
            <w:rFonts w:ascii="Times New Roman" w:hAnsi="Times New Roman" w:cs="Times New Roman"/>
            <w:sz w:val="20"/>
            <w:szCs w:val="20"/>
          </w:rPr>
          <w:delText xml:space="preserve"> </w:delText>
        </w:r>
        <w:r w:rsidR="00731B8E" w:rsidRPr="00572685" w:rsidDel="00660FE6">
          <w:rPr>
            <w:rFonts w:ascii="Times New Roman" w:hAnsi="Times New Roman" w:cs="Times New Roman"/>
            <w:sz w:val="20"/>
            <w:szCs w:val="20"/>
          </w:rPr>
          <w:delText xml:space="preserve"> </w:delText>
        </w:r>
      </w:del>
    </w:p>
    <w:p w14:paraId="3F428E21" w14:textId="0BA6BC08" w:rsidR="00BE739B" w:rsidRPr="00BF63C9" w:rsidDel="00660FE6" w:rsidRDefault="00716D3F">
      <w:pPr>
        <w:rPr>
          <w:del w:id="1854" w:author="Geldsetzer, Pascal" w:date="2018-03-03T17:27:00Z"/>
          <w:rFonts w:ascii="Times New Roman" w:hAnsi="Times New Roman" w:cs="Times New Roman"/>
          <w:sz w:val="20"/>
          <w:szCs w:val="20"/>
        </w:rPr>
      </w:pPr>
      <w:del w:id="1855" w:author="Geldsetzer, Pascal" w:date="2018-03-03T17:27:00Z">
        <w:r w:rsidRPr="00572685" w:rsidDel="00660FE6">
          <w:rPr>
            <w:rFonts w:ascii="Times New Roman" w:hAnsi="Times New Roman" w:cs="Times New Roman"/>
            <w:sz w:val="20"/>
            <w:szCs w:val="20"/>
            <w:vertAlign w:val="superscript"/>
          </w:rPr>
          <w:delText>3</w:delText>
        </w:r>
        <w:r w:rsidRPr="00572685" w:rsidDel="00660FE6">
          <w:rPr>
            <w:rFonts w:ascii="Times New Roman" w:hAnsi="Times New Roman" w:cs="Times New Roman"/>
            <w:sz w:val="20"/>
            <w:szCs w:val="20"/>
          </w:rPr>
          <w:delText xml:space="preserve"> </w:delText>
        </w:r>
        <w:r w:rsidR="00060FDE" w:rsidDel="00660FE6">
          <w:rPr>
            <w:rFonts w:ascii="Times New Roman" w:hAnsi="Times New Roman" w:cs="Times New Roman"/>
            <w:sz w:val="20"/>
            <w:szCs w:val="20"/>
          </w:rPr>
          <w:delText>P</w:delText>
        </w:r>
        <w:r w:rsidR="00BE739B" w:rsidRPr="00BF63C9" w:rsidDel="00660FE6">
          <w:rPr>
            <w:rFonts w:ascii="Times New Roman" w:hAnsi="Times New Roman" w:cs="Times New Roman"/>
            <w:sz w:val="20"/>
            <w:szCs w:val="20"/>
          </w:rPr>
          <w:delText xml:space="preserve">-values refer to the statistical significance of the linear (ordinary least squares) regression line (shown in grey). </w:delText>
        </w:r>
      </w:del>
    </w:p>
    <w:p w14:paraId="77536220" w14:textId="662E1E96" w:rsidR="00BE739B" w:rsidDel="00660FE6" w:rsidRDefault="00BF63C9">
      <w:pPr>
        <w:rPr>
          <w:del w:id="1856" w:author="Geldsetzer, Pascal" w:date="2018-03-03T17:27:00Z"/>
          <w:rFonts w:ascii="Times New Roman" w:hAnsi="Times New Roman" w:cs="Times New Roman"/>
          <w:sz w:val="20"/>
          <w:szCs w:val="20"/>
        </w:rPr>
      </w:pPr>
      <w:del w:id="1857" w:author="Geldsetzer, Pascal" w:date="2018-03-03T17:27:00Z">
        <w:r w:rsidDel="00660FE6">
          <w:rPr>
            <w:rFonts w:ascii="Times New Roman" w:hAnsi="Times New Roman" w:cs="Times New Roman"/>
            <w:sz w:val="20"/>
            <w:szCs w:val="20"/>
            <w:vertAlign w:val="superscript"/>
          </w:rPr>
          <w:delText>4</w:delText>
        </w:r>
        <w:r w:rsidR="00BE739B" w:rsidRPr="00BF63C9" w:rsidDel="00660FE6">
          <w:rPr>
            <w:rFonts w:ascii="Times New Roman" w:hAnsi="Times New Roman" w:cs="Times New Roman"/>
            <w:sz w:val="20"/>
            <w:szCs w:val="20"/>
          </w:rPr>
          <w:delText xml:space="preserve"> States and districts were divided into regions as per their allocation to Zonal Councils by the Government of India.</w:delText>
        </w:r>
        <w:r w:rsidR="00BE739B" w:rsidRPr="00BF63C9" w:rsidDel="00660FE6">
          <w:rPr>
            <w:rFonts w:ascii="Times New Roman" w:hAnsi="Times New Roman" w:cs="Times New Roman"/>
            <w:sz w:val="20"/>
            <w:szCs w:val="20"/>
          </w:rPr>
          <w:fldChar w:fldCharType="begin"/>
        </w:r>
        <w:r w:rsidR="00184C6A" w:rsidDel="00660FE6">
          <w:rPr>
            <w:rFonts w:ascii="Times New Roman" w:hAnsi="Times New Roman" w:cs="Times New Roman"/>
            <w:sz w:val="20"/>
            <w:szCs w:val="20"/>
          </w:rPr>
          <w:delInstrText xml:space="preserve"> ADDIN EN.CITE &lt;EndNote&gt;&lt;Cite&gt;&lt;Author&gt;Affairs&lt;/Author&gt;&lt;Year&gt;2017&lt;/Year&gt;&lt;RecNum&gt;3483&lt;/RecNum&gt;&lt;DisplayText&gt;[13]&lt;/DisplayText&gt;&lt;record&gt;&lt;rec-number&gt;3483&lt;/rec-number&gt;&lt;foreign-keys&gt;&lt;key app="EN" db-id="zvsrtzv2wzx2w3evrw5xpf2navsves5teae9" timestamp="1498000976"&gt;3483&lt;/key&gt;&lt;/foreign-keys&gt;&lt;ref-type name="Web Page"&gt;12&lt;/ref-type&gt;&lt;contributors&gt;&lt;authors&gt;&lt;author&gt;Ministry of Home Affairs,&lt;/author&gt;&lt;/authors&gt;&lt;/contributors&gt;&lt;titles&gt;&lt;title&gt;Meetings of Zonal Councils&lt;/title&gt;&lt;/titles&gt;&lt;volume&gt;2017&lt;/volume&gt;&lt;number&gt;June 20&lt;/number&gt;&lt;dates&gt;&lt;year&gt;2017&lt;/year&gt;&lt;/dates&gt;&lt;pub-location&gt;New Delhi&lt;/pub-location&gt;&lt;publisher&gt;Government of India&lt;/publisher&gt;&lt;urls&gt;&lt;related-urls&gt;&lt;url&gt;http://mha.nic.in/zonal_council&lt;/url&gt;&lt;/related-urls&gt;&lt;/urls&gt;&lt;/record&gt;&lt;/Cite&gt;&lt;/EndNote&gt;</w:delInstrText>
        </w:r>
        <w:r w:rsidR="00BE739B" w:rsidRPr="00BF63C9" w:rsidDel="00660FE6">
          <w:rPr>
            <w:rFonts w:ascii="Times New Roman" w:hAnsi="Times New Roman" w:cs="Times New Roman"/>
            <w:sz w:val="20"/>
            <w:szCs w:val="20"/>
          </w:rPr>
          <w:fldChar w:fldCharType="separate"/>
        </w:r>
        <w:r w:rsidR="00184C6A" w:rsidDel="00660FE6">
          <w:rPr>
            <w:rFonts w:ascii="Times New Roman" w:hAnsi="Times New Roman" w:cs="Times New Roman"/>
            <w:noProof/>
            <w:sz w:val="20"/>
            <w:szCs w:val="20"/>
          </w:rPr>
          <w:delText>[13]</w:delText>
        </w:r>
        <w:r w:rsidR="00BE739B" w:rsidRPr="00BF63C9" w:rsidDel="00660FE6">
          <w:rPr>
            <w:rFonts w:ascii="Times New Roman" w:hAnsi="Times New Roman" w:cs="Times New Roman"/>
            <w:sz w:val="20"/>
            <w:szCs w:val="20"/>
          </w:rPr>
          <w:fldChar w:fldCharType="end"/>
        </w:r>
        <w:r w:rsidR="00BE739B" w:rsidRPr="00BE739B" w:rsidDel="00660FE6">
          <w:rPr>
            <w:rFonts w:ascii="Times New Roman" w:hAnsi="Times New Roman" w:cs="Times New Roman"/>
            <w:sz w:val="20"/>
            <w:szCs w:val="20"/>
          </w:rPr>
          <w:delText xml:space="preserve">  </w:delText>
        </w:r>
      </w:del>
    </w:p>
    <w:p w14:paraId="38F815D9" w14:textId="0A49ABCD" w:rsidR="005A07B1" w:rsidRPr="005A07B1" w:rsidDel="00660FE6" w:rsidRDefault="005A07B1">
      <w:pPr>
        <w:rPr>
          <w:del w:id="1858" w:author="Geldsetzer, Pascal" w:date="2018-03-03T17:27:00Z"/>
          <w:rFonts w:ascii="Times New Roman" w:hAnsi="Times New Roman" w:cs="Times New Roman"/>
          <w:sz w:val="20"/>
          <w:szCs w:val="20"/>
        </w:rPr>
      </w:pPr>
      <w:del w:id="1859" w:author="Geldsetzer, Pascal" w:date="2018-03-03T17:27:00Z">
        <w:r w:rsidDel="00660FE6">
          <w:rPr>
            <w:rFonts w:ascii="Times New Roman" w:hAnsi="Times New Roman" w:cs="Times New Roman"/>
            <w:sz w:val="20"/>
            <w:szCs w:val="20"/>
            <w:vertAlign w:val="superscript"/>
          </w:rPr>
          <w:delText>5</w:delText>
        </w:r>
        <w:r w:rsidDel="00660FE6">
          <w:rPr>
            <w:rFonts w:ascii="Times New Roman" w:hAnsi="Times New Roman" w:cs="Times New Roman"/>
            <w:sz w:val="20"/>
            <w:szCs w:val="20"/>
          </w:rPr>
          <w:delText xml:space="preserve"> The sample in each state and district has been restricted to those aged 30 to 74 years. </w:delText>
        </w:r>
      </w:del>
    </w:p>
    <w:p w14:paraId="66EB47DA" w14:textId="25F6736C" w:rsidR="00BC4B5C" w:rsidRPr="00BE739B" w:rsidDel="00660FE6" w:rsidRDefault="00BE739B">
      <w:pPr>
        <w:rPr>
          <w:del w:id="1860" w:author="Geldsetzer, Pascal" w:date="2018-03-03T17:27:00Z"/>
          <w:rFonts w:ascii="Times New Roman" w:hAnsi="Times New Roman" w:cs="Times New Roman"/>
          <w:sz w:val="20"/>
          <w:szCs w:val="20"/>
        </w:rPr>
        <w:sectPr w:rsidR="00BC4B5C" w:rsidRPr="00BE739B" w:rsidDel="00660FE6" w:rsidSect="003C3EBD">
          <w:footerReference w:type="even" r:id="rId16"/>
          <w:footerReference w:type="default" r:id="rId17"/>
          <w:pgSz w:w="15840" w:h="12240" w:orient="landscape"/>
          <w:pgMar w:top="1440" w:right="1440" w:bottom="1440" w:left="1440" w:header="720" w:footer="720" w:gutter="0"/>
          <w:cols w:space="720"/>
          <w:docGrid w:linePitch="360"/>
        </w:sectPr>
      </w:pPr>
      <w:del w:id="1861" w:author="Geldsetzer, Pascal" w:date="2018-03-03T17:27:00Z">
        <w:r w:rsidRPr="00BF63C9" w:rsidDel="00660FE6">
          <w:rPr>
            <w:rFonts w:ascii="Times New Roman" w:hAnsi="Times New Roman" w:cs="Times New Roman"/>
            <w:i/>
            <w:sz w:val="20"/>
            <w:szCs w:val="20"/>
          </w:rPr>
          <w:delText>Abbreviations:</w:delText>
        </w:r>
        <w:r w:rsidRPr="00BF63C9" w:rsidDel="00660FE6">
          <w:rPr>
            <w:rFonts w:ascii="Times New Roman" w:hAnsi="Times New Roman" w:cs="Times New Roman"/>
            <w:sz w:val="20"/>
            <w:szCs w:val="20"/>
          </w:rPr>
          <w:delText xml:space="preserve"> AP, Andhra Pradesh; AR, Arunachal Pradesh; AS, Assam; BR, Bihar; CH, Chandigarh; CT, Chhattisgarh; DD, Daman and Diu; DL, Delhi; GA, Goa; GJ, Gujarat; HR, Haryana; HP, Himachal Pradesh; JK, Jammu &amp; Kashmir; JH, Jharkhand; KA, Karnataka; KL, Kerala; MP, Madhya Pradesh; MH, Maharashtra; MN, Manipur; ML, Meghalaya; MZ, Mizoram; NL, Nagaland; OD, Odisha (Orissa); PB, Punjab; PY, Puducherry; RJ, Rajasthan; SK, Sikkim; TN, Tamil Nadu; TS, Telangana State; TR, Tripura; UP, Uttar Pradesh; UK, Uttarakhand (Uttaranchal); WB, West Bengal.</w:delText>
        </w:r>
      </w:del>
    </w:p>
    <w:p w14:paraId="4612F4F1" w14:textId="72D9D4C3" w:rsidR="00567D7E" w:rsidRPr="00C63BE9" w:rsidDel="00F07CB1" w:rsidRDefault="007A677D">
      <w:pPr>
        <w:pStyle w:val="Heading1"/>
        <w:rPr>
          <w:del w:id="1862" w:author="Geldsetzer, Pascal" w:date="2018-03-03T17:26:00Z"/>
          <w:rFonts w:ascii="Times New Roman" w:hAnsi="Times New Roman" w:cs="Times New Roman"/>
          <w:b/>
          <w:color w:val="000000" w:themeColor="text1"/>
          <w:sz w:val="24"/>
          <w:szCs w:val="24"/>
        </w:rPr>
      </w:pPr>
      <w:del w:id="1863" w:author="Geldsetzer, Pascal" w:date="2018-03-03T17:26:00Z">
        <w:r w:rsidDel="00F07CB1">
          <w:rPr>
            <w:rFonts w:ascii="Times New Roman" w:hAnsi="Times New Roman" w:cs="Times New Roman"/>
            <w:b/>
            <w:color w:val="000000" w:themeColor="text1"/>
            <w:sz w:val="24"/>
            <w:szCs w:val="24"/>
          </w:rPr>
          <w:delText>Appendix</w:delText>
        </w:r>
        <w:r w:rsidR="006F34B6" w:rsidDel="00F07CB1">
          <w:rPr>
            <w:rFonts w:ascii="Times New Roman" w:hAnsi="Times New Roman" w:cs="Times New Roman"/>
            <w:b/>
            <w:color w:val="000000" w:themeColor="text1"/>
            <w:sz w:val="24"/>
            <w:szCs w:val="24"/>
          </w:rPr>
          <w:delText xml:space="preserve"> Table S</w:delText>
        </w:r>
        <w:r w:rsidR="00607DB0" w:rsidDel="00F07CB1">
          <w:rPr>
            <w:rFonts w:ascii="Times New Roman" w:hAnsi="Times New Roman" w:cs="Times New Roman"/>
            <w:b/>
            <w:color w:val="000000" w:themeColor="text1"/>
            <w:sz w:val="24"/>
            <w:szCs w:val="24"/>
          </w:rPr>
          <w:delText>6</w:delText>
        </w:r>
        <w:r w:rsidR="00C63BE9" w:rsidRPr="00C63BE9" w:rsidDel="00F07CB1">
          <w:rPr>
            <w:rFonts w:ascii="Times New Roman" w:hAnsi="Times New Roman" w:cs="Times New Roman"/>
            <w:b/>
            <w:color w:val="000000" w:themeColor="text1"/>
            <w:sz w:val="24"/>
            <w:szCs w:val="24"/>
          </w:rPr>
          <w:delText>. Prevalence of a high</w:delText>
        </w:r>
        <w:r w:rsidR="00D8750B" w:rsidDel="00F07CB1">
          <w:rPr>
            <w:rFonts w:ascii="Times New Roman" w:hAnsi="Times New Roman" w:cs="Times New Roman"/>
            <w:b/>
            <w:color w:val="000000" w:themeColor="text1"/>
            <w:sz w:val="24"/>
            <w:szCs w:val="24"/>
          </w:rPr>
          <w:delText xml:space="preserve"> </w:delText>
        </w:r>
        <w:r w:rsidR="00EF0909" w:rsidDel="00F07CB1">
          <w:rPr>
            <w:rFonts w:ascii="Times New Roman" w:hAnsi="Times New Roman" w:cs="Times New Roman"/>
            <w:b/>
            <w:color w:val="000000" w:themeColor="text1"/>
            <w:sz w:val="24"/>
            <w:szCs w:val="24"/>
          </w:rPr>
          <w:delText>(≥</w:delText>
        </w:r>
        <w:r w:rsidR="00481AFE" w:rsidDel="00F07CB1">
          <w:rPr>
            <w:rFonts w:ascii="Times New Roman" w:hAnsi="Times New Roman" w:cs="Times New Roman"/>
            <w:b/>
            <w:color w:val="000000" w:themeColor="text1"/>
            <w:sz w:val="24"/>
            <w:szCs w:val="24"/>
          </w:rPr>
          <w:delText>30%)</w:delText>
        </w:r>
        <w:r w:rsidR="00C63BE9" w:rsidRPr="00C63BE9" w:rsidDel="00F07CB1">
          <w:rPr>
            <w:rFonts w:ascii="Times New Roman" w:hAnsi="Times New Roman" w:cs="Times New Roman"/>
            <w:b/>
            <w:color w:val="000000" w:themeColor="text1"/>
            <w:sz w:val="24"/>
            <w:szCs w:val="24"/>
          </w:rPr>
          <w:delText xml:space="preserve"> 10-year cardiovascular risk</w:delText>
        </w:r>
        <w:r w:rsidR="00481AFE" w:rsidDel="00F07CB1">
          <w:rPr>
            <w:rFonts w:ascii="Times New Roman" w:hAnsi="Times New Roman" w:cs="Times New Roman"/>
            <w:b/>
            <w:color w:val="000000" w:themeColor="text1"/>
            <w:sz w:val="24"/>
            <w:szCs w:val="24"/>
          </w:rPr>
          <w:delText>,</w:delText>
        </w:r>
        <w:r w:rsidR="00C63BE9" w:rsidRPr="00C63BE9" w:rsidDel="00F07CB1">
          <w:rPr>
            <w:rFonts w:ascii="Times New Roman" w:hAnsi="Times New Roman" w:cs="Times New Roman"/>
            <w:b/>
            <w:color w:val="000000" w:themeColor="text1"/>
            <w:sz w:val="24"/>
            <w:szCs w:val="24"/>
          </w:rPr>
          <w:delText xml:space="preserve"> by state</w:delText>
        </w:r>
        <w:r w:rsidR="00176209" w:rsidDel="00F07CB1">
          <w:rPr>
            <w:rFonts w:ascii="Times New Roman" w:hAnsi="Times New Roman" w:cs="Times New Roman"/>
            <w:b/>
            <w:color w:val="000000" w:themeColor="text1"/>
            <w:sz w:val="24"/>
            <w:szCs w:val="24"/>
          </w:rPr>
          <w:delText xml:space="preserve"> and sex</w:delText>
        </w:r>
      </w:del>
    </w:p>
    <w:tbl>
      <w:tblPr>
        <w:tblStyle w:val="TableGrid"/>
        <w:tblW w:w="0" w:type="auto"/>
        <w:tblLook w:val="04A0" w:firstRow="1" w:lastRow="0" w:firstColumn="1" w:lastColumn="0" w:noHBand="0" w:noVBand="1"/>
      </w:tblPr>
      <w:tblGrid>
        <w:gridCol w:w="2027"/>
        <w:gridCol w:w="805"/>
        <w:gridCol w:w="939"/>
        <w:gridCol w:w="1000"/>
        <w:gridCol w:w="989"/>
        <w:gridCol w:w="939"/>
        <w:gridCol w:w="1000"/>
        <w:gridCol w:w="989"/>
        <w:gridCol w:w="939"/>
        <w:gridCol w:w="1000"/>
        <w:gridCol w:w="989"/>
      </w:tblGrid>
      <w:tr w:rsidR="00A01BCF" w:rsidRPr="00C63BE9" w:rsidDel="00F07CB1" w14:paraId="140EC517" w14:textId="5ECD226D" w:rsidTr="00BC4518">
        <w:trPr>
          <w:trHeight w:val="320"/>
          <w:del w:id="1864" w:author="Geldsetzer, Pascal" w:date="2018-03-03T17:26:00Z"/>
        </w:trPr>
        <w:tc>
          <w:tcPr>
            <w:tcW w:w="0" w:type="auto"/>
            <w:vMerge w:val="restart"/>
            <w:noWrap/>
            <w:vAlign w:val="center"/>
          </w:tcPr>
          <w:p w14:paraId="325D4620" w14:textId="658AE370" w:rsidR="00A01BCF" w:rsidRPr="00C63BE9" w:rsidDel="00F07CB1" w:rsidRDefault="00A01BCF">
            <w:pPr>
              <w:jc w:val="center"/>
              <w:rPr>
                <w:del w:id="1865" w:author="Geldsetzer, Pascal" w:date="2018-03-03T17:26:00Z"/>
                <w:rFonts w:ascii="Times New Roman" w:hAnsi="Times New Roman" w:cs="Times New Roman"/>
                <w:sz w:val="20"/>
                <w:szCs w:val="20"/>
              </w:rPr>
            </w:pPr>
            <w:del w:id="1866" w:author="Geldsetzer, Pascal" w:date="2018-03-03T17:26:00Z">
              <w:r w:rsidDel="00F07CB1">
                <w:rPr>
                  <w:rFonts w:ascii="Times New Roman" w:hAnsi="Times New Roman" w:cs="Times New Roman"/>
                  <w:b/>
                  <w:i/>
                  <w:sz w:val="20"/>
                  <w:szCs w:val="20"/>
                </w:rPr>
                <w:delText>State</w:delText>
              </w:r>
            </w:del>
          </w:p>
        </w:tc>
        <w:tc>
          <w:tcPr>
            <w:tcW w:w="0" w:type="auto"/>
            <w:vMerge w:val="restart"/>
            <w:noWrap/>
            <w:vAlign w:val="center"/>
          </w:tcPr>
          <w:p w14:paraId="3F58035B" w14:textId="00260D15" w:rsidR="00A01BCF" w:rsidRPr="00C63BE9" w:rsidDel="00F07CB1" w:rsidRDefault="00A01BCF">
            <w:pPr>
              <w:jc w:val="center"/>
              <w:rPr>
                <w:del w:id="1867" w:author="Geldsetzer, Pascal" w:date="2018-03-03T17:26:00Z"/>
                <w:rFonts w:ascii="Times New Roman" w:hAnsi="Times New Roman" w:cs="Times New Roman"/>
                <w:sz w:val="20"/>
                <w:szCs w:val="20"/>
              </w:rPr>
            </w:pPr>
            <w:del w:id="1868" w:author="Geldsetzer, Pascal" w:date="2018-03-03T17:26:00Z">
              <w:r w:rsidDel="00F07CB1">
                <w:rPr>
                  <w:rFonts w:ascii="Times New Roman" w:hAnsi="Times New Roman" w:cs="Times New Roman"/>
                  <w:b/>
                  <w:i/>
                  <w:sz w:val="20"/>
                  <w:szCs w:val="20"/>
                </w:rPr>
                <w:delText>Sex</w:delText>
              </w:r>
            </w:del>
          </w:p>
        </w:tc>
        <w:tc>
          <w:tcPr>
            <w:tcW w:w="0" w:type="auto"/>
            <w:gridSpan w:val="3"/>
            <w:vAlign w:val="center"/>
          </w:tcPr>
          <w:p w14:paraId="652E753F" w14:textId="4048EC7B" w:rsidR="00A01BCF" w:rsidRPr="00C63BE9" w:rsidDel="00F07CB1" w:rsidRDefault="00A01BCF">
            <w:pPr>
              <w:jc w:val="center"/>
              <w:rPr>
                <w:del w:id="1869" w:author="Geldsetzer, Pascal" w:date="2018-03-03T17:26:00Z"/>
                <w:rFonts w:ascii="Times New Roman" w:hAnsi="Times New Roman" w:cs="Times New Roman"/>
                <w:b/>
                <w:sz w:val="20"/>
                <w:szCs w:val="20"/>
              </w:rPr>
            </w:pPr>
            <w:del w:id="1870" w:author="Geldsetzer, Pascal" w:date="2018-03-03T17:26:00Z">
              <w:r w:rsidRPr="00C63BE9" w:rsidDel="00F07CB1">
                <w:rPr>
                  <w:rFonts w:ascii="Times New Roman" w:hAnsi="Times New Roman" w:cs="Times New Roman"/>
                  <w:b/>
                  <w:sz w:val="20"/>
                  <w:szCs w:val="20"/>
                </w:rPr>
                <w:delText>Framingham</w:delText>
              </w:r>
              <w:r w:rsidDel="00F07CB1">
                <w:rPr>
                  <w:rFonts w:ascii="Times New Roman" w:hAnsi="Times New Roman" w:cs="Times New Roman"/>
                  <w:b/>
                  <w:sz w:val="20"/>
                  <w:szCs w:val="20"/>
                  <w:vertAlign w:val="superscript"/>
                </w:rPr>
                <w:delText>1</w:delText>
              </w:r>
            </w:del>
          </w:p>
        </w:tc>
        <w:tc>
          <w:tcPr>
            <w:tcW w:w="0" w:type="auto"/>
            <w:gridSpan w:val="3"/>
            <w:noWrap/>
            <w:vAlign w:val="center"/>
          </w:tcPr>
          <w:p w14:paraId="3C183955" w14:textId="610F011D" w:rsidR="00A01BCF" w:rsidRPr="00D9716D" w:rsidDel="00F07CB1" w:rsidRDefault="00A01BCF">
            <w:pPr>
              <w:jc w:val="center"/>
              <w:rPr>
                <w:del w:id="1871" w:author="Geldsetzer, Pascal" w:date="2018-03-03T17:26:00Z"/>
                <w:rFonts w:ascii="Times New Roman" w:hAnsi="Times New Roman" w:cs="Times New Roman"/>
                <w:b/>
                <w:sz w:val="20"/>
                <w:szCs w:val="20"/>
                <w:vertAlign w:val="superscript"/>
              </w:rPr>
            </w:pPr>
            <w:del w:id="1872" w:author="Geldsetzer, Pascal" w:date="2018-03-03T17:26:00Z">
              <w:r w:rsidRPr="00C63BE9" w:rsidDel="00F07CB1">
                <w:rPr>
                  <w:rFonts w:ascii="Times New Roman" w:hAnsi="Times New Roman" w:cs="Times New Roman"/>
                  <w:b/>
                  <w:sz w:val="20"/>
                  <w:szCs w:val="20"/>
                </w:rPr>
                <w:delText>Harvard-NHANES</w:delText>
              </w:r>
              <w:r w:rsidDel="00F07CB1">
                <w:rPr>
                  <w:rFonts w:ascii="Times New Roman" w:hAnsi="Times New Roman" w:cs="Times New Roman"/>
                  <w:b/>
                  <w:sz w:val="20"/>
                  <w:szCs w:val="20"/>
                  <w:vertAlign w:val="superscript"/>
                </w:rPr>
                <w:delText>1</w:delText>
              </w:r>
            </w:del>
          </w:p>
        </w:tc>
        <w:tc>
          <w:tcPr>
            <w:tcW w:w="0" w:type="auto"/>
            <w:gridSpan w:val="3"/>
            <w:noWrap/>
            <w:vAlign w:val="center"/>
          </w:tcPr>
          <w:p w14:paraId="3875A384" w14:textId="526DF141" w:rsidR="00A01BCF" w:rsidRPr="00D9716D" w:rsidDel="00F07CB1" w:rsidRDefault="00A01BCF">
            <w:pPr>
              <w:jc w:val="center"/>
              <w:rPr>
                <w:del w:id="1873" w:author="Geldsetzer, Pascal" w:date="2018-03-03T17:26:00Z"/>
                <w:rFonts w:ascii="Times New Roman" w:hAnsi="Times New Roman" w:cs="Times New Roman"/>
                <w:b/>
                <w:sz w:val="20"/>
                <w:szCs w:val="20"/>
                <w:vertAlign w:val="superscript"/>
              </w:rPr>
            </w:pPr>
            <w:del w:id="1874" w:author="Geldsetzer, Pascal" w:date="2018-03-03T17:26:00Z">
              <w:r w:rsidRPr="00C63BE9" w:rsidDel="00F07CB1">
                <w:rPr>
                  <w:rFonts w:ascii="Times New Roman" w:hAnsi="Times New Roman" w:cs="Times New Roman"/>
                  <w:b/>
                  <w:sz w:val="20"/>
                  <w:szCs w:val="20"/>
                </w:rPr>
                <w:delText>Globorisk</w:delText>
              </w:r>
              <w:r w:rsidDel="00F07CB1">
                <w:rPr>
                  <w:rFonts w:ascii="Times New Roman" w:hAnsi="Times New Roman" w:cs="Times New Roman"/>
                  <w:b/>
                  <w:sz w:val="20"/>
                  <w:szCs w:val="20"/>
                  <w:vertAlign w:val="superscript"/>
                </w:rPr>
                <w:delText>1</w:delText>
              </w:r>
            </w:del>
          </w:p>
        </w:tc>
      </w:tr>
      <w:tr w:rsidR="00A01BCF" w:rsidRPr="00C63BE9" w:rsidDel="00F07CB1" w14:paraId="2302F9A6" w14:textId="7F5304A6" w:rsidTr="00BC4518">
        <w:trPr>
          <w:trHeight w:val="320"/>
          <w:del w:id="1875" w:author="Geldsetzer, Pascal" w:date="2018-03-03T17:26:00Z"/>
        </w:trPr>
        <w:tc>
          <w:tcPr>
            <w:tcW w:w="0" w:type="auto"/>
            <w:vMerge/>
            <w:noWrap/>
            <w:vAlign w:val="center"/>
            <w:hideMark/>
          </w:tcPr>
          <w:p w14:paraId="6582AF63" w14:textId="7EAEAB4D" w:rsidR="00A01BCF" w:rsidRPr="00C63BE9" w:rsidDel="00F07CB1" w:rsidRDefault="00A01BCF">
            <w:pPr>
              <w:jc w:val="center"/>
              <w:rPr>
                <w:del w:id="1876" w:author="Geldsetzer, Pascal" w:date="2018-03-03T17:26:00Z"/>
                <w:rFonts w:ascii="Times New Roman" w:hAnsi="Times New Roman" w:cs="Times New Roman"/>
                <w:b/>
                <w:i/>
                <w:sz w:val="20"/>
                <w:szCs w:val="20"/>
              </w:rPr>
            </w:pPr>
          </w:p>
        </w:tc>
        <w:tc>
          <w:tcPr>
            <w:tcW w:w="0" w:type="auto"/>
            <w:vMerge/>
            <w:noWrap/>
            <w:vAlign w:val="center"/>
            <w:hideMark/>
          </w:tcPr>
          <w:p w14:paraId="618F5BAE" w14:textId="0DEEA4E8" w:rsidR="00A01BCF" w:rsidRPr="00C63BE9" w:rsidDel="00F07CB1" w:rsidRDefault="00A01BCF">
            <w:pPr>
              <w:jc w:val="center"/>
              <w:rPr>
                <w:del w:id="1877" w:author="Geldsetzer, Pascal" w:date="2018-03-03T17:26:00Z"/>
                <w:rFonts w:ascii="Times New Roman" w:hAnsi="Times New Roman" w:cs="Times New Roman"/>
                <w:b/>
                <w:i/>
                <w:sz w:val="20"/>
                <w:szCs w:val="20"/>
              </w:rPr>
            </w:pPr>
          </w:p>
        </w:tc>
        <w:tc>
          <w:tcPr>
            <w:tcW w:w="0" w:type="auto"/>
            <w:vAlign w:val="center"/>
          </w:tcPr>
          <w:p w14:paraId="59BC5135" w14:textId="17391C8B" w:rsidR="00A01BCF" w:rsidRPr="00C63BE9" w:rsidDel="00F07CB1" w:rsidRDefault="00A01BCF">
            <w:pPr>
              <w:jc w:val="center"/>
              <w:rPr>
                <w:del w:id="1878" w:author="Geldsetzer, Pascal" w:date="2018-03-03T17:26:00Z"/>
                <w:rFonts w:ascii="Times New Roman" w:hAnsi="Times New Roman" w:cs="Times New Roman"/>
                <w:b/>
                <w:i/>
                <w:sz w:val="20"/>
                <w:szCs w:val="20"/>
              </w:rPr>
            </w:pPr>
            <w:del w:id="1879" w:author="Geldsetzer, Pascal" w:date="2018-03-03T17:26:00Z">
              <w:r w:rsidRPr="00C63BE9" w:rsidDel="00F07CB1">
                <w:rPr>
                  <w:rFonts w:ascii="Times New Roman" w:hAnsi="Times New Roman" w:cs="Times New Roman"/>
                  <w:b/>
                  <w:i/>
                  <w:sz w:val="20"/>
                  <w:szCs w:val="20"/>
                </w:rPr>
                <w:delText>Estimate</w:delText>
              </w:r>
            </w:del>
          </w:p>
        </w:tc>
        <w:tc>
          <w:tcPr>
            <w:tcW w:w="0" w:type="auto"/>
            <w:vAlign w:val="center"/>
          </w:tcPr>
          <w:p w14:paraId="69ADC94B" w14:textId="0508C62F" w:rsidR="00A01BCF" w:rsidRPr="00C63BE9" w:rsidDel="00F07CB1" w:rsidRDefault="00A01BCF">
            <w:pPr>
              <w:jc w:val="center"/>
              <w:rPr>
                <w:del w:id="1880" w:author="Geldsetzer, Pascal" w:date="2018-03-03T17:26:00Z"/>
                <w:rFonts w:ascii="Times New Roman" w:hAnsi="Times New Roman" w:cs="Times New Roman"/>
                <w:b/>
                <w:i/>
                <w:sz w:val="20"/>
                <w:szCs w:val="20"/>
              </w:rPr>
            </w:pPr>
            <w:del w:id="1881" w:author="Geldsetzer, Pascal" w:date="2018-03-03T17:26:00Z">
              <w:r w:rsidRPr="00C63BE9" w:rsidDel="00F07CB1">
                <w:rPr>
                  <w:rFonts w:ascii="Times New Roman" w:hAnsi="Times New Roman" w:cs="Times New Roman"/>
                  <w:b/>
                  <w:i/>
                  <w:sz w:val="20"/>
                  <w:szCs w:val="20"/>
                </w:rPr>
                <w:delText>Lower CI</w:delText>
              </w:r>
            </w:del>
          </w:p>
        </w:tc>
        <w:tc>
          <w:tcPr>
            <w:tcW w:w="0" w:type="auto"/>
            <w:vAlign w:val="center"/>
          </w:tcPr>
          <w:p w14:paraId="4E7F3D8C" w14:textId="3CA7A9B4" w:rsidR="00A01BCF" w:rsidRPr="00C63BE9" w:rsidDel="00F07CB1" w:rsidRDefault="00A01BCF">
            <w:pPr>
              <w:jc w:val="center"/>
              <w:rPr>
                <w:del w:id="1882" w:author="Geldsetzer, Pascal" w:date="2018-03-03T17:26:00Z"/>
                <w:rFonts w:ascii="Times New Roman" w:hAnsi="Times New Roman" w:cs="Times New Roman"/>
                <w:b/>
                <w:i/>
                <w:sz w:val="20"/>
                <w:szCs w:val="20"/>
              </w:rPr>
            </w:pPr>
            <w:del w:id="1883" w:author="Geldsetzer, Pascal" w:date="2018-03-03T17:26:00Z">
              <w:r w:rsidRPr="00C63BE9" w:rsidDel="00F07CB1">
                <w:rPr>
                  <w:rFonts w:ascii="Times New Roman" w:hAnsi="Times New Roman" w:cs="Times New Roman"/>
                  <w:b/>
                  <w:i/>
                  <w:sz w:val="20"/>
                  <w:szCs w:val="20"/>
                </w:rPr>
                <w:delText>Upper CI</w:delText>
              </w:r>
            </w:del>
          </w:p>
        </w:tc>
        <w:tc>
          <w:tcPr>
            <w:tcW w:w="0" w:type="auto"/>
            <w:noWrap/>
            <w:vAlign w:val="center"/>
            <w:hideMark/>
          </w:tcPr>
          <w:p w14:paraId="53BCFF92" w14:textId="072633D0" w:rsidR="00A01BCF" w:rsidRPr="00C63BE9" w:rsidDel="00F07CB1" w:rsidRDefault="00A01BCF">
            <w:pPr>
              <w:jc w:val="center"/>
              <w:rPr>
                <w:del w:id="1884" w:author="Geldsetzer, Pascal" w:date="2018-03-03T17:26:00Z"/>
                <w:rFonts w:ascii="Times New Roman" w:hAnsi="Times New Roman" w:cs="Times New Roman"/>
                <w:b/>
                <w:i/>
                <w:sz w:val="20"/>
                <w:szCs w:val="20"/>
              </w:rPr>
            </w:pPr>
            <w:del w:id="1885" w:author="Geldsetzer, Pascal" w:date="2018-03-03T17:26:00Z">
              <w:r w:rsidRPr="00C63BE9" w:rsidDel="00F07CB1">
                <w:rPr>
                  <w:rFonts w:ascii="Times New Roman" w:hAnsi="Times New Roman" w:cs="Times New Roman"/>
                  <w:b/>
                  <w:i/>
                  <w:sz w:val="20"/>
                  <w:szCs w:val="20"/>
                </w:rPr>
                <w:delText>Estimate</w:delText>
              </w:r>
            </w:del>
          </w:p>
        </w:tc>
        <w:tc>
          <w:tcPr>
            <w:tcW w:w="0" w:type="auto"/>
            <w:noWrap/>
            <w:vAlign w:val="center"/>
            <w:hideMark/>
          </w:tcPr>
          <w:p w14:paraId="14A56A52" w14:textId="5F9E68BC" w:rsidR="00A01BCF" w:rsidRPr="00C63BE9" w:rsidDel="00F07CB1" w:rsidRDefault="00A01BCF">
            <w:pPr>
              <w:jc w:val="center"/>
              <w:rPr>
                <w:del w:id="1886" w:author="Geldsetzer, Pascal" w:date="2018-03-03T17:26:00Z"/>
                <w:rFonts w:ascii="Times New Roman" w:hAnsi="Times New Roman" w:cs="Times New Roman"/>
                <w:b/>
                <w:i/>
                <w:sz w:val="20"/>
                <w:szCs w:val="20"/>
              </w:rPr>
            </w:pPr>
            <w:del w:id="1887" w:author="Geldsetzer, Pascal" w:date="2018-03-03T17:26:00Z">
              <w:r w:rsidRPr="00C63BE9" w:rsidDel="00F07CB1">
                <w:rPr>
                  <w:rFonts w:ascii="Times New Roman" w:hAnsi="Times New Roman" w:cs="Times New Roman"/>
                  <w:b/>
                  <w:i/>
                  <w:sz w:val="20"/>
                  <w:szCs w:val="20"/>
                </w:rPr>
                <w:delText>Lower CI</w:delText>
              </w:r>
            </w:del>
          </w:p>
        </w:tc>
        <w:tc>
          <w:tcPr>
            <w:tcW w:w="0" w:type="auto"/>
            <w:noWrap/>
            <w:vAlign w:val="center"/>
            <w:hideMark/>
          </w:tcPr>
          <w:p w14:paraId="28EC7CF2" w14:textId="2FE4F0CA" w:rsidR="00A01BCF" w:rsidRPr="00C63BE9" w:rsidDel="00F07CB1" w:rsidRDefault="00A01BCF">
            <w:pPr>
              <w:jc w:val="center"/>
              <w:rPr>
                <w:del w:id="1888" w:author="Geldsetzer, Pascal" w:date="2018-03-03T17:26:00Z"/>
                <w:rFonts w:ascii="Times New Roman" w:hAnsi="Times New Roman" w:cs="Times New Roman"/>
                <w:b/>
                <w:i/>
                <w:sz w:val="20"/>
                <w:szCs w:val="20"/>
              </w:rPr>
            </w:pPr>
            <w:del w:id="1889" w:author="Geldsetzer, Pascal" w:date="2018-03-03T17:26:00Z">
              <w:r w:rsidRPr="00C63BE9" w:rsidDel="00F07CB1">
                <w:rPr>
                  <w:rFonts w:ascii="Times New Roman" w:hAnsi="Times New Roman" w:cs="Times New Roman"/>
                  <w:b/>
                  <w:i/>
                  <w:sz w:val="20"/>
                  <w:szCs w:val="20"/>
                </w:rPr>
                <w:delText>Upper CI</w:delText>
              </w:r>
            </w:del>
          </w:p>
        </w:tc>
        <w:tc>
          <w:tcPr>
            <w:tcW w:w="0" w:type="auto"/>
            <w:noWrap/>
            <w:vAlign w:val="center"/>
            <w:hideMark/>
          </w:tcPr>
          <w:p w14:paraId="4DA27CD9" w14:textId="7CF65117" w:rsidR="00A01BCF" w:rsidRPr="00C63BE9" w:rsidDel="00F07CB1" w:rsidRDefault="00A01BCF">
            <w:pPr>
              <w:jc w:val="center"/>
              <w:rPr>
                <w:del w:id="1890" w:author="Geldsetzer, Pascal" w:date="2018-03-03T17:26:00Z"/>
                <w:rFonts w:ascii="Times New Roman" w:hAnsi="Times New Roman" w:cs="Times New Roman"/>
                <w:b/>
                <w:i/>
                <w:sz w:val="20"/>
                <w:szCs w:val="20"/>
              </w:rPr>
            </w:pPr>
            <w:del w:id="1891" w:author="Geldsetzer, Pascal" w:date="2018-03-03T17:26:00Z">
              <w:r w:rsidRPr="00C63BE9" w:rsidDel="00F07CB1">
                <w:rPr>
                  <w:rFonts w:ascii="Times New Roman" w:hAnsi="Times New Roman" w:cs="Times New Roman"/>
                  <w:b/>
                  <w:i/>
                  <w:sz w:val="20"/>
                  <w:szCs w:val="20"/>
                </w:rPr>
                <w:delText>Estimate</w:delText>
              </w:r>
            </w:del>
          </w:p>
        </w:tc>
        <w:tc>
          <w:tcPr>
            <w:tcW w:w="0" w:type="auto"/>
            <w:noWrap/>
            <w:vAlign w:val="center"/>
            <w:hideMark/>
          </w:tcPr>
          <w:p w14:paraId="6D9C7CBA" w14:textId="1091EC26" w:rsidR="00A01BCF" w:rsidRPr="00C63BE9" w:rsidDel="00F07CB1" w:rsidRDefault="00A01BCF">
            <w:pPr>
              <w:jc w:val="center"/>
              <w:rPr>
                <w:del w:id="1892" w:author="Geldsetzer, Pascal" w:date="2018-03-03T17:26:00Z"/>
                <w:rFonts w:ascii="Times New Roman" w:hAnsi="Times New Roman" w:cs="Times New Roman"/>
                <w:b/>
                <w:i/>
                <w:sz w:val="20"/>
                <w:szCs w:val="20"/>
              </w:rPr>
            </w:pPr>
            <w:del w:id="1893" w:author="Geldsetzer, Pascal" w:date="2018-03-03T17:26:00Z">
              <w:r w:rsidRPr="00C63BE9" w:rsidDel="00F07CB1">
                <w:rPr>
                  <w:rFonts w:ascii="Times New Roman" w:hAnsi="Times New Roman" w:cs="Times New Roman"/>
                  <w:b/>
                  <w:i/>
                  <w:sz w:val="20"/>
                  <w:szCs w:val="20"/>
                </w:rPr>
                <w:delText>Lower CI</w:delText>
              </w:r>
            </w:del>
          </w:p>
        </w:tc>
        <w:tc>
          <w:tcPr>
            <w:tcW w:w="0" w:type="auto"/>
            <w:noWrap/>
            <w:vAlign w:val="center"/>
            <w:hideMark/>
          </w:tcPr>
          <w:p w14:paraId="2769DAFE" w14:textId="491D2CF8" w:rsidR="00A01BCF" w:rsidRPr="00C63BE9" w:rsidDel="00F07CB1" w:rsidRDefault="00A01BCF">
            <w:pPr>
              <w:jc w:val="center"/>
              <w:rPr>
                <w:del w:id="1894" w:author="Geldsetzer, Pascal" w:date="2018-03-03T17:26:00Z"/>
                <w:rFonts w:ascii="Times New Roman" w:hAnsi="Times New Roman" w:cs="Times New Roman"/>
                <w:b/>
                <w:i/>
                <w:sz w:val="20"/>
                <w:szCs w:val="20"/>
              </w:rPr>
            </w:pPr>
            <w:del w:id="1895" w:author="Geldsetzer, Pascal" w:date="2018-03-03T17:26:00Z">
              <w:r w:rsidRPr="00C63BE9" w:rsidDel="00F07CB1">
                <w:rPr>
                  <w:rFonts w:ascii="Times New Roman" w:hAnsi="Times New Roman" w:cs="Times New Roman"/>
                  <w:b/>
                  <w:i/>
                  <w:sz w:val="20"/>
                  <w:szCs w:val="20"/>
                </w:rPr>
                <w:delText>Upper CI</w:delText>
              </w:r>
            </w:del>
          </w:p>
        </w:tc>
      </w:tr>
      <w:tr w:rsidR="00C033B4" w:rsidRPr="00C63BE9" w:rsidDel="00F07CB1" w14:paraId="64615C7A" w14:textId="25BCE589" w:rsidTr="00122CDF">
        <w:trPr>
          <w:trHeight w:val="320"/>
          <w:del w:id="1896" w:author="Geldsetzer, Pascal" w:date="2018-03-03T17:26:00Z"/>
        </w:trPr>
        <w:tc>
          <w:tcPr>
            <w:tcW w:w="0" w:type="auto"/>
            <w:noWrap/>
            <w:vAlign w:val="center"/>
            <w:hideMark/>
          </w:tcPr>
          <w:p w14:paraId="443011B2" w14:textId="569801B6" w:rsidR="00C033B4" w:rsidRPr="000511CB" w:rsidDel="00F07CB1" w:rsidRDefault="00C033B4">
            <w:pPr>
              <w:jc w:val="center"/>
              <w:rPr>
                <w:del w:id="1897" w:author="Geldsetzer, Pascal" w:date="2018-03-03T17:26:00Z"/>
                <w:rFonts w:ascii="Times New Roman" w:hAnsi="Times New Roman" w:cs="Times New Roman"/>
                <w:sz w:val="20"/>
                <w:szCs w:val="20"/>
              </w:rPr>
            </w:pPr>
            <w:del w:id="1898" w:author="Geldsetzer, Pascal" w:date="2018-03-03T17:26:00Z">
              <w:r w:rsidRPr="000511CB" w:rsidDel="00F07CB1">
                <w:rPr>
                  <w:rFonts w:ascii="Times New Roman" w:eastAsia="Times New Roman" w:hAnsi="Times New Roman" w:cs="Times New Roman"/>
                  <w:color w:val="000000"/>
                  <w:sz w:val="20"/>
                  <w:szCs w:val="20"/>
                </w:rPr>
                <w:delText>Andaman and Nicobar</w:delText>
              </w:r>
            </w:del>
          </w:p>
        </w:tc>
        <w:tc>
          <w:tcPr>
            <w:tcW w:w="0" w:type="auto"/>
            <w:noWrap/>
            <w:vAlign w:val="center"/>
            <w:hideMark/>
          </w:tcPr>
          <w:p w14:paraId="0323C2F1" w14:textId="654BD3F4" w:rsidR="00C033B4" w:rsidRPr="000511CB" w:rsidDel="00F07CB1" w:rsidRDefault="00C033B4">
            <w:pPr>
              <w:jc w:val="center"/>
              <w:rPr>
                <w:del w:id="1899" w:author="Geldsetzer, Pascal" w:date="2018-03-03T17:26:00Z"/>
                <w:rFonts w:ascii="Times New Roman" w:hAnsi="Times New Roman" w:cs="Times New Roman"/>
                <w:sz w:val="20"/>
                <w:szCs w:val="20"/>
              </w:rPr>
            </w:pPr>
            <w:del w:id="1900" w:author="Geldsetzer, Pascal" w:date="2018-03-03T17:26:00Z">
              <w:r w:rsidRPr="000511CB" w:rsidDel="00F07CB1">
                <w:rPr>
                  <w:rFonts w:ascii="Times New Roman" w:eastAsia="Times New Roman" w:hAnsi="Times New Roman" w:cs="Times New Roman"/>
                  <w:color w:val="000000"/>
                  <w:sz w:val="20"/>
                  <w:szCs w:val="20"/>
                </w:rPr>
                <w:delText>Female</w:delText>
              </w:r>
            </w:del>
          </w:p>
        </w:tc>
        <w:tc>
          <w:tcPr>
            <w:tcW w:w="0" w:type="auto"/>
            <w:vAlign w:val="center"/>
          </w:tcPr>
          <w:p w14:paraId="7309E6A8" w14:textId="46C757AF" w:rsidR="00C033B4" w:rsidRPr="000C41E6" w:rsidDel="00F07CB1" w:rsidRDefault="00C033B4">
            <w:pPr>
              <w:jc w:val="center"/>
              <w:rPr>
                <w:del w:id="1901" w:author="Geldsetzer, Pascal" w:date="2018-03-03T17:26:00Z"/>
                <w:rFonts w:ascii="Times New Roman" w:hAnsi="Times New Roman" w:cs="Times New Roman"/>
                <w:sz w:val="20"/>
                <w:szCs w:val="20"/>
              </w:rPr>
            </w:pPr>
            <w:del w:id="1902" w:author="Geldsetzer, Pascal" w:date="2018-03-03T17:26:00Z">
              <w:r w:rsidRPr="000C41E6" w:rsidDel="00F07CB1">
                <w:rPr>
                  <w:rFonts w:ascii="Times New Roman" w:eastAsia="Times New Roman" w:hAnsi="Times New Roman" w:cs="Times New Roman"/>
                  <w:color w:val="000000"/>
                  <w:sz w:val="20"/>
                  <w:szCs w:val="20"/>
                </w:rPr>
                <w:delText>12.4</w:delText>
              </w:r>
            </w:del>
          </w:p>
        </w:tc>
        <w:tc>
          <w:tcPr>
            <w:tcW w:w="0" w:type="auto"/>
            <w:vAlign w:val="center"/>
          </w:tcPr>
          <w:p w14:paraId="4600B36C" w14:textId="6E37AF26" w:rsidR="00C033B4" w:rsidRPr="000C41E6" w:rsidDel="00F07CB1" w:rsidRDefault="00C033B4">
            <w:pPr>
              <w:jc w:val="center"/>
              <w:rPr>
                <w:del w:id="1903" w:author="Geldsetzer, Pascal" w:date="2018-03-03T17:26:00Z"/>
                <w:rFonts w:ascii="Times New Roman" w:hAnsi="Times New Roman" w:cs="Times New Roman"/>
                <w:sz w:val="20"/>
                <w:szCs w:val="20"/>
              </w:rPr>
            </w:pPr>
            <w:del w:id="1904" w:author="Geldsetzer, Pascal" w:date="2018-03-03T17:26:00Z">
              <w:r w:rsidRPr="000C41E6" w:rsidDel="00F07CB1">
                <w:rPr>
                  <w:rFonts w:ascii="Times New Roman" w:eastAsia="Times New Roman" w:hAnsi="Times New Roman" w:cs="Times New Roman"/>
                  <w:color w:val="000000"/>
                  <w:sz w:val="20"/>
                  <w:szCs w:val="20"/>
                </w:rPr>
                <w:delText>10.6</w:delText>
              </w:r>
            </w:del>
          </w:p>
        </w:tc>
        <w:tc>
          <w:tcPr>
            <w:tcW w:w="0" w:type="auto"/>
            <w:vAlign w:val="center"/>
          </w:tcPr>
          <w:p w14:paraId="102755B8" w14:textId="6B85EE32" w:rsidR="00C033B4" w:rsidRPr="000C41E6" w:rsidDel="00F07CB1" w:rsidRDefault="00C033B4">
            <w:pPr>
              <w:jc w:val="center"/>
              <w:rPr>
                <w:del w:id="1905" w:author="Geldsetzer, Pascal" w:date="2018-03-03T17:26:00Z"/>
                <w:rFonts w:ascii="Times New Roman" w:hAnsi="Times New Roman" w:cs="Times New Roman"/>
                <w:sz w:val="20"/>
                <w:szCs w:val="20"/>
              </w:rPr>
            </w:pPr>
            <w:del w:id="1906" w:author="Geldsetzer, Pascal" w:date="2018-03-03T17:26:00Z">
              <w:r w:rsidRPr="000C41E6" w:rsidDel="00F07CB1">
                <w:rPr>
                  <w:rFonts w:ascii="Times New Roman" w:eastAsia="Times New Roman" w:hAnsi="Times New Roman" w:cs="Times New Roman"/>
                  <w:color w:val="000000"/>
                  <w:sz w:val="20"/>
                  <w:szCs w:val="20"/>
                </w:rPr>
                <w:delText>14.4</w:delText>
              </w:r>
            </w:del>
          </w:p>
        </w:tc>
        <w:tc>
          <w:tcPr>
            <w:tcW w:w="0" w:type="auto"/>
            <w:noWrap/>
            <w:vAlign w:val="center"/>
            <w:hideMark/>
          </w:tcPr>
          <w:p w14:paraId="0DFA52E6" w14:textId="5A07B883" w:rsidR="00C033B4" w:rsidRPr="00320EC3" w:rsidDel="00F07CB1" w:rsidRDefault="00C033B4">
            <w:pPr>
              <w:jc w:val="center"/>
              <w:rPr>
                <w:del w:id="1907" w:author="Geldsetzer, Pascal" w:date="2018-03-03T17:26:00Z"/>
                <w:rFonts w:ascii="Times New Roman" w:hAnsi="Times New Roman" w:cs="Times New Roman"/>
                <w:sz w:val="20"/>
                <w:szCs w:val="20"/>
              </w:rPr>
            </w:pPr>
            <w:del w:id="1908" w:author="Geldsetzer, Pascal" w:date="2018-03-03T17:26:00Z">
              <w:r w:rsidRPr="00320EC3" w:rsidDel="00F07CB1">
                <w:rPr>
                  <w:rFonts w:ascii="Times New Roman" w:eastAsia="Times New Roman" w:hAnsi="Times New Roman" w:cs="Times New Roman"/>
                  <w:color w:val="000000"/>
                  <w:sz w:val="20"/>
                  <w:szCs w:val="20"/>
                </w:rPr>
                <w:delText>5.8</w:delText>
              </w:r>
            </w:del>
          </w:p>
        </w:tc>
        <w:tc>
          <w:tcPr>
            <w:tcW w:w="0" w:type="auto"/>
            <w:noWrap/>
            <w:vAlign w:val="center"/>
            <w:hideMark/>
          </w:tcPr>
          <w:p w14:paraId="574AEFA3" w14:textId="7782E18C" w:rsidR="00C033B4" w:rsidRPr="00320EC3" w:rsidDel="00F07CB1" w:rsidRDefault="00C033B4">
            <w:pPr>
              <w:jc w:val="center"/>
              <w:rPr>
                <w:del w:id="1909" w:author="Geldsetzer, Pascal" w:date="2018-03-03T17:26:00Z"/>
                <w:rFonts w:ascii="Times New Roman" w:hAnsi="Times New Roman" w:cs="Times New Roman"/>
                <w:sz w:val="20"/>
                <w:szCs w:val="20"/>
              </w:rPr>
            </w:pPr>
            <w:del w:id="1910" w:author="Geldsetzer, Pascal" w:date="2018-03-03T17:26:00Z">
              <w:r w:rsidRPr="00320EC3" w:rsidDel="00F07CB1">
                <w:rPr>
                  <w:rFonts w:ascii="Times New Roman" w:eastAsia="Times New Roman" w:hAnsi="Times New Roman" w:cs="Times New Roman"/>
                  <w:color w:val="000000"/>
                  <w:sz w:val="20"/>
                  <w:szCs w:val="20"/>
                </w:rPr>
                <w:delText>4.7</w:delText>
              </w:r>
            </w:del>
          </w:p>
        </w:tc>
        <w:tc>
          <w:tcPr>
            <w:tcW w:w="0" w:type="auto"/>
            <w:noWrap/>
            <w:vAlign w:val="center"/>
            <w:hideMark/>
          </w:tcPr>
          <w:p w14:paraId="70D825E4" w14:textId="53FF6CC9" w:rsidR="00C033B4" w:rsidRPr="00320EC3" w:rsidDel="00F07CB1" w:rsidRDefault="00C033B4">
            <w:pPr>
              <w:jc w:val="center"/>
              <w:rPr>
                <w:del w:id="1911" w:author="Geldsetzer, Pascal" w:date="2018-03-03T17:26:00Z"/>
                <w:rFonts w:ascii="Times New Roman" w:hAnsi="Times New Roman" w:cs="Times New Roman"/>
                <w:sz w:val="20"/>
                <w:szCs w:val="20"/>
              </w:rPr>
            </w:pPr>
            <w:del w:id="1912" w:author="Geldsetzer, Pascal" w:date="2018-03-03T17:26:00Z">
              <w:r w:rsidRPr="00320EC3" w:rsidDel="00F07CB1">
                <w:rPr>
                  <w:rFonts w:ascii="Times New Roman" w:eastAsia="Times New Roman" w:hAnsi="Times New Roman" w:cs="Times New Roman"/>
                  <w:color w:val="000000"/>
                  <w:sz w:val="20"/>
                  <w:szCs w:val="20"/>
                </w:rPr>
                <w:delText>6.9</w:delText>
              </w:r>
            </w:del>
          </w:p>
        </w:tc>
        <w:tc>
          <w:tcPr>
            <w:tcW w:w="0" w:type="auto"/>
            <w:noWrap/>
            <w:vAlign w:val="center"/>
            <w:hideMark/>
          </w:tcPr>
          <w:p w14:paraId="6342226D" w14:textId="7776CFD9" w:rsidR="00C033B4" w:rsidRPr="00C033B4" w:rsidDel="00F07CB1" w:rsidRDefault="00C033B4">
            <w:pPr>
              <w:jc w:val="center"/>
              <w:rPr>
                <w:del w:id="1913" w:author="Geldsetzer, Pascal" w:date="2018-03-03T17:26:00Z"/>
                <w:rFonts w:ascii="Times New Roman" w:hAnsi="Times New Roman" w:cs="Times New Roman"/>
                <w:sz w:val="20"/>
                <w:szCs w:val="20"/>
              </w:rPr>
            </w:pPr>
            <w:del w:id="1914" w:author="Geldsetzer, Pascal" w:date="2018-03-03T17:26:00Z">
              <w:r w:rsidRPr="00C033B4" w:rsidDel="00F07CB1">
                <w:rPr>
                  <w:rFonts w:ascii="Times New Roman" w:eastAsia="Times New Roman" w:hAnsi="Times New Roman" w:cs="Times New Roman"/>
                  <w:color w:val="000000"/>
                  <w:sz w:val="20"/>
                  <w:szCs w:val="20"/>
                </w:rPr>
                <w:delText>3.4</w:delText>
              </w:r>
            </w:del>
          </w:p>
        </w:tc>
        <w:tc>
          <w:tcPr>
            <w:tcW w:w="0" w:type="auto"/>
            <w:noWrap/>
            <w:vAlign w:val="center"/>
            <w:hideMark/>
          </w:tcPr>
          <w:p w14:paraId="7B2FA72E" w14:textId="2C4F329C" w:rsidR="00C033B4" w:rsidRPr="00C033B4" w:rsidDel="00F07CB1" w:rsidRDefault="00C033B4">
            <w:pPr>
              <w:jc w:val="center"/>
              <w:rPr>
                <w:del w:id="1915" w:author="Geldsetzer, Pascal" w:date="2018-03-03T17:26:00Z"/>
                <w:rFonts w:ascii="Times New Roman" w:hAnsi="Times New Roman" w:cs="Times New Roman"/>
                <w:sz w:val="20"/>
                <w:szCs w:val="20"/>
              </w:rPr>
            </w:pPr>
            <w:del w:id="1916" w:author="Geldsetzer, Pascal" w:date="2018-03-03T17:26:00Z">
              <w:r w:rsidRPr="00C033B4" w:rsidDel="00F07CB1">
                <w:rPr>
                  <w:rFonts w:ascii="Times New Roman" w:eastAsia="Times New Roman" w:hAnsi="Times New Roman" w:cs="Times New Roman"/>
                  <w:color w:val="000000"/>
                  <w:sz w:val="20"/>
                  <w:szCs w:val="20"/>
                </w:rPr>
                <w:delText>2.3</w:delText>
              </w:r>
            </w:del>
          </w:p>
        </w:tc>
        <w:tc>
          <w:tcPr>
            <w:tcW w:w="0" w:type="auto"/>
            <w:noWrap/>
            <w:vAlign w:val="center"/>
            <w:hideMark/>
          </w:tcPr>
          <w:p w14:paraId="6E2D8C04" w14:textId="6645FB0C" w:rsidR="00C033B4" w:rsidRPr="00C033B4" w:rsidDel="00F07CB1" w:rsidRDefault="00C033B4">
            <w:pPr>
              <w:jc w:val="center"/>
              <w:rPr>
                <w:del w:id="1917" w:author="Geldsetzer, Pascal" w:date="2018-03-03T17:26:00Z"/>
                <w:rFonts w:ascii="Times New Roman" w:hAnsi="Times New Roman" w:cs="Times New Roman"/>
                <w:sz w:val="20"/>
                <w:szCs w:val="20"/>
              </w:rPr>
            </w:pPr>
            <w:del w:id="1918" w:author="Geldsetzer, Pascal" w:date="2018-03-03T17:26:00Z">
              <w:r w:rsidRPr="00C033B4" w:rsidDel="00F07CB1">
                <w:rPr>
                  <w:rFonts w:ascii="Times New Roman" w:eastAsia="Times New Roman" w:hAnsi="Times New Roman" w:cs="Times New Roman"/>
                  <w:color w:val="000000"/>
                  <w:sz w:val="20"/>
                  <w:szCs w:val="20"/>
                </w:rPr>
                <w:delText>4.7</w:delText>
              </w:r>
            </w:del>
          </w:p>
        </w:tc>
      </w:tr>
      <w:tr w:rsidR="00C033B4" w:rsidRPr="00C63BE9" w:rsidDel="00F07CB1" w14:paraId="22A85916" w14:textId="07580BE7" w:rsidTr="00122CDF">
        <w:trPr>
          <w:trHeight w:val="320"/>
          <w:del w:id="1919" w:author="Geldsetzer, Pascal" w:date="2018-03-03T17:26:00Z"/>
        </w:trPr>
        <w:tc>
          <w:tcPr>
            <w:tcW w:w="0" w:type="auto"/>
            <w:noWrap/>
            <w:vAlign w:val="center"/>
            <w:hideMark/>
          </w:tcPr>
          <w:p w14:paraId="0625AB3C" w14:textId="5881C515" w:rsidR="00C033B4" w:rsidRPr="000511CB" w:rsidDel="00F07CB1" w:rsidRDefault="00C033B4">
            <w:pPr>
              <w:jc w:val="center"/>
              <w:rPr>
                <w:del w:id="1920" w:author="Geldsetzer, Pascal" w:date="2018-03-03T17:26:00Z"/>
                <w:rFonts w:ascii="Times New Roman" w:hAnsi="Times New Roman" w:cs="Times New Roman"/>
                <w:sz w:val="20"/>
                <w:szCs w:val="20"/>
              </w:rPr>
            </w:pPr>
            <w:del w:id="1921" w:author="Geldsetzer, Pascal" w:date="2018-03-03T17:26:00Z">
              <w:r w:rsidRPr="000511CB" w:rsidDel="00F07CB1">
                <w:rPr>
                  <w:rFonts w:ascii="Times New Roman" w:eastAsia="Times New Roman" w:hAnsi="Times New Roman" w:cs="Times New Roman"/>
                  <w:color w:val="000000"/>
                  <w:sz w:val="20"/>
                  <w:szCs w:val="20"/>
                </w:rPr>
                <w:delText>Andaman and Nicobar</w:delText>
              </w:r>
            </w:del>
          </w:p>
        </w:tc>
        <w:tc>
          <w:tcPr>
            <w:tcW w:w="0" w:type="auto"/>
            <w:noWrap/>
            <w:vAlign w:val="center"/>
            <w:hideMark/>
          </w:tcPr>
          <w:p w14:paraId="6E26DA63" w14:textId="161D48C7" w:rsidR="00C033B4" w:rsidRPr="000511CB" w:rsidDel="00F07CB1" w:rsidRDefault="00C033B4">
            <w:pPr>
              <w:jc w:val="center"/>
              <w:rPr>
                <w:del w:id="1922" w:author="Geldsetzer, Pascal" w:date="2018-03-03T17:26:00Z"/>
                <w:rFonts w:ascii="Times New Roman" w:hAnsi="Times New Roman" w:cs="Times New Roman"/>
                <w:sz w:val="20"/>
                <w:szCs w:val="20"/>
              </w:rPr>
            </w:pPr>
            <w:del w:id="1923" w:author="Geldsetzer, Pascal" w:date="2018-03-03T17:26:00Z">
              <w:r w:rsidRPr="000511CB" w:rsidDel="00F07CB1">
                <w:rPr>
                  <w:rFonts w:ascii="Times New Roman" w:eastAsia="Times New Roman" w:hAnsi="Times New Roman" w:cs="Times New Roman"/>
                  <w:color w:val="000000"/>
                  <w:sz w:val="20"/>
                  <w:szCs w:val="20"/>
                </w:rPr>
                <w:delText>Male</w:delText>
              </w:r>
            </w:del>
          </w:p>
        </w:tc>
        <w:tc>
          <w:tcPr>
            <w:tcW w:w="0" w:type="auto"/>
            <w:vAlign w:val="center"/>
          </w:tcPr>
          <w:p w14:paraId="5B86BD60" w14:textId="7FA7EBE5" w:rsidR="00C033B4" w:rsidRPr="000C41E6" w:rsidDel="00F07CB1" w:rsidRDefault="00C033B4">
            <w:pPr>
              <w:jc w:val="center"/>
              <w:rPr>
                <w:del w:id="1924" w:author="Geldsetzer, Pascal" w:date="2018-03-03T17:26:00Z"/>
                <w:rFonts w:ascii="Times New Roman" w:hAnsi="Times New Roman" w:cs="Times New Roman"/>
                <w:sz w:val="20"/>
                <w:szCs w:val="20"/>
              </w:rPr>
            </w:pPr>
            <w:del w:id="1925" w:author="Geldsetzer, Pascal" w:date="2018-03-03T17:26:00Z">
              <w:r w:rsidRPr="000C41E6" w:rsidDel="00F07CB1">
                <w:rPr>
                  <w:rFonts w:ascii="Times New Roman" w:eastAsia="Times New Roman" w:hAnsi="Times New Roman" w:cs="Times New Roman"/>
                  <w:color w:val="000000"/>
                  <w:sz w:val="20"/>
                  <w:szCs w:val="20"/>
                </w:rPr>
                <w:delText>22.8</w:delText>
              </w:r>
            </w:del>
          </w:p>
        </w:tc>
        <w:tc>
          <w:tcPr>
            <w:tcW w:w="0" w:type="auto"/>
            <w:vAlign w:val="center"/>
          </w:tcPr>
          <w:p w14:paraId="48D6DAE8" w14:textId="08897160" w:rsidR="00C033B4" w:rsidRPr="000C41E6" w:rsidDel="00F07CB1" w:rsidRDefault="00C033B4">
            <w:pPr>
              <w:jc w:val="center"/>
              <w:rPr>
                <w:del w:id="1926" w:author="Geldsetzer, Pascal" w:date="2018-03-03T17:26:00Z"/>
                <w:rFonts w:ascii="Times New Roman" w:hAnsi="Times New Roman" w:cs="Times New Roman"/>
                <w:sz w:val="20"/>
                <w:szCs w:val="20"/>
              </w:rPr>
            </w:pPr>
            <w:del w:id="1927" w:author="Geldsetzer, Pascal" w:date="2018-03-03T17:26:00Z">
              <w:r w:rsidRPr="000C41E6" w:rsidDel="00F07CB1">
                <w:rPr>
                  <w:rFonts w:ascii="Times New Roman" w:eastAsia="Times New Roman" w:hAnsi="Times New Roman" w:cs="Times New Roman"/>
                  <w:color w:val="000000"/>
                  <w:sz w:val="20"/>
                  <w:szCs w:val="20"/>
                </w:rPr>
                <w:delText>20.7</w:delText>
              </w:r>
            </w:del>
          </w:p>
        </w:tc>
        <w:tc>
          <w:tcPr>
            <w:tcW w:w="0" w:type="auto"/>
            <w:vAlign w:val="center"/>
          </w:tcPr>
          <w:p w14:paraId="1A7BB288" w14:textId="740AAB2F" w:rsidR="00C033B4" w:rsidRPr="000C41E6" w:rsidDel="00F07CB1" w:rsidRDefault="00C033B4">
            <w:pPr>
              <w:jc w:val="center"/>
              <w:rPr>
                <w:del w:id="1928" w:author="Geldsetzer, Pascal" w:date="2018-03-03T17:26:00Z"/>
                <w:rFonts w:ascii="Times New Roman" w:hAnsi="Times New Roman" w:cs="Times New Roman"/>
                <w:sz w:val="20"/>
                <w:szCs w:val="20"/>
              </w:rPr>
            </w:pPr>
            <w:del w:id="1929" w:author="Geldsetzer, Pascal" w:date="2018-03-03T17:26:00Z">
              <w:r w:rsidRPr="000C41E6" w:rsidDel="00F07CB1">
                <w:rPr>
                  <w:rFonts w:ascii="Times New Roman" w:eastAsia="Times New Roman" w:hAnsi="Times New Roman" w:cs="Times New Roman"/>
                  <w:color w:val="000000"/>
                  <w:sz w:val="20"/>
                  <w:szCs w:val="20"/>
                </w:rPr>
                <w:delText>25.0</w:delText>
              </w:r>
            </w:del>
          </w:p>
        </w:tc>
        <w:tc>
          <w:tcPr>
            <w:tcW w:w="0" w:type="auto"/>
            <w:noWrap/>
            <w:vAlign w:val="center"/>
            <w:hideMark/>
          </w:tcPr>
          <w:p w14:paraId="6394EDA4" w14:textId="7B9B233B" w:rsidR="00C033B4" w:rsidRPr="00320EC3" w:rsidDel="00F07CB1" w:rsidRDefault="00C033B4">
            <w:pPr>
              <w:jc w:val="center"/>
              <w:rPr>
                <w:del w:id="1930" w:author="Geldsetzer, Pascal" w:date="2018-03-03T17:26:00Z"/>
                <w:rFonts w:ascii="Times New Roman" w:hAnsi="Times New Roman" w:cs="Times New Roman"/>
                <w:sz w:val="20"/>
                <w:szCs w:val="20"/>
              </w:rPr>
            </w:pPr>
            <w:del w:id="1931" w:author="Geldsetzer, Pascal" w:date="2018-03-03T17:26:00Z">
              <w:r w:rsidRPr="00320EC3" w:rsidDel="00F07CB1">
                <w:rPr>
                  <w:rFonts w:ascii="Times New Roman" w:eastAsia="Times New Roman" w:hAnsi="Times New Roman" w:cs="Times New Roman"/>
                  <w:color w:val="000000"/>
                  <w:sz w:val="20"/>
                  <w:szCs w:val="20"/>
                </w:rPr>
                <w:delText>16.6</w:delText>
              </w:r>
            </w:del>
          </w:p>
        </w:tc>
        <w:tc>
          <w:tcPr>
            <w:tcW w:w="0" w:type="auto"/>
            <w:noWrap/>
            <w:vAlign w:val="center"/>
            <w:hideMark/>
          </w:tcPr>
          <w:p w14:paraId="636D9926" w14:textId="614804AF" w:rsidR="00C033B4" w:rsidRPr="00320EC3" w:rsidDel="00F07CB1" w:rsidRDefault="00C033B4">
            <w:pPr>
              <w:jc w:val="center"/>
              <w:rPr>
                <w:del w:id="1932" w:author="Geldsetzer, Pascal" w:date="2018-03-03T17:26:00Z"/>
                <w:rFonts w:ascii="Times New Roman" w:hAnsi="Times New Roman" w:cs="Times New Roman"/>
                <w:sz w:val="20"/>
                <w:szCs w:val="20"/>
              </w:rPr>
            </w:pPr>
            <w:del w:id="1933" w:author="Geldsetzer, Pascal" w:date="2018-03-03T17:26:00Z">
              <w:r w:rsidRPr="00320EC3" w:rsidDel="00F07CB1">
                <w:rPr>
                  <w:rFonts w:ascii="Times New Roman" w:eastAsia="Times New Roman" w:hAnsi="Times New Roman" w:cs="Times New Roman"/>
                  <w:color w:val="000000"/>
                  <w:sz w:val="20"/>
                  <w:szCs w:val="20"/>
                </w:rPr>
                <w:delText>14.6</w:delText>
              </w:r>
            </w:del>
          </w:p>
        </w:tc>
        <w:tc>
          <w:tcPr>
            <w:tcW w:w="0" w:type="auto"/>
            <w:noWrap/>
            <w:vAlign w:val="center"/>
            <w:hideMark/>
          </w:tcPr>
          <w:p w14:paraId="7E992835" w14:textId="4FA24808" w:rsidR="00C033B4" w:rsidRPr="00320EC3" w:rsidDel="00F07CB1" w:rsidRDefault="00C033B4">
            <w:pPr>
              <w:jc w:val="center"/>
              <w:rPr>
                <w:del w:id="1934" w:author="Geldsetzer, Pascal" w:date="2018-03-03T17:26:00Z"/>
                <w:rFonts w:ascii="Times New Roman" w:hAnsi="Times New Roman" w:cs="Times New Roman"/>
                <w:sz w:val="20"/>
                <w:szCs w:val="20"/>
              </w:rPr>
            </w:pPr>
            <w:del w:id="1935" w:author="Geldsetzer, Pascal" w:date="2018-03-03T17:26:00Z">
              <w:r w:rsidRPr="00320EC3" w:rsidDel="00F07CB1">
                <w:rPr>
                  <w:rFonts w:ascii="Times New Roman" w:eastAsia="Times New Roman" w:hAnsi="Times New Roman" w:cs="Times New Roman"/>
                  <w:color w:val="000000"/>
                  <w:sz w:val="20"/>
                  <w:szCs w:val="20"/>
                </w:rPr>
                <w:delText>18.7</w:delText>
              </w:r>
            </w:del>
          </w:p>
        </w:tc>
        <w:tc>
          <w:tcPr>
            <w:tcW w:w="0" w:type="auto"/>
            <w:noWrap/>
            <w:vAlign w:val="center"/>
            <w:hideMark/>
          </w:tcPr>
          <w:p w14:paraId="0255BA91" w14:textId="113CC4F8" w:rsidR="00C033B4" w:rsidRPr="00C033B4" w:rsidDel="00F07CB1" w:rsidRDefault="00C033B4">
            <w:pPr>
              <w:jc w:val="center"/>
              <w:rPr>
                <w:del w:id="1936" w:author="Geldsetzer, Pascal" w:date="2018-03-03T17:26:00Z"/>
                <w:rFonts w:ascii="Times New Roman" w:hAnsi="Times New Roman" w:cs="Times New Roman"/>
                <w:sz w:val="20"/>
                <w:szCs w:val="20"/>
              </w:rPr>
            </w:pPr>
            <w:del w:id="1937" w:author="Geldsetzer, Pascal" w:date="2018-03-03T17:26:00Z">
              <w:r w:rsidRPr="00C033B4" w:rsidDel="00F07CB1">
                <w:rPr>
                  <w:rFonts w:ascii="Times New Roman" w:eastAsia="Times New Roman" w:hAnsi="Times New Roman" w:cs="Times New Roman"/>
                  <w:color w:val="000000"/>
                  <w:sz w:val="20"/>
                  <w:szCs w:val="20"/>
                </w:rPr>
                <w:delText>5.0</w:delText>
              </w:r>
            </w:del>
          </w:p>
        </w:tc>
        <w:tc>
          <w:tcPr>
            <w:tcW w:w="0" w:type="auto"/>
            <w:noWrap/>
            <w:vAlign w:val="center"/>
            <w:hideMark/>
          </w:tcPr>
          <w:p w14:paraId="2DE30F83" w14:textId="059FF265" w:rsidR="00C033B4" w:rsidRPr="00C033B4" w:rsidDel="00F07CB1" w:rsidRDefault="00C033B4">
            <w:pPr>
              <w:jc w:val="center"/>
              <w:rPr>
                <w:del w:id="1938" w:author="Geldsetzer, Pascal" w:date="2018-03-03T17:26:00Z"/>
                <w:rFonts w:ascii="Times New Roman" w:hAnsi="Times New Roman" w:cs="Times New Roman"/>
                <w:sz w:val="20"/>
                <w:szCs w:val="20"/>
              </w:rPr>
            </w:pPr>
            <w:del w:id="1939" w:author="Geldsetzer, Pascal" w:date="2018-03-03T17:26:00Z">
              <w:r w:rsidRPr="00C033B4" w:rsidDel="00F07CB1">
                <w:rPr>
                  <w:rFonts w:ascii="Times New Roman" w:eastAsia="Times New Roman" w:hAnsi="Times New Roman" w:cs="Times New Roman"/>
                  <w:color w:val="000000"/>
                  <w:sz w:val="20"/>
                  <w:szCs w:val="20"/>
                </w:rPr>
                <w:delText>3.6</w:delText>
              </w:r>
            </w:del>
          </w:p>
        </w:tc>
        <w:tc>
          <w:tcPr>
            <w:tcW w:w="0" w:type="auto"/>
            <w:noWrap/>
            <w:vAlign w:val="center"/>
            <w:hideMark/>
          </w:tcPr>
          <w:p w14:paraId="7AD6EF54" w14:textId="23C2E857" w:rsidR="00C033B4" w:rsidRPr="00C033B4" w:rsidDel="00F07CB1" w:rsidRDefault="00C033B4">
            <w:pPr>
              <w:jc w:val="center"/>
              <w:rPr>
                <w:del w:id="1940" w:author="Geldsetzer, Pascal" w:date="2018-03-03T17:26:00Z"/>
                <w:rFonts w:ascii="Times New Roman" w:hAnsi="Times New Roman" w:cs="Times New Roman"/>
                <w:sz w:val="20"/>
                <w:szCs w:val="20"/>
              </w:rPr>
            </w:pPr>
            <w:del w:id="1941" w:author="Geldsetzer, Pascal" w:date="2018-03-03T17:26:00Z">
              <w:r w:rsidRPr="00C033B4" w:rsidDel="00F07CB1">
                <w:rPr>
                  <w:rFonts w:ascii="Times New Roman" w:eastAsia="Times New Roman" w:hAnsi="Times New Roman" w:cs="Times New Roman"/>
                  <w:color w:val="000000"/>
                  <w:sz w:val="20"/>
                  <w:szCs w:val="20"/>
                </w:rPr>
                <w:delText>6.7</w:delText>
              </w:r>
            </w:del>
          </w:p>
        </w:tc>
      </w:tr>
      <w:tr w:rsidR="00C033B4" w:rsidRPr="00C63BE9" w:rsidDel="00F07CB1" w14:paraId="3464413C" w14:textId="13BDB0E5" w:rsidTr="00122CDF">
        <w:trPr>
          <w:trHeight w:val="320"/>
          <w:del w:id="1942" w:author="Geldsetzer, Pascal" w:date="2018-03-03T17:26:00Z"/>
        </w:trPr>
        <w:tc>
          <w:tcPr>
            <w:tcW w:w="0" w:type="auto"/>
            <w:noWrap/>
            <w:vAlign w:val="center"/>
            <w:hideMark/>
          </w:tcPr>
          <w:p w14:paraId="2F6E664D" w14:textId="7C63AF69" w:rsidR="00C033B4" w:rsidRPr="000511CB" w:rsidDel="00F07CB1" w:rsidRDefault="00C033B4">
            <w:pPr>
              <w:jc w:val="center"/>
              <w:rPr>
                <w:del w:id="1943" w:author="Geldsetzer, Pascal" w:date="2018-03-03T17:26:00Z"/>
                <w:rFonts w:ascii="Times New Roman" w:hAnsi="Times New Roman" w:cs="Times New Roman"/>
                <w:sz w:val="20"/>
                <w:szCs w:val="20"/>
              </w:rPr>
            </w:pPr>
            <w:del w:id="1944" w:author="Geldsetzer, Pascal" w:date="2018-03-03T17:26:00Z">
              <w:r w:rsidRPr="000511CB" w:rsidDel="00F07CB1">
                <w:rPr>
                  <w:rFonts w:ascii="Times New Roman" w:eastAsia="Times New Roman" w:hAnsi="Times New Roman" w:cs="Times New Roman"/>
                  <w:color w:val="000000"/>
                  <w:sz w:val="20"/>
                  <w:szCs w:val="20"/>
                </w:rPr>
                <w:delText>Andhra Pradesh</w:delText>
              </w:r>
            </w:del>
          </w:p>
        </w:tc>
        <w:tc>
          <w:tcPr>
            <w:tcW w:w="0" w:type="auto"/>
            <w:noWrap/>
            <w:vAlign w:val="center"/>
            <w:hideMark/>
          </w:tcPr>
          <w:p w14:paraId="3957727D" w14:textId="09887680" w:rsidR="00C033B4" w:rsidRPr="000511CB" w:rsidDel="00F07CB1" w:rsidRDefault="00C033B4">
            <w:pPr>
              <w:jc w:val="center"/>
              <w:rPr>
                <w:del w:id="1945" w:author="Geldsetzer, Pascal" w:date="2018-03-03T17:26:00Z"/>
                <w:rFonts w:ascii="Times New Roman" w:hAnsi="Times New Roman" w:cs="Times New Roman"/>
                <w:sz w:val="20"/>
                <w:szCs w:val="20"/>
              </w:rPr>
            </w:pPr>
            <w:del w:id="1946" w:author="Geldsetzer, Pascal" w:date="2018-03-03T17:26:00Z">
              <w:r w:rsidRPr="000511CB" w:rsidDel="00F07CB1">
                <w:rPr>
                  <w:rFonts w:ascii="Times New Roman" w:eastAsia="Times New Roman" w:hAnsi="Times New Roman" w:cs="Times New Roman"/>
                  <w:color w:val="000000"/>
                  <w:sz w:val="20"/>
                  <w:szCs w:val="20"/>
                </w:rPr>
                <w:delText>Female</w:delText>
              </w:r>
            </w:del>
          </w:p>
        </w:tc>
        <w:tc>
          <w:tcPr>
            <w:tcW w:w="0" w:type="auto"/>
            <w:vAlign w:val="center"/>
          </w:tcPr>
          <w:p w14:paraId="5C16E34F" w14:textId="761C4F3D" w:rsidR="00C033B4" w:rsidRPr="000C41E6" w:rsidDel="00F07CB1" w:rsidRDefault="00C033B4">
            <w:pPr>
              <w:jc w:val="center"/>
              <w:rPr>
                <w:del w:id="1947" w:author="Geldsetzer, Pascal" w:date="2018-03-03T17:26:00Z"/>
                <w:rFonts w:ascii="Times New Roman" w:hAnsi="Times New Roman" w:cs="Times New Roman"/>
                <w:sz w:val="20"/>
                <w:szCs w:val="20"/>
              </w:rPr>
            </w:pPr>
            <w:del w:id="1948" w:author="Geldsetzer, Pascal" w:date="2018-03-03T17:26:00Z">
              <w:r w:rsidRPr="000C41E6" w:rsidDel="00F07CB1">
                <w:rPr>
                  <w:rFonts w:ascii="Times New Roman" w:eastAsia="Times New Roman" w:hAnsi="Times New Roman" w:cs="Times New Roman"/>
                  <w:color w:val="000000"/>
                  <w:sz w:val="20"/>
                  <w:szCs w:val="20"/>
                </w:rPr>
                <w:delText>12.7</w:delText>
              </w:r>
            </w:del>
          </w:p>
        </w:tc>
        <w:tc>
          <w:tcPr>
            <w:tcW w:w="0" w:type="auto"/>
            <w:vAlign w:val="center"/>
          </w:tcPr>
          <w:p w14:paraId="018F1149" w14:textId="4FA3359A" w:rsidR="00C033B4" w:rsidRPr="000C41E6" w:rsidDel="00F07CB1" w:rsidRDefault="00C033B4">
            <w:pPr>
              <w:jc w:val="center"/>
              <w:rPr>
                <w:del w:id="1949" w:author="Geldsetzer, Pascal" w:date="2018-03-03T17:26:00Z"/>
                <w:rFonts w:ascii="Times New Roman" w:hAnsi="Times New Roman" w:cs="Times New Roman"/>
                <w:sz w:val="20"/>
                <w:szCs w:val="20"/>
              </w:rPr>
            </w:pPr>
            <w:del w:id="1950" w:author="Geldsetzer, Pascal" w:date="2018-03-03T17:26:00Z">
              <w:r w:rsidRPr="000C41E6" w:rsidDel="00F07CB1">
                <w:rPr>
                  <w:rFonts w:ascii="Times New Roman" w:eastAsia="Times New Roman" w:hAnsi="Times New Roman" w:cs="Times New Roman"/>
                  <w:color w:val="000000"/>
                  <w:sz w:val="20"/>
                  <w:szCs w:val="20"/>
                </w:rPr>
                <w:delText>12.1</w:delText>
              </w:r>
            </w:del>
          </w:p>
        </w:tc>
        <w:tc>
          <w:tcPr>
            <w:tcW w:w="0" w:type="auto"/>
            <w:vAlign w:val="center"/>
          </w:tcPr>
          <w:p w14:paraId="4B350FF4" w14:textId="5E5DB329" w:rsidR="00C033B4" w:rsidRPr="000C41E6" w:rsidDel="00F07CB1" w:rsidRDefault="00C033B4">
            <w:pPr>
              <w:jc w:val="center"/>
              <w:rPr>
                <w:del w:id="1951" w:author="Geldsetzer, Pascal" w:date="2018-03-03T17:26:00Z"/>
                <w:rFonts w:ascii="Times New Roman" w:hAnsi="Times New Roman" w:cs="Times New Roman"/>
                <w:sz w:val="20"/>
                <w:szCs w:val="20"/>
              </w:rPr>
            </w:pPr>
            <w:del w:id="1952" w:author="Geldsetzer, Pascal" w:date="2018-03-03T17:26:00Z">
              <w:r w:rsidRPr="000C41E6" w:rsidDel="00F07CB1">
                <w:rPr>
                  <w:rFonts w:ascii="Times New Roman" w:eastAsia="Times New Roman" w:hAnsi="Times New Roman" w:cs="Times New Roman"/>
                  <w:color w:val="000000"/>
                  <w:sz w:val="20"/>
                  <w:szCs w:val="20"/>
                </w:rPr>
                <w:delText>13.3</w:delText>
              </w:r>
            </w:del>
          </w:p>
        </w:tc>
        <w:tc>
          <w:tcPr>
            <w:tcW w:w="0" w:type="auto"/>
            <w:noWrap/>
            <w:vAlign w:val="center"/>
            <w:hideMark/>
          </w:tcPr>
          <w:p w14:paraId="6ACFE911" w14:textId="18E57C25" w:rsidR="00C033B4" w:rsidRPr="00320EC3" w:rsidDel="00F07CB1" w:rsidRDefault="00C033B4">
            <w:pPr>
              <w:jc w:val="center"/>
              <w:rPr>
                <w:del w:id="1953" w:author="Geldsetzer, Pascal" w:date="2018-03-03T17:26:00Z"/>
                <w:rFonts w:ascii="Times New Roman" w:hAnsi="Times New Roman" w:cs="Times New Roman"/>
                <w:sz w:val="20"/>
                <w:szCs w:val="20"/>
              </w:rPr>
            </w:pPr>
            <w:del w:id="1954" w:author="Geldsetzer, Pascal" w:date="2018-03-03T17:26:00Z">
              <w:r w:rsidRPr="00320EC3" w:rsidDel="00F07CB1">
                <w:rPr>
                  <w:rFonts w:ascii="Times New Roman" w:eastAsia="Times New Roman" w:hAnsi="Times New Roman" w:cs="Times New Roman"/>
                  <w:color w:val="000000"/>
                  <w:sz w:val="20"/>
                  <w:szCs w:val="20"/>
                </w:rPr>
                <w:delText>8.5</w:delText>
              </w:r>
            </w:del>
          </w:p>
        </w:tc>
        <w:tc>
          <w:tcPr>
            <w:tcW w:w="0" w:type="auto"/>
            <w:noWrap/>
            <w:vAlign w:val="center"/>
            <w:hideMark/>
          </w:tcPr>
          <w:p w14:paraId="452D3234" w14:textId="272E57F6" w:rsidR="00C033B4" w:rsidRPr="00320EC3" w:rsidDel="00F07CB1" w:rsidRDefault="00C033B4">
            <w:pPr>
              <w:jc w:val="center"/>
              <w:rPr>
                <w:del w:id="1955" w:author="Geldsetzer, Pascal" w:date="2018-03-03T17:26:00Z"/>
                <w:rFonts w:ascii="Times New Roman" w:hAnsi="Times New Roman" w:cs="Times New Roman"/>
                <w:sz w:val="20"/>
                <w:szCs w:val="20"/>
              </w:rPr>
            </w:pPr>
            <w:del w:id="1956" w:author="Geldsetzer, Pascal" w:date="2018-03-03T17:26:00Z">
              <w:r w:rsidRPr="00320EC3" w:rsidDel="00F07CB1">
                <w:rPr>
                  <w:rFonts w:ascii="Times New Roman" w:eastAsia="Times New Roman" w:hAnsi="Times New Roman" w:cs="Times New Roman"/>
                  <w:color w:val="000000"/>
                  <w:sz w:val="20"/>
                  <w:szCs w:val="20"/>
                </w:rPr>
                <w:delText>8.0</w:delText>
              </w:r>
            </w:del>
          </w:p>
        </w:tc>
        <w:tc>
          <w:tcPr>
            <w:tcW w:w="0" w:type="auto"/>
            <w:noWrap/>
            <w:vAlign w:val="center"/>
            <w:hideMark/>
          </w:tcPr>
          <w:p w14:paraId="71EBC6A2" w14:textId="3D5F0A49" w:rsidR="00C033B4" w:rsidRPr="00320EC3" w:rsidDel="00F07CB1" w:rsidRDefault="00C033B4">
            <w:pPr>
              <w:jc w:val="center"/>
              <w:rPr>
                <w:del w:id="1957" w:author="Geldsetzer, Pascal" w:date="2018-03-03T17:26:00Z"/>
                <w:rFonts w:ascii="Times New Roman" w:hAnsi="Times New Roman" w:cs="Times New Roman"/>
                <w:sz w:val="20"/>
                <w:szCs w:val="20"/>
              </w:rPr>
            </w:pPr>
            <w:del w:id="1958" w:author="Geldsetzer, Pascal" w:date="2018-03-03T17:26:00Z">
              <w:r w:rsidRPr="00320EC3" w:rsidDel="00F07CB1">
                <w:rPr>
                  <w:rFonts w:ascii="Times New Roman" w:eastAsia="Times New Roman" w:hAnsi="Times New Roman" w:cs="Times New Roman"/>
                  <w:color w:val="000000"/>
                  <w:sz w:val="20"/>
                  <w:szCs w:val="20"/>
                </w:rPr>
                <w:delText>8.9</w:delText>
              </w:r>
            </w:del>
          </w:p>
        </w:tc>
        <w:tc>
          <w:tcPr>
            <w:tcW w:w="0" w:type="auto"/>
            <w:noWrap/>
            <w:vAlign w:val="center"/>
            <w:hideMark/>
          </w:tcPr>
          <w:p w14:paraId="4F9A2A2A" w14:textId="4721209B" w:rsidR="00C033B4" w:rsidRPr="00C033B4" w:rsidDel="00F07CB1" w:rsidRDefault="00C033B4">
            <w:pPr>
              <w:jc w:val="center"/>
              <w:rPr>
                <w:del w:id="1959" w:author="Geldsetzer, Pascal" w:date="2018-03-03T17:26:00Z"/>
                <w:rFonts w:ascii="Times New Roman" w:hAnsi="Times New Roman" w:cs="Times New Roman"/>
                <w:sz w:val="20"/>
                <w:szCs w:val="20"/>
              </w:rPr>
            </w:pPr>
            <w:del w:id="1960" w:author="Geldsetzer, Pascal" w:date="2018-03-03T17:26:00Z">
              <w:r w:rsidRPr="00C033B4" w:rsidDel="00F07CB1">
                <w:rPr>
                  <w:rFonts w:ascii="Times New Roman" w:eastAsia="Times New Roman" w:hAnsi="Times New Roman" w:cs="Times New Roman"/>
                  <w:color w:val="000000"/>
                  <w:sz w:val="20"/>
                  <w:szCs w:val="20"/>
                </w:rPr>
                <w:delText>2.4</w:delText>
              </w:r>
            </w:del>
          </w:p>
        </w:tc>
        <w:tc>
          <w:tcPr>
            <w:tcW w:w="0" w:type="auto"/>
            <w:noWrap/>
            <w:vAlign w:val="center"/>
            <w:hideMark/>
          </w:tcPr>
          <w:p w14:paraId="68507C86" w14:textId="027CBF51" w:rsidR="00C033B4" w:rsidRPr="00C033B4" w:rsidDel="00F07CB1" w:rsidRDefault="00C033B4">
            <w:pPr>
              <w:jc w:val="center"/>
              <w:rPr>
                <w:del w:id="1961" w:author="Geldsetzer, Pascal" w:date="2018-03-03T17:26:00Z"/>
                <w:rFonts w:ascii="Times New Roman" w:hAnsi="Times New Roman" w:cs="Times New Roman"/>
                <w:sz w:val="20"/>
                <w:szCs w:val="20"/>
              </w:rPr>
            </w:pPr>
            <w:del w:id="1962" w:author="Geldsetzer, Pascal" w:date="2018-03-03T17:26:00Z">
              <w:r w:rsidRPr="00C033B4" w:rsidDel="00F07CB1">
                <w:rPr>
                  <w:rFonts w:ascii="Times New Roman" w:eastAsia="Times New Roman" w:hAnsi="Times New Roman" w:cs="Times New Roman"/>
                  <w:color w:val="000000"/>
                  <w:sz w:val="20"/>
                  <w:szCs w:val="20"/>
                </w:rPr>
                <w:delText>2.1</w:delText>
              </w:r>
            </w:del>
          </w:p>
        </w:tc>
        <w:tc>
          <w:tcPr>
            <w:tcW w:w="0" w:type="auto"/>
            <w:noWrap/>
            <w:vAlign w:val="center"/>
            <w:hideMark/>
          </w:tcPr>
          <w:p w14:paraId="72C616C4" w14:textId="3024EDA5" w:rsidR="00C033B4" w:rsidRPr="00C033B4" w:rsidDel="00F07CB1" w:rsidRDefault="00C033B4">
            <w:pPr>
              <w:jc w:val="center"/>
              <w:rPr>
                <w:del w:id="1963" w:author="Geldsetzer, Pascal" w:date="2018-03-03T17:26:00Z"/>
                <w:rFonts w:ascii="Times New Roman" w:hAnsi="Times New Roman" w:cs="Times New Roman"/>
                <w:sz w:val="20"/>
                <w:szCs w:val="20"/>
              </w:rPr>
            </w:pPr>
            <w:del w:id="1964" w:author="Geldsetzer, Pascal" w:date="2018-03-03T17:26:00Z">
              <w:r w:rsidRPr="00C033B4" w:rsidDel="00F07CB1">
                <w:rPr>
                  <w:rFonts w:ascii="Times New Roman" w:eastAsia="Times New Roman" w:hAnsi="Times New Roman" w:cs="Times New Roman"/>
                  <w:color w:val="000000"/>
                  <w:sz w:val="20"/>
                  <w:szCs w:val="20"/>
                </w:rPr>
                <w:delText>2.7</w:delText>
              </w:r>
            </w:del>
          </w:p>
        </w:tc>
      </w:tr>
      <w:tr w:rsidR="00C033B4" w:rsidRPr="00C63BE9" w:rsidDel="00F07CB1" w14:paraId="6EDB0D08" w14:textId="202A21D1" w:rsidTr="00122CDF">
        <w:trPr>
          <w:trHeight w:val="320"/>
          <w:del w:id="1965" w:author="Geldsetzer, Pascal" w:date="2018-03-03T17:26:00Z"/>
        </w:trPr>
        <w:tc>
          <w:tcPr>
            <w:tcW w:w="0" w:type="auto"/>
            <w:noWrap/>
            <w:vAlign w:val="center"/>
            <w:hideMark/>
          </w:tcPr>
          <w:p w14:paraId="05276129" w14:textId="52E12CA3" w:rsidR="00C033B4" w:rsidRPr="000511CB" w:rsidDel="00F07CB1" w:rsidRDefault="00C033B4">
            <w:pPr>
              <w:jc w:val="center"/>
              <w:rPr>
                <w:del w:id="1966" w:author="Geldsetzer, Pascal" w:date="2018-03-03T17:26:00Z"/>
                <w:rFonts w:ascii="Times New Roman" w:hAnsi="Times New Roman" w:cs="Times New Roman"/>
                <w:sz w:val="20"/>
                <w:szCs w:val="20"/>
              </w:rPr>
            </w:pPr>
            <w:del w:id="1967" w:author="Geldsetzer, Pascal" w:date="2018-03-03T17:26:00Z">
              <w:r w:rsidRPr="000511CB" w:rsidDel="00F07CB1">
                <w:rPr>
                  <w:rFonts w:ascii="Times New Roman" w:eastAsia="Times New Roman" w:hAnsi="Times New Roman" w:cs="Times New Roman"/>
                  <w:color w:val="000000"/>
                  <w:sz w:val="20"/>
                  <w:szCs w:val="20"/>
                </w:rPr>
                <w:delText>Andhra Pradesh</w:delText>
              </w:r>
            </w:del>
          </w:p>
        </w:tc>
        <w:tc>
          <w:tcPr>
            <w:tcW w:w="0" w:type="auto"/>
            <w:noWrap/>
            <w:vAlign w:val="center"/>
            <w:hideMark/>
          </w:tcPr>
          <w:p w14:paraId="52C70483" w14:textId="27DADA30" w:rsidR="00C033B4" w:rsidRPr="000511CB" w:rsidDel="00F07CB1" w:rsidRDefault="00C033B4">
            <w:pPr>
              <w:jc w:val="center"/>
              <w:rPr>
                <w:del w:id="1968" w:author="Geldsetzer, Pascal" w:date="2018-03-03T17:26:00Z"/>
                <w:rFonts w:ascii="Times New Roman" w:hAnsi="Times New Roman" w:cs="Times New Roman"/>
                <w:sz w:val="20"/>
                <w:szCs w:val="20"/>
              </w:rPr>
            </w:pPr>
            <w:del w:id="1969" w:author="Geldsetzer, Pascal" w:date="2018-03-03T17:26:00Z">
              <w:r w:rsidRPr="000511CB" w:rsidDel="00F07CB1">
                <w:rPr>
                  <w:rFonts w:ascii="Times New Roman" w:eastAsia="Times New Roman" w:hAnsi="Times New Roman" w:cs="Times New Roman"/>
                  <w:color w:val="000000"/>
                  <w:sz w:val="20"/>
                  <w:szCs w:val="20"/>
                </w:rPr>
                <w:delText>Male</w:delText>
              </w:r>
            </w:del>
          </w:p>
        </w:tc>
        <w:tc>
          <w:tcPr>
            <w:tcW w:w="0" w:type="auto"/>
            <w:vAlign w:val="center"/>
          </w:tcPr>
          <w:p w14:paraId="3112E4EA" w14:textId="6D211E0A" w:rsidR="00C033B4" w:rsidRPr="000C41E6" w:rsidDel="00F07CB1" w:rsidRDefault="00C033B4">
            <w:pPr>
              <w:jc w:val="center"/>
              <w:rPr>
                <w:del w:id="1970" w:author="Geldsetzer, Pascal" w:date="2018-03-03T17:26:00Z"/>
                <w:rFonts w:ascii="Times New Roman" w:hAnsi="Times New Roman" w:cs="Times New Roman"/>
                <w:sz w:val="20"/>
                <w:szCs w:val="20"/>
              </w:rPr>
            </w:pPr>
            <w:del w:id="1971" w:author="Geldsetzer, Pascal" w:date="2018-03-03T17:26:00Z">
              <w:r w:rsidRPr="000C41E6" w:rsidDel="00F07CB1">
                <w:rPr>
                  <w:rFonts w:ascii="Times New Roman" w:eastAsia="Times New Roman" w:hAnsi="Times New Roman" w:cs="Times New Roman"/>
                  <w:color w:val="000000"/>
                  <w:sz w:val="20"/>
                  <w:szCs w:val="20"/>
                </w:rPr>
                <w:delText>24.2</w:delText>
              </w:r>
            </w:del>
          </w:p>
        </w:tc>
        <w:tc>
          <w:tcPr>
            <w:tcW w:w="0" w:type="auto"/>
            <w:vAlign w:val="center"/>
          </w:tcPr>
          <w:p w14:paraId="7A7B33B9" w14:textId="1652A3E1" w:rsidR="00C033B4" w:rsidRPr="000C41E6" w:rsidDel="00F07CB1" w:rsidRDefault="00C033B4">
            <w:pPr>
              <w:jc w:val="center"/>
              <w:rPr>
                <w:del w:id="1972" w:author="Geldsetzer, Pascal" w:date="2018-03-03T17:26:00Z"/>
                <w:rFonts w:ascii="Times New Roman" w:hAnsi="Times New Roman" w:cs="Times New Roman"/>
                <w:sz w:val="20"/>
                <w:szCs w:val="20"/>
              </w:rPr>
            </w:pPr>
            <w:del w:id="1973" w:author="Geldsetzer, Pascal" w:date="2018-03-03T17:26:00Z">
              <w:r w:rsidRPr="000C41E6" w:rsidDel="00F07CB1">
                <w:rPr>
                  <w:rFonts w:ascii="Times New Roman" w:eastAsia="Times New Roman" w:hAnsi="Times New Roman" w:cs="Times New Roman"/>
                  <w:color w:val="000000"/>
                  <w:sz w:val="20"/>
                  <w:szCs w:val="20"/>
                </w:rPr>
                <w:delText>23.3</w:delText>
              </w:r>
            </w:del>
          </w:p>
        </w:tc>
        <w:tc>
          <w:tcPr>
            <w:tcW w:w="0" w:type="auto"/>
            <w:vAlign w:val="center"/>
          </w:tcPr>
          <w:p w14:paraId="3C6D9F24" w14:textId="076B6E5E" w:rsidR="00C033B4" w:rsidRPr="000C41E6" w:rsidDel="00F07CB1" w:rsidRDefault="00C033B4">
            <w:pPr>
              <w:jc w:val="center"/>
              <w:rPr>
                <w:del w:id="1974" w:author="Geldsetzer, Pascal" w:date="2018-03-03T17:26:00Z"/>
                <w:rFonts w:ascii="Times New Roman" w:hAnsi="Times New Roman" w:cs="Times New Roman"/>
                <w:sz w:val="20"/>
                <w:szCs w:val="20"/>
              </w:rPr>
            </w:pPr>
            <w:del w:id="1975" w:author="Geldsetzer, Pascal" w:date="2018-03-03T17:26:00Z">
              <w:r w:rsidRPr="000C41E6" w:rsidDel="00F07CB1">
                <w:rPr>
                  <w:rFonts w:ascii="Times New Roman" w:eastAsia="Times New Roman" w:hAnsi="Times New Roman" w:cs="Times New Roman"/>
                  <w:color w:val="000000"/>
                  <w:sz w:val="20"/>
                  <w:szCs w:val="20"/>
                </w:rPr>
                <w:delText>25.1</w:delText>
              </w:r>
            </w:del>
          </w:p>
        </w:tc>
        <w:tc>
          <w:tcPr>
            <w:tcW w:w="0" w:type="auto"/>
            <w:noWrap/>
            <w:vAlign w:val="center"/>
            <w:hideMark/>
          </w:tcPr>
          <w:p w14:paraId="3804EC48" w14:textId="25225955" w:rsidR="00C033B4" w:rsidRPr="00320EC3" w:rsidDel="00F07CB1" w:rsidRDefault="00C033B4">
            <w:pPr>
              <w:jc w:val="center"/>
              <w:rPr>
                <w:del w:id="1976" w:author="Geldsetzer, Pascal" w:date="2018-03-03T17:26:00Z"/>
                <w:rFonts w:ascii="Times New Roman" w:hAnsi="Times New Roman" w:cs="Times New Roman"/>
                <w:sz w:val="20"/>
                <w:szCs w:val="20"/>
              </w:rPr>
            </w:pPr>
            <w:del w:id="1977" w:author="Geldsetzer, Pascal" w:date="2018-03-03T17:26:00Z">
              <w:r w:rsidRPr="00320EC3" w:rsidDel="00F07CB1">
                <w:rPr>
                  <w:rFonts w:ascii="Times New Roman" w:eastAsia="Times New Roman" w:hAnsi="Times New Roman" w:cs="Times New Roman"/>
                  <w:color w:val="000000"/>
                  <w:sz w:val="20"/>
                  <w:szCs w:val="20"/>
                </w:rPr>
                <w:delText>18.4</w:delText>
              </w:r>
            </w:del>
          </w:p>
        </w:tc>
        <w:tc>
          <w:tcPr>
            <w:tcW w:w="0" w:type="auto"/>
            <w:noWrap/>
            <w:vAlign w:val="center"/>
            <w:hideMark/>
          </w:tcPr>
          <w:p w14:paraId="2FE96611" w14:textId="258AFB63" w:rsidR="00C033B4" w:rsidRPr="00320EC3" w:rsidDel="00F07CB1" w:rsidRDefault="00C033B4">
            <w:pPr>
              <w:jc w:val="center"/>
              <w:rPr>
                <w:del w:id="1978" w:author="Geldsetzer, Pascal" w:date="2018-03-03T17:26:00Z"/>
                <w:rFonts w:ascii="Times New Roman" w:hAnsi="Times New Roman" w:cs="Times New Roman"/>
                <w:sz w:val="20"/>
                <w:szCs w:val="20"/>
              </w:rPr>
            </w:pPr>
            <w:del w:id="1979" w:author="Geldsetzer, Pascal" w:date="2018-03-03T17:26:00Z">
              <w:r w:rsidRPr="00320EC3" w:rsidDel="00F07CB1">
                <w:rPr>
                  <w:rFonts w:ascii="Times New Roman" w:eastAsia="Times New Roman" w:hAnsi="Times New Roman" w:cs="Times New Roman"/>
                  <w:color w:val="000000"/>
                  <w:sz w:val="20"/>
                  <w:szCs w:val="20"/>
                </w:rPr>
                <w:delText>17.7</w:delText>
              </w:r>
            </w:del>
          </w:p>
        </w:tc>
        <w:tc>
          <w:tcPr>
            <w:tcW w:w="0" w:type="auto"/>
            <w:noWrap/>
            <w:vAlign w:val="center"/>
            <w:hideMark/>
          </w:tcPr>
          <w:p w14:paraId="27FD60D6" w14:textId="67273E99" w:rsidR="00C033B4" w:rsidRPr="00320EC3" w:rsidDel="00F07CB1" w:rsidRDefault="00C033B4">
            <w:pPr>
              <w:jc w:val="center"/>
              <w:rPr>
                <w:del w:id="1980" w:author="Geldsetzer, Pascal" w:date="2018-03-03T17:26:00Z"/>
                <w:rFonts w:ascii="Times New Roman" w:hAnsi="Times New Roman" w:cs="Times New Roman"/>
                <w:sz w:val="20"/>
                <w:szCs w:val="20"/>
              </w:rPr>
            </w:pPr>
            <w:del w:id="1981" w:author="Geldsetzer, Pascal" w:date="2018-03-03T17:26:00Z">
              <w:r w:rsidRPr="00320EC3" w:rsidDel="00F07CB1">
                <w:rPr>
                  <w:rFonts w:ascii="Times New Roman" w:eastAsia="Times New Roman" w:hAnsi="Times New Roman" w:cs="Times New Roman"/>
                  <w:color w:val="000000"/>
                  <w:sz w:val="20"/>
                  <w:szCs w:val="20"/>
                </w:rPr>
                <w:delText>19.1</w:delText>
              </w:r>
            </w:del>
          </w:p>
        </w:tc>
        <w:tc>
          <w:tcPr>
            <w:tcW w:w="0" w:type="auto"/>
            <w:noWrap/>
            <w:vAlign w:val="center"/>
            <w:hideMark/>
          </w:tcPr>
          <w:p w14:paraId="01964381" w14:textId="00E566C5" w:rsidR="00C033B4" w:rsidRPr="00C033B4" w:rsidDel="00F07CB1" w:rsidRDefault="00C033B4">
            <w:pPr>
              <w:jc w:val="center"/>
              <w:rPr>
                <w:del w:id="1982" w:author="Geldsetzer, Pascal" w:date="2018-03-03T17:26:00Z"/>
                <w:rFonts w:ascii="Times New Roman" w:hAnsi="Times New Roman" w:cs="Times New Roman"/>
                <w:sz w:val="20"/>
                <w:szCs w:val="20"/>
              </w:rPr>
            </w:pPr>
            <w:del w:id="1983" w:author="Geldsetzer, Pascal" w:date="2018-03-03T17:26:00Z">
              <w:r w:rsidRPr="00C033B4" w:rsidDel="00F07CB1">
                <w:rPr>
                  <w:rFonts w:ascii="Times New Roman" w:eastAsia="Times New Roman" w:hAnsi="Times New Roman" w:cs="Times New Roman"/>
                  <w:color w:val="000000"/>
                  <w:sz w:val="20"/>
                  <w:szCs w:val="20"/>
                </w:rPr>
                <w:delText>5.3</w:delText>
              </w:r>
            </w:del>
          </w:p>
        </w:tc>
        <w:tc>
          <w:tcPr>
            <w:tcW w:w="0" w:type="auto"/>
            <w:noWrap/>
            <w:vAlign w:val="center"/>
            <w:hideMark/>
          </w:tcPr>
          <w:p w14:paraId="7CA864A8" w14:textId="68CA7CB8" w:rsidR="00C033B4" w:rsidRPr="00C033B4" w:rsidDel="00F07CB1" w:rsidRDefault="00C033B4">
            <w:pPr>
              <w:jc w:val="center"/>
              <w:rPr>
                <w:del w:id="1984" w:author="Geldsetzer, Pascal" w:date="2018-03-03T17:26:00Z"/>
                <w:rFonts w:ascii="Times New Roman" w:hAnsi="Times New Roman" w:cs="Times New Roman"/>
                <w:sz w:val="20"/>
                <w:szCs w:val="20"/>
              </w:rPr>
            </w:pPr>
            <w:del w:id="1985" w:author="Geldsetzer, Pascal" w:date="2018-03-03T17:26:00Z">
              <w:r w:rsidRPr="00C033B4" w:rsidDel="00F07CB1">
                <w:rPr>
                  <w:rFonts w:ascii="Times New Roman" w:eastAsia="Times New Roman" w:hAnsi="Times New Roman" w:cs="Times New Roman"/>
                  <w:color w:val="000000"/>
                  <w:sz w:val="20"/>
                  <w:szCs w:val="20"/>
                </w:rPr>
                <w:delText>4.8</w:delText>
              </w:r>
            </w:del>
          </w:p>
        </w:tc>
        <w:tc>
          <w:tcPr>
            <w:tcW w:w="0" w:type="auto"/>
            <w:noWrap/>
            <w:vAlign w:val="center"/>
            <w:hideMark/>
          </w:tcPr>
          <w:p w14:paraId="632A7518" w14:textId="43654C3A" w:rsidR="00C033B4" w:rsidRPr="00C033B4" w:rsidDel="00F07CB1" w:rsidRDefault="00C033B4">
            <w:pPr>
              <w:jc w:val="center"/>
              <w:rPr>
                <w:del w:id="1986" w:author="Geldsetzer, Pascal" w:date="2018-03-03T17:26:00Z"/>
                <w:rFonts w:ascii="Times New Roman" w:hAnsi="Times New Roman" w:cs="Times New Roman"/>
                <w:sz w:val="20"/>
                <w:szCs w:val="20"/>
              </w:rPr>
            </w:pPr>
            <w:del w:id="1987" w:author="Geldsetzer, Pascal" w:date="2018-03-03T17:26:00Z">
              <w:r w:rsidRPr="00C033B4" w:rsidDel="00F07CB1">
                <w:rPr>
                  <w:rFonts w:ascii="Times New Roman" w:eastAsia="Times New Roman" w:hAnsi="Times New Roman" w:cs="Times New Roman"/>
                  <w:color w:val="000000"/>
                  <w:sz w:val="20"/>
                  <w:szCs w:val="20"/>
                </w:rPr>
                <w:delText>5.8</w:delText>
              </w:r>
            </w:del>
          </w:p>
        </w:tc>
      </w:tr>
      <w:tr w:rsidR="00C033B4" w:rsidRPr="00C63BE9" w:rsidDel="00F07CB1" w14:paraId="0847D24A" w14:textId="25830A96" w:rsidTr="00122CDF">
        <w:trPr>
          <w:trHeight w:val="320"/>
          <w:del w:id="1988" w:author="Geldsetzer, Pascal" w:date="2018-03-03T17:26:00Z"/>
        </w:trPr>
        <w:tc>
          <w:tcPr>
            <w:tcW w:w="0" w:type="auto"/>
            <w:noWrap/>
            <w:vAlign w:val="center"/>
            <w:hideMark/>
          </w:tcPr>
          <w:p w14:paraId="648FDAA6" w14:textId="7FC9FE3F" w:rsidR="00C033B4" w:rsidRPr="000511CB" w:rsidDel="00F07CB1" w:rsidRDefault="00C033B4">
            <w:pPr>
              <w:jc w:val="center"/>
              <w:rPr>
                <w:del w:id="1989" w:author="Geldsetzer, Pascal" w:date="2018-03-03T17:26:00Z"/>
                <w:rFonts w:ascii="Times New Roman" w:hAnsi="Times New Roman" w:cs="Times New Roman"/>
                <w:sz w:val="20"/>
                <w:szCs w:val="20"/>
              </w:rPr>
            </w:pPr>
            <w:del w:id="1990" w:author="Geldsetzer, Pascal" w:date="2018-03-03T17:26:00Z">
              <w:r w:rsidRPr="000511CB" w:rsidDel="00F07CB1">
                <w:rPr>
                  <w:rFonts w:ascii="Times New Roman" w:eastAsia="Times New Roman" w:hAnsi="Times New Roman" w:cs="Times New Roman"/>
                  <w:color w:val="000000"/>
                  <w:sz w:val="20"/>
                  <w:szCs w:val="20"/>
                </w:rPr>
                <w:delText>Arunachal Pradesh</w:delText>
              </w:r>
            </w:del>
          </w:p>
        </w:tc>
        <w:tc>
          <w:tcPr>
            <w:tcW w:w="0" w:type="auto"/>
            <w:noWrap/>
            <w:vAlign w:val="center"/>
            <w:hideMark/>
          </w:tcPr>
          <w:p w14:paraId="7DC3FE20" w14:textId="3F4C9CD4" w:rsidR="00C033B4" w:rsidRPr="000511CB" w:rsidDel="00F07CB1" w:rsidRDefault="00C033B4">
            <w:pPr>
              <w:jc w:val="center"/>
              <w:rPr>
                <w:del w:id="1991" w:author="Geldsetzer, Pascal" w:date="2018-03-03T17:26:00Z"/>
                <w:rFonts w:ascii="Times New Roman" w:hAnsi="Times New Roman" w:cs="Times New Roman"/>
                <w:sz w:val="20"/>
                <w:szCs w:val="20"/>
              </w:rPr>
            </w:pPr>
            <w:del w:id="1992" w:author="Geldsetzer, Pascal" w:date="2018-03-03T17:26:00Z">
              <w:r w:rsidRPr="000511CB" w:rsidDel="00F07CB1">
                <w:rPr>
                  <w:rFonts w:ascii="Times New Roman" w:eastAsia="Times New Roman" w:hAnsi="Times New Roman" w:cs="Times New Roman"/>
                  <w:color w:val="000000"/>
                  <w:sz w:val="20"/>
                  <w:szCs w:val="20"/>
                </w:rPr>
                <w:delText>Female</w:delText>
              </w:r>
            </w:del>
          </w:p>
        </w:tc>
        <w:tc>
          <w:tcPr>
            <w:tcW w:w="0" w:type="auto"/>
            <w:vAlign w:val="center"/>
          </w:tcPr>
          <w:p w14:paraId="2BB17C94" w14:textId="41183180" w:rsidR="00C033B4" w:rsidRPr="000C41E6" w:rsidDel="00F07CB1" w:rsidRDefault="00C033B4">
            <w:pPr>
              <w:jc w:val="center"/>
              <w:rPr>
                <w:del w:id="1993" w:author="Geldsetzer, Pascal" w:date="2018-03-03T17:26:00Z"/>
                <w:rFonts w:ascii="Times New Roman" w:hAnsi="Times New Roman" w:cs="Times New Roman"/>
                <w:sz w:val="20"/>
                <w:szCs w:val="20"/>
              </w:rPr>
            </w:pPr>
            <w:del w:id="1994" w:author="Geldsetzer, Pascal" w:date="2018-03-03T17:26:00Z">
              <w:r w:rsidRPr="000C41E6" w:rsidDel="00F07CB1">
                <w:rPr>
                  <w:rFonts w:ascii="Times New Roman" w:eastAsia="Times New Roman" w:hAnsi="Times New Roman" w:cs="Times New Roman"/>
                  <w:color w:val="000000"/>
                  <w:sz w:val="20"/>
                  <w:szCs w:val="20"/>
                </w:rPr>
                <w:delText>6.4</w:delText>
              </w:r>
            </w:del>
          </w:p>
        </w:tc>
        <w:tc>
          <w:tcPr>
            <w:tcW w:w="0" w:type="auto"/>
            <w:vAlign w:val="center"/>
          </w:tcPr>
          <w:p w14:paraId="3118E9F5" w14:textId="3D26C724" w:rsidR="00C033B4" w:rsidRPr="000C41E6" w:rsidDel="00F07CB1" w:rsidRDefault="00C033B4">
            <w:pPr>
              <w:jc w:val="center"/>
              <w:rPr>
                <w:del w:id="1995" w:author="Geldsetzer, Pascal" w:date="2018-03-03T17:26:00Z"/>
                <w:rFonts w:ascii="Times New Roman" w:hAnsi="Times New Roman" w:cs="Times New Roman"/>
                <w:sz w:val="20"/>
                <w:szCs w:val="20"/>
              </w:rPr>
            </w:pPr>
            <w:del w:id="1996" w:author="Geldsetzer, Pascal" w:date="2018-03-03T17:26:00Z">
              <w:r w:rsidRPr="000C41E6" w:rsidDel="00F07CB1">
                <w:rPr>
                  <w:rFonts w:ascii="Times New Roman" w:eastAsia="Times New Roman" w:hAnsi="Times New Roman" w:cs="Times New Roman"/>
                  <w:color w:val="000000"/>
                  <w:sz w:val="20"/>
                  <w:szCs w:val="20"/>
                </w:rPr>
                <w:delText>5.7</w:delText>
              </w:r>
            </w:del>
          </w:p>
        </w:tc>
        <w:tc>
          <w:tcPr>
            <w:tcW w:w="0" w:type="auto"/>
            <w:vAlign w:val="center"/>
          </w:tcPr>
          <w:p w14:paraId="249C6706" w14:textId="43730D44" w:rsidR="00C033B4" w:rsidRPr="000C41E6" w:rsidDel="00F07CB1" w:rsidRDefault="00C033B4">
            <w:pPr>
              <w:jc w:val="center"/>
              <w:rPr>
                <w:del w:id="1997" w:author="Geldsetzer, Pascal" w:date="2018-03-03T17:26:00Z"/>
                <w:rFonts w:ascii="Times New Roman" w:hAnsi="Times New Roman" w:cs="Times New Roman"/>
                <w:sz w:val="20"/>
                <w:szCs w:val="20"/>
              </w:rPr>
            </w:pPr>
            <w:del w:id="1998" w:author="Geldsetzer, Pascal" w:date="2018-03-03T17:26:00Z">
              <w:r w:rsidRPr="000C41E6" w:rsidDel="00F07CB1">
                <w:rPr>
                  <w:rFonts w:ascii="Times New Roman" w:eastAsia="Times New Roman" w:hAnsi="Times New Roman" w:cs="Times New Roman"/>
                  <w:color w:val="000000"/>
                  <w:sz w:val="20"/>
                  <w:szCs w:val="20"/>
                </w:rPr>
                <w:delText>7.1</w:delText>
              </w:r>
            </w:del>
          </w:p>
        </w:tc>
        <w:tc>
          <w:tcPr>
            <w:tcW w:w="0" w:type="auto"/>
            <w:noWrap/>
            <w:vAlign w:val="center"/>
            <w:hideMark/>
          </w:tcPr>
          <w:p w14:paraId="62F8FA13" w14:textId="78E46667" w:rsidR="00C033B4" w:rsidRPr="00320EC3" w:rsidDel="00F07CB1" w:rsidRDefault="00C033B4">
            <w:pPr>
              <w:jc w:val="center"/>
              <w:rPr>
                <w:del w:id="1999" w:author="Geldsetzer, Pascal" w:date="2018-03-03T17:26:00Z"/>
                <w:rFonts w:ascii="Times New Roman" w:hAnsi="Times New Roman" w:cs="Times New Roman"/>
                <w:sz w:val="20"/>
                <w:szCs w:val="20"/>
              </w:rPr>
            </w:pPr>
            <w:del w:id="2000" w:author="Geldsetzer, Pascal" w:date="2018-03-03T17:26:00Z">
              <w:r w:rsidRPr="00320EC3" w:rsidDel="00F07CB1">
                <w:rPr>
                  <w:rFonts w:ascii="Times New Roman" w:eastAsia="Times New Roman" w:hAnsi="Times New Roman" w:cs="Times New Roman"/>
                  <w:color w:val="000000"/>
                  <w:sz w:val="20"/>
                  <w:szCs w:val="20"/>
                </w:rPr>
                <w:delText>3.5</w:delText>
              </w:r>
            </w:del>
          </w:p>
        </w:tc>
        <w:tc>
          <w:tcPr>
            <w:tcW w:w="0" w:type="auto"/>
            <w:noWrap/>
            <w:vAlign w:val="center"/>
            <w:hideMark/>
          </w:tcPr>
          <w:p w14:paraId="049E8CD6" w14:textId="520DC913" w:rsidR="00C033B4" w:rsidRPr="00320EC3" w:rsidDel="00F07CB1" w:rsidRDefault="00C033B4">
            <w:pPr>
              <w:jc w:val="center"/>
              <w:rPr>
                <w:del w:id="2001" w:author="Geldsetzer, Pascal" w:date="2018-03-03T17:26:00Z"/>
                <w:rFonts w:ascii="Times New Roman" w:hAnsi="Times New Roman" w:cs="Times New Roman"/>
                <w:sz w:val="20"/>
                <w:szCs w:val="20"/>
              </w:rPr>
            </w:pPr>
            <w:del w:id="2002" w:author="Geldsetzer, Pascal" w:date="2018-03-03T17:26:00Z">
              <w:r w:rsidRPr="00320EC3" w:rsidDel="00F07CB1">
                <w:rPr>
                  <w:rFonts w:ascii="Times New Roman" w:eastAsia="Times New Roman" w:hAnsi="Times New Roman" w:cs="Times New Roman"/>
                  <w:color w:val="000000"/>
                  <w:sz w:val="20"/>
                  <w:szCs w:val="20"/>
                </w:rPr>
                <w:delText>2.8</w:delText>
              </w:r>
            </w:del>
          </w:p>
        </w:tc>
        <w:tc>
          <w:tcPr>
            <w:tcW w:w="0" w:type="auto"/>
            <w:noWrap/>
            <w:vAlign w:val="center"/>
            <w:hideMark/>
          </w:tcPr>
          <w:p w14:paraId="518DB0BA" w14:textId="594C59FB" w:rsidR="00C033B4" w:rsidRPr="00320EC3" w:rsidDel="00F07CB1" w:rsidRDefault="00C033B4">
            <w:pPr>
              <w:jc w:val="center"/>
              <w:rPr>
                <w:del w:id="2003" w:author="Geldsetzer, Pascal" w:date="2018-03-03T17:26:00Z"/>
                <w:rFonts w:ascii="Times New Roman" w:hAnsi="Times New Roman" w:cs="Times New Roman"/>
                <w:sz w:val="20"/>
                <w:szCs w:val="20"/>
              </w:rPr>
            </w:pPr>
            <w:del w:id="2004" w:author="Geldsetzer, Pascal" w:date="2018-03-03T17:26:00Z">
              <w:r w:rsidRPr="00320EC3" w:rsidDel="00F07CB1">
                <w:rPr>
                  <w:rFonts w:ascii="Times New Roman" w:eastAsia="Times New Roman" w:hAnsi="Times New Roman" w:cs="Times New Roman"/>
                  <w:color w:val="000000"/>
                  <w:sz w:val="20"/>
                  <w:szCs w:val="20"/>
                </w:rPr>
                <w:delText>4.2</w:delText>
              </w:r>
            </w:del>
          </w:p>
        </w:tc>
        <w:tc>
          <w:tcPr>
            <w:tcW w:w="0" w:type="auto"/>
            <w:noWrap/>
            <w:vAlign w:val="center"/>
            <w:hideMark/>
          </w:tcPr>
          <w:p w14:paraId="0FE09AE0" w14:textId="5F9C26D8" w:rsidR="00C033B4" w:rsidRPr="00C033B4" w:rsidDel="00F07CB1" w:rsidRDefault="00C033B4">
            <w:pPr>
              <w:jc w:val="center"/>
              <w:rPr>
                <w:del w:id="2005" w:author="Geldsetzer, Pascal" w:date="2018-03-03T17:26:00Z"/>
                <w:rFonts w:ascii="Times New Roman" w:hAnsi="Times New Roman" w:cs="Times New Roman"/>
                <w:sz w:val="20"/>
                <w:szCs w:val="20"/>
              </w:rPr>
            </w:pPr>
            <w:del w:id="2006" w:author="Geldsetzer, Pascal" w:date="2018-03-03T17:26:00Z">
              <w:r w:rsidRPr="00C033B4" w:rsidDel="00F07CB1">
                <w:rPr>
                  <w:rFonts w:ascii="Times New Roman" w:eastAsia="Times New Roman" w:hAnsi="Times New Roman" w:cs="Times New Roman"/>
                  <w:color w:val="000000"/>
                  <w:sz w:val="20"/>
                  <w:szCs w:val="20"/>
                </w:rPr>
                <w:delText>1.9</w:delText>
              </w:r>
            </w:del>
          </w:p>
        </w:tc>
        <w:tc>
          <w:tcPr>
            <w:tcW w:w="0" w:type="auto"/>
            <w:noWrap/>
            <w:vAlign w:val="center"/>
            <w:hideMark/>
          </w:tcPr>
          <w:p w14:paraId="36A24F5A" w14:textId="67F8EE47" w:rsidR="00C033B4" w:rsidRPr="00C033B4" w:rsidDel="00F07CB1" w:rsidRDefault="00C033B4">
            <w:pPr>
              <w:jc w:val="center"/>
              <w:rPr>
                <w:del w:id="2007" w:author="Geldsetzer, Pascal" w:date="2018-03-03T17:26:00Z"/>
                <w:rFonts w:ascii="Times New Roman" w:hAnsi="Times New Roman" w:cs="Times New Roman"/>
                <w:sz w:val="20"/>
                <w:szCs w:val="20"/>
              </w:rPr>
            </w:pPr>
            <w:del w:id="2008" w:author="Geldsetzer, Pascal" w:date="2018-03-03T17:26:00Z">
              <w:r w:rsidRPr="00C033B4" w:rsidDel="00F07CB1">
                <w:rPr>
                  <w:rFonts w:ascii="Times New Roman" w:eastAsia="Times New Roman" w:hAnsi="Times New Roman" w:cs="Times New Roman"/>
                  <w:color w:val="000000"/>
                  <w:sz w:val="20"/>
                  <w:szCs w:val="20"/>
                </w:rPr>
                <w:delText>1.2</w:delText>
              </w:r>
            </w:del>
          </w:p>
        </w:tc>
        <w:tc>
          <w:tcPr>
            <w:tcW w:w="0" w:type="auto"/>
            <w:noWrap/>
            <w:vAlign w:val="center"/>
            <w:hideMark/>
          </w:tcPr>
          <w:p w14:paraId="0BCB1095" w14:textId="6F583200" w:rsidR="00C033B4" w:rsidRPr="00C033B4" w:rsidDel="00F07CB1" w:rsidRDefault="00C033B4">
            <w:pPr>
              <w:jc w:val="center"/>
              <w:rPr>
                <w:del w:id="2009" w:author="Geldsetzer, Pascal" w:date="2018-03-03T17:26:00Z"/>
                <w:rFonts w:ascii="Times New Roman" w:hAnsi="Times New Roman" w:cs="Times New Roman"/>
                <w:sz w:val="20"/>
                <w:szCs w:val="20"/>
              </w:rPr>
            </w:pPr>
            <w:del w:id="2010" w:author="Geldsetzer, Pascal" w:date="2018-03-03T17:26:00Z">
              <w:r w:rsidRPr="00C033B4" w:rsidDel="00F07CB1">
                <w:rPr>
                  <w:rFonts w:ascii="Times New Roman" w:eastAsia="Times New Roman" w:hAnsi="Times New Roman" w:cs="Times New Roman"/>
                  <w:color w:val="000000"/>
                  <w:sz w:val="20"/>
                  <w:szCs w:val="20"/>
                </w:rPr>
                <w:delText>2.7</w:delText>
              </w:r>
            </w:del>
          </w:p>
        </w:tc>
      </w:tr>
      <w:tr w:rsidR="00C033B4" w:rsidRPr="00C63BE9" w:rsidDel="00F07CB1" w14:paraId="79D30B50" w14:textId="4E88C249" w:rsidTr="00122CDF">
        <w:trPr>
          <w:trHeight w:val="320"/>
          <w:del w:id="2011" w:author="Geldsetzer, Pascal" w:date="2018-03-03T17:26:00Z"/>
        </w:trPr>
        <w:tc>
          <w:tcPr>
            <w:tcW w:w="0" w:type="auto"/>
            <w:noWrap/>
            <w:vAlign w:val="center"/>
            <w:hideMark/>
          </w:tcPr>
          <w:p w14:paraId="465B102A" w14:textId="58B565B6" w:rsidR="00C033B4" w:rsidRPr="000511CB" w:rsidDel="00F07CB1" w:rsidRDefault="00C033B4">
            <w:pPr>
              <w:jc w:val="center"/>
              <w:rPr>
                <w:del w:id="2012" w:author="Geldsetzer, Pascal" w:date="2018-03-03T17:26:00Z"/>
                <w:rFonts w:ascii="Times New Roman" w:hAnsi="Times New Roman" w:cs="Times New Roman"/>
                <w:sz w:val="20"/>
                <w:szCs w:val="20"/>
              </w:rPr>
            </w:pPr>
            <w:del w:id="2013" w:author="Geldsetzer, Pascal" w:date="2018-03-03T17:26:00Z">
              <w:r w:rsidRPr="000511CB" w:rsidDel="00F07CB1">
                <w:rPr>
                  <w:rFonts w:ascii="Times New Roman" w:eastAsia="Times New Roman" w:hAnsi="Times New Roman" w:cs="Times New Roman"/>
                  <w:color w:val="000000"/>
                  <w:sz w:val="20"/>
                  <w:szCs w:val="20"/>
                </w:rPr>
                <w:delText>Arunachal Pradesh</w:delText>
              </w:r>
            </w:del>
          </w:p>
        </w:tc>
        <w:tc>
          <w:tcPr>
            <w:tcW w:w="0" w:type="auto"/>
            <w:noWrap/>
            <w:vAlign w:val="center"/>
            <w:hideMark/>
          </w:tcPr>
          <w:p w14:paraId="2E87E656" w14:textId="5D0DF9A3" w:rsidR="00C033B4" w:rsidRPr="000511CB" w:rsidDel="00F07CB1" w:rsidRDefault="00C033B4">
            <w:pPr>
              <w:jc w:val="center"/>
              <w:rPr>
                <w:del w:id="2014" w:author="Geldsetzer, Pascal" w:date="2018-03-03T17:26:00Z"/>
                <w:rFonts w:ascii="Times New Roman" w:hAnsi="Times New Roman" w:cs="Times New Roman"/>
                <w:sz w:val="20"/>
                <w:szCs w:val="20"/>
              </w:rPr>
            </w:pPr>
            <w:del w:id="2015" w:author="Geldsetzer, Pascal" w:date="2018-03-03T17:26:00Z">
              <w:r w:rsidRPr="000511CB" w:rsidDel="00F07CB1">
                <w:rPr>
                  <w:rFonts w:ascii="Times New Roman" w:eastAsia="Times New Roman" w:hAnsi="Times New Roman" w:cs="Times New Roman"/>
                  <w:color w:val="000000"/>
                  <w:sz w:val="20"/>
                  <w:szCs w:val="20"/>
                </w:rPr>
                <w:delText>Male</w:delText>
              </w:r>
            </w:del>
          </w:p>
        </w:tc>
        <w:tc>
          <w:tcPr>
            <w:tcW w:w="0" w:type="auto"/>
            <w:vAlign w:val="center"/>
          </w:tcPr>
          <w:p w14:paraId="02ABCB8E" w14:textId="2921E90D" w:rsidR="00C033B4" w:rsidRPr="000C41E6" w:rsidDel="00F07CB1" w:rsidRDefault="00C033B4">
            <w:pPr>
              <w:jc w:val="center"/>
              <w:rPr>
                <w:del w:id="2016" w:author="Geldsetzer, Pascal" w:date="2018-03-03T17:26:00Z"/>
                <w:rFonts w:ascii="Times New Roman" w:hAnsi="Times New Roman" w:cs="Times New Roman"/>
                <w:sz w:val="20"/>
                <w:szCs w:val="20"/>
              </w:rPr>
            </w:pPr>
            <w:del w:id="2017" w:author="Geldsetzer, Pascal" w:date="2018-03-03T17:26:00Z">
              <w:r w:rsidRPr="000C41E6" w:rsidDel="00F07CB1">
                <w:rPr>
                  <w:rFonts w:ascii="Times New Roman" w:eastAsia="Times New Roman" w:hAnsi="Times New Roman" w:cs="Times New Roman"/>
                  <w:color w:val="000000"/>
                  <w:sz w:val="20"/>
                  <w:szCs w:val="20"/>
                </w:rPr>
                <w:delText>20.1</w:delText>
              </w:r>
            </w:del>
          </w:p>
        </w:tc>
        <w:tc>
          <w:tcPr>
            <w:tcW w:w="0" w:type="auto"/>
            <w:vAlign w:val="center"/>
          </w:tcPr>
          <w:p w14:paraId="1F420FB8" w14:textId="4B250D5E" w:rsidR="00C033B4" w:rsidRPr="000C41E6" w:rsidDel="00F07CB1" w:rsidRDefault="00C033B4">
            <w:pPr>
              <w:jc w:val="center"/>
              <w:rPr>
                <w:del w:id="2018" w:author="Geldsetzer, Pascal" w:date="2018-03-03T17:26:00Z"/>
                <w:rFonts w:ascii="Times New Roman" w:hAnsi="Times New Roman" w:cs="Times New Roman"/>
                <w:sz w:val="20"/>
                <w:szCs w:val="20"/>
              </w:rPr>
            </w:pPr>
            <w:del w:id="2019" w:author="Geldsetzer, Pascal" w:date="2018-03-03T17:26:00Z">
              <w:r w:rsidRPr="000C41E6" w:rsidDel="00F07CB1">
                <w:rPr>
                  <w:rFonts w:ascii="Times New Roman" w:eastAsia="Times New Roman" w:hAnsi="Times New Roman" w:cs="Times New Roman"/>
                  <w:color w:val="000000"/>
                  <w:sz w:val="20"/>
                  <w:szCs w:val="20"/>
                </w:rPr>
                <w:delText>18.9</w:delText>
              </w:r>
            </w:del>
          </w:p>
        </w:tc>
        <w:tc>
          <w:tcPr>
            <w:tcW w:w="0" w:type="auto"/>
            <w:vAlign w:val="center"/>
          </w:tcPr>
          <w:p w14:paraId="05D4F97D" w14:textId="00960A0D" w:rsidR="00C033B4" w:rsidRPr="000C41E6" w:rsidDel="00F07CB1" w:rsidRDefault="00C033B4">
            <w:pPr>
              <w:jc w:val="center"/>
              <w:rPr>
                <w:del w:id="2020" w:author="Geldsetzer, Pascal" w:date="2018-03-03T17:26:00Z"/>
                <w:rFonts w:ascii="Times New Roman" w:hAnsi="Times New Roman" w:cs="Times New Roman"/>
                <w:sz w:val="20"/>
                <w:szCs w:val="20"/>
              </w:rPr>
            </w:pPr>
            <w:del w:id="2021" w:author="Geldsetzer, Pascal" w:date="2018-03-03T17:26:00Z">
              <w:r w:rsidRPr="000C41E6" w:rsidDel="00F07CB1">
                <w:rPr>
                  <w:rFonts w:ascii="Times New Roman" w:eastAsia="Times New Roman" w:hAnsi="Times New Roman" w:cs="Times New Roman"/>
                  <w:color w:val="000000"/>
                  <w:sz w:val="20"/>
                  <w:szCs w:val="20"/>
                </w:rPr>
                <w:delText>21.4</w:delText>
              </w:r>
            </w:del>
          </w:p>
        </w:tc>
        <w:tc>
          <w:tcPr>
            <w:tcW w:w="0" w:type="auto"/>
            <w:noWrap/>
            <w:vAlign w:val="center"/>
            <w:hideMark/>
          </w:tcPr>
          <w:p w14:paraId="2E9C4B3C" w14:textId="4F4B8667" w:rsidR="00C033B4" w:rsidRPr="00320EC3" w:rsidDel="00F07CB1" w:rsidRDefault="00C033B4">
            <w:pPr>
              <w:jc w:val="center"/>
              <w:rPr>
                <w:del w:id="2022" w:author="Geldsetzer, Pascal" w:date="2018-03-03T17:26:00Z"/>
                <w:rFonts w:ascii="Times New Roman" w:hAnsi="Times New Roman" w:cs="Times New Roman"/>
                <w:sz w:val="20"/>
                <w:szCs w:val="20"/>
              </w:rPr>
            </w:pPr>
            <w:del w:id="2023" w:author="Geldsetzer, Pascal" w:date="2018-03-03T17:26:00Z">
              <w:r w:rsidRPr="00320EC3" w:rsidDel="00F07CB1">
                <w:rPr>
                  <w:rFonts w:ascii="Times New Roman" w:eastAsia="Times New Roman" w:hAnsi="Times New Roman" w:cs="Times New Roman"/>
                  <w:color w:val="000000"/>
                  <w:sz w:val="20"/>
                  <w:szCs w:val="20"/>
                </w:rPr>
                <w:delText>13.1</w:delText>
              </w:r>
            </w:del>
          </w:p>
        </w:tc>
        <w:tc>
          <w:tcPr>
            <w:tcW w:w="0" w:type="auto"/>
            <w:noWrap/>
            <w:vAlign w:val="center"/>
            <w:hideMark/>
          </w:tcPr>
          <w:p w14:paraId="3CFEF60B" w14:textId="286E5E18" w:rsidR="00C033B4" w:rsidRPr="00320EC3" w:rsidDel="00F07CB1" w:rsidRDefault="00C033B4">
            <w:pPr>
              <w:jc w:val="center"/>
              <w:rPr>
                <w:del w:id="2024" w:author="Geldsetzer, Pascal" w:date="2018-03-03T17:26:00Z"/>
                <w:rFonts w:ascii="Times New Roman" w:hAnsi="Times New Roman" w:cs="Times New Roman"/>
                <w:sz w:val="20"/>
                <w:szCs w:val="20"/>
              </w:rPr>
            </w:pPr>
            <w:del w:id="2025" w:author="Geldsetzer, Pascal" w:date="2018-03-03T17:26:00Z">
              <w:r w:rsidRPr="00320EC3" w:rsidDel="00F07CB1">
                <w:rPr>
                  <w:rFonts w:ascii="Times New Roman" w:eastAsia="Times New Roman" w:hAnsi="Times New Roman" w:cs="Times New Roman"/>
                  <w:color w:val="000000"/>
                  <w:sz w:val="20"/>
                  <w:szCs w:val="20"/>
                </w:rPr>
                <w:delText>12.1</w:delText>
              </w:r>
            </w:del>
          </w:p>
        </w:tc>
        <w:tc>
          <w:tcPr>
            <w:tcW w:w="0" w:type="auto"/>
            <w:noWrap/>
            <w:vAlign w:val="center"/>
            <w:hideMark/>
          </w:tcPr>
          <w:p w14:paraId="1C31D525" w14:textId="394FA313" w:rsidR="00C033B4" w:rsidRPr="00320EC3" w:rsidDel="00F07CB1" w:rsidRDefault="00C033B4">
            <w:pPr>
              <w:jc w:val="center"/>
              <w:rPr>
                <w:del w:id="2026" w:author="Geldsetzer, Pascal" w:date="2018-03-03T17:26:00Z"/>
                <w:rFonts w:ascii="Times New Roman" w:hAnsi="Times New Roman" w:cs="Times New Roman"/>
                <w:sz w:val="20"/>
                <w:szCs w:val="20"/>
              </w:rPr>
            </w:pPr>
            <w:del w:id="2027" w:author="Geldsetzer, Pascal" w:date="2018-03-03T17:26:00Z">
              <w:r w:rsidRPr="00320EC3" w:rsidDel="00F07CB1">
                <w:rPr>
                  <w:rFonts w:ascii="Times New Roman" w:eastAsia="Times New Roman" w:hAnsi="Times New Roman" w:cs="Times New Roman"/>
                  <w:color w:val="000000"/>
                  <w:sz w:val="20"/>
                  <w:szCs w:val="20"/>
                </w:rPr>
                <w:delText>14.2</w:delText>
              </w:r>
            </w:del>
          </w:p>
        </w:tc>
        <w:tc>
          <w:tcPr>
            <w:tcW w:w="0" w:type="auto"/>
            <w:noWrap/>
            <w:vAlign w:val="center"/>
            <w:hideMark/>
          </w:tcPr>
          <w:p w14:paraId="6A29ED9B" w14:textId="2C9FAA44" w:rsidR="00C033B4" w:rsidRPr="00C033B4" w:rsidDel="00F07CB1" w:rsidRDefault="00C033B4">
            <w:pPr>
              <w:jc w:val="center"/>
              <w:rPr>
                <w:del w:id="2028" w:author="Geldsetzer, Pascal" w:date="2018-03-03T17:26:00Z"/>
                <w:rFonts w:ascii="Times New Roman" w:hAnsi="Times New Roman" w:cs="Times New Roman"/>
                <w:sz w:val="20"/>
                <w:szCs w:val="20"/>
              </w:rPr>
            </w:pPr>
            <w:del w:id="2029" w:author="Geldsetzer, Pascal" w:date="2018-03-03T17:26:00Z">
              <w:r w:rsidRPr="00C033B4" w:rsidDel="00F07CB1">
                <w:rPr>
                  <w:rFonts w:ascii="Times New Roman" w:eastAsia="Times New Roman" w:hAnsi="Times New Roman" w:cs="Times New Roman"/>
                  <w:color w:val="000000"/>
                  <w:sz w:val="20"/>
                  <w:szCs w:val="20"/>
                </w:rPr>
                <w:delText>2.7</w:delText>
              </w:r>
            </w:del>
          </w:p>
        </w:tc>
        <w:tc>
          <w:tcPr>
            <w:tcW w:w="0" w:type="auto"/>
            <w:noWrap/>
            <w:vAlign w:val="center"/>
            <w:hideMark/>
          </w:tcPr>
          <w:p w14:paraId="658D41FA" w14:textId="1AD864D4" w:rsidR="00C033B4" w:rsidRPr="00C033B4" w:rsidDel="00F07CB1" w:rsidRDefault="00C033B4">
            <w:pPr>
              <w:jc w:val="center"/>
              <w:rPr>
                <w:del w:id="2030" w:author="Geldsetzer, Pascal" w:date="2018-03-03T17:26:00Z"/>
                <w:rFonts w:ascii="Times New Roman" w:hAnsi="Times New Roman" w:cs="Times New Roman"/>
                <w:sz w:val="20"/>
                <w:szCs w:val="20"/>
              </w:rPr>
            </w:pPr>
            <w:del w:id="2031" w:author="Geldsetzer, Pascal" w:date="2018-03-03T17:26:00Z">
              <w:r w:rsidRPr="00C033B4" w:rsidDel="00F07CB1">
                <w:rPr>
                  <w:rFonts w:ascii="Times New Roman" w:eastAsia="Times New Roman" w:hAnsi="Times New Roman" w:cs="Times New Roman"/>
                  <w:color w:val="000000"/>
                  <w:sz w:val="20"/>
                  <w:szCs w:val="20"/>
                </w:rPr>
                <w:delText>2.2</w:delText>
              </w:r>
            </w:del>
          </w:p>
        </w:tc>
        <w:tc>
          <w:tcPr>
            <w:tcW w:w="0" w:type="auto"/>
            <w:noWrap/>
            <w:vAlign w:val="center"/>
            <w:hideMark/>
          </w:tcPr>
          <w:p w14:paraId="7728F885" w14:textId="0A49DBFA" w:rsidR="00C033B4" w:rsidRPr="00C033B4" w:rsidDel="00F07CB1" w:rsidRDefault="00C033B4">
            <w:pPr>
              <w:jc w:val="center"/>
              <w:rPr>
                <w:del w:id="2032" w:author="Geldsetzer, Pascal" w:date="2018-03-03T17:26:00Z"/>
                <w:rFonts w:ascii="Times New Roman" w:hAnsi="Times New Roman" w:cs="Times New Roman"/>
                <w:sz w:val="20"/>
                <w:szCs w:val="20"/>
              </w:rPr>
            </w:pPr>
            <w:del w:id="2033" w:author="Geldsetzer, Pascal" w:date="2018-03-03T17:26:00Z">
              <w:r w:rsidRPr="00C033B4" w:rsidDel="00F07CB1">
                <w:rPr>
                  <w:rFonts w:ascii="Times New Roman" w:eastAsia="Times New Roman" w:hAnsi="Times New Roman" w:cs="Times New Roman"/>
                  <w:color w:val="000000"/>
                  <w:sz w:val="20"/>
                  <w:szCs w:val="20"/>
                </w:rPr>
                <w:delText>3.2</w:delText>
              </w:r>
            </w:del>
          </w:p>
        </w:tc>
      </w:tr>
      <w:tr w:rsidR="00C033B4" w:rsidRPr="00C63BE9" w:rsidDel="00F07CB1" w14:paraId="57FEF780" w14:textId="78C0F2BF" w:rsidTr="00122CDF">
        <w:trPr>
          <w:trHeight w:val="320"/>
          <w:del w:id="2034" w:author="Geldsetzer, Pascal" w:date="2018-03-03T17:26:00Z"/>
        </w:trPr>
        <w:tc>
          <w:tcPr>
            <w:tcW w:w="0" w:type="auto"/>
            <w:noWrap/>
            <w:vAlign w:val="center"/>
            <w:hideMark/>
          </w:tcPr>
          <w:p w14:paraId="3065E5CA" w14:textId="5CB0C86D" w:rsidR="00C033B4" w:rsidRPr="000511CB" w:rsidDel="00F07CB1" w:rsidRDefault="00C033B4">
            <w:pPr>
              <w:jc w:val="center"/>
              <w:rPr>
                <w:del w:id="2035" w:author="Geldsetzer, Pascal" w:date="2018-03-03T17:26:00Z"/>
                <w:rFonts w:ascii="Times New Roman" w:hAnsi="Times New Roman" w:cs="Times New Roman"/>
                <w:sz w:val="20"/>
                <w:szCs w:val="20"/>
              </w:rPr>
            </w:pPr>
            <w:del w:id="2036" w:author="Geldsetzer, Pascal" w:date="2018-03-03T17:26:00Z">
              <w:r w:rsidRPr="000511CB" w:rsidDel="00F07CB1">
                <w:rPr>
                  <w:rFonts w:ascii="Times New Roman" w:eastAsia="Times New Roman" w:hAnsi="Times New Roman" w:cs="Times New Roman"/>
                  <w:color w:val="000000"/>
                  <w:sz w:val="20"/>
                  <w:szCs w:val="20"/>
                </w:rPr>
                <w:delText>Assam</w:delText>
              </w:r>
            </w:del>
          </w:p>
        </w:tc>
        <w:tc>
          <w:tcPr>
            <w:tcW w:w="0" w:type="auto"/>
            <w:noWrap/>
            <w:vAlign w:val="center"/>
            <w:hideMark/>
          </w:tcPr>
          <w:p w14:paraId="502D353F" w14:textId="4B68FDE5" w:rsidR="00C033B4" w:rsidRPr="000511CB" w:rsidDel="00F07CB1" w:rsidRDefault="00C033B4">
            <w:pPr>
              <w:jc w:val="center"/>
              <w:rPr>
                <w:del w:id="2037" w:author="Geldsetzer, Pascal" w:date="2018-03-03T17:26:00Z"/>
                <w:rFonts w:ascii="Times New Roman" w:hAnsi="Times New Roman" w:cs="Times New Roman"/>
                <w:sz w:val="20"/>
                <w:szCs w:val="20"/>
              </w:rPr>
            </w:pPr>
            <w:del w:id="2038" w:author="Geldsetzer, Pascal" w:date="2018-03-03T17:26:00Z">
              <w:r w:rsidRPr="000511CB" w:rsidDel="00F07CB1">
                <w:rPr>
                  <w:rFonts w:ascii="Times New Roman" w:eastAsia="Times New Roman" w:hAnsi="Times New Roman" w:cs="Times New Roman"/>
                  <w:color w:val="000000"/>
                  <w:sz w:val="20"/>
                  <w:szCs w:val="20"/>
                </w:rPr>
                <w:delText>Female</w:delText>
              </w:r>
            </w:del>
          </w:p>
        </w:tc>
        <w:tc>
          <w:tcPr>
            <w:tcW w:w="0" w:type="auto"/>
            <w:vAlign w:val="center"/>
          </w:tcPr>
          <w:p w14:paraId="66B52F1A" w14:textId="773D4367" w:rsidR="00C033B4" w:rsidRPr="000C41E6" w:rsidDel="00F07CB1" w:rsidRDefault="00C033B4">
            <w:pPr>
              <w:jc w:val="center"/>
              <w:rPr>
                <w:del w:id="2039" w:author="Geldsetzer, Pascal" w:date="2018-03-03T17:26:00Z"/>
                <w:rFonts w:ascii="Times New Roman" w:hAnsi="Times New Roman" w:cs="Times New Roman"/>
                <w:sz w:val="20"/>
                <w:szCs w:val="20"/>
              </w:rPr>
            </w:pPr>
            <w:del w:id="2040" w:author="Geldsetzer, Pascal" w:date="2018-03-03T17:26:00Z">
              <w:r w:rsidRPr="000C41E6" w:rsidDel="00F07CB1">
                <w:rPr>
                  <w:rFonts w:ascii="Times New Roman" w:eastAsia="Times New Roman" w:hAnsi="Times New Roman" w:cs="Times New Roman"/>
                  <w:color w:val="000000"/>
                  <w:sz w:val="20"/>
                  <w:szCs w:val="20"/>
                </w:rPr>
                <w:delText>5.0</w:delText>
              </w:r>
            </w:del>
          </w:p>
        </w:tc>
        <w:tc>
          <w:tcPr>
            <w:tcW w:w="0" w:type="auto"/>
            <w:vAlign w:val="center"/>
          </w:tcPr>
          <w:p w14:paraId="78B27B0C" w14:textId="01BD67F2" w:rsidR="00C033B4" w:rsidRPr="000C41E6" w:rsidDel="00F07CB1" w:rsidRDefault="00C033B4">
            <w:pPr>
              <w:jc w:val="center"/>
              <w:rPr>
                <w:del w:id="2041" w:author="Geldsetzer, Pascal" w:date="2018-03-03T17:26:00Z"/>
                <w:rFonts w:ascii="Times New Roman" w:hAnsi="Times New Roman" w:cs="Times New Roman"/>
                <w:sz w:val="20"/>
                <w:szCs w:val="20"/>
              </w:rPr>
            </w:pPr>
            <w:del w:id="2042" w:author="Geldsetzer, Pascal" w:date="2018-03-03T17:26:00Z">
              <w:r w:rsidRPr="000C41E6" w:rsidDel="00F07CB1">
                <w:rPr>
                  <w:rFonts w:ascii="Times New Roman" w:eastAsia="Times New Roman" w:hAnsi="Times New Roman" w:cs="Times New Roman"/>
                  <w:color w:val="000000"/>
                  <w:sz w:val="20"/>
                  <w:szCs w:val="20"/>
                </w:rPr>
                <w:delText>4.5</w:delText>
              </w:r>
            </w:del>
          </w:p>
        </w:tc>
        <w:tc>
          <w:tcPr>
            <w:tcW w:w="0" w:type="auto"/>
            <w:vAlign w:val="center"/>
          </w:tcPr>
          <w:p w14:paraId="3736AA6C" w14:textId="4D223E90" w:rsidR="00C033B4" w:rsidRPr="000C41E6" w:rsidDel="00F07CB1" w:rsidRDefault="00C033B4">
            <w:pPr>
              <w:jc w:val="center"/>
              <w:rPr>
                <w:del w:id="2043" w:author="Geldsetzer, Pascal" w:date="2018-03-03T17:26:00Z"/>
                <w:rFonts w:ascii="Times New Roman" w:hAnsi="Times New Roman" w:cs="Times New Roman"/>
                <w:sz w:val="20"/>
                <w:szCs w:val="20"/>
              </w:rPr>
            </w:pPr>
            <w:del w:id="2044" w:author="Geldsetzer, Pascal" w:date="2018-03-03T17:26:00Z">
              <w:r w:rsidRPr="000C41E6" w:rsidDel="00F07CB1">
                <w:rPr>
                  <w:rFonts w:ascii="Times New Roman" w:eastAsia="Times New Roman" w:hAnsi="Times New Roman" w:cs="Times New Roman"/>
                  <w:color w:val="000000"/>
                  <w:sz w:val="20"/>
                  <w:szCs w:val="20"/>
                </w:rPr>
                <w:delText>5.6</w:delText>
              </w:r>
            </w:del>
          </w:p>
        </w:tc>
        <w:tc>
          <w:tcPr>
            <w:tcW w:w="0" w:type="auto"/>
            <w:noWrap/>
            <w:vAlign w:val="center"/>
            <w:hideMark/>
          </w:tcPr>
          <w:p w14:paraId="71609AEF" w14:textId="2B1B9EA7" w:rsidR="00C033B4" w:rsidRPr="00320EC3" w:rsidDel="00F07CB1" w:rsidRDefault="00C033B4">
            <w:pPr>
              <w:jc w:val="center"/>
              <w:rPr>
                <w:del w:id="2045" w:author="Geldsetzer, Pascal" w:date="2018-03-03T17:26:00Z"/>
                <w:rFonts w:ascii="Times New Roman" w:hAnsi="Times New Roman" w:cs="Times New Roman"/>
                <w:sz w:val="20"/>
                <w:szCs w:val="20"/>
              </w:rPr>
            </w:pPr>
            <w:del w:id="2046" w:author="Geldsetzer, Pascal" w:date="2018-03-03T17:26:00Z">
              <w:r w:rsidRPr="00320EC3" w:rsidDel="00F07CB1">
                <w:rPr>
                  <w:rFonts w:ascii="Times New Roman" w:eastAsia="Times New Roman" w:hAnsi="Times New Roman" w:cs="Times New Roman"/>
                  <w:color w:val="000000"/>
                  <w:sz w:val="20"/>
                  <w:szCs w:val="20"/>
                </w:rPr>
                <w:delText>3.1</w:delText>
              </w:r>
            </w:del>
          </w:p>
        </w:tc>
        <w:tc>
          <w:tcPr>
            <w:tcW w:w="0" w:type="auto"/>
            <w:noWrap/>
            <w:vAlign w:val="center"/>
            <w:hideMark/>
          </w:tcPr>
          <w:p w14:paraId="2224B5FE" w14:textId="3532BE01" w:rsidR="00C033B4" w:rsidRPr="00320EC3" w:rsidDel="00F07CB1" w:rsidRDefault="00C033B4">
            <w:pPr>
              <w:jc w:val="center"/>
              <w:rPr>
                <w:del w:id="2047" w:author="Geldsetzer, Pascal" w:date="2018-03-03T17:26:00Z"/>
                <w:rFonts w:ascii="Times New Roman" w:hAnsi="Times New Roman" w:cs="Times New Roman"/>
                <w:sz w:val="20"/>
                <w:szCs w:val="20"/>
              </w:rPr>
            </w:pPr>
            <w:del w:id="2048" w:author="Geldsetzer, Pascal" w:date="2018-03-03T17:26:00Z">
              <w:r w:rsidRPr="00320EC3" w:rsidDel="00F07CB1">
                <w:rPr>
                  <w:rFonts w:ascii="Times New Roman" w:eastAsia="Times New Roman" w:hAnsi="Times New Roman" w:cs="Times New Roman"/>
                  <w:color w:val="000000"/>
                  <w:sz w:val="20"/>
                  <w:szCs w:val="20"/>
                </w:rPr>
                <w:delText>2.8</w:delText>
              </w:r>
            </w:del>
          </w:p>
        </w:tc>
        <w:tc>
          <w:tcPr>
            <w:tcW w:w="0" w:type="auto"/>
            <w:noWrap/>
            <w:vAlign w:val="center"/>
            <w:hideMark/>
          </w:tcPr>
          <w:p w14:paraId="75668BCA" w14:textId="576CA746" w:rsidR="00C033B4" w:rsidRPr="00320EC3" w:rsidDel="00F07CB1" w:rsidRDefault="00C033B4">
            <w:pPr>
              <w:jc w:val="center"/>
              <w:rPr>
                <w:del w:id="2049" w:author="Geldsetzer, Pascal" w:date="2018-03-03T17:26:00Z"/>
                <w:rFonts w:ascii="Times New Roman" w:hAnsi="Times New Roman" w:cs="Times New Roman"/>
                <w:sz w:val="20"/>
                <w:szCs w:val="20"/>
              </w:rPr>
            </w:pPr>
            <w:del w:id="2050" w:author="Geldsetzer, Pascal" w:date="2018-03-03T17:26:00Z">
              <w:r w:rsidRPr="00320EC3" w:rsidDel="00F07CB1">
                <w:rPr>
                  <w:rFonts w:ascii="Times New Roman" w:eastAsia="Times New Roman" w:hAnsi="Times New Roman" w:cs="Times New Roman"/>
                  <w:color w:val="000000"/>
                  <w:sz w:val="20"/>
                  <w:szCs w:val="20"/>
                </w:rPr>
                <w:delText>3.5</w:delText>
              </w:r>
            </w:del>
          </w:p>
        </w:tc>
        <w:tc>
          <w:tcPr>
            <w:tcW w:w="0" w:type="auto"/>
            <w:noWrap/>
            <w:vAlign w:val="center"/>
            <w:hideMark/>
          </w:tcPr>
          <w:p w14:paraId="1F81E415" w14:textId="5D246D9A" w:rsidR="00C033B4" w:rsidRPr="00C033B4" w:rsidDel="00F07CB1" w:rsidRDefault="00C033B4">
            <w:pPr>
              <w:jc w:val="center"/>
              <w:rPr>
                <w:del w:id="2051" w:author="Geldsetzer, Pascal" w:date="2018-03-03T17:26:00Z"/>
                <w:rFonts w:ascii="Times New Roman" w:hAnsi="Times New Roman" w:cs="Times New Roman"/>
                <w:sz w:val="20"/>
                <w:szCs w:val="20"/>
              </w:rPr>
            </w:pPr>
            <w:del w:id="2052" w:author="Geldsetzer, Pascal" w:date="2018-03-03T17:26:00Z">
              <w:r w:rsidRPr="00C033B4" w:rsidDel="00F07CB1">
                <w:rPr>
                  <w:rFonts w:ascii="Times New Roman" w:eastAsia="Times New Roman" w:hAnsi="Times New Roman" w:cs="Times New Roman"/>
                  <w:color w:val="000000"/>
                  <w:sz w:val="20"/>
                  <w:szCs w:val="20"/>
                </w:rPr>
                <w:delText>0.4</w:delText>
              </w:r>
            </w:del>
          </w:p>
        </w:tc>
        <w:tc>
          <w:tcPr>
            <w:tcW w:w="0" w:type="auto"/>
            <w:noWrap/>
            <w:vAlign w:val="center"/>
            <w:hideMark/>
          </w:tcPr>
          <w:p w14:paraId="5517B5B8" w14:textId="258F9DA9" w:rsidR="00C033B4" w:rsidRPr="00C033B4" w:rsidDel="00F07CB1" w:rsidRDefault="00C033B4">
            <w:pPr>
              <w:jc w:val="center"/>
              <w:rPr>
                <w:del w:id="2053" w:author="Geldsetzer, Pascal" w:date="2018-03-03T17:26:00Z"/>
                <w:rFonts w:ascii="Times New Roman" w:hAnsi="Times New Roman" w:cs="Times New Roman"/>
                <w:sz w:val="20"/>
                <w:szCs w:val="20"/>
              </w:rPr>
            </w:pPr>
            <w:del w:id="2054" w:author="Geldsetzer, Pascal" w:date="2018-03-03T17:26:00Z">
              <w:r w:rsidRPr="00C033B4" w:rsidDel="00F07CB1">
                <w:rPr>
                  <w:rFonts w:ascii="Times New Roman" w:eastAsia="Times New Roman" w:hAnsi="Times New Roman" w:cs="Times New Roman"/>
                  <w:color w:val="000000"/>
                  <w:sz w:val="20"/>
                  <w:szCs w:val="20"/>
                </w:rPr>
                <w:delText>0.3</w:delText>
              </w:r>
            </w:del>
          </w:p>
        </w:tc>
        <w:tc>
          <w:tcPr>
            <w:tcW w:w="0" w:type="auto"/>
            <w:noWrap/>
            <w:vAlign w:val="center"/>
            <w:hideMark/>
          </w:tcPr>
          <w:p w14:paraId="09A3479D" w14:textId="454B6726" w:rsidR="00C033B4" w:rsidRPr="00C033B4" w:rsidDel="00F07CB1" w:rsidRDefault="00C033B4">
            <w:pPr>
              <w:jc w:val="center"/>
              <w:rPr>
                <w:del w:id="2055" w:author="Geldsetzer, Pascal" w:date="2018-03-03T17:26:00Z"/>
                <w:rFonts w:ascii="Times New Roman" w:hAnsi="Times New Roman" w:cs="Times New Roman"/>
                <w:sz w:val="20"/>
                <w:szCs w:val="20"/>
              </w:rPr>
            </w:pPr>
            <w:del w:id="2056" w:author="Geldsetzer, Pascal" w:date="2018-03-03T17:26:00Z">
              <w:r w:rsidRPr="00C033B4" w:rsidDel="00F07CB1">
                <w:rPr>
                  <w:rFonts w:ascii="Times New Roman" w:eastAsia="Times New Roman" w:hAnsi="Times New Roman" w:cs="Times New Roman"/>
                  <w:color w:val="000000"/>
                  <w:sz w:val="20"/>
                  <w:szCs w:val="20"/>
                </w:rPr>
                <w:delText>0.5</w:delText>
              </w:r>
            </w:del>
          </w:p>
        </w:tc>
      </w:tr>
      <w:tr w:rsidR="00C033B4" w:rsidRPr="00C63BE9" w:rsidDel="00F07CB1" w14:paraId="7F4507C5" w14:textId="24253D8B" w:rsidTr="00122CDF">
        <w:trPr>
          <w:trHeight w:val="320"/>
          <w:del w:id="2057" w:author="Geldsetzer, Pascal" w:date="2018-03-03T17:26:00Z"/>
        </w:trPr>
        <w:tc>
          <w:tcPr>
            <w:tcW w:w="0" w:type="auto"/>
            <w:noWrap/>
            <w:vAlign w:val="center"/>
            <w:hideMark/>
          </w:tcPr>
          <w:p w14:paraId="6B69BC71" w14:textId="733B8342" w:rsidR="00C033B4" w:rsidRPr="000511CB" w:rsidDel="00F07CB1" w:rsidRDefault="00C033B4">
            <w:pPr>
              <w:jc w:val="center"/>
              <w:rPr>
                <w:del w:id="2058" w:author="Geldsetzer, Pascal" w:date="2018-03-03T17:26:00Z"/>
                <w:rFonts w:ascii="Times New Roman" w:hAnsi="Times New Roman" w:cs="Times New Roman"/>
                <w:sz w:val="20"/>
                <w:szCs w:val="20"/>
              </w:rPr>
            </w:pPr>
            <w:del w:id="2059" w:author="Geldsetzer, Pascal" w:date="2018-03-03T17:26:00Z">
              <w:r w:rsidRPr="000511CB" w:rsidDel="00F07CB1">
                <w:rPr>
                  <w:rFonts w:ascii="Times New Roman" w:eastAsia="Times New Roman" w:hAnsi="Times New Roman" w:cs="Times New Roman"/>
                  <w:color w:val="000000"/>
                  <w:sz w:val="20"/>
                  <w:szCs w:val="20"/>
                </w:rPr>
                <w:delText>Assam</w:delText>
              </w:r>
            </w:del>
          </w:p>
        </w:tc>
        <w:tc>
          <w:tcPr>
            <w:tcW w:w="0" w:type="auto"/>
            <w:noWrap/>
            <w:vAlign w:val="center"/>
            <w:hideMark/>
          </w:tcPr>
          <w:p w14:paraId="526F3E2D" w14:textId="7C1B2325" w:rsidR="00C033B4" w:rsidRPr="000511CB" w:rsidDel="00F07CB1" w:rsidRDefault="00C033B4">
            <w:pPr>
              <w:jc w:val="center"/>
              <w:rPr>
                <w:del w:id="2060" w:author="Geldsetzer, Pascal" w:date="2018-03-03T17:26:00Z"/>
                <w:rFonts w:ascii="Times New Roman" w:hAnsi="Times New Roman" w:cs="Times New Roman"/>
                <w:sz w:val="20"/>
                <w:szCs w:val="20"/>
              </w:rPr>
            </w:pPr>
            <w:del w:id="2061" w:author="Geldsetzer, Pascal" w:date="2018-03-03T17:26:00Z">
              <w:r w:rsidRPr="000511CB" w:rsidDel="00F07CB1">
                <w:rPr>
                  <w:rFonts w:ascii="Times New Roman" w:eastAsia="Times New Roman" w:hAnsi="Times New Roman" w:cs="Times New Roman"/>
                  <w:color w:val="000000"/>
                  <w:sz w:val="20"/>
                  <w:szCs w:val="20"/>
                </w:rPr>
                <w:delText>Male</w:delText>
              </w:r>
            </w:del>
          </w:p>
        </w:tc>
        <w:tc>
          <w:tcPr>
            <w:tcW w:w="0" w:type="auto"/>
            <w:vAlign w:val="center"/>
          </w:tcPr>
          <w:p w14:paraId="695BBF92" w14:textId="4861A8FF" w:rsidR="00C033B4" w:rsidRPr="000C41E6" w:rsidDel="00F07CB1" w:rsidRDefault="00C033B4">
            <w:pPr>
              <w:jc w:val="center"/>
              <w:rPr>
                <w:del w:id="2062" w:author="Geldsetzer, Pascal" w:date="2018-03-03T17:26:00Z"/>
                <w:rFonts w:ascii="Times New Roman" w:hAnsi="Times New Roman" w:cs="Times New Roman"/>
                <w:sz w:val="20"/>
                <w:szCs w:val="20"/>
              </w:rPr>
            </w:pPr>
            <w:del w:id="2063" w:author="Geldsetzer, Pascal" w:date="2018-03-03T17:26:00Z">
              <w:r w:rsidRPr="000C41E6" w:rsidDel="00F07CB1">
                <w:rPr>
                  <w:rFonts w:ascii="Times New Roman" w:eastAsia="Times New Roman" w:hAnsi="Times New Roman" w:cs="Times New Roman"/>
                  <w:color w:val="000000"/>
                  <w:sz w:val="20"/>
                  <w:szCs w:val="20"/>
                </w:rPr>
                <w:delText>17.2</w:delText>
              </w:r>
            </w:del>
          </w:p>
        </w:tc>
        <w:tc>
          <w:tcPr>
            <w:tcW w:w="0" w:type="auto"/>
            <w:vAlign w:val="center"/>
          </w:tcPr>
          <w:p w14:paraId="6D914E17" w14:textId="56F76F89" w:rsidR="00C033B4" w:rsidRPr="000C41E6" w:rsidDel="00F07CB1" w:rsidRDefault="00C033B4">
            <w:pPr>
              <w:jc w:val="center"/>
              <w:rPr>
                <w:del w:id="2064" w:author="Geldsetzer, Pascal" w:date="2018-03-03T17:26:00Z"/>
                <w:rFonts w:ascii="Times New Roman" w:hAnsi="Times New Roman" w:cs="Times New Roman"/>
                <w:sz w:val="20"/>
                <w:szCs w:val="20"/>
              </w:rPr>
            </w:pPr>
            <w:del w:id="2065" w:author="Geldsetzer, Pascal" w:date="2018-03-03T17:26:00Z">
              <w:r w:rsidRPr="000C41E6" w:rsidDel="00F07CB1">
                <w:rPr>
                  <w:rFonts w:ascii="Times New Roman" w:eastAsia="Times New Roman" w:hAnsi="Times New Roman" w:cs="Times New Roman"/>
                  <w:color w:val="000000"/>
                  <w:sz w:val="20"/>
                  <w:szCs w:val="20"/>
                </w:rPr>
                <w:delText>15.9</w:delText>
              </w:r>
            </w:del>
          </w:p>
        </w:tc>
        <w:tc>
          <w:tcPr>
            <w:tcW w:w="0" w:type="auto"/>
            <w:vAlign w:val="center"/>
          </w:tcPr>
          <w:p w14:paraId="4DD59B4B" w14:textId="3095F9D6" w:rsidR="00C033B4" w:rsidRPr="000C41E6" w:rsidDel="00F07CB1" w:rsidRDefault="00C033B4">
            <w:pPr>
              <w:jc w:val="center"/>
              <w:rPr>
                <w:del w:id="2066" w:author="Geldsetzer, Pascal" w:date="2018-03-03T17:26:00Z"/>
                <w:rFonts w:ascii="Times New Roman" w:hAnsi="Times New Roman" w:cs="Times New Roman"/>
                <w:sz w:val="20"/>
                <w:szCs w:val="20"/>
              </w:rPr>
            </w:pPr>
            <w:del w:id="2067" w:author="Geldsetzer, Pascal" w:date="2018-03-03T17:26:00Z">
              <w:r w:rsidRPr="000C41E6" w:rsidDel="00F07CB1">
                <w:rPr>
                  <w:rFonts w:ascii="Times New Roman" w:eastAsia="Times New Roman" w:hAnsi="Times New Roman" w:cs="Times New Roman"/>
                  <w:color w:val="000000"/>
                  <w:sz w:val="20"/>
                  <w:szCs w:val="20"/>
                </w:rPr>
                <w:delText>18.6</w:delText>
              </w:r>
            </w:del>
          </w:p>
        </w:tc>
        <w:tc>
          <w:tcPr>
            <w:tcW w:w="0" w:type="auto"/>
            <w:noWrap/>
            <w:vAlign w:val="center"/>
            <w:hideMark/>
          </w:tcPr>
          <w:p w14:paraId="10B11965" w14:textId="4A4B0D0B" w:rsidR="00C033B4" w:rsidRPr="00320EC3" w:rsidDel="00F07CB1" w:rsidRDefault="00C033B4">
            <w:pPr>
              <w:jc w:val="center"/>
              <w:rPr>
                <w:del w:id="2068" w:author="Geldsetzer, Pascal" w:date="2018-03-03T17:26:00Z"/>
                <w:rFonts w:ascii="Times New Roman" w:hAnsi="Times New Roman" w:cs="Times New Roman"/>
                <w:sz w:val="20"/>
                <w:szCs w:val="20"/>
              </w:rPr>
            </w:pPr>
            <w:del w:id="2069" w:author="Geldsetzer, Pascal" w:date="2018-03-03T17:26:00Z">
              <w:r w:rsidRPr="00320EC3" w:rsidDel="00F07CB1">
                <w:rPr>
                  <w:rFonts w:ascii="Times New Roman" w:eastAsia="Times New Roman" w:hAnsi="Times New Roman" w:cs="Times New Roman"/>
                  <w:color w:val="000000"/>
                  <w:sz w:val="20"/>
                  <w:szCs w:val="20"/>
                </w:rPr>
                <w:delText>12.5</w:delText>
              </w:r>
            </w:del>
          </w:p>
        </w:tc>
        <w:tc>
          <w:tcPr>
            <w:tcW w:w="0" w:type="auto"/>
            <w:noWrap/>
            <w:vAlign w:val="center"/>
            <w:hideMark/>
          </w:tcPr>
          <w:p w14:paraId="7527F162" w14:textId="06D6FB29" w:rsidR="00C033B4" w:rsidRPr="00320EC3" w:rsidDel="00F07CB1" w:rsidRDefault="00C033B4">
            <w:pPr>
              <w:jc w:val="center"/>
              <w:rPr>
                <w:del w:id="2070" w:author="Geldsetzer, Pascal" w:date="2018-03-03T17:26:00Z"/>
                <w:rFonts w:ascii="Times New Roman" w:hAnsi="Times New Roman" w:cs="Times New Roman"/>
                <w:sz w:val="20"/>
                <w:szCs w:val="20"/>
              </w:rPr>
            </w:pPr>
            <w:del w:id="2071" w:author="Geldsetzer, Pascal" w:date="2018-03-03T17:26:00Z">
              <w:r w:rsidRPr="00320EC3" w:rsidDel="00F07CB1">
                <w:rPr>
                  <w:rFonts w:ascii="Times New Roman" w:eastAsia="Times New Roman" w:hAnsi="Times New Roman" w:cs="Times New Roman"/>
                  <w:color w:val="000000"/>
                  <w:sz w:val="20"/>
                  <w:szCs w:val="20"/>
                </w:rPr>
                <w:delText>11.5</w:delText>
              </w:r>
            </w:del>
          </w:p>
        </w:tc>
        <w:tc>
          <w:tcPr>
            <w:tcW w:w="0" w:type="auto"/>
            <w:noWrap/>
            <w:vAlign w:val="center"/>
            <w:hideMark/>
          </w:tcPr>
          <w:p w14:paraId="18643790" w14:textId="4AA27E26" w:rsidR="00C033B4" w:rsidRPr="00320EC3" w:rsidDel="00F07CB1" w:rsidRDefault="00C033B4">
            <w:pPr>
              <w:jc w:val="center"/>
              <w:rPr>
                <w:del w:id="2072" w:author="Geldsetzer, Pascal" w:date="2018-03-03T17:26:00Z"/>
                <w:rFonts w:ascii="Times New Roman" w:hAnsi="Times New Roman" w:cs="Times New Roman"/>
                <w:sz w:val="20"/>
                <w:szCs w:val="20"/>
              </w:rPr>
            </w:pPr>
            <w:del w:id="2073" w:author="Geldsetzer, Pascal" w:date="2018-03-03T17:26:00Z">
              <w:r w:rsidRPr="00320EC3" w:rsidDel="00F07CB1">
                <w:rPr>
                  <w:rFonts w:ascii="Times New Roman" w:eastAsia="Times New Roman" w:hAnsi="Times New Roman" w:cs="Times New Roman"/>
                  <w:color w:val="000000"/>
                  <w:sz w:val="20"/>
                  <w:szCs w:val="20"/>
                </w:rPr>
                <w:delText>13.5</w:delText>
              </w:r>
            </w:del>
          </w:p>
        </w:tc>
        <w:tc>
          <w:tcPr>
            <w:tcW w:w="0" w:type="auto"/>
            <w:noWrap/>
            <w:vAlign w:val="center"/>
            <w:hideMark/>
          </w:tcPr>
          <w:p w14:paraId="62B24140" w14:textId="43573190" w:rsidR="00C033B4" w:rsidRPr="00C033B4" w:rsidDel="00F07CB1" w:rsidRDefault="00C033B4">
            <w:pPr>
              <w:jc w:val="center"/>
              <w:rPr>
                <w:del w:id="2074" w:author="Geldsetzer, Pascal" w:date="2018-03-03T17:26:00Z"/>
                <w:rFonts w:ascii="Times New Roman" w:hAnsi="Times New Roman" w:cs="Times New Roman"/>
                <w:sz w:val="20"/>
                <w:szCs w:val="20"/>
              </w:rPr>
            </w:pPr>
            <w:del w:id="2075" w:author="Geldsetzer, Pascal" w:date="2018-03-03T17:26:00Z">
              <w:r w:rsidRPr="00C033B4" w:rsidDel="00F07CB1">
                <w:rPr>
                  <w:rFonts w:ascii="Times New Roman" w:eastAsia="Times New Roman" w:hAnsi="Times New Roman" w:cs="Times New Roman"/>
                  <w:color w:val="000000"/>
                  <w:sz w:val="20"/>
                  <w:szCs w:val="20"/>
                </w:rPr>
                <w:delText>1.5</w:delText>
              </w:r>
            </w:del>
          </w:p>
        </w:tc>
        <w:tc>
          <w:tcPr>
            <w:tcW w:w="0" w:type="auto"/>
            <w:noWrap/>
            <w:vAlign w:val="center"/>
            <w:hideMark/>
          </w:tcPr>
          <w:p w14:paraId="6B7E13C8" w14:textId="62A1C0C9" w:rsidR="00C033B4" w:rsidRPr="00C033B4" w:rsidDel="00F07CB1" w:rsidRDefault="00C033B4">
            <w:pPr>
              <w:jc w:val="center"/>
              <w:rPr>
                <w:del w:id="2076" w:author="Geldsetzer, Pascal" w:date="2018-03-03T17:26:00Z"/>
                <w:rFonts w:ascii="Times New Roman" w:hAnsi="Times New Roman" w:cs="Times New Roman"/>
                <w:sz w:val="20"/>
                <w:szCs w:val="20"/>
              </w:rPr>
            </w:pPr>
            <w:del w:id="2077" w:author="Geldsetzer, Pascal" w:date="2018-03-03T17:26:00Z">
              <w:r w:rsidRPr="00C033B4" w:rsidDel="00F07CB1">
                <w:rPr>
                  <w:rFonts w:ascii="Times New Roman" w:eastAsia="Times New Roman" w:hAnsi="Times New Roman" w:cs="Times New Roman"/>
                  <w:color w:val="000000"/>
                  <w:sz w:val="20"/>
                  <w:szCs w:val="20"/>
                </w:rPr>
                <w:delText>1.3</w:delText>
              </w:r>
            </w:del>
          </w:p>
        </w:tc>
        <w:tc>
          <w:tcPr>
            <w:tcW w:w="0" w:type="auto"/>
            <w:noWrap/>
            <w:vAlign w:val="center"/>
            <w:hideMark/>
          </w:tcPr>
          <w:p w14:paraId="5EC9D032" w14:textId="76653814" w:rsidR="00C033B4" w:rsidRPr="00C033B4" w:rsidDel="00F07CB1" w:rsidRDefault="00C033B4">
            <w:pPr>
              <w:jc w:val="center"/>
              <w:rPr>
                <w:del w:id="2078" w:author="Geldsetzer, Pascal" w:date="2018-03-03T17:26:00Z"/>
                <w:rFonts w:ascii="Times New Roman" w:hAnsi="Times New Roman" w:cs="Times New Roman"/>
                <w:sz w:val="20"/>
                <w:szCs w:val="20"/>
              </w:rPr>
            </w:pPr>
            <w:del w:id="2079" w:author="Geldsetzer, Pascal" w:date="2018-03-03T17:26:00Z">
              <w:r w:rsidRPr="00C033B4" w:rsidDel="00F07CB1">
                <w:rPr>
                  <w:rFonts w:ascii="Times New Roman" w:eastAsia="Times New Roman" w:hAnsi="Times New Roman" w:cs="Times New Roman"/>
                  <w:color w:val="000000"/>
                  <w:sz w:val="20"/>
                  <w:szCs w:val="20"/>
                </w:rPr>
                <w:delText>1.9</w:delText>
              </w:r>
            </w:del>
          </w:p>
        </w:tc>
      </w:tr>
      <w:tr w:rsidR="00C033B4" w:rsidRPr="00C63BE9" w:rsidDel="00F07CB1" w14:paraId="620DEBCA" w14:textId="79C5F4A2" w:rsidTr="00122CDF">
        <w:trPr>
          <w:trHeight w:val="320"/>
          <w:del w:id="2080" w:author="Geldsetzer, Pascal" w:date="2018-03-03T17:26:00Z"/>
        </w:trPr>
        <w:tc>
          <w:tcPr>
            <w:tcW w:w="0" w:type="auto"/>
            <w:noWrap/>
            <w:vAlign w:val="center"/>
            <w:hideMark/>
          </w:tcPr>
          <w:p w14:paraId="16480934" w14:textId="581993CB" w:rsidR="00C033B4" w:rsidRPr="000511CB" w:rsidDel="00F07CB1" w:rsidRDefault="00C033B4">
            <w:pPr>
              <w:jc w:val="center"/>
              <w:rPr>
                <w:del w:id="2081" w:author="Geldsetzer, Pascal" w:date="2018-03-03T17:26:00Z"/>
                <w:rFonts w:ascii="Times New Roman" w:hAnsi="Times New Roman" w:cs="Times New Roman"/>
                <w:sz w:val="20"/>
                <w:szCs w:val="20"/>
              </w:rPr>
            </w:pPr>
            <w:del w:id="2082" w:author="Geldsetzer, Pascal" w:date="2018-03-03T17:26:00Z">
              <w:r w:rsidRPr="000511CB" w:rsidDel="00F07CB1">
                <w:rPr>
                  <w:rFonts w:ascii="Times New Roman" w:eastAsia="Times New Roman" w:hAnsi="Times New Roman" w:cs="Times New Roman"/>
                  <w:color w:val="000000"/>
                  <w:sz w:val="20"/>
                  <w:szCs w:val="20"/>
                </w:rPr>
                <w:delText>Bihar</w:delText>
              </w:r>
            </w:del>
          </w:p>
        </w:tc>
        <w:tc>
          <w:tcPr>
            <w:tcW w:w="0" w:type="auto"/>
            <w:noWrap/>
            <w:vAlign w:val="center"/>
            <w:hideMark/>
          </w:tcPr>
          <w:p w14:paraId="6495D473" w14:textId="21EB3A33" w:rsidR="00C033B4" w:rsidRPr="000511CB" w:rsidDel="00F07CB1" w:rsidRDefault="00C033B4">
            <w:pPr>
              <w:jc w:val="center"/>
              <w:rPr>
                <w:del w:id="2083" w:author="Geldsetzer, Pascal" w:date="2018-03-03T17:26:00Z"/>
                <w:rFonts w:ascii="Times New Roman" w:hAnsi="Times New Roman" w:cs="Times New Roman"/>
                <w:sz w:val="20"/>
                <w:szCs w:val="20"/>
              </w:rPr>
            </w:pPr>
            <w:del w:id="2084" w:author="Geldsetzer, Pascal" w:date="2018-03-03T17:26:00Z">
              <w:r w:rsidRPr="000511CB" w:rsidDel="00F07CB1">
                <w:rPr>
                  <w:rFonts w:ascii="Times New Roman" w:eastAsia="Times New Roman" w:hAnsi="Times New Roman" w:cs="Times New Roman"/>
                  <w:color w:val="000000"/>
                  <w:sz w:val="20"/>
                  <w:szCs w:val="20"/>
                </w:rPr>
                <w:delText>Female</w:delText>
              </w:r>
            </w:del>
          </w:p>
        </w:tc>
        <w:tc>
          <w:tcPr>
            <w:tcW w:w="0" w:type="auto"/>
            <w:vAlign w:val="center"/>
          </w:tcPr>
          <w:p w14:paraId="19C974FC" w14:textId="0A3CA06F" w:rsidR="00C033B4" w:rsidRPr="000C41E6" w:rsidDel="00F07CB1" w:rsidRDefault="00C033B4">
            <w:pPr>
              <w:jc w:val="center"/>
              <w:rPr>
                <w:del w:id="2085" w:author="Geldsetzer, Pascal" w:date="2018-03-03T17:26:00Z"/>
                <w:rFonts w:ascii="Times New Roman" w:hAnsi="Times New Roman" w:cs="Times New Roman"/>
                <w:sz w:val="20"/>
                <w:szCs w:val="20"/>
              </w:rPr>
            </w:pPr>
            <w:del w:id="2086" w:author="Geldsetzer, Pascal" w:date="2018-03-03T17:26:00Z">
              <w:r w:rsidRPr="000C41E6" w:rsidDel="00F07CB1">
                <w:rPr>
                  <w:rFonts w:ascii="Times New Roman" w:eastAsia="Times New Roman" w:hAnsi="Times New Roman" w:cs="Times New Roman"/>
                  <w:color w:val="000000"/>
                  <w:sz w:val="20"/>
                  <w:szCs w:val="20"/>
                </w:rPr>
                <w:delText>5.2</w:delText>
              </w:r>
            </w:del>
          </w:p>
        </w:tc>
        <w:tc>
          <w:tcPr>
            <w:tcW w:w="0" w:type="auto"/>
            <w:vAlign w:val="center"/>
          </w:tcPr>
          <w:p w14:paraId="61326201" w14:textId="798D1DC4" w:rsidR="00C033B4" w:rsidRPr="000C41E6" w:rsidDel="00F07CB1" w:rsidRDefault="00C033B4">
            <w:pPr>
              <w:jc w:val="center"/>
              <w:rPr>
                <w:del w:id="2087" w:author="Geldsetzer, Pascal" w:date="2018-03-03T17:26:00Z"/>
                <w:rFonts w:ascii="Times New Roman" w:hAnsi="Times New Roman" w:cs="Times New Roman"/>
                <w:sz w:val="20"/>
                <w:szCs w:val="20"/>
              </w:rPr>
            </w:pPr>
            <w:del w:id="2088" w:author="Geldsetzer, Pascal" w:date="2018-03-03T17:26:00Z">
              <w:r w:rsidRPr="000C41E6" w:rsidDel="00F07CB1">
                <w:rPr>
                  <w:rFonts w:ascii="Times New Roman" w:eastAsia="Times New Roman" w:hAnsi="Times New Roman" w:cs="Times New Roman"/>
                  <w:color w:val="000000"/>
                  <w:sz w:val="20"/>
                  <w:szCs w:val="20"/>
                </w:rPr>
                <w:delText>4.7</w:delText>
              </w:r>
            </w:del>
          </w:p>
        </w:tc>
        <w:tc>
          <w:tcPr>
            <w:tcW w:w="0" w:type="auto"/>
            <w:vAlign w:val="center"/>
          </w:tcPr>
          <w:p w14:paraId="79AE1F30" w14:textId="01B0937C" w:rsidR="00C033B4" w:rsidRPr="000C41E6" w:rsidDel="00F07CB1" w:rsidRDefault="00C033B4">
            <w:pPr>
              <w:jc w:val="center"/>
              <w:rPr>
                <w:del w:id="2089" w:author="Geldsetzer, Pascal" w:date="2018-03-03T17:26:00Z"/>
                <w:rFonts w:ascii="Times New Roman" w:hAnsi="Times New Roman" w:cs="Times New Roman"/>
                <w:sz w:val="20"/>
                <w:szCs w:val="20"/>
              </w:rPr>
            </w:pPr>
            <w:del w:id="2090" w:author="Geldsetzer, Pascal" w:date="2018-03-03T17:26:00Z">
              <w:r w:rsidRPr="000C41E6" w:rsidDel="00F07CB1">
                <w:rPr>
                  <w:rFonts w:ascii="Times New Roman" w:eastAsia="Times New Roman" w:hAnsi="Times New Roman" w:cs="Times New Roman"/>
                  <w:color w:val="000000"/>
                  <w:sz w:val="20"/>
                  <w:szCs w:val="20"/>
                </w:rPr>
                <w:delText>5.6</w:delText>
              </w:r>
            </w:del>
          </w:p>
        </w:tc>
        <w:tc>
          <w:tcPr>
            <w:tcW w:w="0" w:type="auto"/>
            <w:noWrap/>
            <w:vAlign w:val="center"/>
            <w:hideMark/>
          </w:tcPr>
          <w:p w14:paraId="63042155" w14:textId="77895727" w:rsidR="00C033B4" w:rsidRPr="00320EC3" w:rsidDel="00F07CB1" w:rsidRDefault="00C033B4">
            <w:pPr>
              <w:jc w:val="center"/>
              <w:rPr>
                <w:del w:id="2091" w:author="Geldsetzer, Pascal" w:date="2018-03-03T17:26:00Z"/>
                <w:rFonts w:ascii="Times New Roman" w:hAnsi="Times New Roman" w:cs="Times New Roman"/>
                <w:sz w:val="20"/>
                <w:szCs w:val="20"/>
              </w:rPr>
            </w:pPr>
            <w:del w:id="2092" w:author="Geldsetzer, Pascal" w:date="2018-03-03T17:26:00Z">
              <w:r w:rsidRPr="00320EC3" w:rsidDel="00F07CB1">
                <w:rPr>
                  <w:rFonts w:ascii="Times New Roman" w:eastAsia="Times New Roman" w:hAnsi="Times New Roman" w:cs="Times New Roman"/>
                  <w:color w:val="000000"/>
                  <w:sz w:val="20"/>
                  <w:szCs w:val="20"/>
                </w:rPr>
                <w:delText>3.3</w:delText>
              </w:r>
            </w:del>
          </w:p>
        </w:tc>
        <w:tc>
          <w:tcPr>
            <w:tcW w:w="0" w:type="auto"/>
            <w:noWrap/>
            <w:vAlign w:val="center"/>
            <w:hideMark/>
          </w:tcPr>
          <w:p w14:paraId="307FA6C0" w14:textId="64B52509" w:rsidR="00C033B4" w:rsidRPr="00320EC3" w:rsidDel="00F07CB1" w:rsidRDefault="00C033B4">
            <w:pPr>
              <w:jc w:val="center"/>
              <w:rPr>
                <w:del w:id="2093" w:author="Geldsetzer, Pascal" w:date="2018-03-03T17:26:00Z"/>
                <w:rFonts w:ascii="Times New Roman" w:hAnsi="Times New Roman" w:cs="Times New Roman"/>
                <w:sz w:val="20"/>
                <w:szCs w:val="20"/>
              </w:rPr>
            </w:pPr>
            <w:del w:id="2094" w:author="Geldsetzer, Pascal" w:date="2018-03-03T17:26:00Z">
              <w:r w:rsidRPr="00320EC3" w:rsidDel="00F07CB1">
                <w:rPr>
                  <w:rFonts w:ascii="Times New Roman" w:eastAsia="Times New Roman" w:hAnsi="Times New Roman" w:cs="Times New Roman"/>
                  <w:color w:val="000000"/>
                  <w:sz w:val="20"/>
                  <w:szCs w:val="20"/>
                </w:rPr>
                <w:delText>3.0</w:delText>
              </w:r>
            </w:del>
          </w:p>
        </w:tc>
        <w:tc>
          <w:tcPr>
            <w:tcW w:w="0" w:type="auto"/>
            <w:noWrap/>
            <w:vAlign w:val="center"/>
            <w:hideMark/>
          </w:tcPr>
          <w:p w14:paraId="2C2CEAAB" w14:textId="75EEC57A" w:rsidR="00C033B4" w:rsidRPr="00320EC3" w:rsidDel="00F07CB1" w:rsidRDefault="00C033B4">
            <w:pPr>
              <w:jc w:val="center"/>
              <w:rPr>
                <w:del w:id="2095" w:author="Geldsetzer, Pascal" w:date="2018-03-03T17:26:00Z"/>
                <w:rFonts w:ascii="Times New Roman" w:hAnsi="Times New Roman" w:cs="Times New Roman"/>
                <w:sz w:val="20"/>
                <w:szCs w:val="20"/>
              </w:rPr>
            </w:pPr>
            <w:del w:id="2096" w:author="Geldsetzer, Pascal" w:date="2018-03-03T17:26:00Z">
              <w:r w:rsidRPr="00320EC3" w:rsidDel="00F07CB1">
                <w:rPr>
                  <w:rFonts w:ascii="Times New Roman" w:eastAsia="Times New Roman" w:hAnsi="Times New Roman" w:cs="Times New Roman"/>
                  <w:color w:val="000000"/>
                  <w:sz w:val="20"/>
                  <w:szCs w:val="20"/>
                </w:rPr>
                <w:delText>3.5</w:delText>
              </w:r>
            </w:del>
          </w:p>
        </w:tc>
        <w:tc>
          <w:tcPr>
            <w:tcW w:w="0" w:type="auto"/>
            <w:noWrap/>
            <w:vAlign w:val="center"/>
            <w:hideMark/>
          </w:tcPr>
          <w:p w14:paraId="68793895" w14:textId="7390CD03" w:rsidR="00C033B4" w:rsidRPr="00C033B4" w:rsidDel="00F07CB1" w:rsidRDefault="00C033B4">
            <w:pPr>
              <w:jc w:val="center"/>
              <w:rPr>
                <w:del w:id="2097" w:author="Geldsetzer, Pascal" w:date="2018-03-03T17:26:00Z"/>
                <w:rFonts w:ascii="Times New Roman" w:hAnsi="Times New Roman" w:cs="Times New Roman"/>
                <w:sz w:val="20"/>
                <w:szCs w:val="20"/>
              </w:rPr>
            </w:pPr>
            <w:del w:id="2098" w:author="Geldsetzer, Pascal" w:date="2018-03-03T17:26:00Z">
              <w:r w:rsidRPr="00C033B4" w:rsidDel="00F07CB1">
                <w:rPr>
                  <w:rFonts w:ascii="Times New Roman" w:eastAsia="Times New Roman" w:hAnsi="Times New Roman" w:cs="Times New Roman"/>
                  <w:color w:val="000000"/>
                  <w:sz w:val="20"/>
                  <w:szCs w:val="20"/>
                </w:rPr>
                <w:delText>0.6</w:delText>
              </w:r>
            </w:del>
          </w:p>
        </w:tc>
        <w:tc>
          <w:tcPr>
            <w:tcW w:w="0" w:type="auto"/>
            <w:noWrap/>
            <w:vAlign w:val="center"/>
            <w:hideMark/>
          </w:tcPr>
          <w:p w14:paraId="0D7C9C73" w14:textId="03D1F9B0" w:rsidR="00C033B4" w:rsidRPr="00C033B4" w:rsidDel="00F07CB1" w:rsidRDefault="00C033B4">
            <w:pPr>
              <w:jc w:val="center"/>
              <w:rPr>
                <w:del w:id="2099" w:author="Geldsetzer, Pascal" w:date="2018-03-03T17:26:00Z"/>
                <w:rFonts w:ascii="Times New Roman" w:hAnsi="Times New Roman" w:cs="Times New Roman"/>
                <w:sz w:val="20"/>
                <w:szCs w:val="20"/>
              </w:rPr>
            </w:pPr>
            <w:del w:id="2100" w:author="Geldsetzer, Pascal" w:date="2018-03-03T17:26:00Z">
              <w:r w:rsidRPr="00C033B4" w:rsidDel="00F07CB1">
                <w:rPr>
                  <w:rFonts w:ascii="Times New Roman" w:eastAsia="Times New Roman" w:hAnsi="Times New Roman" w:cs="Times New Roman"/>
                  <w:color w:val="000000"/>
                  <w:sz w:val="20"/>
                  <w:szCs w:val="20"/>
                </w:rPr>
                <w:delText>0.5</w:delText>
              </w:r>
            </w:del>
          </w:p>
        </w:tc>
        <w:tc>
          <w:tcPr>
            <w:tcW w:w="0" w:type="auto"/>
            <w:noWrap/>
            <w:vAlign w:val="center"/>
            <w:hideMark/>
          </w:tcPr>
          <w:p w14:paraId="008AA5F9" w14:textId="0DE3DDF0" w:rsidR="00C033B4" w:rsidRPr="00C033B4" w:rsidDel="00F07CB1" w:rsidRDefault="00C033B4">
            <w:pPr>
              <w:jc w:val="center"/>
              <w:rPr>
                <w:del w:id="2101" w:author="Geldsetzer, Pascal" w:date="2018-03-03T17:26:00Z"/>
                <w:rFonts w:ascii="Times New Roman" w:hAnsi="Times New Roman" w:cs="Times New Roman"/>
                <w:sz w:val="20"/>
                <w:szCs w:val="20"/>
              </w:rPr>
            </w:pPr>
            <w:del w:id="2102" w:author="Geldsetzer, Pascal" w:date="2018-03-03T17:26:00Z">
              <w:r w:rsidRPr="00C033B4" w:rsidDel="00F07CB1">
                <w:rPr>
                  <w:rFonts w:ascii="Times New Roman" w:eastAsia="Times New Roman" w:hAnsi="Times New Roman" w:cs="Times New Roman"/>
                  <w:color w:val="000000"/>
                  <w:sz w:val="20"/>
                  <w:szCs w:val="20"/>
                </w:rPr>
                <w:delText>0.7</w:delText>
              </w:r>
            </w:del>
          </w:p>
        </w:tc>
      </w:tr>
      <w:tr w:rsidR="00C033B4" w:rsidRPr="00C63BE9" w:rsidDel="00F07CB1" w14:paraId="1003C56B" w14:textId="0902FC25" w:rsidTr="00122CDF">
        <w:trPr>
          <w:trHeight w:val="320"/>
          <w:del w:id="2103" w:author="Geldsetzer, Pascal" w:date="2018-03-03T17:26:00Z"/>
        </w:trPr>
        <w:tc>
          <w:tcPr>
            <w:tcW w:w="0" w:type="auto"/>
            <w:noWrap/>
            <w:vAlign w:val="center"/>
            <w:hideMark/>
          </w:tcPr>
          <w:p w14:paraId="4B1B9646" w14:textId="4E8EC001" w:rsidR="00C033B4" w:rsidRPr="000511CB" w:rsidDel="00F07CB1" w:rsidRDefault="00C033B4">
            <w:pPr>
              <w:jc w:val="center"/>
              <w:rPr>
                <w:del w:id="2104" w:author="Geldsetzer, Pascal" w:date="2018-03-03T17:26:00Z"/>
                <w:rFonts w:ascii="Times New Roman" w:hAnsi="Times New Roman" w:cs="Times New Roman"/>
                <w:sz w:val="20"/>
                <w:szCs w:val="20"/>
              </w:rPr>
            </w:pPr>
            <w:del w:id="2105" w:author="Geldsetzer, Pascal" w:date="2018-03-03T17:26:00Z">
              <w:r w:rsidRPr="000511CB" w:rsidDel="00F07CB1">
                <w:rPr>
                  <w:rFonts w:ascii="Times New Roman" w:eastAsia="Times New Roman" w:hAnsi="Times New Roman" w:cs="Times New Roman"/>
                  <w:color w:val="000000"/>
                  <w:sz w:val="20"/>
                  <w:szCs w:val="20"/>
                </w:rPr>
                <w:delText>Bihar</w:delText>
              </w:r>
            </w:del>
          </w:p>
        </w:tc>
        <w:tc>
          <w:tcPr>
            <w:tcW w:w="0" w:type="auto"/>
            <w:noWrap/>
            <w:vAlign w:val="center"/>
            <w:hideMark/>
          </w:tcPr>
          <w:p w14:paraId="7C60E453" w14:textId="2EAAFC2D" w:rsidR="00C033B4" w:rsidRPr="000511CB" w:rsidDel="00F07CB1" w:rsidRDefault="00C033B4">
            <w:pPr>
              <w:jc w:val="center"/>
              <w:rPr>
                <w:del w:id="2106" w:author="Geldsetzer, Pascal" w:date="2018-03-03T17:26:00Z"/>
                <w:rFonts w:ascii="Times New Roman" w:hAnsi="Times New Roman" w:cs="Times New Roman"/>
                <w:sz w:val="20"/>
                <w:szCs w:val="20"/>
              </w:rPr>
            </w:pPr>
            <w:del w:id="2107" w:author="Geldsetzer, Pascal" w:date="2018-03-03T17:26:00Z">
              <w:r w:rsidRPr="000511CB" w:rsidDel="00F07CB1">
                <w:rPr>
                  <w:rFonts w:ascii="Times New Roman" w:eastAsia="Times New Roman" w:hAnsi="Times New Roman" w:cs="Times New Roman"/>
                  <w:color w:val="000000"/>
                  <w:sz w:val="20"/>
                  <w:szCs w:val="20"/>
                </w:rPr>
                <w:delText>Male</w:delText>
              </w:r>
            </w:del>
          </w:p>
        </w:tc>
        <w:tc>
          <w:tcPr>
            <w:tcW w:w="0" w:type="auto"/>
            <w:vAlign w:val="center"/>
          </w:tcPr>
          <w:p w14:paraId="7FA9492D" w14:textId="3C228D3A" w:rsidR="00C033B4" w:rsidRPr="000C41E6" w:rsidDel="00F07CB1" w:rsidRDefault="00C033B4">
            <w:pPr>
              <w:jc w:val="center"/>
              <w:rPr>
                <w:del w:id="2108" w:author="Geldsetzer, Pascal" w:date="2018-03-03T17:26:00Z"/>
                <w:rFonts w:ascii="Times New Roman" w:hAnsi="Times New Roman" w:cs="Times New Roman"/>
                <w:sz w:val="20"/>
                <w:szCs w:val="20"/>
              </w:rPr>
            </w:pPr>
            <w:del w:id="2109" w:author="Geldsetzer, Pascal" w:date="2018-03-03T17:26:00Z">
              <w:r w:rsidRPr="000C41E6" w:rsidDel="00F07CB1">
                <w:rPr>
                  <w:rFonts w:ascii="Times New Roman" w:eastAsia="Times New Roman" w:hAnsi="Times New Roman" w:cs="Times New Roman"/>
                  <w:color w:val="000000"/>
                  <w:sz w:val="20"/>
                  <w:szCs w:val="20"/>
                </w:rPr>
                <w:delText>16.6</w:delText>
              </w:r>
            </w:del>
          </w:p>
        </w:tc>
        <w:tc>
          <w:tcPr>
            <w:tcW w:w="0" w:type="auto"/>
            <w:vAlign w:val="center"/>
          </w:tcPr>
          <w:p w14:paraId="0045F115" w14:textId="0D09BDBD" w:rsidR="00C033B4" w:rsidRPr="000C41E6" w:rsidDel="00F07CB1" w:rsidRDefault="00C033B4">
            <w:pPr>
              <w:jc w:val="center"/>
              <w:rPr>
                <w:del w:id="2110" w:author="Geldsetzer, Pascal" w:date="2018-03-03T17:26:00Z"/>
                <w:rFonts w:ascii="Times New Roman" w:hAnsi="Times New Roman" w:cs="Times New Roman"/>
                <w:sz w:val="20"/>
                <w:szCs w:val="20"/>
              </w:rPr>
            </w:pPr>
            <w:del w:id="2111" w:author="Geldsetzer, Pascal" w:date="2018-03-03T17:26:00Z">
              <w:r w:rsidRPr="000C41E6" w:rsidDel="00F07CB1">
                <w:rPr>
                  <w:rFonts w:ascii="Times New Roman" w:eastAsia="Times New Roman" w:hAnsi="Times New Roman" w:cs="Times New Roman"/>
                  <w:color w:val="000000"/>
                  <w:sz w:val="20"/>
                  <w:szCs w:val="20"/>
                </w:rPr>
                <w:delText>15.6</w:delText>
              </w:r>
            </w:del>
          </w:p>
        </w:tc>
        <w:tc>
          <w:tcPr>
            <w:tcW w:w="0" w:type="auto"/>
            <w:vAlign w:val="center"/>
          </w:tcPr>
          <w:p w14:paraId="298E1B90" w14:textId="015354A6" w:rsidR="00C033B4" w:rsidRPr="000C41E6" w:rsidDel="00F07CB1" w:rsidRDefault="00C033B4">
            <w:pPr>
              <w:jc w:val="center"/>
              <w:rPr>
                <w:del w:id="2112" w:author="Geldsetzer, Pascal" w:date="2018-03-03T17:26:00Z"/>
                <w:rFonts w:ascii="Times New Roman" w:hAnsi="Times New Roman" w:cs="Times New Roman"/>
                <w:sz w:val="20"/>
                <w:szCs w:val="20"/>
              </w:rPr>
            </w:pPr>
            <w:del w:id="2113" w:author="Geldsetzer, Pascal" w:date="2018-03-03T17:26:00Z">
              <w:r w:rsidRPr="000C41E6" w:rsidDel="00F07CB1">
                <w:rPr>
                  <w:rFonts w:ascii="Times New Roman" w:eastAsia="Times New Roman" w:hAnsi="Times New Roman" w:cs="Times New Roman"/>
                  <w:color w:val="000000"/>
                  <w:sz w:val="20"/>
                  <w:szCs w:val="20"/>
                </w:rPr>
                <w:delText>17.6</w:delText>
              </w:r>
            </w:del>
          </w:p>
        </w:tc>
        <w:tc>
          <w:tcPr>
            <w:tcW w:w="0" w:type="auto"/>
            <w:noWrap/>
            <w:vAlign w:val="center"/>
            <w:hideMark/>
          </w:tcPr>
          <w:p w14:paraId="2C244FBF" w14:textId="4598B666" w:rsidR="00C033B4" w:rsidRPr="00320EC3" w:rsidDel="00F07CB1" w:rsidRDefault="00C033B4">
            <w:pPr>
              <w:jc w:val="center"/>
              <w:rPr>
                <w:del w:id="2114" w:author="Geldsetzer, Pascal" w:date="2018-03-03T17:26:00Z"/>
                <w:rFonts w:ascii="Times New Roman" w:hAnsi="Times New Roman" w:cs="Times New Roman"/>
                <w:sz w:val="20"/>
                <w:szCs w:val="20"/>
              </w:rPr>
            </w:pPr>
            <w:del w:id="2115" w:author="Geldsetzer, Pascal" w:date="2018-03-03T17:26:00Z">
              <w:r w:rsidRPr="00320EC3" w:rsidDel="00F07CB1">
                <w:rPr>
                  <w:rFonts w:ascii="Times New Roman" w:eastAsia="Times New Roman" w:hAnsi="Times New Roman" w:cs="Times New Roman"/>
                  <w:color w:val="000000"/>
                  <w:sz w:val="20"/>
                  <w:szCs w:val="20"/>
                </w:rPr>
                <w:delText>12.6</w:delText>
              </w:r>
            </w:del>
          </w:p>
        </w:tc>
        <w:tc>
          <w:tcPr>
            <w:tcW w:w="0" w:type="auto"/>
            <w:noWrap/>
            <w:vAlign w:val="center"/>
            <w:hideMark/>
          </w:tcPr>
          <w:p w14:paraId="08141527" w14:textId="516A43D3" w:rsidR="00C033B4" w:rsidRPr="00320EC3" w:rsidDel="00F07CB1" w:rsidRDefault="00C033B4">
            <w:pPr>
              <w:jc w:val="center"/>
              <w:rPr>
                <w:del w:id="2116" w:author="Geldsetzer, Pascal" w:date="2018-03-03T17:26:00Z"/>
                <w:rFonts w:ascii="Times New Roman" w:hAnsi="Times New Roman" w:cs="Times New Roman"/>
                <w:sz w:val="20"/>
                <w:szCs w:val="20"/>
              </w:rPr>
            </w:pPr>
            <w:del w:id="2117" w:author="Geldsetzer, Pascal" w:date="2018-03-03T17:26:00Z">
              <w:r w:rsidRPr="00320EC3" w:rsidDel="00F07CB1">
                <w:rPr>
                  <w:rFonts w:ascii="Times New Roman" w:eastAsia="Times New Roman" w:hAnsi="Times New Roman" w:cs="Times New Roman"/>
                  <w:color w:val="000000"/>
                  <w:sz w:val="20"/>
                  <w:szCs w:val="20"/>
                </w:rPr>
                <w:delText>11.8</w:delText>
              </w:r>
            </w:del>
          </w:p>
        </w:tc>
        <w:tc>
          <w:tcPr>
            <w:tcW w:w="0" w:type="auto"/>
            <w:noWrap/>
            <w:vAlign w:val="center"/>
            <w:hideMark/>
          </w:tcPr>
          <w:p w14:paraId="057C2694" w14:textId="722D98BC" w:rsidR="00C033B4" w:rsidRPr="00320EC3" w:rsidDel="00F07CB1" w:rsidRDefault="00C033B4">
            <w:pPr>
              <w:jc w:val="center"/>
              <w:rPr>
                <w:del w:id="2118" w:author="Geldsetzer, Pascal" w:date="2018-03-03T17:26:00Z"/>
                <w:rFonts w:ascii="Times New Roman" w:hAnsi="Times New Roman" w:cs="Times New Roman"/>
                <w:sz w:val="20"/>
                <w:szCs w:val="20"/>
              </w:rPr>
            </w:pPr>
            <w:del w:id="2119" w:author="Geldsetzer, Pascal" w:date="2018-03-03T17:26:00Z">
              <w:r w:rsidRPr="00320EC3" w:rsidDel="00F07CB1">
                <w:rPr>
                  <w:rFonts w:ascii="Times New Roman" w:eastAsia="Times New Roman" w:hAnsi="Times New Roman" w:cs="Times New Roman"/>
                  <w:color w:val="000000"/>
                  <w:sz w:val="20"/>
                  <w:szCs w:val="20"/>
                </w:rPr>
                <w:delText>13.4</w:delText>
              </w:r>
            </w:del>
          </w:p>
        </w:tc>
        <w:tc>
          <w:tcPr>
            <w:tcW w:w="0" w:type="auto"/>
            <w:noWrap/>
            <w:vAlign w:val="center"/>
            <w:hideMark/>
          </w:tcPr>
          <w:p w14:paraId="56E6FF97" w14:textId="4A56EEA1" w:rsidR="00C033B4" w:rsidRPr="00C033B4" w:rsidDel="00F07CB1" w:rsidRDefault="00C033B4">
            <w:pPr>
              <w:jc w:val="center"/>
              <w:rPr>
                <w:del w:id="2120" w:author="Geldsetzer, Pascal" w:date="2018-03-03T17:26:00Z"/>
                <w:rFonts w:ascii="Times New Roman" w:hAnsi="Times New Roman" w:cs="Times New Roman"/>
                <w:sz w:val="20"/>
                <w:szCs w:val="20"/>
              </w:rPr>
            </w:pPr>
            <w:del w:id="2121" w:author="Geldsetzer, Pascal" w:date="2018-03-03T17:26:00Z">
              <w:r w:rsidRPr="00C033B4" w:rsidDel="00F07CB1">
                <w:rPr>
                  <w:rFonts w:ascii="Times New Roman" w:eastAsia="Times New Roman" w:hAnsi="Times New Roman" w:cs="Times New Roman"/>
                  <w:color w:val="000000"/>
                  <w:sz w:val="20"/>
                  <w:szCs w:val="20"/>
                </w:rPr>
                <w:delText>1.3</w:delText>
              </w:r>
            </w:del>
          </w:p>
        </w:tc>
        <w:tc>
          <w:tcPr>
            <w:tcW w:w="0" w:type="auto"/>
            <w:noWrap/>
            <w:vAlign w:val="center"/>
            <w:hideMark/>
          </w:tcPr>
          <w:p w14:paraId="76E82A48" w14:textId="1316B2A1" w:rsidR="00C033B4" w:rsidRPr="00C033B4" w:rsidDel="00F07CB1" w:rsidRDefault="00C033B4">
            <w:pPr>
              <w:jc w:val="center"/>
              <w:rPr>
                <w:del w:id="2122" w:author="Geldsetzer, Pascal" w:date="2018-03-03T17:26:00Z"/>
                <w:rFonts w:ascii="Times New Roman" w:hAnsi="Times New Roman" w:cs="Times New Roman"/>
                <w:sz w:val="20"/>
                <w:szCs w:val="20"/>
              </w:rPr>
            </w:pPr>
            <w:del w:id="2123" w:author="Geldsetzer, Pascal" w:date="2018-03-03T17:26:00Z">
              <w:r w:rsidRPr="00C033B4" w:rsidDel="00F07CB1">
                <w:rPr>
                  <w:rFonts w:ascii="Times New Roman" w:eastAsia="Times New Roman" w:hAnsi="Times New Roman" w:cs="Times New Roman"/>
                  <w:color w:val="000000"/>
                  <w:sz w:val="20"/>
                  <w:szCs w:val="20"/>
                </w:rPr>
                <w:delText>1.0</w:delText>
              </w:r>
            </w:del>
          </w:p>
        </w:tc>
        <w:tc>
          <w:tcPr>
            <w:tcW w:w="0" w:type="auto"/>
            <w:noWrap/>
            <w:vAlign w:val="center"/>
            <w:hideMark/>
          </w:tcPr>
          <w:p w14:paraId="43AAF19C" w14:textId="7D3F85F5" w:rsidR="00C033B4" w:rsidRPr="00C033B4" w:rsidDel="00F07CB1" w:rsidRDefault="00C033B4">
            <w:pPr>
              <w:jc w:val="center"/>
              <w:rPr>
                <w:del w:id="2124" w:author="Geldsetzer, Pascal" w:date="2018-03-03T17:26:00Z"/>
                <w:rFonts w:ascii="Times New Roman" w:hAnsi="Times New Roman" w:cs="Times New Roman"/>
                <w:sz w:val="20"/>
                <w:szCs w:val="20"/>
              </w:rPr>
            </w:pPr>
            <w:del w:id="2125" w:author="Geldsetzer, Pascal" w:date="2018-03-03T17:26:00Z">
              <w:r w:rsidRPr="00C033B4" w:rsidDel="00F07CB1">
                <w:rPr>
                  <w:rFonts w:ascii="Times New Roman" w:eastAsia="Times New Roman" w:hAnsi="Times New Roman" w:cs="Times New Roman"/>
                  <w:color w:val="000000"/>
                  <w:sz w:val="20"/>
                  <w:szCs w:val="20"/>
                </w:rPr>
                <w:delText>1.5</w:delText>
              </w:r>
            </w:del>
          </w:p>
        </w:tc>
      </w:tr>
      <w:tr w:rsidR="00C033B4" w:rsidRPr="00C63BE9" w:rsidDel="00F07CB1" w14:paraId="6991BF4D" w14:textId="2896DFA8" w:rsidTr="00122CDF">
        <w:trPr>
          <w:trHeight w:val="320"/>
          <w:del w:id="2126" w:author="Geldsetzer, Pascal" w:date="2018-03-03T17:26:00Z"/>
        </w:trPr>
        <w:tc>
          <w:tcPr>
            <w:tcW w:w="0" w:type="auto"/>
            <w:noWrap/>
            <w:vAlign w:val="center"/>
            <w:hideMark/>
          </w:tcPr>
          <w:p w14:paraId="7BB941E1" w14:textId="748D46D4" w:rsidR="00C033B4" w:rsidRPr="000511CB" w:rsidDel="00F07CB1" w:rsidRDefault="00C033B4">
            <w:pPr>
              <w:jc w:val="center"/>
              <w:rPr>
                <w:del w:id="2127" w:author="Geldsetzer, Pascal" w:date="2018-03-03T17:26:00Z"/>
                <w:rFonts w:ascii="Times New Roman" w:hAnsi="Times New Roman" w:cs="Times New Roman"/>
                <w:sz w:val="20"/>
                <w:szCs w:val="20"/>
              </w:rPr>
            </w:pPr>
            <w:del w:id="2128" w:author="Geldsetzer, Pascal" w:date="2018-03-03T17:26:00Z">
              <w:r w:rsidRPr="000511CB" w:rsidDel="00F07CB1">
                <w:rPr>
                  <w:rFonts w:ascii="Times New Roman" w:eastAsia="Times New Roman" w:hAnsi="Times New Roman" w:cs="Times New Roman"/>
                  <w:color w:val="000000"/>
                  <w:sz w:val="20"/>
                  <w:szCs w:val="20"/>
                </w:rPr>
                <w:delText>Chandigarh</w:delText>
              </w:r>
            </w:del>
          </w:p>
        </w:tc>
        <w:tc>
          <w:tcPr>
            <w:tcW w:w="0" w:type="auto"/>
            <w:noWrap/>
            <w:vAlign w:val="center"/>
            <w:hideMark/>
          </w:tcPr>
          <w:p w14:paraId="0D2154CB" w14:textId="28AC830B" w:rsidR="00C033B4" w:rsidRPr="000511CB" w:rsidDel="00F07CB1" w:rsidRDefault="00C033B4">
            <w:pPr>
              <w:jc w:val="center"/>
              <w:rPr>
                <w:del w:id="2129" w:author="Geldsetzer, Pascal" w:date="2018-03-03T17:26:00Z"/>
                <w:rFonts w:ascii="Times New Roman" w:hAnsi="Times New Roman" w:cs="Times New Roman"/>
                <w:sz w:val="20"/>
                <w:szCs w:val="20"/>
              </w:rPr>
            </w:pPr>
            <w:del w:id="2130" w:author="Geldsetzer, Pascal" w:date="2018-03-03T17:26:00Z">
              <w:r w:rsidRPr="000511CB" w:rsidDel="00F07CB1">
                <w:rPr>
                  <w:rFonts w:ascii="Times New Roman" w:eastAsia="Times New Roman" w:hAnsi="Times New Roman" w:cs="Times New Roman"/>
                  <w:color w:val="000000"/>
                  <w:sz w:val="20"/>
                  <w:szCs w:val="20"/>
                </w:rPr>
                <w:delText>Female</w:delText>
              </w:r>
            </w:del>
          </w:p>
        </w:tc>
        <w:tc>
          <w:tcPr>
            <w:tcW w:w="0" w:type="auto"/>
            <w:vAlign w:val="center"/>
          </w:tcPr>
          <w:p w14:paraId="0CDE4F25" w14:textId="1A5BDC21" w:rsidR="00C033B4" w:rsidRPr="000C41E6" w:rsidDel="00F07CB1" w:rsidRDefault="00C033B4">
            <w:pPr>
              <w:jc w:val="center"/>
              <w:rPr>
                <w:del w:id="2131" w:author="Geldsetzer, Pascal" w:date="2018-03-03T17:26:00Z"/>
                <w:rFonts w:ascii="Times New Roman" w:hAnsi="Times New Roman" w:cs="Times New Roman"/>
                <w:sz w:val="20"/>
                <w:szCs w:val="20"/>
              </w:rPr>
            </w:pPr>
            <w:del w:id="2132" w:author="Geldsetzer, Pascal" w:date="2018-03-03T17:26:00Z">
              <w:r w:rsidRPr="000C41E6" w:rsidDel="00F07CB1">
                <w:rPr>
                  <w:rFonts w:ascii="Times New Roman" w:eastAsia="Times New Roman" w:hAnsi="Times New Roman" w:cs="Times New Roman"/>
                  <w:color w:val="000000"/>
                  <w:sz w:val="20"/>
                  <w:szCs w:val="20"/>
                </w:rPr>
                <w:delText>9.9</w:delText>
              </w:r>
            </w:del>
          </w:p>
        </w:tc>
        <w:tc>
          <w:tcPr>
            <w:tcW w:w="0" w:type="auto"/>
            <w:vAlign w:val="center"/>
          </w:tcPr>
          <w:p w14:paraId="6FFA4CD8" w14:textId="3AECA1B9" w:rsidR="00C033B4" w:rsidRPr="000C41E6" w:rsidDel="00F07CB1" w:rsidRDefault="00C033B4">
            <w:pPr>
              <w:jc w:val="center"/>
              <w:rPr>
                <w:del w:id="2133" w:author="Geldsetzer, Pascal" w:date="2018-03-03T17:26:00Z"/>
                <w:rFonts w:ascii="Times New Roman" w:hAnsi="Times New Roman" w:cs="Times New Roman"/>
                <w:sz w:val="20"/>
                <w:szCs w:val="20"/>
              </w:rPr>
            </w:pPr>
            <w:del w:id="2134" w:author="Geldsetzer, Pascal" w:date="2018-03-03T17:26:00Z">
              <w:r w:rsidRPr="000C41E6" w:rsidDel="00F07CB1">
                <w:rPr>
                  <w:rFonts w:ascii="Times New Roman" w:eastAsia="Times New Roman" w:hAnsi="Times New Roman" w:cs="Times New Roman"/>
                  <w:color w:val="000000"/>
                  <w:sz w:val="20"/>
                  <w:szCs w:val="20"/>
                </w:rPr>
                <w:delText>8.3</w:delText>
              </w:r>
            </w:del>
          </w:p>
        </w:tc>
        <w:tc>
          <w:tcPr>
            <w:tcW w:w="0" w:type="auto"/>
            <w:vAlign w:val="center"/>
          </w:tcPr>
          <w:p w14:paraId="4198FC48" w14:textId="160B999A" w:rsidR="00C033B4" w:rsidRPr="000C41E6" w:rsidDel="00F07CB1" w:rsidRDefault="00C033B4">
            <w:pPr>
              <w:jc w:val="center"/>
              <w:rPr>
                <w:del w:id="2135" w:author="Geldsetzer, Pascal" w:date="2018-03-03T17:26:00Z"/>
                <w:rFonts w:ascii="Times New Roman" w:hAnsi="Times New Roman" w:cs="Times New Roman"/>
                <w:sz w:val="20"/>
                <w:szCs w:val="20"/>
              </w:rPr>
            </w:pPr>
            <w:del w:id="2136" w:author="Geldsetzer, Pascal" w:date="2018-03-03T17:26:00Z">
              <w:r w:rsidRPr="000C41E6" w:rsidDel="00F07CB1">
                <w:rPr>
                  <w:rFonts w:ascii="Times New Roman" w:eastAsia="Times New Roman" w:hAnsi="Times New Roman" w:cs="Times New Roman"/>
                  <w:color w:val="000000"/>
                  <w:sz w:val="20"/>
                  <w:szCs w:val="20"/>
                </w:rPr>
                <w:delText>11.5</w:delText>
              </w:r>
            </w:del>
          </w:p>
        </w:tc>
        <w:tc>
          <w:tcPr>
            <w:tcW w:w="0" w:type="auto"/>
            <w:noWrap/>
            <w:vAlign w:val="center"/>
            <w:hideMark/>
          </w:tcPr>
          <w:p w14:paraId="52BEB38E" w14:textId="4CCD6BDF" w:rsidR="00C033B4" w:rsidRPr="00320EC3" w:rsidDel="00F07CB1" w:rsidRDefault="00C033B4">
            <w:pPr>
              <w:jc w:val="center"/>
              <w:rPr>
                <w:del w:id="2137" w:author="Geldsetzer, Pascal" w:date="2018-03-03T17:26:00Z"/>
                <w:rFonts w:ascii="Times New Roman" w:hAnsi="Times New Roman" w:cs="Times New Roman"/>
                <w:sz w:val="20"/>
                <w:szCs w:val="20"/>
              </w:rPr>
            </w:pPr>
            <w:del w:id="2138" w:author="Geldsetzer, Pascal" w:date="2018-03-03T17:26:00Z">
              <w:r w:rsidRPr="00320EC3" w:rsidDel="00F07CB1">
                <w:rPr>
                  <w:rFonts w:ascii="Times New Roman" w:eastAsia="Times New Roman" w:hAnsi="Times New Roman" w:cs="Times New Roman"/>
                  <w:color w:val="000000"/>
                  <w:sz w:val="20"/>
                  <w:szCs w:val="20"/>
                </w:rPr>
                <w:delText>5.8</w:delText>
              </w:r>
            </w:del>
          </w:p>
        </w:tc>
        <w:tc>
          <w:tcPr>
            <w:tcW w:w="0" w:type="auto"/>
            <w:noWrap/>
            <w:vAlign w:val="center"/>
            <w:hideMark/>
          </w:tcPr>
          <w:p w14:paraId="78FB372F" w14:textId="2419EB55" w:rsidR="00C033B4" w:rsidRPr="00320EC3" w:rsidDel="00F07CB1" w:rsidRDefault="00C033B4">
            <w:pPr>
              <w:jc w:val="center"/>
              <w:rPr>
                <w:del w:id="2139" w:author="Geldsetzer, Pascal" w:date="2018-03-03T17:26:00Z"/>
                <w:rFonts w:ascii="Times New Roman" w:hAnsi="Times New Roman" w:cs="Times New Roman"/>
                <w:sz w:val="20"/>
                <w:szCs w:val="20"/>
              </w:rPr>
            </w:pPr>
            <w:del w:id="2140" w:author="Geldsetzer, Pascal" w:date="2018-03-03T17:26:00Z">
              <w:r w:rsidRPr="00320EC3" w:rsidDel="00F07CB1">
                <w:rPr>
                  <w:rFonts w:ascii="Times New Roman" w:eastAsia="Times New Roman" w:hAnsi="Times New Roman" w:cs="Times New Roman"/>
                  <w:color w:val="000000"/>
                  <w:sz w:val="20"/>
                  <w:szCs w:val="20"/>
                </w:rPr>
                <w:delText>4.8</w:delText>
              </w:r>
            </w:del>
          </w:p>
        </w:tc>
        <w:tc>
          <w:tcPr>
            <w:tcW w:w="0" w:type="auto"/>
            <w:noWrap/>
            <w:vAlign w:val="center"/>
            <w:hideMark/>
          </w:tcPr>
          <w:p w14:paraId="5880F5CB" w14:textId="0EFAEC3E" w:rsidR="00C033B4" w:rsidRPr="00320EC3" w:rsidDel="00F07CB1" w:rsidRDefault="00C033B4">
            <w:pPr>
              <w:jc w:val="center"/>
              <w:rPr>
                <w:del w:id="2141" w:author="Geldsetzer, Pascal" w:date="2018-03-03T17:26:00Z"/>
                <w:rFonts w:ascii="Times New Roman" w:hAnsi="Times New Roman" w:cs="Times New Roman"/>
                <w:sz w:val="20"/>
                <w:szCs w:val="20"/>
              </w:rPr>
            </w:pPr>
            <w:del w:id="2142" w:author="Geldsetzer, Pascal" w:date="2018-03-03T17:26:00Z">
              <w:r w:rsidRPr="00320EC3" w:rsidDel="00F07CB1">
                <w:rPr>
                  <w:rFonts w:ascii="Times New Roman" w:eastAsia="Times New Roman" w:hAnsi="Times New Roman" w:cs="Times New Roman"/>
                  <w:color w:val="000000"/>
                  <w:sz w:val="20"/>
                  <w:szCs w:val="20"/>
                </w:rPr>
                <w:delText>6.9</w:delText>
              </w:r>
            </w:del>
          </w:p>
        </w:tc>
        <w:tc>
          <w:tcPr>
            <w:tcW w:w="0" w:type="auto"/>
            <w:noWrap/>
            <w:vAlign w:val="center"/>
            <w:hideMark/>
          </w:tcPr>
          <w:p w14:paraId="30A43AB0" w14:textId="504A7DA6" w:rsidR="00C033B4" w:rsidRPr="00C033B4" w:rsidDel="00F07CB1" w:rsidRDefault="00C033B4">
            <w:pPr>
              <w:jc w:val="center"/>
              <w:rPr>
                <w:del w:id="2143" w:author="Geldsetzer, Pascal" w:date="2018-03-03T17:26:00Z"/>
                <w:rFonts w:ascii="Times New Roman" w:hAnsi="Times New Roman" w:cs="Times New Roman"/>
                <w:sz w:val="20"/>
                <w:szCs w:val="20"/>
              </w:rPr>
            </w:pPr>
            <w:del w:id="2144" w:author="Geldsetzer, Pascal" w:date="2018-03-03T17:26:00Z">
              <w:r w:rsidRPr="00C033B4" w:rsidDel="00F07CB1">
                <w:rPr>
                  <w:rFonts w:ascii="Times New Roman" w:eastAsia="Times New Roman" w:hAnsi="Times New Roman" w:cs="Times New Roman"/>
                  <w:color w:val="000000"/>
                  <w:sz w:val="20"/>
                  <w:szCs w:val="20"/>
                </w:rPr>
                <w:delText>0.7</w:delText>
              </w:r>
            </w:del>
          </w:p>
        </w:tc>
        <w:tc>
          <w:tcPr>
            <w:tcW w:w="0" w:type="auto"/>
            <w:noWrap/>
            <w:vAlign w:val="center"/>
            <w:hideMark/>
          </w:tcPr>
          <w:p w14:paraId="276C40B0" w14:textId="5F7DF936" w:rsidR="00C033B4" w:rsidRPr="00C033B4" w:rsidDel="00F07CB1" w:rsidRDefault="00C033B4">
            <w:pPr>
              <w:jc w:val="center"/>
              <w:rPr>
                <w:del w:id="2145" w:author="Geldsetzer, Pascal" w:date="2018-03-03T17:26:00Z"/>
                <w:rFonts w:ascii="Times New Roman" w:hAnsi="Times New Roman" w:cs="Times New Roman"/>
                <w:sz w:val="20"/>
                <w:szCs w:val="20"/>
              </w:rPr>
            </w:pPr>
            <w:del w:id="2146" w:author="Geldsetzer, Pascal" w:date="2018-03-03T17:26:00Z">
              <w:r w:rsidRPr="00C033B4" w:rsidDel="00F07CB1">
                <w:rPr>
                  <w:rFonts w:ascii="Times New Roman" w:eastAsia="Times New Roman" w:hAnsi="Times New Roman" w:cs="Times New Roman"/>
                  <w:color w:val="000000"/>
                  <w:sz w:val="20"/>
                  <w:szCs w:val="20"/>
                </w:rPr>
                <w:delText>0.4</w:delText>
              </w:r>
            </w:del>
          </w:p>
        </w:tc>
        <w:tc>
          <w:tcPr>
            <w:tcW w:w="0" w:type="auto"/>
            <w:noWrap/>
            <w:vAlign w:val="center"/>
            <w:hideMark/>
          </w:tcPr>
          <w:p w14:paraId="7EFA761A" w14:textId="52F1FD7F" w:rsidR="00C033B4" w:rsidRPr="00C033B4" w:rsidDel="00F07CB1" w:rsidRDefault="00C033B4">
            <w:pPr>
              <w:jc w:val="center"/>
              <w:rPr>
                <w:del w:id="2147" w:author="Geldsetzer, Pascal" w:date="2018-03-03T17:26:00Z"/>
                <w:rFonts w:ascii="Times New Roman" w:hAnsi="Times New Roman" w:cs="Times New Roman"/>
                <w:sz w:val="20"/>
                <w:szCs w:val="20"/>
              </w:rPr>
            </w:pPr>
            <w:del w:id="2148" w:author="Geldsetzer, Pascal" w:date="2018-03-03T17:26:00Z">
              <w:r w:rsidRPr="00C033B4" w:rsidDel="00F07CB1">
                <w:rPr>
                  <w:rFonts w:ascii="Times New Roman" w:eastAsia="Times New Roman" w:hAnsi="Times New Roman" w:cs="Times New Roman"/>
                  <w:color w:val="000000"/>
                  <w:sz w:val="20"/>
                  <w:szCs w:val="20"/>
                </w:rPr>
                <w:delText>1.2</w:delText>
              </w:r>
            </w:del>
          </w:p>
        </w:tc>
      </w:tr>
      <w:tr w:rsidR="00C033B4" w:rsidRPr="00C63BE9" w:rsidDel="00F07CB1" w14:paraId="6AA32481" w14:textId="166C0728" w:rsidTr="00122CDF">
        <w:trPr>
          <w:trHeight w:val="320"/>
          <w:del w:id="2149" w:author="Geldsetzer, Pascal" w:date="2018-03-03T17:26:00Z"/>
        </w:trPr>
        <w:tc>
          <w:tcPr>
            <w:tcW w:w="0" w:type="auto"/>
            <w:noWrap/>
            <w:vAlign w:val="center"/>
            <w:hideMark/>
          </w:tcPr>
          <w:p w14:paraId="1764D08E" w14:textId="3E84A6FD" w:rsidR="00C033B4" w:rsidRPr="000511CB" w:rsidDel="00F07CB1" w:rsidRDefault="00C033B4">
            <w:pPr>
              <w:jc w:val="center"/>
              <w:rPr>
                <w:del w:id="2150" w:author="Geldsetzer, Pascal" w:date="2018-03-03T17:26:00Z"/>
                <w:rFonts w:ascii="Times New Roman" w:hAnsi="Times New Roman" w:cs="Times New Roman"/>
                <w:sz w:val="20"/>
                <w:szCs w:val="20"/>
              </w:rPr>
            </w:pPr>
            <w:del w:id="2151" w:author="Geldsetzer, Pascal" w:date="2018-03-03T17:26:00Z">
              <w:r w:rsidRPr="000511CB" w:rsidDel="00F07CB1">
                <w:rPr>
                  <w:rFonts w:ascii="Times New Roman" w:eastAsia="Times New Roman" w:hAnsi="Times New Roman" w:cs="Times New Roman"/>
                  <w:color w:val="000000"/>
                  <w:sz w:val="20"/>
                  <w:szCs w:val="20"/>
                </w:rPr>
                <w:delText>Chandigarh</w:delText>
              </w:r>
            </w:del>
          </w:p>
        </w:tc>
        <w:tc>
          <w:tcPr>
            <w:tcW w:w="0" w:type="auto"/>
            <w:noWrap/>
            <w:vAlign w:val="center"/>
            <w:hideMark/>
          </w:tcPr>
          <w:p w14:paraId="11A19A6D" w14:textId="60C2CCA4" w:rsidR="00C033B4" w:rsidRPr="000511CB" w:rsidDel="00F07CB1" w:rsidRDefault="00C033B4">
            <w:pPr>
              <w:jc w:val="center"/>
              <w:rPr>
                <w:del w:id="2152" w:author="Geldsetzer, Pascal" w:date="2018-03-03T17:26:00Z"/>
                <w:rFonts w:ascii="Times New Roman" w:hAnsi="Times New Roman" w:cs="Times New Roman"/>
                <w:sz w:val="20"/>
                <w:szCs w:val="20"/>
              </w:rPr>
            </w:pPr>
            <w:del w:id="2153" w:author="Geldsetzer, Pascal" w:date="2018-03-03T17:26:00Z">
              <w:r w:rsidRPr="000511CB" w:rsidDel="00F07CB1">
                <w:rPr>
                  <w:rFonts w:ascii="Times New Roman" w:eastAsia="Times New Roman" w:hAnsi="Times New Roman" w:cs="Times New Roman"/>
                  <w:color w:val="000000"/>
                  <w:sz w:val="20"/>
                  <w:szCs w:val="20"/>
                </w:rPr>
                <w:delText>Male</w:delText>
              </w:r>
            </w:del>
          </w:p>
        </w:tc>
        <w:tc>
          <w:tcPr>
            <w:tcW w:w="0" w:type="auto"/>
            <w:vAlign w:val="center"/>
          </w:tcPr>
          <w:p w14:paraId="54929722" w14:textId="05B93C4C" w:rsidR="00C033B4" w:rsidRPr="000C41E6" w:rsidDel="00F07CB1" w:rsidRDefault="00C033B4">
            <w:pPr>
              <w:jc w:val="center"/>
              <w:rPr>
                <w:del w:id="2154" w:author="Geldsetzer, Pascal" w:date="2018-03-03T17:26:00Z"/>
                <w:rFonts w:ascii="Times New Roman" w:hAnsi="Times New Roman" w:cs="Times New Roman"/>
                <w:sz w:val="20"/>
                <w:szCs w:val="20"/>
              </w:rPr>
            </w:pPr>
            <w:del w:id="2155" w:author="Geldsetzer, Pascal" w:date="2018-03-03T17:26:00Z">
              <w:r w:rsidRPr="000C41E6" w:rsidDel="00F07CB1">
                <w:rPr>
                  <w:rFonts w:ascii="Times New Roman" w:eastAsia="Times New Roman" w:hAnsi="Times New Roman" w:cs="Times New Roman"/>
                  <w:color w:val="000000"/>
                  <w:sz w:val="20"/>
                  <w:szCs w:val="20"/>
                </w:rPr>
                <w:delText>21.7</w:delText>
              </w:r>
            </w:del>
          </w:p>
        </w:tc>
        <w:tc>
          <w:tcPr>
            <w:tcW w:w="0" w:type="auto"/>
            <w:vAlign w:val="center"/>
          </w:tcPr>
          <w:p w14:paraId="20A9AD09" w14:textId="09A6184A" w:rsidR="00C033B4" w:rsidRPr="000C41E6" w:rsidDel="00F07CB1" w:rsidRDefault="00C033B4">
            <w:pPr>
              <w:jc w:val="center"/>
              <w:rPr>
                <w:del w:id="2156" w:author="Geldsetzer, Pascal" w:date="2018-03-03T17:26:00Z"/>
                <w:rFonts w:ascii="Times New Roman" w:hAnsi="Times New Roman" w:cs="Times New Roman"/>
                <w:sz w:val="20"/>
                <w:szCs w:val="20"/>
              </w:rPr>
            </w:pPr>
            <w:del w:id="2157" w:author="Geldsetzer, Pascal" w:date="2018-03-03T17:26:00Z">
              <w:r w:rsidRPr="000C41E6" w:rsidDel="00F07CB1">
                <w:rPr>
                  <w:rFonts w:ascii="Times New Roman" w:eastAsia="Times New Roman" w:hAnsi="Times New Roman" w:cs="Times New Roman"/>
                  <w:color w:val="000000"/>
                  <w:sz w:val="20"/>
                  <w:szCs w:val="20"/>
                </w:rPr>
                <w:delText>18.8</w:delText>
              </w:r>
            </w:del>
          </w:p>
        </w:tc>
        <w:tc>
          <w:tcPr>
            <w:tcW w:w="0" w:type="auto"/>
            <w:vAlign w:val="center"/>
          </w:tcPr>
          <w:p w14:paraId="6B2B068F" w14:textId="15D6155B" w:rsidR="00C033B4" w:rsidRPr="000C41E6" w:rsidDel="00F07CB1" w:rsidRDefault="00C033B4">
            <w:pPr>
              <w:jc w:val="center"/>
              <w:rPr>
                <w:del w:id="2158" w:author="Geldsetzer, Pascal" w:date="2018-03-03T17:26:00Z"/>
                <w:rFonts w:ascii="Times New Roman" w:hAnsi="Times New Roman" w:cs="Times New Roman"/>
                <w:sz w:val="20"/>
                <w:szCs w:val="20"/>
              </w:rPr>
            </w:pPr>
            <w:del w:id="2159" w:author="Geldsetzer, Pascal" w:date="2018-03-03T17:26:00Z">
              <w:r w:rsidRPr="000C41E6" w:rsidDel="00F07CB1">
                <w:rPr>
                  <w:rFonts w:ascii="Times New Roman" w:eastAsia="Times New Roman" w:hAnsi="Times New Roman" w:cs="Times New Roman"/>
                  <w:color w:val="000000"/>
                  <w:sz w:val="20"/>
                  <w:szCs w:val="20"/>
                </w:rPr>
                <w:delText>24.8</w:delText>
              </w:r>
            </w:del>
          </w:p>
        </w:tc>
        <w:tc>
          <w:tcPr>
            <w:tcW w:w="0" w:type="auto"/>
            <w:noWrap/>
            <w:vAlign w:val="center"/>
            <w:hideMark/>
          </w:tcPr>
          <w:p w14:paraId="7FADFBF8" w14:textId="3B3906FE" w:rsidR="00C033B4" w:rsidRPr="00320EC3" w:rsidDel="00F07CB1" w:rsidRDefault="00C033B4">
            <w:pPr>
              <w:jc w:val="center"/>
              <w:rPr>
                <w:del w:id="2160" w:author="Geldsetzer, Pascal" w:date="2018-03-03T17:26:00Z"/>
                <w:rFonts w:ascii="Times New Roman" w:hAnsi="Times New Roman" w:cs="Times New Roman"/>
                <w:sz w:val="20"/>
                <w:szCs w:val="20"/>
              </w:rPr>
            </w:pPr>
            <w:del w:id="2161" w:author="Geldsetzer, Pascal" w:date="2018-03-03T17:26:00Z">
              <w:r w:rsidRPr="00320EC3" w:rsidDel="00F07CB1">
                <w:rPr>
                  <w:rFonts w:ascii="Times New Roman" w:eastAsia="Times New Roman" w:hAnsi="Times New Roman" w:cs="Times New Roman"/>
                  <w:color w:val="000000"/>
                  <w:sz w:val="20"/>
                  <w:szCs w:val="20"/>
                </w:rPr>
                <w:delText>14.9</w:delText>
              </w:r>
            </w:del>
          </w:p>
        </w:tc>
        <w:tc>
          <w:tcPr>
            <w:tcW w:w="0" w:type="auto"/>
            <w:noWrap/>
            <w:vAlign w:val="center"/>
            <w:hideMark/>
          </w:tcPr>
          <w:p w14:paraId="50A85806" w14:textId="1D71AE5E" w:rsidR="00C033B4" w:rsidRPr="00320EC3" w:rsidDel="00F07CB1" w:rsidRDefault="00C033B4">
            <w:pPr>
              <w:jc w:val="center"/>
              <w:rPr>
                <w:del w:id="2162" w:author="Geldsetzer, Pascal" w:date="2018-03-03T17:26:00Z"/>
                <w:rFonts w:ascii="Times New Roman" w:hAnsi="Times New Roman" w:cs="Times New Roman"/>
                <w:sz w:val="20"/>
                <w:szCs w:val="20"/>
              </w:rPr>
            </w:pPr>
            <w:del w:id="2163" w:author="Geldsetzer, Pascal" w:date="2018-03-03T17:26:00Z">
              <w:r w:rsidRPr="00320EC3" w:rsidDel="00F07CB1">
                <w:rPr>
                  <w:rFonts w:ascii="Times New Roman" w:eastAsia="Times New Roman" w:hAnsi="Times New Roman" w:cs="Times New Roman"/>
                  <w:color w:val="000000"/>
                  <w:sz w:val="20"/>
                  <w:szCs w:val="20"/>
                </w:rPr>
                <w:delText>12.5</w:delText>
              </w:r>
            </w:del>
          </w:p>
        </w:tc>
        <w:tc>
          <w:tcPr>
            <w:tcW w:w="0" w:type="auto"/>
            <w:noWrap/>
            <w:vAlign w:val="center"/>
            <w:hideMark/>
          </w:tcPr>
          <w:p w14:paraId="6545ACA1" w14:textId="4BEBE91B" w:rsidR="00C033B4" w:rsidRPr="00320EC3" w:rsidDel="00F07CB1" w:rsidRDefault="00C033B4">
            <w:pPr>
              <w:jc w:val="center"/>
              <w:rPr>
                <w:del w:id="2164" w:author="Geldsetzer, Pascal" w:date="2018-03-03T17:26:00Z"/>
                <w:rFonts w:ascii="Times New Roman" w:hAnsi="Times New Roman" w:cs="Times New Roman"/>
                <w:sz w:val="20"/>
                <w:szCs w:val="20"/>
              </w:rPr>
            </w:pPr>
            <w:del w:id="2165" w:author="Geldsetzer, Pascal" w:date="2018-03-03T17:26:00Z">
              <w:r w:rsidRPr="00320EC3" w:rsidDel="00F07CB1">
                <w:rPr>
                  <w:rFonts w:ascii="Times New Roman" w:eastAsia="Times New Roman" w:hAnsi="Times New Roman" w:cs="Times New Roman"/>
                  <w:color w:val="000000"/>
                  <w:sz w:val="20"/>
                  <w:szCs w:val="20"/>
                </w:rPr>
                <w:delText>17.4</w:delText>
              </w:r>
            </w:del>
          </w:p>
        </w:tc>
        <w:tc>
          <w:tcPr>
            <w:tcW w:w="0" w:type="auto"/>
            <w:noWrap/>
            <w:vAlign w:val="center"/>
            <w:hideMark/>
          </w:tcPr>
          <w:p w14:paraId="66E9ADB1" w14:textId="120702A6" w:rsidR="00C033B4" w:rsidRPr="00C033B4" w:rsidDel="00F07CB1" w:rsidRDefault="00C033B4">
            <w:pPr>
              <w:jc w:val="center"/>
              <w:rPr>
                <w:del w:id="2166" w:author="Geldsetzer, Pascal" w:date="2018-03-03T17:26:00Z"/>
                <w:rFonts w:ascii="Times New Roman" w:hAnsi="Times New Roman" w:cs="Times New Roman"/>
                <w:sz w:val="20"/>
                <w:szCs w:val="20"/>
              </w:rPr>
            </w:pPr>
            <w:del w:id="2167" w:author="Geldsetzer, Pascal" w:date="2018-03-03T17:26:00Z">
              <w:r w:rsidRPr="00C033B4" w:rsidDel="00F07CB1">
                <w:rPr>
                  <w:rFonts w:ascii="Times New Roman" w:eastAsia="Times New Roman" w:hAnsi="Times New Roman" w:cs="Times New Roman"/>
                  <w:color w:val="000000"/>
                  <w:sz w:val="20"/>
                  <w:szCs w:val="20"/>
                </w:rPr>
                <w:delText>2.6</w:delText>
              </w:r>
            </w:del>
          </w:p>
        </w:tc>
        <w:tc>
          <w:tcPr>
            <w:tcW w:w="0" w:type="auto"/>
            <w:noWrap/>
            <w:vAlign w:val="center"/>
            <w:hideMark/>
          </w:tcPr>
          <w:p w14:paraId="2DB943DB" w14:textId="61079C03" w:rsidR="00C033B4" w:rsidRPr="00C033B4" w:rsidDel="00F07CB1" w:rsidRDefault="00C033B4">
            <w:pPr>
              <w:jc w:val="center"/>
              <w:rPr>
                <w:del w:id="2168" w:author="Geldsetzer, Pascal" w:date="2018-03-03T17:26:00Z"/>
                <w:rFonts w:ascii="Times New Roman" w:hAnsi="Times New Roman" w:cs="Times New Roman"/>
                <w:sz w:val="20"/>
                <w:szCs w:val="20"/>
              </w:rPr>
            </w:pPr>
            <w:del w:id="2169" w:author="Geldsetzer, Pascal" w:date="2018-03-03T17:26:00Z">
              <w:r w:rsidRPr="00C033B4" w:rsidDel="00F07CB1">
                <w:rPr>
                  <w:rFonts w:ascii="Times New Roman" w:eastAsia="Times New Roman" w:hAnsi="Times New Roman" w:cs="Times New Roman"/>
                  <w:color w:val="000000"/>
                  <w:sz w:val="20"/>
                  <w:szCs w:val="20"/>
                </w:rPr>
                <w:delText>1.7</w:delText>
              </w:r>
            </w:del>
          </w:p>
        </w:tc>
        <w:tc>
          <w:tcPr>
            <w:tcW w:w="0" w:type="auto"/>
            <w:noWrap/>
            <w:vAlign w:val="center"/>
            <w:hideMark/>
          </w:tcPr>
          <w:p w14:paraId="376CF942" w14:textId="1B5B3E26" w:rsidR="00C033B4" w:rsidRPr="00C033B4" w:rsidDel="00F07CB1" w:rsidRDefault="00C033B4">
            <w:pPr>
              <w:jc w:val="center"/>
              <w:rPr>
                <w:del w:id="2170" w:author="Geldsetzer, Pascal" w:date="2018-03-03T17:26:00Z"/>
                <w:rFonts w:ascii="Times New Roman" w:hAnsi="Times New Roman" w:cs="Times New Roman"/>
                <w:sz w:val="20"/>
                <w:szCs w:val="20"/>
              </w:rPr>
            </w:pPr>
            <w:del w:id="2171" w:author="Geldsetzer, Pascal" w:date="2018-03-03T17:26:00Z">
              <w:r w:rsidRPr="00C033B4" w:rsidDel="00F07CB1">
                <w:rPr>
                  <w:rFonts w:ascii="Times New Roman" w:eastAsia="Times New Roman" w:hAnsi="Times New Roman" w:cs="Times New Roman"/>
                  <w:color w:val="000000"/>
                  <w:sz w:val="20"/>
                  <w:szCs w:val="20"/>
                </w:rPr>
                <w:delText>3.8</w:delText>
              </w:r>
            </w:del>
          </w:p>
        </w:tc>
      </w:tr>
      <w:tr w:rsidR="00C033B4" w:rsidRPr="00C63BE9" w:rsidDel="00F07CB1" w14:paraId="6B723C7C" w14:textId="5B6FEF5B" w:rsidTr="00122CDF">
        <w:trPr>
          <w:trHeight w:val="320"/>
          <w:del w:id="2172" w:author="Geldsetzer, Pascal" w:date="2018-03-03T17:26:00Z"/>
        </w:trPr>
        <w:tc>
          <w:tcPr>
            <w:tcW w:w="0" w:type="auto"/>
            <w:noWrap/>
            <w:vAlign w:val="center"/>
            <w:hideMark/>
          </w:tcPr>
          <w:p w14:paraId="0FBC464D" w14:textId="4E4E4FBB" w:rsidR="00C033B4" w:rsidRPr="000511CB" w:rsidDel="00F07CB1" w:rsidRDefault="00C033B4">
            <w:pPr>
              <w:jc w:val="center"/>
              <w:rPr>
                <w:del w:id="2173" w:author="Geldsetzer, Pascal" w:date="2018-03-03T17:26:00Z"/>
                <w:rFonts w:ascii="Times New Roman" w:hAnsi="Times New Roman" w:cs="Times New Roman"/>
                <w:sz w:val="20"/>
                <w:szCs w:val="20"/>
              </w:rPr>
            </w:pPr>
            <w:del w:id="2174" w:author="Geldsetzer, Pascal" w:date="2018-03-03T17:26:00Z">
              <w:r w:rsidRPr="000511CB" w:rsidDel="00F07CB1">
                <w:rPr>
                  <w:rFonts w:ascii="Times New Roman" w:eastAsia="Times New Roman" w:hAnsi="Times New Roman" w:cs="Times New Roman"/>
                  <w:color w:val="000000"/>
                  <w:sz w:val="20"/>
                  <w:szCs w:val="20"/>
                </w:rPr>
                <w:delText>Chhattisgarh</w:delText>
              </w:r>
            </w:del>
          </w:p>
        </w:tc>
        <w:tc>
          <w:tcPr>
            <w:tcW w:w="0" w:type="auto"/>
            <w:noWrap/>
            <w:vAlign w:val="center"/>
            <w:hideMark/>
          </w:tcPr>
          <w:p w14:paraId="44E1BEDB" w14:textId="48D251BF" w:rsidR="00C033B4" w:rsidRPr="000511CB" w:rsidDel="00F07CB1" w:rsidRDefault="00C033B4">
            <w:pPr>
              <w:jc w:val="center"/>
              <w:rPr>
                <w:del w:id="2175" w:author="Geldsetzer, Pascal" w:date="2018-03-03T17:26:00Z"/>
                <w:rFonts w:ascii="Times New Roman" w:hAnsi="Times New Roman" w:cs="Times New Roman"/>
                <w:sz w:val="20"/>
                <w:szCs w:val="20"/>
              </w:rPr>
            </w:pPr>
            <w:del w:id="2176" w:author="Geldsetzer, Pascal" w:date="2018-03-03T17:26:00Z">
              <w:r w:rsidRPr="000511CB" w:rsidDel="00F07CB1">
                <w:rPr>
                  <w:rFonts w:ascii="Times New Roman" w:eastAsia="Times New Roman" w:hAnsi="Times New Roman" w:cs="Times New Roman"/>
                  <w:color w:val="000000"/>
                  <w:sz w:val="20"/>
                  <w:szCs w:val="20"/>
                </w:rPr>
                <w:delText>Female</w:delText>
              </w:r>
            </w:del>
          </w:p>
        </w:tc>
        <w:tc>
          <w:tcPr>
            <w:tcW w:w="0" w:type="auto"/>
            <w:vAlign w:val="center"/>
          </w:tcPr>
          <w:p w14:paraId="65E76DA6" w14:textId="3D2CF9B5" w:rsidR="00C033B4" w:rsidRPr="000C41E6" w:rsidDel="00F07CB1" w:rsidRDefault="00C033B4">
            <w:pPr>
              <w:jc w:val="center"/>
              <w:rPr>
                <w:del w:id="2177" w:author="Geldsetzer, Pascal" w:date="2018-03-03T17:26:00Z"/>
                <w:rFonts w:ascii="Times New Roman" w:hAnsi="Times New Roman" w:cs="Times New Roman"/>
                <w:sz w:val="20"/>
                <w:szCs w:val="20"/>
              </w:rPr>
            </w:pPr>
            <w:del w:id="2178" w:author="Geldsetzer, Pascal" w:date="2018-03-03T17:26:00Z">
              <w:r w:rsidRPr="000C41E6" w:rsidDel="00F07CB1">
                <w:rPr>
                  <w:rFonts w:ascii="Times New Roman" w:eastAsia="Times New Roman" w:hAnsi="Times New Roman" w:cs="Times New Roman"/>
                  <w:color w:val="000000"/>
                  <w:sz w:val="20"/>
                  <w:szCs w:val="20"/>
                </w:rPr>
                <w:delText>5.5</w:delText>
              </w:r>
            </w:del>
          </w:p>
        </w:tc>
        <w:tc>
          <w:tcPr>
            <w:tcW w:w="0" w:type="auto"/>
            <w:vAlign w:val="center"/>
          </w:tcPr>
          <w:p w14:paraId="06646F5E" w14:textId="6A002EAF" w:rsidR="00C033B4" w:rsidRPr="000C41E6" w:rsidDel="00F07CB1" w:rsidRDefault="00C033B4">
            <w:pPr>
              <w:jc w:val="center"/>
              <w:rPr>
                <w:del w:id="2179" w:author="Geldsetzer, Pascal" w:date="2018-03-03T17:26:00Z"/>
                <w:rFonts w:ascii="Times New Roman" w:hAnsi="Times New Roman" w:cs="Times New Roman"/>
                <w:sz w:val="20"/>
                <w:szCs w:val="20"/>
              </w:rPr>
            </w:pPr>
            <w:del w:id="2180" w:author="Geldsetzer, Pascal" w:date="2018-03-03T17:26:00Z">
              <w:r w:rsidRPr="000C41E6" w:rsidDel="00F07CB1">
                <w:rPr>
                  <w:rFonts w:ascii="Times New Roman" w:eastAsia="Times New Roman" w:hAnsi="Times New Roman" w:cs="Times New Roman"/>
                  <w:color w:val="000000"/>
                  <w:sz w:val="20"/>
                  <w:szCs w:val="20"/>
                </w:rPr>
                <w:delText>4.7</w:delText>
              </w:r>
            </w:del>
          </w:p>
        </w:tc>
        <w:tc>
          <w:tcPr>
            <w:tcW w:w="0" w:type="auto"/>
            <w:vAlign w:val="center"/>
          </w:tcPr>
          <w:p w14:paraId="714A2216" w14:textId="794DDEAD" w:rsidR="00C033B4" w:rsidRPr="000C41E6" w:rsidDel="00F07CB1" w:rsidRDefault="00C033B4">
            <w:pPr>
              <w:jc w:val="center"/>
              <w:rPr>
                <w:del w:id="2181" w:author="Geldsetzer, Pascal" w:date="2018-03-03T17:26:00Z"/>
                <w:rFonts w:ascii="Times New Roman" w:hAnsi="Times New Roman" w:cs="Times New Roman"/>
                <w:sz w:val="20"/>
                <w:szCs w:val="20"/>
              </w:rPr>
            </w:pPr>
            <w:del w:id="2182" w:author="Geldsetzer, Pascal" w:date="2018-03-03T17:26:00Z">
              <w:r w:rsidRPr="000C41E6" w:rsidDel="00F07CB1">
                <w:rPr>
                  <w:rFonts w:ascii="Times New Roman" w:eastAsia="Times New Roman" w:hAnsi="Times New Roman" w:cs="Times New Roman"/>
                  <w:color w:val="000000"/>
                  <w:sz w:val="20"/>
                  <w:szCs w:val="20"/>
                </w:rPr>
                <w:delText>6.3</w:delText>
              </w:r>
            </w:del>
          </w:p>
        </w:tc>
        <w:tc>
          <w:tcPr>
            <w:tcW w:w="0" w:type="auto"/>
            <w:noWrap/>
            <w:vAlign w:val="center"/>
            <w:hideMark/>
          </w:tcPr>
          <w:p w14:paraId="2363AAF5" w14:textId="1A7BC1B7" w:rsidR="00C033B4" w:rsidRPr="00320EC3" w:rsidDel="00F07CB1" w:rsidRDefault="00C033B4">
            <w:pPr>
              <w:jc w:val="center"/>
              <w:rPr>
                <w:del w:id="2183" w:author="Geldsetzer, Pascal" w:date="2018-03-03T17:26:00Z"/>
                <w:rFonts w:ascii="Times New Roman" w:hAnsi="Times New Roman" w:cs="Times New Roman"/>
                <w:sz w:val="20"/>
                <w:szCs w:val="20"/>
              </w:rPr>
            </w:pPr>
            <w:del w:id="2184" w:author="Geldsetzer, Pascal" w:date="2018-03-03T17:26:00Z">
              <w:r w:rsidRPr="00320EC3" w:rsidDel="00F07CB1">
                <w:rPr>
                  <w:rFonts w:ascii="Times New Roman" w:eastAsia="Times New Roman" w:hAnsi="Times New Roman" w:cs="Times New Roman"/>
                  <w:color w:val="000000"/>
                  <w:sz w:val="20"/>
                  <w:szCs w:val="20"/>
                </w:rPr>
                <w:delText>3.4</w:delText>
              </w:r>
            </w:del>
          </w:p>
        </w:tc>
        <w:tc>
          <w:tcPr>
            <w:tcW w:w="0" w:type="auto"/>
            <w:noWrap/>
            <w:vAlign w:val="center"/>
            <w:hideMark/>
          </w:tcPr>
          <w:p w14:paraId="41A232D9" w14:textId="18BDC9DF" w:rsidR="00C033B4" w:rsidRPr="00320EC3" w:rsidDel="00F07CB1" w:rsidRDefault="00C033B4">
            <w:pPr>
              <w:jc w:val="center"/>
              <w:rPr>
                <w:del w:id="2185" w:author="Geldsetzer, Pascal" w:date="2018-03-03T17:26:00Z"/>
                <w:rFonts w:ascii="Times New Roman" w:hAnsi="Times New Roman" w:cs="Times New Roman"/>
                <w:sz w:val="20"/>
                <w:szCs w:val="20"/>
              </w:rPr>
            </w:pPr>
            <w:del w:id="2186" w:author="Geldsetzer, Pascal" w:date="2018-03-03T17:26:00Z">
              <w:r w:rsidRPr="00320EC3" w:rsidDel="00F07CB1">
                <w:rPr>
                  <w:rFonts w:ascii="Times New Roman" w:eastAsia="Times New Roman" w:hAnsi="Times New Roman" w:cs="Times New Roman"/>
                  <w:color w:val="000000"/>
                  <w:sz w:val="20"/>
                  <w:szCs w:val="20"/>
                </w:rPr>
                <w:delText>2.9</w:delText>
              </w:r>
            </w:del>
          </w:p>
        </w:tc>
        <w:tc>
          <w:tcPr>
            <w:tcW w:w="0" w:type="auto"/>
            <w:noWrap/>
            <w:vAlign w:val="center"/>
            <w:hideMark/>
          </w:tcPr>
          <w:p w14:paraId="0685915E" w14:textId="57378780" w:rsidR="00C033B4" w:rsidRPr="00320EC3" w:rsidDel="00F07CB1" w:rsidRDefault="00C033B4">
            <w:pPr>
              <w:jc w:val="center"/>
              <w:rPr>
                <w:del w:id="2187" w:author="Geldsetzer, Pascal" w:date="2018-03-03T17:26:00Z"/>
                <w:rFonts w:ascii="Times New Roman" w:hAnsi="Times New Roman" w:cs="Times New Roman"/>
                <w:sz w:val="20"/>
                <w:szCs w:val="20"/>
              </w:rPr>
            </w:pPr>
            <w:del w:id="2188" w:author="Geldsetzer, Pascal" w:date="2018-03-03T17:26:00Z">
              <w:r w:rsidRPr="00320EC3" w:rsidDel="00F07CB1">
                <w:rPr>
                  <w:rFonts w:ascii="Times New Roman" w:eastAsia="Times New Roman" w:hAnsi="Times New Roman" w:cs="Times New Roman"/>
                  <w:color w:val="000000"/>
                  <w:sz w:val="20"/>
                  <w:szCs w:val="20"/>
                </w:rPr>
                <w:delText>4.0</w:delText>
              </w:r>
            </w:del>
          </w:p>
        </w:tc>
        <w:tc>
          <w:tcPr>
            <w:tcW w:w="0" w:type="auto"/>
            <w:noWrap/>
            <w:vAlign w:val="center"/>
            <w:hideMark/>
          </w:tcPr>
          <w:p w14:paraId="39B7ADED" w14:textId="6A9DD1DA" w:rsidR="00C033B4" w:rsidRPr="00C033B4" w:rsidDel="00F07CB1" w:rsidRDefault="00C033B4">
            <w:pPr>
              <w:jc w:val="center"/>
              <w:rPr>
                <w:del w:id="2189" w:author="Geldsetzer, Pascal" w:date="2018-03-03T17:26:00Z"/>
                <w:rFonts w:ascii="Times New Roman" w:hAnsi="Times New Roman" w:cs="Times New Roman"/>
                <w:sz w:val="20"/>
                <w:szCs w:val="20"/>
              </w:rPr>
            </w:pPr>
            <w:del w:id="2190" w:author="Geldsetzer, Pascal" w:date="2018-03-03T17:26:00Z">
              <w:r w:rsidRPr="00C033B4" w:rsidDel="00F07CB1">
                <w:rPr>
                  <w:rFonts w:ascii="Times New Roman" w:eastAsia="Times New Roman" w:hAnsi="Times New Roman" w:cs="Times New Roman"/>
                  <w:color w:val="000000"/>
                  <w:sz w:val="20"/>
                  <w:szCs w:val="20"/>
                </w:rPr>
                <w:delText>1.2</w:delText>
              </w:r>
            </w:del>
          </w:p>
        </w:tc>
        <w:tc>
          <w:tcPr>
            <w:tcW w:w="0" w:type="auto"/>
            <w:noWrap/>
            <w:vAlign w:val="center"/>
            <w:hideMark/>
          </w:tcPr>
          <w:p w14:paraId="56981D76" w14:textId="66885E0C" w:rsidR="00C033B4" w:rsidRPr="00C033B4" w:rsidDel="00F07CB1" w:rsidRDefault="00C033B4">
            <w:pPr>
              <w:jc w:val="center"/>
              <w:rPr>
                <w:del w:id="2191" w:author="Geldsetzer, Pascal" w:date="2018-03-03T17:26:00Z"/>
                <w:rFonts w:ascii="Times New Roman" w:hAnsi="Times New Roman" w:cs="Times New Roman"/>
                <w:sz w:val="20"/>
                <w:szCs w:val="20"/>
              </w:rPr>
            </w:pPr>
            <w:del w:id="2192" w:author="Geldsetzer, Pascal" w:date="2018-03-03T17:26:00Z">
              <w:r w:rsidRPr="00C033B4" w:rsidDel="00F07CB1">
                <w:rPr>
                  <w:rFonts w:ascii="Times New Roman" w:eastAsia="Times New Roman" w:hAnsi="Times New Roman" w:cs="Times New Roman"/>
                  <w:color w:val="000000"/>
                  <w:sz w:val="20"/>
                  <w:szCs w:val="20"/>
                </w:rPr>
                <w:delText>0.8</w:delText>
              </w:r>
            </w:del>
          </w:p>
        </w:tc>
        <w:tc>
          <w:tcPr>
            <w:tcW w:w="0" w:type="auto"/>
            <w:noWrap/>
            <w:vAlign w:val="center"/>
            <w:hideMark/>
          </w:tcPr>
          <w:p w14:paraId="24AF12D5" w14:textId="721CF1AA" w:rsidR="00C033B4" w:rsidRPr="00C033B4" w:rsidDel="00F07CB1" w:rsidRDefault="00C033B4">
            <w:pPr>
              <w:jc w:val="center"/>
              <w:rPr>
                <w:del w:id="2193" w:author="Geldsetzer, Pascal" w:date="2018-03-03T17:26:00Z"/>
                <w:rFonts w:ascii="Times New Roman" w:hAnsi="Times New Roman" w:cs="Times New Roman"/>
                <w:sz w:val="20"/>
                <w:szCs w:val="20"/>
              </w:rPr>
            </w:pPr>
            <w:del w:id="2194" w:author="Geldsetzer, Pascal" w:date="2018-03-03T17:26:00Z">
              <w:r w:rsidRPr="00C033B4" w:rsidDel="00F07CB1">
                <w:rPr>
                  <w:rFonts w:ascii="Times New Roman" w:eastAsia="Times New Roman" w:hAnsi="Times New Roman" w:cs="Times New Roman"/>
                  <w:color w:val="000000"/>
                  <w:sz w:val="20"/>
                  <w:szCs w:val="20"/>
                </w:rPr>
                <w:delText>1.7</w:delText>
              </w:r>
            </w:del>
          </w:p>
        </w:tc>
      </w:tr>
      <w:tr w:rsidR="00C033B4" w:rsidRPr="00C63BE9" w:rsidDel="00F07CB1" w14:paraId="40EDA435" w14:textId="2407992A" w:rsidTr="00122CDF">
        <w:trPr>
          <w:trHeight w:val="320"/>
          <w:del w:id="2195" w:author="Geldsetzer, Pascal" w:date="2018-03-03T17:26:00Z"/>
        </w:trPr>
        <w:tc>
          <w:tcPr>
            <w:tcW w:w="0" w:type="auto"/>
            <w:noWrap/>
            <w:vAlign w:val="center"/>
            <w:hideMark/>
          </w:tcPr>
          <w:p w14:paraId="1887495A" w14:textId="24D35677" w:rsidR="00C033B4" w:rsidRPr="000511CB" w:rsidDel="00F07CB1" w:rsidRDefault="00C033B4">
            <w:pPr>
              <w:jc w:val="center"/>
              <w:rPr>
                <w:del w:id="2196" w:author="Geldsetzer, Pascal" w:date="2018-03-03T17:26:00Z"/>
                <w:rFonts w:ascii="Times New Roman" w:hAnsi="Times New Roman" w:cs="Times New Roman"/>
                <w:sz w:val="20"/>
                <w:szCs w:val="20"/>
              </w:rPr>
            </w:pPr>
            <w:del w:id="2197" w:author="Geldsetzer, Pascal" w:date="2018-03-03T17:26:00Z">
              <w:r w:rsidRPr="000511CB" w:rsidDel="00F07CB1">
                <w:rPr>
                  <w:rFonts w:ascii="Times New Roman" w:eastAsia="Times New Roman" w:hAnsi="Times New Roman" w:cs="Times New Roman"/>
                  <w:color w:val="000000"/>
                  <w:sz w:val="20"/>
                  <w:szCs w:val="20"/>
                </w:rPr>
                <w:delText>Chhattisgarh</w:delText>
              </w:r>
            </w:del>
          </w:p>
        </w:tc>
        <w:tc>
          <w:tcPr>
            <w:tcW w:w="0" w:type="auto"/>
            <w:noWrap/>
            <w:vAlign w:val="center"/>
            <w:hideMark/>
          </w:tcPr>
          <w:p w14:paraId="1915AF2E" w14:textId="1B73B60B" w:rsidR="00C033B4" w:rsidRPr="000511CB" w:rsidDel="00F07CB1" w:rsidRDefault="00C033B4">
            <w:pPr>
              <w:jc w:val="center"/>
              <w:rPr>
                <w:del w:id="2198" w:author="Geldsetzer, Pascal" w:date="2018-03-03T17:26:00Z"/>
                <w:rFonts w:ascii="Times New Roman" w:hAnsi="Times New Roman" w:cs="Times New Roman"/>
                <w:sz w:val="20"/>
                <w:szCs w:val="20"/>
              </w:rPr>
            </w:pPr>
            <w:del w:id="2199" w:author="Geldsetzer, Pascal" w:date="2018-03-03T17:26:00Z">
              <w:r w:rsidRPr="000511CB" w:rsidDel="00F07CB1">
                <w:rPr>
                  <w:rFonts w:ascii="Times New Roman" w:eastAsia="Times New Roman" w:hAnsi="Times New Roman" w:cs="Times New Roman"/>
                  <w:color w:val="000000"/>
                  <w:sz w:val="20"/>
                  <w:szCs w:val="20"/>
                </w:rPr>
                <w:delText>Male</w:delText>
              </w:r>
            </w:del>
          </w:p>
        </w:tc>
        <w:tc>
          <w:tcPr>
            <w:tcW w:w="0" w:type="auto"/>
            <w:vAlign w:val="center"/>
          </w:tcPr>
          <w:p w14:paraId="468CF634" w14:textId="5949C605" w:rsidR="00C033B4" w:rsidRPr="000C41E6" w:rsidDel="00F07CB1" w:rsidRDefault="00C033B4">
            <w:pPr>
              <w:jc w:val="center"/>
              <w:rPr>
                <w:del w:id="2200" w:author="Geldsetzer, Pascal" w:date="2018-03-03T17:26:00Z"/>
                <w:rFonts w:ascii="Times New Roman" w:hAnsi="Times New Roman" w:cs="Times New Roman"/>
                <w:sz w:val="20"/>
                <w:szCs w:val="20"/>
              </w:rPr>
            </w:pPr>
            <w:del w:id="2201" w:author="Geldsetzer, Pascal" w:date="2018-03-03T17:26:00Z">
              <w:r w:rsidRPr="000C41E6" w:rsidDel="00F07CB1">
                <w:rPr>
                  <w:rFonts w:ascii="Times New Roman" w:eastAsia="Times New Roman" w:hAnsi="Times New Roman" w:cs="Times New Roman"/>
                  <w:color w:val="000000"/>
                  <w:sz w:val="20"/>
                  <w:szCs w:val="20"/>
                </w:rPr>
                <w:delText>14.4</w:delText>
              </w:r>
            </w:del>
          </w:p>
        </w:tc>
        <w:tc>
          <w:tcPr>
            <w:tcW w:w="0" w:type="auto"/>
            <w:vAlign w:val="center"/>
          </w:tcPr>
          <w:p w14:paraId="68D1BFD0" w14:textId="416278A2" w:rsidR="00C033B4" w:rsidRPr="000C41E6" w:rsidDel="00F07CB1" w:rsidRDefault="00C033B4">
            <w:pPr>
              <w:jc w:val="center"/>
              <w:rPr>
                <w:del w:id="2202" w:author="Geldsetzer, Pascal" w:date="2018-03-03T17:26:00Z"/>
                <w:rFonts w:ascii="Times New Roman" w:hAnsi="Times New Roman" w:cs="Times New Roman"/>
                <w:sz w:val="20"/>
                <w:szCs w:val="20"/>
              </w:rPr>
            </w:pPr>
            <w:del w:id="2203" w:author="Geldsetzer, Pascal" w:date="2018-03-03T17:26:00Z">
              <w:r w:rsidRPr="000C41E6" w:rsidDel="00F07CB1">
                <w:rPr>
                  <w:rFonts w:ascii="Times New Roman" w:eastAsia="Times New Roman" w:hAnsi="Times New Roman" w:cs="Times New Roman"/>
                  <w:color w:val="000000"/>
                  <w:sz w:val="20"/>
                  <w:szCs w:val="20"/>
                </w:rPr>
                <w:delText>13.2</w:delText>
              </w:r>
            </w:del>
          </w:p>
        </w:tc>
        <w:tc>
          <w:tcPr>
            <w:tcW w:w="0" w:type="auto"/>
            <w:vAlign w:val="center"/>
          </w:tcPr>
          <w:p w14:paraId="677F9EF1" w14:textId="0A383C64" w:rsidR="00C033B4" w:rsidRPr="000C41E6" w:rsidDel="00F07CB1" w:rsidRDefault="00C033B4">
            <w:pPr>
              <w:jc w:val="center"/>
              <w:rPr>
                <w:del w:id="2204" w:author="Geldsetzer, Pascal" w:date="2018-03-03T17:26:00Z"/>
                <w:rFonts w:ascii="Times New Roman" w:hAnsi="Times New Roman" w:cs="Times New Roman"/>
                <w:sz w:val="20"/>
                <w:szCs w:val="20"/>
              </w:rPr>
            </w:pPr>
            <w:del w:id="2205" w:author="Geldsetzer, Pascal" w:date="2018-03-03T17:26:00Z">
              <w:r w:rsidRPr="000C41E6" w:rsidDel="00F07CB1">
                <w:rPr>
                  <w:rFonts w:ascii="Times New Roman" w:eastAsia="Times New Roman" w:hAnsi="Times New Roman" w:cs="Times New Roman"/>
                  <w:color w:val="000000"/>
                  <w:sz w:val="20"/>
                  <w:szCs w:val="20"/>
                </w:rPr>
                <w:delText>15.6</w:delText>
              </w:r>
            </w:del>
          </w:p>
        </w:tc>
        <w:tc>
          <w:tcPr>
            <w:tcW w:w="0" w:type="auto"/>
            <w:noWrap/>
            <w:vAlign w:val="center"/>
            <w:hideMark/>
          </w:tcPr>
          <w:p w14:paraId="6FEE3500" w14:textId="6067CB55" w:rsidR="00C033B4" w:rsidRPr="00320EC3" w:rsidDel="00F07CB1" w:rsidRDefault="00C033B4">
            <w:pPr>
              <w:jc w:val="center"/>
              <w:rPr>
                <w:del w:id="2206" w:author="Geldsetzer, Pascal" w:date="2018-03-03T17:26:00Z"/>
                <w:rFonts w:ascii="Times New Roman" w:hAnsi="Times New Roman" w:cs="Times New Roman"/>
                <w:sz w:val="20"/>
                <w:szCs w:val="20"/>
              </w:rPr>
            </w:pPr>
            <w:del w:id="2207" w:author="Geldsetzer, Pascal" w:date="2018-03-03T17:26:00Z">
              <w:r w:rsidRPr="00320EC3" w:rsidDel="00F07CB1">
                <w:rPr>
                  <w:rFonts w:ascii="Times New Roman" w:eastAsia="Times New Roman" w:hAnsi="Times New Roman" w:cs="Times New Roman"/>
                  <w:color w:val="000000"/>
                  <w:sz w:val="20"/>
                  <w:szCs w:val="20"/>
                </w:rPr>
                <w:delText>10.5</w:delText>
              </w:r>
            </w:del>
          </w:p>
        </w:tc>
        <w:tc>
          <w:tcPr>
            <w:tcW w:w="0" w:type="auto"/>
            <w:noWrap/>
            <w:vAlign w:val="center"/>
            <w:hideMark/>
          </w:tcPr>
          <w:p w14:paraId="2074312B" w14:textId="08687642" w:rsidR="00C033B4" w:rsidRPr="00320EC3" w:rsidDel="00F07CB1" w:rsidRDefault="00C033B4">
            <w:pPr>
              <w:jc w:val="center"/>
              <w:rPr>
                <w:del w:id="2208" w:author="Geldsetzer, Pascal" w:date="2018-03-03T17:26:00Z"/>
                <w:rFonts w:ascii="Times New Roman" w:hAnsi="Times New Roman" w:cs="Times New Roman"/>
                <w:sz w:val="20"/>
                <w:szCs w:val="20"/>
              </w:rPr>
            </w:pPr>
            <w:del w:id="2209" w:author="Geldsetzer, Pascal" w:date="2018-03-03T17:26:00Z">
              <w:r w:rsidRPr="00320EC3" w:rsidDel="00F07CB1">
                <w:rPr>
                  <w:rFonts w:ascii="Times New Roman" w:eastAsia="Times New Roman" w:hAnsi="Times New Roman" w:cs="Times New Roman"/>
                  <w:color w:val="000000"/>
                  <w:sz w:val="20"/>
                  <w:szCs w:val="20"/>
                </w:rPr>
                <w:delText>9.5</w:delText>
              </w:r>
            </w:del>
          </w:p>
        </w:tc>
        <w:tc>
          <w:tcPr>
            <w:tcW w:w="0" w:type="auto"/>
            <w:noWrap/>
            <w:vAlign w:val="center"/>
            <w:hideMark/>
          </w:tcPr>
          <w:p w14:paraId="248F1551" w14:textId="11ABA020" w:rsidR="00C033B4" w:rsidRPr="00320EC3" w:rsidDel="00F07CB1" w:rsidRDefault="00C033B4">
            <w:pPr>
              <w:jc w:val="center"/>
              <w:rPr>
                <w:del w:id="2210" w:author="Geldsetzer, Pascal" w:date="2018-03-03T17:26:00Z"/>
                <w:rFonts w:ascii="Times New Roman" w:hAnsi="Times New Roman" w:cs="Times New Roman"/>
                <w:sz w:val="20"/>
                <w:szCs w:val="20"/>
              </w:rPr>
            </w:pPr>
            <w:del w:id="2211" w:author="Geldsetzer, Pascal" w:date="2018-03-03T17:26:00Z">
              <w:r w:rsidRPr="00320EC3" w:rsidDel="00F07CB1">
                <w:rPr>
                  <w:rFonts w:ascii="Times New Roman" w:eastAsia="Times New Roman" w:hAnsi="Times New Roman" w:cs="Times New Roman"/>
                  <w:color w:val="000000"/>
                  <w:sz w:val="20"/>
                  <w:szCs w:val="20"/>
                </w:rPr>
                <w:delText>11.7</w:delText>
              </w:r>
            </w:del>
          </w:p>
        </w:tc>
        <w:tc>
          <w:tcPr>
            <w:tcW w:w="0" w:type="auto"/>
            <w:noWrap/>
            <w:vAlign w:val="center"/>
            <w:hideMark/>
          </w:tcPr>
          <w:p w14:paraId="4F5B6B89" w14:textId="7D01474E" w:rsidR="00C033B4" w:rsidRPr="00C033B4" w:rsidDel="00F07CB1" w:rsidRDefault="00C033B4">
            <w:pPr>
              <w:jc w:val="center"/>
              <w:rPr>
                <w:del w:id="2212" w:author="Geldsetzer, Pascal" w:date="2018-03-03T17:26:00Z"/>
                <w:rFonts w:ascii="Times New Roman" w:hAnsi="Times New Roman" w:cs="Times New Roman"/>
                <w:sz w:val="20"/>
                <w:szCs w:val="20"/>
              </w:rPr>
            </w:pPr>
            <w:del w:id="2213" w:author="Geldsetzer, Pascal" w:date="2018-03-03T17:26:00Z">
              <w:r w:rsidRPr="00C033B4" w:rsidDel="00F07CB1">
                <w:rPr>
                  <w:rFonts w:ascii="Times New Roman" w:eastAsia="Times New Roman" w:hAnsi="Times New Roman" w:cs="Times New Roman"/>
                  <w:color w:val="000000"/>
                  <w:sz w:val="20"/>
                  <w:szCs w:val="20"/>
                </w:rPr>
                <w:delText>1.4</w:delText>
              </w:r>
            </w:del>
          </w:p>
        </w:tc>
        <w:tc>
          <w:tcPr>
            <w:tcW w:w="0" w:type="auto"/>
            <w:noWrap/>
            <w:vAlign w:val="center"/>
            <w:hideMark/>
          </w:tcPr>
          <w:p w14:paraId="01394841" w14:textId="2D54C0E3" w:rsidR="00C033B4" w:rsidRPr="00C033B4" w:rsidDel="00F07CB1" w:rsidRDefault="00C033B4">
            <w:pPr>
              <w:jc w:val="center"/>
              <w:rPr>
                <w:del w:id="2214" w:author="Geldsetzer, Pascal" w:date="2018-03-03T17:26:00Z"/>
                <w:rFonts w:ascii="Times New Roman" w:hAnsi="Times New Roman" w:cs="Times New Roman"/>
                <w:sz w:val="20"/>
                <w:szCs w:val="20"/>
              </w:rPr>
            </w:pPr>
            <w:del w:id="2215" w:author="Geldsetzer, Pascal" w:date="2018-03-03T17:26:00Z">
              <w:r w:rsidRPr="00C033B4" w:rsidDel="00F07CB1">
                <w:rPr>
                  <w:rFonts w:ascii="Times New Roman" w:eastAsia="Times New Roman" w:hAnsi="Times New Roman" w:cs="Times New Roman"/>
                  <w:color w:val="000000"/>
                  <w:sz w:val="20"/>
                  <w:szCs w:val="20"/>
                </w:rPr>
                <w:delText>1.0</w:delText>
              </w:r>
            </w:del>
          </w:p>
        </w:tc>
        <w:tc>
          <w:tcPr>
            <w:tcW w:w="0" w:type="auto"/>
            <w:noWrap/>
            <w:vAlign w:val="center"/>
            <w:hideMark/>
          </w:tcPr>
          <w:p w14:paraId="0D95A528" w14:textId="59AB8484" w:rsidR="00C033B4" w:rsidRPr="00C033B4" w:rsidDel="00F07CB1" w:rsidRDefault="00C033B4">
            <w:pPr>
              <w:jc w:val="center"/>
              <w:rPr>
                <w:del w:id="2216" w:author="Geldsetzer, Pascal" w:date="2018-03-03T17:26:00Z"/>
                <w:rFonts w:ascii="Times New Roman" w:hAnsi="Times New Roman" w:cs="Times New Roman"/>
                <w:sz w:val="20"/>
                <w:szCs w:val="20"/>
              </w:rPr>
            </w:pPr>
            <w:del w:id="2217" w:author="Geldsetzer, Pascal" w:date="2018-03-03T17:26:00Z">
              <w:r w:rsidRPr="00C033B4" w:rsidDel="00F07CB1">
                <w:rPr>
                  <w:rFonts w:ascii="Times New Roman" w:eastAsia="Times New Roman" w:hAnsi="Times New Roman" w:cs="Times New Roman"/>
                  <w:color w:val="000000"/>
                  <w:sz w:val="20"/>
                  <w:szCs w:val="20"/>
                </w:rPr>
                <w:delText>1.9</w:delText>
              </w:r>
            </w:del>
          </w:p>
        </w:tc>
      </w:tr>
      <w:tr w:rsidR="00C033B4" w:rsidRPr="00C63BE9" w:rsidDel="00F07CB1" w14:paraId="2F3A8814" w14:textId="5A0EFCF8" w:rsidTr="00122CDF">
        <w:trPr>
          <w:trHeight w:val="320"/>
          <w:del w:id="2218" w:author="Geldsetzer, Pascal" w:date="2018-03-03T17:26:00Z"/>
        </w:trPr>
        <w:tc>
          <w:tcPr>
            <w:tcW w:w="0" w:type="auto"/>
            <w:noWrap/>
            <w:vAlign w:val="center"/>
            <w:hideMark/>
          </w:tcPr>
          <w:p w14:paraId="77C15ED4" w14:textId="5535A557" w:rsidR="00C033B4" w:rsidRPr="000511CB" w:rsidDel="00F07CB1" w:rsidRDefault="00C033B4">
            <w:pPr>
              <w:jc w:val="center"/>
              <w:rPr>
                <w:del w:id="2219" w:author="Geldsetzer, Pascal" w:date="2018-03-03T17:26:00Z"/>
                <w:rFonts w:ascii="Times New Roman" w:hAnsi="Times New Roman" w:cs="Times New Roman"/>
                <w:sz w:val="20"/>
                <w:szCs w:val="20"/>
              </w:rPr>
            </w:pPr>
            <w:del w:id="2220" w:author="Geldsetzer, Pascal" w:date="2018-03-03T17:26:00Z">
              <w:r w:rsidRPr="000511CB" w:rsidDel="00F07CB1">
                <w:rPr>
                  <w:rFonts w:ascii="Times New Roman" w:eastAsia="Times New Roman" w:hAnsi="Times New Roman" w:cs="Times New Roman"/>
                  <w:color w:val="000000"/>
                  <w:sz w:val="20"/>
                  <w:szCs w:val="20"/>
                </w:rPr>
                <w:delText>Daman and Diu</w:delText>
              </w:r>
            </w:del>
          </w:p>
        </w:tc>
        <w:tc>
          <w:tcPr>
            <w:tcW w:w="0" w:type="auto"/>
            <w:noWrap/>
            <w:vAlign w:val="center"/>
            <w:hideMark/>
          </w:tcPr>
          <w:p w14:paraId="505FDDCE" w14:textId="68F02208" w:rsidR="00C033B4" w:rsidRPr="000511CB" w:rsidDel="00F07CB1" w:rsidRDefault="00C033B4">
            <w:pPr>
              <w:jc w:val="center"/>
              <w:rPr>
                <w:del w:id="2221" w:author="Geldsetzer, Pascal" w:date="2018-03-03T17:26:00Z"/>
                <w:rFonts w:ascii="Times New Roman" w:hAnsi="Times New Roman" w:cs="Times New Roman"/>
                <w:sz w:val="20"/>
                <w:szCs w:val="20"/>
              </w:rPr>
            </w:pPr>
            <w:del w:id="2222" w:author="Geldsetzer, Pascal" w:date="2018-03-03T17:26:00Z">
              <w:r w:rsidRPr="000511CB" w:rsidDel="00F07CB1">
                <w:rPr>
                  <w:rFonts w:ascii="Times New Roman" w:eastAsia="Times New Roman" w:hAnsi="Times New Roman" w:cs="Times New Roman"/>
                  <w:color w:val="000000"/>
                  <w:sz w:val="20"/>
                  <w:szCs w:val="20"/>
                </w:rPr>
                <w:delText>Female</w:delText>
              </w:r>
            </w:del>
          </w:p>
        </w:tc>
        <w:tc>
          <w:tcPr>
            <w:tcW w:w="0" w:type="auto"/>
            <w:vAlign w:val="center"/>
          </w:tcPr>
          <w:p w14:paraId="0176DB2E" w14:textId="13626006" w:rsidR="00C033B4" w:rsidRPr="000C41E6" w:rsidDel="00F07CB1" w:rsidRDefault="00C033B4">
            <w:pPr>
              <w:jc w:val="center"/>
              <w:rPr>
                <w:del w:id="2223" w:author="Geldsetzer, Pascal" w:date="2018-03-03T17:26:00Z"/>
                <w:rFonts w:ascii="Times New Roman" w:hAnsi="Times New Roman" w:cs="Times New Roman"/>
                <w:sz w:val="20"/>
                <w:szCs w:val="20"/>
              </w:rPr>
            </w:pPr>
            <w:del w:id="2224" w:author="Geldsetzer, Pascal" w:date="2018-03-03T17:26:00Z">
              <w:r w:rsidRPr="000C41E6" w:rsidDel="00F07CB1">
                <w:rPr>
                  <w:rFonts w:ascii="Times New Roman" w:eastAsia="Times New Roman" w:hAnsi="Times New Roman" w:cs="Times New Roman"/>
                  <w:color w:val="000000"/>
                  <w:sz w:val="20"/>
                  <w:szCs w:val="20"/>
                </w:rPr>
                <w:delText>10.6</w:delText>
              </w:r>
            </w:del>
          </w:p>
        </w:tc>
        <w:tc>
          <w:tcPr>
            <w:tcW w:w="0" w:type="auto"/>
            <w:vAlign w:val="center"/>
          </w:tcPr>
          <w:p w14:paraId="2E445E28" w14:textId="6E1AA5FE" w:rsidR="00C033B4" w:rsidRPr="000C41E6" w:rsidDel="00F07CB1" w:rsidRDefault="00C033B4">
            <w:pPr>
              <w:jc w:val="center"/>
              <w:rPr>
                <w:del w:id="2225" w:author="Geldsetzer, Pascal" w:date="2018-03-03T17:26:00Z"/>
                <w:rFonts w:ascii="Times New Roman" w:hAnsi="Times New Roman" w:cs="Times New Roman"/>
                <w:sz w:val="20"/>
                <w:szCs w:val="20"/>
              </w:rPr>
            </w:pPr>
            <w:del w:id="2226" w:author="Geldsetzer, Pascal" w:date="2018-03-03T17:26:00Z">
              <w:r w:rsidRPr="000C41E6" w:rsidDel="00F07CB1">
                <w:rPr>
                  <w:rFonts w:ascii="Times New Roman" w:eastAsia="Times New Roman" w:hAnsi="Times New Roman" w:cs="Times New Roman"/>
                  <w:color w:val="000000"/>
                  <w:sz w:val="20"/>
                  <w:szCs w:val="20"/>
                </w:rPr>
                <w:delText>8.4</w:delText>
              </w:r>
            </w:del>
          </w:p>
        </w:tc>
        <w:tc>
          <w:tcPr>
            <w:tcW w:w="0" w:type="auto"/>
            <w:vAlign w:val="center"/>
          </w:tcPr>
          <w:p w14:paraId="235372D9" w14:textId="487E1173" w:rsidR="00C033B4" w:rsidRPr="000C41E6" w:rsidDel="00F07CB1" w:rsidRDefault="00C033B4">
            <w:pPr>
              <w:jc w:val="center"/>
              <w:rPr>
                <w:del w:id="2227" w:author="Geldsetzer, Pascal" w:date="2018-03-03T17:26:00Z"/>
                <w:rFonts w:ascii="Times New Roman" w:hAnsi="Times New Roman" w:cs="Times New Roman"/>
                <w:sz w:val="20"/>
                <w:szCs w:val="20"/>
              </w:rPr>
            </w:pPr>
            <w:del w:id="2228" w:author="Geldsetzer, Pascal" w:date="2018-03-03T17:26:00Z">
              <w:r w:rsidRPr="000C41E6" w:rsidDel="00F07CB1">
                <w:rPr>
                  <w:rFonts w:ascii="Times New Roman" w:eastAsia="Times New Roman" w:hAnsi="Times New Roman" w:cs="Times New Roman"/>
                  <w:color w:val="000000"/>
                  <w:sz w:val="20"/>
                  <w:szCs w:val="20"/>
                </w:rPr>
                <w:delText>12.9</w:delText>
              </w:r>
            </w:del>
          </w:p>
        </w:tc>
        <w:tc>
          <w:tcPr>
            <w:tcW w:w="0" w:type="auto"/>
            <w:noWrap/>
            <w:vAlign w:val="center"/>
            <w:hideMark/>
          </w:tcPr>
          <w:p w14:paraId="08CD0C2B" w14:textId="19341383" w:rsidR="00C033B4" w:rsidRPr="00320EC3" w:rsidDel="00F07CB1" w:rsidRDefault="00C033B4">
            <w:pPr>
              <w:jc w:val="center"/>
              <w:rPr>
                <w:del w:id="2229" w:author="Geldsetzer, Pascal" w:date="2018-03-03T17:26:00Z"/>
                <w:rFonts w:ascii="Times New Roman" w:hAnsi="Times New Roman" w:cs="Times New Roman"/>
                <w:sz w:val="20"/>
                <w:szCs w:val="20"/>
              </w:rPr>
            </w:pPr>
            <w:del w:id="2230" w:author="Geldsetzer, Pascal" w:date="2018-03-03T17:26:00Z">
              <w:r w:rsidRPr="00320EC3" w:rsidDel="00F07CB1">
                <w:rPr>
                  <w:rFonts w:ascii="Times New Roman" w:eastAsia="Times New Roman" w:hAnsi="Times New Roman" w:cs="Times New Roman"/>
                  <w:color w:val="000000"/>
                  <w:sz w:val="20"/>
                  <w:szCs w:val="20"/>
                </w:rPr>
                <w:delText>6.1</w:delText>
              </w:r>
            </w:del>
          </w:p>
        </w:tc>
        <w:tc>
          <w:tcPr>
            <w:tcW w:w="0" w:type="auto"/>
            <w:noWrap/>
            <w:vAlign w:val="center"/>
            <w:hideMark/>
          </w:tcPr>
          <w:p w14:paraId="3D58896A" w14:textId="2D757168" w:rsidR="00C033B4" w:rsidRPr="00320EC3" w:rsidDel="00F07CB1" w:rsidRDefault="00C033B4">
            <w:pPr>
              <w:jc w:val="center"/>
              <w:rPr>
                <w:del w:id="2231" w:author="Geldsetzer, Pascal" w:date="2018-03-03T17:26:00Z"/>
                <w:rFonts w:ascii="Times New Roman" w:hAnsi="Times New Roman" w:cs="Times New Roman"/>
                <w:sz w:val="20"/>
                <w:szCs w:val="20"/>
              </w:rPr>
            </w:pPr>
            <w:del w:id="2232" w:author="Geldsetzer, Pascal" w:date="2018-03-03T17:26:00Z">
              <w:r w:rsidRPr="00320EC3" w:rsidDel="00F07CB1">
                <w:rPr>
                  <w:rFonts w:ascii="Times New Roman" w:eastAsia="Times New Roman" w:hAnsi="Times New Roman" w:cs="Times New Roman"/>
                  <w:color w:val="000000"/>
                  <w:sz w:val="20"/>
                  <w:szCs w:val="20"/>
                </w:rPr>
                <w:delText>4.4</w:delText>
              </w:r>
            </w:del>
          </w:p>
        </w:tc>
        <w:tc>
          <w:tcPr>
            <w:tcW w:w="0" w:type="auto"/>
            <w:noWrap/>
            <w:vAlign w:val="center"/>
            <w:hideMark/>
          </w:tcPr>
          <w:p w14:paraId="089C7F67" w14:textId="5FC9C620" w:rsidR="00C033B4" w:rsidRPr="00320EC3" w:rsidDel="00F07CB1" w:rsidRDefault="00C033B4">
            <w:pPr>
              <w:jc w:val="center"/>
              <w:rPr>
                <w:del w:id="2233" w:author="Geldsetzer, Pascal" w:date="2018-03-03T17:26:00Z"/>
                <w:rFonts w:ascii="Times New Roman" w:hAnsi="Times New Roman" w:cs="Times New Roman"/>
                <w:sz w:val="20"/>
                <w:szCs w:val="20"/>
              </w:rPr>
            </w:pPr>
            <w:del w:id="2234" w:author="Geldsetzer, Pascal" w:date="2018-03-03T17:26:00Z">
              <w:r w:rsidRPr="00320EC3" w:rsidDel="00F07CB1">
                <w:rPr>
                  <w:rFonts w:ascii="Times New Roman" w:eastAsia="Times New Roman" w:hAnsi="Times New Roman" w:cs="Times New Roman"/>
                  <w:color w:val="000000"/>
                  <w:sz w:val="20"/>
                  <w:szCs w:val="20"/>
                </w:rPr>
                <w:delText>8.1</w:delText>
              </w:r>
            </w:del>
          </w:p>
        </w:tc>
        <w:tc>
          <w:tcPr>
            <w:tcW w:w="0" w:type="auto"/>
            <w:noWrap/>
            <w:vAlign w:val="center"/>
            <w:hideMark/>
          </w:tcPr>
          <w:p w14:paraId="2371B7A3" w14:textId="76A2C243" w:rsidR="00C033B4" w:rsidRPr="00C033B4" w:rsidDel="00F07CB1" w:rsidRDefault="00C033B4">
            <w:pPr>
              <w:jc w:val="center"/>
              <w:rPr>
                <w:del w:id="2235" w:author="Geldsetzer, Pascal" w:date="2018-03-03T17:26:00Z"/>
                <w:rFonts w:ascii="Times New Roman" w:hAnsi="Times New Roman" w:cs="Times New Roman"/>
                <w:sz w:val="20"/>
                <w:szCs w:val="20"/>
              </w:rPr>
            </w:pPr>
            <w:del w:id="2236" w:author="Geldsetzer, Pascal" w:date="2018-03-03T17:26:00Z">
              <w:r w:rsidRPr="00C033B4" w:rsidDel="00F07CB1">
                <w:rPr>
                  <w:rFonts w:ascii="Times New Roman" w:eastAsia="Times New Roman" w:hAnsi="Times New Roman" w:cs="Times New Roman"/>
                  <w:color w:val="000000"/>
                  <w:sz w:val="20"/>
                  <w:szCs w:val="20"/>
                </w:rPr>
                <w:delText>1.7</w:delText>
              </w:r>
            </w:del>
          </w:p>
        </w:tc>
        <w:tc>
          <w:tcPr>
            <w:tcW w:w="0" w:type="auto"/>
            <w:noWrap/>
            <w:vAlign w:val="center"/>
            <w:hideMark/>
          </w:tcPr>
          <w:p w14:paraId="5C9EAEB9" w14:textId="6718473F" w:rsidR="00C033B4" w:rsidRPr="00C033B4" w:rsidDel="00F07CB1" w:rsidRDefault="00C033B4">
            <w:pPr>
              <w:jc w:val="center"/>
              <w:rPr>
                <w:del w:id="2237" w:author="Geldsetzer, Pascal" w:date="2018-03-03T17:26:00Z"/>
                <w:rFonts w:ascii="Times New Roman" w:hAnsi="Times New Roman" w:cs="Times New Roman"/>
                <w:sz w:val="20"/>
                <w:szCs w:val="20"/>
              </w:rPr>
            </w:pPr>
            <w:del w:id="2238" w:author="Geldsetzer, Pascal" w:date="2018-03-03T17:26:00Z">
              <w:r w:rsidRPr="00C033B4" w:rsidDel="00F07CB1">
                <w:rPr>
                  <w:rFonts w:ascii="Times New Roman" w:eastAsia="Times New Roman" w:hAnsi="Times New Roman" w:cs="Times New Roman"/>
                  <w:color w:val="000000"/>
                  <w:sz w:val="20"/>
                  <w:szCs w:val="20"/>
                </w:rPr>
                <w:delText>0.8</w:delText>
              </w:r>
            </w:del>
          </w:p>
        </w:tc>
        <w:tc>
          <w:tcPr>
            <w:tcW w:w="0" w:type="auto"/>
            <w:noWrap/>
            <w:vAlign w:val="center"/>
            <w:hideMark/>
          </w:tcPr>
          <w:p w14:paraId="4EA1C620" w14:textId="1BE5CDA5" w:rsidR="00C033B4" w:rsidRPr="00C033B4" w:rsidDel="00F07CB1" w:rsidRDefault="00C033B4">
            <w:pPr>
              <w:jc w:val="center"/>
              <w:rPr>
                <w:del w:id="2239" w:author="Geldsetzer, Pascal" w:date="2018-03-03T17:26:00Z"/>
                <w:rFonts w:ascii="Times New Roman" w:hAnsi="Times New Roman" w:cs="Times New Roman"/>
                <w:sz w:val="20"/>
                <w:szCs w:val="20"/>
              </w:rPr>
            </w:pPr>
            <w:del w:id="2240" w:author="Geldsetzer, Pascal" w:date="2018-03-03T17:26:00Z">
              <w:r w:rsidRPr="00C033B4" w:rsidDel="00F07CB1">
                <w:rPr>
                  <w:rFonts w:ascii="Times New Roman" w:eastAsia="Times New Roman" w:hAnsi="Times New Roman" w:cs="Times New Roman"/>
                  <w:color w:val="000000"/>
                  <w:sz w:val="20"/>
                  <w:szCs w:val="20"/>
                </w:rPr>
                <w:delText>2.9</w:delText>
              </w:r>
            </w:del>
          </w:p>
        </w:tc>
      </w:tr>
      <w:tr w:rsidR="00C033B4" w:rsidRPr="00C63BE9" w:rsidDel="00F07CB1" w14:paraId="3E44F079" w14:textId="2160B6C0" w:rsidTr="00122CDF">
        <w:trPr>
          <w:trHeight w:val="320"/>
          <w:del w:id="2241" w:author="Geldsetzer, Pascal" w:date="2018-03-03T17:26:00Z"/>
        </w:trPr>
        <w:tc>
          <w:tcPr>
            <w:tcW w:w="0" w:type="auto"/>
            <w:noWrap/>
            <w:vAlign w:val="center"/>
            <w:hideMark/>
          </w:tcPr>
          <w:p w14:paraId="7383218F" w14:textId="3543F6FA" w:rsidR="00C033B4" w:rsidRPr="000511CB" w:rsidDel="00F07CB1" w:rsidRDefault="00C033B4">
            <w:pPr>
              <w:jc w:val="center"/>
              <w:rPr>
                <w:del w:id="2242" w:author="Geldsetzer, Pascal" w:date="2018-03-03T17:26:00Z"/>
                <w:rFonts w:ascii="Times New Roman" w:hAnsi="Times New Roman" w:cs="Times New Roman"/>
                <w:sz w:val="20"/>
                <w:szCs w:val="20"/>
              </w:rPr>
            </w:pPr>
            <w:del w:id="2243" w:author="Geldsetzer, Pascal" w:date="2018-03-03T17:26:00Z">
              <w:r w:rsidRPr="000511CB" w:rsidDel="00F07CB1">
                <w:rPr>
                  <w:rFonts w:ascii="Times New Roman" w:eastAsia="Times New Roman" w:hAnsi="Times New Roman" w:cs="Times New Roman"/>
                  <w:color w:val="000000"/>
                  <w:sz w:val="20"/>
                  <w:szCs w:val="20"/>
                </w:rPr>
                <w:delText>Daman and Diu</w:delText>
              </w:r>
            </w:del>
          </w:p>
        </w:tc>
        <w:tc>
          <w:tcPr>
            <w:tcW w:w="0" w:type="auto"/>
            <w:noWrap/>
            <w:vAlign w:val="center"/>
            <w:hideMark/>
          </w:tcPr>
          <w:p w14:paraId="08AB50EE" w14:textId="7B30B31E" w:rsidR="00C033B4" w:rsidRPr="000511CB" w:rsidDel="00F07CB1" w:rsidRDefault="00C033B4">
            <w:pPr>
              <w:jc w:val="center"/>
              <w:rPr>
                <w:del w:id="2244" w:author="Geldsetzer, Pascal" w:date="2018-03-03T17:26:00Z"/>
                <w:rFonts w:ascii="Times New Roman" w:hAnsi="Times New Roman" w:cs="Times New Roman"/>
                <w:sz w:val="20"/>
                <w:szCs w:val="20"/>
              </w:rPr>
            </w:pPr>
            <w:del w:id="2245" w:author="Geldsetzer, Pascal" w:date="2018-03-03T17:26:00Z">
              <w:r w:rsidRPr="000511CB" w:rsidDel="00F07CB1">
                <w:rPr>
                  <w:rFonts w:ascii="Times New Roman" w:eastAsia="Times New Roman" w:hAnsi="Times New Roman" w:cs="Times New Roman"/>
                  <w:color w:val="000000"/>
                  <w:sz w:val="20"/>
                  <w:szCs w:val="20"/>
                </w:rPr>
                <w:delText>Male</w:delText>
              </w:r>
            </w:del>
          </w:p>
        </w:tc>
        <w:tc>
          <w:tcPr>
            <w:tcW w:w="0" w:type="auto"/>
            <w:vAlign w:val="center"/>
          </w:tcPr>
          <w:p w14:paraId="24673240" w14:textId="437B6743" w:rsidR="00C033B4" w:rsidRPr="000C41E6" w:rsidDel="00F07CB1" w:rsidRDefault="00C033B4">
            <w:pPr>
              <w:jc w:val="center"/>
              <w:rPr>
                <w:del w:id="2246" w:author="Geldsetzer, Pascal" w:date="2018-03-03T17:26:00Z"/>
                <w:rFonts w:ascii="Times New Roman" w:hAnsi="Times New Roman" w:cs="Times New Roman"/>
                <w:sz w:val="20"/>
                <w:szCs w:val="20"/>
              </w:rPr>
            </w:pPr>
            <w:del w:id="2247" w:author="Geldsetzer, Pascal" w:date="2018-03-03T17:26:00Z">
              <w:r w:rsidRPr="000C41E6" w:rsidDel="00F07CB1">
                <w:rPr>
                  <w:rFonts w:ascii="Times New Roman" w:eastAsia="Times New Roman" w:hAnsi="Times New Roman" w:cs="Times New Roman"/>
                  <w:color w:val="000000"/>
                  <w:sz w:val="20"/>
                  <w:szCs w:val="20"/>
                </w:rPr>
                <w:delText>17.8</w:delText>
              </w:r>
            </w:del>
          </w:p>
        </w:tc>
        <w:tc>
          <w:tcPr>
            <w:tcW w:w="0" w:type="auto"/>
            <w:vAlign w:val="center"/>
          </w:tcPr>
          <w:p w14:paraId="2834C0EF" w14:textId="478790C1" w:rsidR="00C033B4" w:rsidRPr="000C41E6" w:rsidDel="00F07CB1" w:rsidRDefault="00C033B4">
            <w:pPr>
              <w:jc w:val="center"/>
              <w:rPr>
                <w:del w:id="2248" w:author="Geldsetzer, Pascal" w:date="2018-03-03T17:26:00Z"/>
                <w:rFonts w:ascii="Times New Roman" w:hAnsi="Times New Roman" w:cs="Times New Roman"/>
                <w:sz w:val="20"/>
                <w:szCs w:val="20"/>
              </w:rPr>
            </w:pPr>
            <w:del w:id="2249" w:author="Geldsetzer, Pascal" w:date="2018-03-03T17:26:00Z">
              <w:r w:rsidRPr="000C41E6" w:rsidDel="00F07CB1">
                <w:rPr>
                  <w:rFonts w:ascii="Times New Roman" w:eastAsia="Times New Roman" w:hAnsi="Times New Roman" w:cs="Times New Roman"/>
                  <w:color w:val="000000"/>
                  <w:sz w:val="20"/>
                  <w:szCs w:val="20"/>
                </w:rPr>
                <w:delText>12.9</w:delText>
              </w:r>
            </w:del>
          </w:p>
        </w:tc>
        <w:tc>
          <w:tcPr>
            <w:tcW w:w="0" w:type="auto"/>
            <w:vAlign w:val="center"/>
          </w:tcPr>
          <w:p w14:paraId="18AF496A" w14:textId="5C02BBCF" w:rsidR="00C033B4" w:rsidRPr="000C41E6" w:rsidDel="00F07CB1" w:rsidRDefault="00C033B4">
            <w:pPr>
              <w:jc w:val="center"/>
              <w:rPr>
                <w:del w:id="2250" w:author="Geldsetzer, Pascal" w:date="2018-03-03T17:26:00Z"/>
                <w:rFonts w:ascii="Times New Roman" w:hAnsi="Times New Roman" w:cs="Times New Roman"/>
                <w:sz w:val="20"/>
                <w:szCs w:val="20"/>
              </w:rPr>
            </w:pPr>
            <w:del w:id="2251" w:author="Geldsetzer, Pascal" w:date="2018-03-03T17:26:00Z">
              <w:r w:rsidRPr="000C41E6" w:rsidDel="00F07CB1">
                <w:rPr>
                  <w:rFonts w:ascii="Times New Roman" w:eastAsia="Times New Roman" w:hAnsi="Times New Roman" w:cs="Times New Roman"/>
                  <w:color w:val="000000"/>
                  <w:sz w:val="20"/>
                  <w:szCs w:val="20"/>
                </w:rPr>
                <w:delText>23.4</w:delText>
              </w:r>
            </w:del>
          </w:p>
        </w:tc>
        <w:tc>
          <w:tcPr>
            <w:tcW w:w="0" w:type="auto"/>
            <w:noWrap/>
            <w:vAlign w:val="center"/>
            <w:hideMark/>
          </w:tcPr>
          <w:p w14:paraId="2F4C762E" w14:textId="48A77520" w:rsidR="00C033B4" w:rsidRPr="00320EC3" w:rsidDel="00F07CB1" w:rsidRDefault="00C033B4">
            <w:pPr>
              <w:jc w:val="center"/>
              <w:rPr>
                <w:del w:id="2252" w:author="Geldsetzer, Pascal" w:date="2018-03-03T17:26:00Z"/>
                <w:rFonts w:ascii="Times New Roman" w:hAnsi="Times New Roman" w:cs="Times New Roman"/>
                <w:sz w:val="20"/>
                <w:szCs w:val="20"/>
              </w:rPr>
            </w:pPr>
            <w:del w:id="2253" w:author="Geldsetzer, Pascal" w:date="2018-03-03T17:26:00Z">
              <w:r w:rsidRPr="00320EC3" w:rsidDel="00F07CB1">
                <w:rPr>
                  <w:rFonts w:ascii="Times New Roman" w:eastAsia="Times New Roman" w:hAnsi="Times New Roman" w:cs="Times New Roman"/>
                  <w:color w:val="000000"/>
                  <w:sz w:val="20"/>
                  <w:szCs w:val="20"/>
                </w:rPr>
                <w:delText>11.3</w:delText>
              </w:r>
            </w:del>
          </w:p>
        </w:tc>
        <w:tc>
          <w:tcPr>
            <w:tcW w:w="0" w:type="auto"/>
            <w:noWrap/>
            <w:vAlign w:val="center"/>
            <w:hideMark/>
          </w:tcPr>
          <w:p w14:paraId="235E93A3" w14:textId="08AD6037" w:rsidR="00C033B4" w:rsidRPr="00320EC3" w:rsidDel="00F07CB1" w:rsidRDefault="00C033B4">
            <w:pPr>
              <w:jc w:val="center"/>
              <w:rPr>
                <w:del w:id="2254" w:author="Geldsetzer, Pascal" w:date="2018-03-03T17:26:00Z"/>
                <w:rFonts w:ascii="Times New Roman" w:hAnsi="Times New Roman" w:cs="Times New Roman"/>
                <w:sz w:val="20"/>
                <w:szCs w:val="20"/>
              </w:rPr>
            </w:pPr>
            <w:del w:id="2255" w:author="Geldsetzer, Pascal" w:date="2018-03-03T17:26:00Z">
              <w:r w:rsidRPr="00320EC3" w:rsidDel="00F07CB1">
                <w:rPr>
                  <w:rFonts w:ascii="Times New Roman" w:eastAsia="Times New Roman" w:hAnsi="Times New Roman" w:cs="Times New Roman"/>
                  <w:color w:val="000000"/>
                  <w:sz w:val="20"/>
                  <w:szCs w:val="20"/>
                </w:rPr>
                <w:delText>7.9</w:delText>
              </w:r>
            </w:del>
          </w:p>
        </w:tc>
        <w:tc>
          <w:tcPr>
            <w:tcW w:w="0" w:type="auto"/>
            <w:noWrap/>
            <w:vAlign w:val="center"/>
            <w:hideMark/>
          </w:tcPr>
          <w:p w14:paraId="7E528E48" w14:textId="7C5B145D" w:rsidR="00C033B4" w:rsidRPr="00320EC3" w:rsidDel="00F07CB1" w:rsidRDefault="00C033B4">
            <w:pPr>
              <w:jc w:val="center"/>
              <w:rPr>
                <w:del w:id="2256" w:author="Geldsetzer, Pascal" w:date="2018-03-03T17:26:00Z"/>
                <w:rFonts w:ascii="Times New Roman" w:hAnsi="Times New Roman" w:cs="Times New Roman"/>
                <w:sz w:val="20"/>
                <w:szCs w:val="20"/>
              </w:rPr>
            </w:pPr>
            <w:del w:id="2257" w:author="Geldsetzer, Pascal" w:date="2018-03-03T17:26:00Z">
              <w:r w:rsidRPr="00320EC3" w:rsidDel="00F07CB1">
                <w:rPr>
                  <w:rFonts w:ascii="Times New Roman" w:eastAsia="Times New Roman" w:hAnsi="Times New Roman" w:cs="Times New Roman"/>
                  <w:color w:val="000000"/>
                  <w:sz w:val="20"/>
                  <w:szCs w:val="20"/>
                </w:rPr>
                <w:delText>15.4</w:delText>
              </w:r>
            </w:del>
          </w:p>
        </w:tc>
        <w:tc>
          <w:tcPr>
            <w:tcW w:w="0" w:type="auto"/>
            <w:noWrap/>
            <w:vAlign w:val="center"/>
            <w:hideMark/>
          </w:tcPr>
          <w:p w14:paraId="00C42975" w14:textId="406BC647" w:rsidR="00C033B4" w:rsidRPr="00C033B4" w:rsidDel="00F07CB1" w:rsidRDefault="00C033B4">
            <w:pPr>
              <w:jc w:val="center"/>
              <w:rPr>
                <w:del w:id="2258" w:author="Geldsetzer, Pascal" w:date="2018-03-03T17:26:00Z"/>
                <w:rFonts w:ascii="Times New Roman" w:hAnsi="Times New Roman" w:cs="Times New Roman"/>
                <w:sz w:val="20"/>
                <w:szCs w:val="20"/>
              </w:rPr>
            </w:pPr>
            <w:del w:id="2259" w:author="Geldsetzer, Pascal" w:date="2018-03-03T17:26:00Z">
              <w:r w:rsidRPr="00C033B4" w:rsidDel="00F07CB1">
                <w:rPr>
                  <w:rFonts w:ascii="Times New Roman" w:eastAsia="Times New Roman" w:hAnsi="Times New Roman" w:cs="Times New Roman"/>
                  <w:color w:val="000000"/>
                  <w:sz w:val="20"/>
                  <w:szCs w:val="20"/>
                </w:rPr>
                <w:delText>3.7</w:delText>
              </w:r>
            </w:del>
          </w:p>
        </w:tc>
        <w:tc>
          <w:tcPr>
            <w:tcW w:w="0" w:type="auto"/>
            <w:noWrap/>
            <w:vAlign w:val="center"/>
            <w:hideMark/>
          </w:tcPr>
          <w:p w14:paraId="0077300B" w14:textId="500D8BC1" w:rsidR="00C033B4" w:rsidRPr="00C033B4" w:rsidDel="00F07CB1" w:rsidRDefault="00C033B4">
            <w:pPr>
              <w:jc w:val="center"/>
              <w:rPr>
                <w:del w:id="2260" w:author="Geldsetzer, Pascal" w:date="2018-03-03T17:26:00Z"/>
                <w:rFonts w:ascii="Times New Roman" w:hAnsi="Times New Roman" w:cs="Times New Roman"/>
                <w:sz w:val="20"/>
                <w:szCs w:val="20"/>
              </w:rPr>
            </w:pPr>
            <w:del w:id="2261" w:author="Geldsetzer, Pascal" w:date="2018-03-03T17:26:00Z">
              <w:r w:rsidRPr="00C033B4" w:rsidDel="00F07CB1">
                <w:rPr>
                  <w:rFonts w:ascii="Times New Roman" w:eastAsia="Times New Roman" w:hAnsi="Times New Roman" w:cs="Times New Roman"/>
                  <w:color w:val="000000"/>
                  <w:sz w:val="20"/>
                  <w:szCs w:val="20"/>
                </w:rPr>
                <w:delText>1.3</w:delText>
              </w:r>
            </w:del>
          </w:p>
        </w:tc>
        <w:tc>
          <w:tcPr>
            <w:tcW w:w="0" w:type="auto"/>
            <w:noWrap/>
            <w:vAlign w:val="center"/>
            <w:hideMark/>
          </w:tcPr>
          <w:p w14:paraId="777AD4DC" w14:textId="3D1673AE" w:rsidR="00C033B4" w:rsidRPr="00C033B4" w:rsidDel="00F07CB1" w:rsidRDefault="00C033B4">
            <w:pPr>
              <w:jc w:val="center"/>
              <w:rPr>
                <w:del w:id="2262" w:author="Geldsetzer, Pascal" w:date="2018-03-03T17:26:00Z"/>
                <w:rFonts w:ascii="Times New Roman" w:hAnsi="Times New Roman" w:cs="Times New Roman"/>
                <w:sz w:val="20"/>
                <w:szCs w:val="20"/>
              </w:rPr>
            </w:pPr>
            <w:del w:id="2263" w:author="Geldsetzer, Pascal" w:date="2018-03-03T17:26:00Z">
              <w:r w:rsidRPr="00C033B4" w:rsidDel="00F07CB1">
                <w:rPr>
                  <w:rFonts w:ascii="Times New Roman" w:eastAsia="Times New Roman" w:hAnsi="Times New Roman" w:cs="Times New Roman"/>
                  <w:color w:val="000000"/>
                  <w:sz w:val="20"/>
                  <w:szCs w:val="20"/>
                </w:rPr>
                <w:delText>7.3</w:delText>
              </w:r>
            </w:del>
          </w:p>
        </w:tc>
      </w:tr>
      <w:tr w:rsidR="00C033B4" w:rsidRPr="00C63BE9" w:rsidDel="00F07CB1" w14:paraId="61F8EEAE" w14:textId="7AD6A28C" w:rsidTr="00122CDF">
        <w:trPr>
          <w:trHeight w:val="320"/>
          <w:del w:id="2264" w:author="Geldsetzer, Pascal" w:date="2018-03-03T17:26:00Z"/>
        </w:trPr>
        <w:tc>
          <w:tcPr>
            <w:tcW w:w="0" w:type="auto"/>
            <w:noWrap/>
            <w:vAlign w:val="center"/>
            <w:hideMark/>
          </w:tcPr>
          <w:p w14:paraId="75CA1683" w14:textId="08496826" w:rsidR="00C033B4" w:rsidRPr="000511CB" w:rsidDel="00F07CB1" w:rsidRDefault="00C033B4">
            <w:pPr>
              <w:jc w:val="center"/>
              <w:rPr>
                <w:del w:id="2265" w:author="Geldsetzer, Pascal" w:date="2018-03-03T17:26:00Z"/>
                <w:rFonts w:ascii="Times New Roman" w:hAnsi="Times New Roman" w:cs="Times New Roman"/>
                <w:sz w:val="20"/>
                <w:szCs w:val="20"/>
              </w:rPr>
            </w:pPr>
            <w:del w:id="2266" w:author="Geldsetzer, Pascal" w:date="2018-03-03T17:26:00Z">
              <w:r w:rsidRPr="000511CB" w:rsidDel="00F07CB1">
                <w:rPr>
                  <w:rFonts w:ascii="Times New Roman" w:eastAsia="Times New Roman" w:hAnsi="Times New Roman" w:cs="Times New Roman"/>
                  <w:color w:val="000000"/>
                  <w:sz w:val="20"/>
                  <w:szCs w:val="20"/>
                </w:rPr>
                <w:delText>Goa</w:delText>
              </w:r>
            </w:del>
          </w:p>
        </w:tc>
        <w:tc>
          <w:tcPr>
            <w:tcW w:w="0" w:type="auto"/>
            <w:noWrap/>
            <w:vAlign w:val="center"/>
            <w:hideMark/>
          </w:tcPr>
          <w:p w14:paraId="64CEA782" w14:textId="7776D198" w:rsidR="00C033B4" w:rsidRPr="000511CB" w:rsidDel="00F07CB1" w:rsidRDefault="00C033B4">
            <w:pPr>
              <w:jc w:val="center"/>
              <w:rPr>
                <w:del w:id="2267" w:author="Geldsetzer, Pascal" w:date="2018-03-03T17:26:00Z"/>
                <w:rFonts w:ascii="Times New Roman" w:hAnsi="Times New Roman" w:cs="Times New Roman"/>
                <w:sz w:val="20"/>
                <w:szCs w:val="20"/>
              </w:rPr>
            </w:pPr>
            <w:del w:id="2268" w:author="Geldsetzer, Pascal" w:date="2018-03-03T17:26:00Z">
              <w:r w:rsidRPr="000511CB" w:rsidDel="00F07CB1">
                <w:rPr>
                  <w:rFonts w:ascii="Times New Roman" w:eastAsia="Times New Roman" w:hAnsi="Times New Roman" w:cs="Times New Roman"/>
                  <w:color w:val="000000"/>
                  <w:sz w:val="20"/>
                  <w:szCs w:val="20"/>
                </w:rPr>
                <w:delText>Female</w:delText>
              </w:r>
            </w:del>
          </w:p>
        </w:tc>
        <w:tc>
          <w:tcPr>
            <w:tcW w:w="0" w:type="auto"/>
            <w:vAlign w:val="center"/>
          </w:tcPr>
          <w:p w14:paraId="58584543" w14:textId="363B4A28" w:rsidR="00C033B4" w:rsidRPr="000C41E6" w:rsidDel="00F07CB1" w:rsidRDefault="00C033B4">
            <w:pPr>
              <w:jc w:val="center"/>
              <w:rPr>
                <w:del w:id="2269" w:author="Geldsetzer, Pascal" w:date="2018-03-03T17:26:00Z"/>
                <w:rFonts w:ascii="Times New Roman" w:hAnsi="Times New Roman" w:cs="Times New Roman"/>
                <w:sz w:val="20"/>
                <w:szCs w:val="20"/>
              </w:rPr>
            </w:pPr>
            <w:del w:id="2270" w:author="Geldsetzer, Pascal" w:date="2018-03-03T17:26:00Z">
              <w:r w:rsidRPr="000C41E6" w:rsidDel="00F07CB1">
                <w:rPr>
                  <w:rFonts w:ascii="Times New Roman" w:eastAsia="Times New Roman" w:hAnsi="Times New Roman" w:cs="Times New Roman"/>
                  <w:color w:val="000000"/>
                  <w:sz w:val="20"/>
                  <w:szCs w:val="20"/>
                </w:rPr>
                <w:delText>15.5</w:delText>
              </w:r>
            </w:del>
          </w:p>
        </w:tc>
        <w:tc>
          <w:tcPr>
            <w:tcW w:w="0" w:type="auto"/>
            <w:vAlign w:val="center"/>
          </w:tcPr>
          <w:p w14:paraId="7361054C" w14:textId="4913AFA5" w:rsidR="00C033B4" w:rsidRPr="000C41E6" w:rsidDel="00F07CB1" w:rsidRDefault="00C033B4">
            <w:pPr>
              <w:jc w:val="center"/>
              <w:rPr>
                <w:del w:id="2271" w:author="Geldsetzer, Pascal" w:date="2018-03-03T17:26:00Z"/>
                <w:rFonts w:ascii="Times New Roman" w:hAnsi="Times New Roman" w:cs="Times New Roman"/>
                <w:sz w:val="20"/>
                <w:szCs w:val="20"/>
              </w:rPr>
            </w:pPr>
            <w:del w:id="2272" w:author="Geldsetzer, Pascal" w:date="2018-03-03T17:26:00Z">
              <w:r w:rsidRPr="000C41E6" w:rsidDel="00F07CB1">
                <w:rPr>
                  <w:rFonts w:ascii="Times New Roman" w:eastAsia="Times New Roman" w:hAnsi="Times New Roman" w:cs="Times New Roman"/>
                  <w:color w:val="000000"/>
                  <w:sz w:val="20"/>
                  <w:szCs w:val="20"/>
                </w:rPr>
                <w:delText>13.7</w:delText>
              </w:r>
            </w:del>
          </w:p>
        </w:tc>
        <w:tc>
          <w:tcPr>
            <w:tcW w:w="0" w:type="auto"/>
            <w:vAlign w:val="center"/>
          </w:tcPr>
          <w:p w14:paraId="75B09646" w14:textId="07A91D0B" w:rsidR="00C033B4" w:rsidRPr="000C41E6" w:rsidDel="00F07CB1" w:rsidRDefault="00C033B4">
            <w:pPr>
              <w:jc w:val="center"/>
              <w:rPr>
                <w:del w:id="2273" w:author="Geldsetzer, Pascal" w:date="2018-03-03T17:26:00Z"/>
                <w:rFonts w:ascii="Times New Roman" w:hAnsi="Times New Roman" w:cs="Times New Roman"/>
                <w:sz w:val="20"/>
                <w:szCs w:val="20"/>
              </w:rPr>
            </w:pPr>
            <w:del w:id="2274" w:author="Geldsetzer, Pascal" w:date="2018-03-03T17:26:00Z">
              <w:r w:rsidRPr="000C41E6" w:rsidDel="00F07CB1">
                <w:rPr>
                  <w:rFonts w:ascii="Times New Roman" w:eastAsia="Times New Roman" w:hAnsi="Times New Roman" w:cs="Times New Roman"/>
                  <w:color w:val="000000"/>
                  <w:sz w:val="20"/>
                  <w:szCs w:val="20"/>
                </w:rPr>
                <w:delText>17.3</w:delText>
              </w:r>
            </w:del>
          </w:p>
        </w:tc>
        <w:tc>
          <w:tcPr>
            <w:tcW w:w="0" w:type="auto"/>
            <w:noWrap/>
            <w:vAlign w:val="center"/>
            <w:hideMark/>
          </w:tcPr>
          <w:p w14:paraId="66FD133F" w14:textId="1396584B" w:rsidR="00C033B4" w:rsidRPr="00320EC3" w:rsidDel="00F07CB1" w:rsidRDefault="00C033B4">
            <w:pPr>
              <w:jc w:val="center"/>
              <w:rPr>
                <w:del w:id="2275" w:author="Geldsetzer, Pascal" w:date="2018-03-03T17:26:00Z"/>
                <w:rFonts w:ascii="Times New Roman" w:hAnsi="Times New Roman" w:cs="Times New Roman"/>
                <w:sz w:val="20"/>
                <w:szCs w:val="20"/>
              </w:rPr>
            </w:pPr>
            <w:del w:id="2276" w:author="Geldsetzer, Pascal" w:date="2018-03-03T17:26:00Z">
              <w:r w:rsidRPr="00320EC3" w:rsidDel="00F07CB1">
                <w:rPr>
                  <w:rFonts w:ascii="Times New Roman" w:eastAsia="Times New Roman" w:hAnsi="Times New Roman" w:cs="Times New Roman"/>
                  <w:color w:val="000000"/>
                  <w:sz w:val="20"/>
                  <w:szCs w:val="20"/>
                </w:rPr>
                <w:delText>10.6</w:delText>
              </w:r>
            </w:del>
          </w:p>
        </w:tc>
        <w:tc>
          <w:tcPr>
            <w:tcW w:w="0" w:type="auto"/>
            <w:noWrap/>
            <w:vAlign w:val="center"/>
            <w:hideMark/>
          </w:tcPr>
          <w:p w14:paraId="15D83CBE" w14:textId="0A04C14B" w:rsidR="00C033B4" w:rsidRPr="00320EC3" w:rsidDel="00F07CB1" w:rsidRDefault="00C033B4">
            <w:pPr>
              <w:jc w:val="center"/>
              <w:rPr>
                <w:del w:id="2277" w:author="Geldsetzer, Pascal" w:date="2018-03-03T17:26:00Z"/>
                <w:rFonts w:ascii="Times New Roman" w:hAnsi="Times New Roman" w:cs="Times New Roman"/>
                <w:sz w:val="20"/>
                <w:szCs w:val="20"/>
              </w:rPr>
            </w:pPr>
            <w:del w:id="2278" w:author="Geldsetzer, Pascal" w:date="2018-03-03T17:26:00Z">
              <w:r w:rsidRPr="00320EC3" w:rsidDel="00F07CB1">
                <w:rPr>
                  <w:rFonts w:ascii="Times New Roman" w:eastAsia="Times New Roman" w:hAnsi="Times New Roman" w:cs="Times New Roman"/>
                  <w:color w:val="000000"/>
                  <w:sz w:val="20"/>
                  <w:szCs w:val="20"/>
                </w:rPr>
                <w:delText>9.3</w:delText>
              </w:r>
            </w:del>
          </w:p>
        </w:tc>
        <w:tc>
          <w:tcPr>
            <w:tcW w:w="0" w:type="auto"/>
            <w:noWrap/>
            <w:vAlign w:val="center"/>
            <w:hideMark/>
          </w:tcPr>
          <w:p w14:paraId="239F0B3C" w14:textId="61E0EACA" w:rsidR="00C033B4" w:rsidRPr="00320EC3" w:rsidDel="00F07CB1" w:rsidRDefault="00C033B4">
            <w:pPr>
              <w:jc w:val="center"/>
              <w:rPr>
                <w:del w:id="2279" w:author="Geldsetzer, Pascal" w:date="2018-03-03T17:26:00Z"/>
                <w:rFonts w:ascii="Times New Roman" w:hAnsi="Times New Roman" w:cs="Times New Roman"/>
                <w:sz w:val="20"/>
                <w:szCs w:val="20"/>
              </w:rPr>
            </w:pPr>
            <w:del w:id="2280" w:author="Geldsetzer, Pascal" w:date="2018-03-03T17:26:00Z">
              <w:r w:rsidRPr="00320EC3" w:rsidDel="00F07CB1">
                <w:rPr>
                  <w:rFonts w:ascii="Times New Roman" w:eastAsia="Times New Roman" w:hAnsi="Times New Roman" w:cs="Times New Roman"/>
                  <w:color w:val="000000"/>
                  <w:sz w:val="20"/>
                  <w:szCs w:val="20"/>
                </w:rPr>
                <w:delText>11.9</w:delText>
              </w:r>
            </w:del>
          </w:p>
        </w:tc>
        <w:tc>
          <w:tcPr>
            <w:tcW w:w="0" w:type="auto"/>
            <w:noWrap/>
            <w:vAlign w:val="center"/>
            <w:hideMark/>
          </w:tcPr>
          <w:p w14:paraId="742B0172" w14:textId="5D8DCF8C" w:rsidR="00C033B4" w:rsidRPr="00C033B4" w:rsidDel="00F07CB1" w:rsidRDefault="00C033B4">
            <w:pPr>
              <w:jc w:val="center"/>
              <w:rPr>
                <w:del w:id="2281" w:author="Geldsetzer, Pascal" w:date="2018-03-03T17:26:00Z"/>
                <w:rFonts w:ascii="Times New Roman" w:hAnsi="Times New Roman" w:cs="Times New Roman"/>
                <w:sz w:val="20"/>
                <w:szCs w:val="20"/>
              </w:rPr>
            </w:pPr>
            <w:del w:id="2282" w:author="Geldsetzer, Pascal" w:date="2018-03-03T17:26:00Z">
              <w:r w:rsidRPr="00C033B4" w:rsidDel="00F07CB1">
                <w:rPr>
                  <w:rFonts w:ascii="Times New Roman" w:eastAsia="Times New Roman" w:hAnsi="Times New Roman" w:cs="Times New Roman"/>
                  <w:color w:val="000000"/>
                  <w:sz w:val="20"/>
                  <w:szCs w:val="20"/>
                </w:rPr>
                <w:delText>1.8</w:delText>
              </w:r>
            </w:del>
          </w:p>
        </w:tc>
        <w:tc>
          <w:tcPr>
            <w:tcW w:w="0" w:type="auto"/>
            <w:noWrap/>
            <w:vAlign w:val="center"/>
            <w:hideMark/>
          </w:tcPr>
          <w:p w14:paraId="30E35A1E" w14:textId="17D13920" w:rsidR="00C033B4" w:rsidRPr="00C033B4" w:rsidDel="00F07CB1" w:rsidRDefault="00C033B4">
            <w:pPr>
              <w:jc w:val="center"/>
              <w:rPr>
                <w:del w:id="2283" w:author="Geldsetzer, Pascal" w:date="2018-03-03T17:26:00Z"/>
                <w:rFonts w:ascii="Times New Roman" w:hAnsi="Times New Roman" w:cs="Times New Roman"/>
                <w:sz w:val="20"/>
                <w:szCs w:val="20"/>
              </w:rPr>
            </w:pPr>
            <w:del w:id="2284" w:author="Geldsetzer, Pascal" w:date="2018-03-03T17:26:00Z">
              <w:r w:rsidRPr="00C033B4" w:rsidDel="00F07CB1">
                <w:rPr>
                  <w:rFonts w:ascii="Times New Roman" w:eastAsia="Times New Roman" w:hAnsi="Times New Roman" w:cs="Times New Roman"/>
                  <w:color w:val="000000"/>
                  <w:sz w:val="20"/>
                  <w:szCs w:val="20"/>
                </w:rPr>
                <w:delText>1.2</w:delText>
              </w:r>
            </w:del>
          </w:p>
        </w:tc>
        <w:tc>
          <w:tcPr>
            <w:tcW w:w="0" w:type="auto"/>
            <w:noWrap/>
            <w:vAlign w:val="center"/>
            <w:hideMark/>
          </w:tcPr>
          <w:p w14:paraId="1D04F35D" w14:textId="3E666FAA" w:rsidR="00C033B4" w:rsidRPr="00C033B4" w:rsidDel="00F07CB1" w:rsidRDefault="00C033B4">
            <w:pPr>
              <w:jc w:val="center"/>
              <w:rPr>
                <w:del w:id="2285" w:author="Geldsetzer, Pascal" w:date="2018-03-03T17:26:00Z"/>
                <w:rFonts w:ascii="Times New Roman" w:hAnsi="Times New Roman" w:cs="Times New Roman"/>
                <w:sz w:val="20"/>
                <w:szCs w:val="20"/>
              </w:rPr>
            </w:pPr>
            <w:del w:id="2286" w:author="Geldsetzer, Pascal" w:date="2018-03-03T17:26:00Z">
              <w:r w:rsidRPr="00C033B4" w:rsidDel="00F07CB1">
                <w:rPr>
                  <w:rFonts w:ascii="Times New Roman" w:eastAsia="Times New Roman" w:hAnsi="Times New Roman" w:cs="Times New Roman"/>
                  <w:color w:val="000000"/>
                  <w:sz w:val="20"/>
                  <w:szCs w:val="20"/>
                </w:rPr>
                <w:delText>2.4</w:delText>
              </w:r>
            </w:del>
          </w:p>
        </w:tc>
      </w:tr>
      <w:tr w:rsidR="00C033B4" w:rsidRPr="00C63BE9" w:rsidDel="00F07CB1" w14:paraId="55CA7F3D" w14:textId="438DA379" w:rsidTr="00122CDF">
        <w:trPr>
          <w:trHeight w:val="320"/>
          <w:del w:id="2287" w:author="Geldsetzer, Pascal" w:date="2018-03-03T17:26:00Z"/>
        </w:trPr>
        <w:tc>
          <w:tcPr>
            <w:tcW w:w="0" w:type="auto"/>
            <w:noWrap/>
            <w:vAlign w:val="center"/>
            <w:hideMark/>
          </w:tcPr>
          <w:p w14:paraId="25E97662" w14:textId="47A8F9E8" w:rsidR="00C033B4" w:rsidRPr="000511CB" w:rsidDel="00F07CB1" w:rsidRDefault="00C033B4">
            <w:pPr>
              <w:jc w:val="center"/>
              <w:rPr>
                <w:del w:id="2288" w:author="Geldsetzer, Pascal" w:date="2018-03-03T17:26:00Z"/>
                <w:rFonts w:ascii="Times New Roman" w:hAnsi="Times New Roman" w:cs="Times New Roman"/>
                <w:sz w:val="20"/>
                <w:szCs w:val="20"/>
              </w:rPr>
            </w:pPr>
            <w:del w:id="2289" w:author="Geldsetzer, Pascal" w:date="2018-03-03T17:26:00Z">
              <w:r w:rsidRPr="000511CB" w:rsidDel="00F07CB1">
                <w:rPr>
                  <w:rFonts w:ascii="Times New Roman" w:eastAsia="Times New Roman" w:hAnsi="Times New Roman" w:cs="Times New Roman"/>
                  <w:color w:val="000000"/>
                  <w:sz w:val="20"/>
                  <w:szCs w:val="20"/>
                </w:rPr>
                <w:delText>Goa</w:delText>
              </w:r>
            </w:del>
          </w:p>
        </w:tc>
        <w:tc>
          <w:tcPr>
            <w:tcW w:w="0" w:type="auto"/>
            <w:noWrap/>
            <w:vAlign w:val="center"/>
            <w:hideMark/>
          </w:tcPr>
          <w:p w14:paraId="086F5A08" w14:textId="584C72AE" w:rsidR="00C033B4" w:rsidRPr="000511CB" w:rsidDel="00F07CB1" w:rsidRDefault="00C033B4">
            <w:pPr>
              <w:jc w:val="center"/>
              <w:rPr>
                <w:del w:id="2290" w:author="Geldsetzer, Pascal" w:date="2018-03-03T17:26:00Z"/>
                <w:rFonts w:ascii="Times New Roman" w:hAnsi="Times New Roman" w:cs="Times New Roman"/>
                <w:sz w:val="20"/>
                <w:szCs w:val="20"/>
              </w:rPr>
            </w:pPr>
            <w:del w:id="2291" w:author="Geldsetzer, Pascal" w:date="2018-03-03T17:26:00Z">
              <w:r w:rsidRPr="000511CB" w:rsidDel="00F07CB1">
                <w:rPr>
                  <w:rFonts w:ascii="Times New Roman" w:eastAsia="Times New Roman" w:hAnsi="Times New Roman" w:cs="Times New Roman"/>
                  <w:color w:val="000000"/>
                  <w:sz w:val="20"/>
                  <w:szCs w:val="20"/>
                </w:rPr>
                <w:delText>Male</w:delText>
              </w:r>
            </w:del>
          </w:p>
        </w:tc>
        <w:tc>
          <w:tcPr>
            <w:tcW w:w="0" w:type="auto"/>
            <w:vAlign w:val="center"/>
          </w:tcPr>
          <w:p w14:paraId="5C420E75" w14:textId="154214D9" w:rsidR="00C033B4" w:rsidRPr="000C41E6" w:rsidDel="00F07CB1" w:rsidRDefault="00C033B4">
            <w:pPr>
              <w:jc w:val="center"/>
              <w:rPr>
                <w:del w:id="2292" w:author="Geldsetzer, Pascal" w:date="2018-03-03T17:26:00Z"/>
                <w:rFonts w:ascii="Times New Roman" w:hAnsi="Times New Roman" w:cs="Times New Roman"/>
                <w:sz w:val="20"/>
                <w:szCs w:val="20"/>
              </w:rPr>
            </w:pPr>
            <w:del w:id="2293" w:author="Geldsetzer, Pascal" w:date="2018-03-03T17:26:00Z">
              <w:r w:rsidRPr="000C41E6" w:rsidDel="00F07CB1">
                <w:rPr>
                  <w:rFonts w:ascii="Times New Roman" w:eastAsia="Times New Roman" w:hAnsi="Times New Roman" w:cs="Times New Roman"/>
                  <w:color w:val="000000"/>
                  <w:sz w:val="20"/>
                  <w:szCs w:val="20"/>
                </w:rPr>
                <w:delText>25.8</w:delText>
              </w:r>
            </w:del>
          </w:p>
        </w:tc>
        <w:tc>
          <w:tcPr>
            <w:tcW w:w="0" w:type="auto"/>
            <w:vAlign w:val="center"/>
          </w:tcPr>
          <w:p w14:paraId="011CC968" w14:textId="1A332991" w:rsidR="00C033B4" w:rsidRPr="000C41E6" w:rsidDel="00F07CB1" w:rsidRDefault="00C033B4">
            <w:pPr>
              <w:jc w:val="center"/>
              <w:rPr>
                <w:del w:id="2294" w:author="Geldsetzer, Pascal" w:date="2018-03-03T17:26:00Z"/>
                <w:rFonts w:ascii="Times New Roman" w:hAnsi="Times New Roman" w:cs="Times New Roman"/>
                <w:sz w:val="20"/>
                <w:szCs w:val="20"/>
              </w:rPr>
            </w:pPr>
            <w:del w:id="2295" w:author="Geldsetzer, Pascal" w:date="2018-03-03T17:26:00Z">
              <w:r w:rsidRPr="000C41E6" w:rsidDel="00F07CB1">
                <w:rPr>
                  <w:rFonts w:ascii="Times New Roman" w:eastAsia="Times New Roman" w:hAnsi="Times New Roman" w:cs="Times New Roman"/>
                  <w:color w:val="000000"/>
                  <w:sz w:val="20"/>
                  <w:szCs w:val="20"/>
                </w:rPr>
                <w:delText>23.2</w:delText>
              </w:r>
            </w:del>
          </w:p>
        </w:tc>
        <w:tc>
          <w:tcPr>
            <w:tcW w:w="0" w:type="auto"/>
            <w:vAlign w:val="center"/>
          </w:tcPr>
          <w:p w14:paraId="1F23AD16" w14:textId="03D41443" w:rsidR="00C033B4" w:rsidRPr="000C41E6" w:rsidDel="00F07CB1" w:rsidRDefault="00C033B4">
            <w:pPr>
              <w:jc w:val="center"/>
              <w:rPr>
                <w:del w:id="2296" w:author="Geldsetzer, Pascal" w:date="2018-03-03T17:26:00Z"/>
                <w:rFonts w:ascii="Times New Roman" w:hAnsi="Times New Roman" w:cs="Times New Roman"/>
                <w:sz w:val="20"/>
                <w:szCs w:val="20"/>
              </w:rPr>
            </w:pPr>
            <w:del w:id="2297" w:author="Geldsetzer, Pascal" w:date="2018-03-03T17:26:00Z">
              <w:r w:rsidRPr="000C41E6" w:rsidDel="00F07CB1">
                <w:rPr>
                  <w:rFonts w:ascii="Times New Roman" w:eastAsia="Times New Roman" w:hAnsi="Times New Roman" w:cs="Times New Roman"/>
                  <w:color w:val="000000"/>
                  <w:sz w:val="20"/>
                  <w:szCs w:val="20"/>
                </w:rPr>
                <w:delText>28.5</w:delText>
              </w:r>
            </w:del>
          </w:p>
        </w:tc>
        <w:tc>
          <w:tcPr>
            <w:tcW w:w="0" w:type="auto"/>
            <w:noWrap/>
            <w:vAlign w:val="center"/>
            <w:hideMark/>
          </w:tcPr>
          <w:p w14:paraId="32DDA2E0" w14:textId="5431902C" w:rsidR="00C033B4" w:rsidRPr="00320EC3" w:rsidDel="00F07CB1" w:rsidRDefault="00C033B4">
            <w:pPr>
              <w:jc w:val="center"/>
              <w:rPr>
                <w:del w:id="2298" w:author="Geldsetzer, Pascal" w:date="2018-03-03T17:26:00Z"/>
                <w:rFonts w:ascii="Times New Roman" w:hAnsi="Times New Roman" w:cs="Times New Roman"/>
                <w:sz w:val="20"/>
                <w:szCs w:val="20"/>
              </w:rPr>
            </w:pPr>
            <w:del w:id="2299" w:author="Geldsetzer, Pascal" w:date="2018-03-03T17:26:00Z">
              <w:r w:rsidRPr="00320EC3" w:rsidDel="00F07CB1">
                <w:rPr>
                  <w:rFonts w:ascii="Times New Roman" w:eastAsia="Times New Roman" w:hAnsi="Times New Roman" w:cs="Times New Roman"/>
                  <w:color w:val="000000"/>
                  <w:sz w:val="20"/>
                  <w:szCs w:val="20"/>
                </w:rPr>
                <w:delText>19.9</w:delText>
              </w:r>
            </w:del>
          </w:p>
        </w:tc>
        <w:tc>
          <w:tcPr>
            <w:tcW w:w="0" w:type="auto"/>
            <w:noWrap/>
            <w:vAlign w:val="center"/>
            <w:hideMark/>
          </w:tcPr>
          <w:p w14:paraId="7BBE272A" w14:textId="783C364D" w:rsidR="00C033B4" w:rsidRPr="00320EC3" w:rsidDel="00F07CB1" w:rsidRDefault="00C033B4">
            <w:pPr>
              <w:jc w:val="center"/>
              <w:rPr>
                <w:del w:id="2300" w:author="Geldsetzer, Pascal" w:date="2018-03-03T17:26:00Z"/>
                <w:rFonts w:ascii="Times New Roman" w:hAnsi="Times New Roman" w:cs="Times New Roman"/>
                <w:sz w:val="20"/>
                <w:szCs w:val="20"/>
              </w:rPr>
            </w:pPr>
            <w:del w:id="2301" w:author="Geldsetzer, Pascal" w:date="2018-03-03T17:26:00Z">
              <w:r w:rsidRPr="00320EC3" w:rsidDel="00F07CB1">
                <w:rPr>
                  <w:rFonts w:ascii="Times New Roman" w:eastAsia="Times New Roman" w:hAnsi="Times New Roman" w:cs="Times New Roman"/>
                  <w:color w:val="000000"/>
                  <w:sz w:val="20"/>
                  <w:szCs w:val="20"/>
                </w:rPr>
                <w:delText>17.6</w:delText>
              </w:r>
            </w:del>
          </w:p>
        </w:tc>
        <w:tc>
          <w:tcPr>
            <w:tcW w:w="0" w:type="auto"/>
            <w:noWrap/>
            <w:vAlign w:val="center"/>
            <w:hideMark/>
          </w:tcPr>
          <w:p w14:paraId="48F17483" w14:textId="3BDAA0E4" w:rsidR="00C033B4" w:rsidRPr="00320EC3" w:rsidDel="00F07CB1" w:rsidRDefault="00C033B4">
            <w:pPr>
              <w:jc w:val="center"/>
              <w:rPr>
                <w:del w:id="2302" w:author="Geldsetzer, Pascal" w:date="2018-03-03T17:26:00Z"/>
                <w:rFonts w:ascii="Times New Roman" w:hAnsi="Times New Roman" w:cs="Times New Roman"/>
                <w:sz w:val="20"/>
                <w:szCs w:val="20"/>
              </w:rPr>
            </w:pPr>
            <w:del w:id="2303" w:author="Geldsetzer, Pascal" w:date="2018-03-03T17:26:00Z">
              <w:r w:rsidRPr="00320EC3" w:rsidDel="00F07CB1">
                <w:rPr>
                  <w:rFonts w:ascii="Times New Roman" w:eastAsia="Times New Roman" w:hAnsi="Times New Roman" w:cs="Times New Roman"/>
                  <w:color w:val="000000"/>
                  <w:sz w:val="20"/>
                  <w:szCs w:val="20"/>
                </w:rPr>
                <w:delText>22.3</w:delText>
              </w:r>
            </w:del>
          </w:p>
        </w:tc>
        <w:tc>
          <w:tcPr>
            <w:tcW w:w="0" w:type="auto"/>
            <w:noWrap/>
            <w:vAlign w:val="center"/>
            <w:hideMark/>
          </w:tcPr>
          <w:p w14:paraId="44D5EFA5" w14:textId="39954895" w:rsidR="00C033B4" w:rsidRPr="00C033B4" w:rsidDel="00F07CB1" w:rsidRDefault="00C033B4">
            <w:pPr>
              <w:jc w:val="center"/>
              <w:rPr>
                <w:del w:id="2304" w:author="Geldsetzer, Pascal" w:date="2018-03-03T17:26:00Z"/>
                <w:rFonts w:ascii="Times New Roman" w:hAnsi="Times New Roman" w:cs="Times New Roman"/>
                <w:sz w:val="20"/>
                <w:szCs w:val="20"/>
              </w:rPr>
            </w:pPr>
            <w:del w:id="2305" w:author="Geldsetzer, Pascal" w:date="2018-03-03T17:26:00Z">
              <w:r w:rsidRPr="00C033B4" w:rsidDel="00F07CB1">
                <w:rPr>
                  <w:rFonts w:ascii="Times New Roman" w:eastAsia="Times New Roman" w:hAnsi="Times New Roman" w:cs="Times New Roman"/>
                  <w:color w:val="000000"/>
                  <w:sz w:val="20"/>
                  <w:szCs w:val="20"/>
                </w:rPr>
                <w:delText>2.9</w:delText>
              </w:r>
            </w:del>
          </w:p>
        </w:tc>
        <w:tc>
          <w:tcPr>
            <w:tcW w:w="0" w:type="auto"/>
            <w:noWrap/>
            <w:vAlign w:val="center"/>
            <w:hideMark/>
          </w:tcPr>
          <w:p w14:paraId="5E57540C" w14:textId="535B4465" w:rsidR="00C033B4" w:rsidRPr="00C033B4" w:rsidDel="00F07CB1" w:rsidRDefault="00C033B4">
            <w:pPr>
              <w:jc w:val="center"/>
              <w:rPr>
                <w:del w:id="2306" w:author="Geldsetzer, Pascal" w:date="2018-03-03T17:26:00Z"/>
                <w:rFonts w:ascii="Times New Roman" w:hAnsi="Times New Roman" w:cs="Times New Roman"/>
                <w:sz w:val="20"/>
                <w:szCs w:val="20"/>
              </w:rPr>
            </w:pPr>
            <w:del w:id="2307" w:author="Geldsetzer, Pascal" w:date="2018-03-03T17:26:00Z">
              <w:r w:rsidRPr="00C033B4" w:rsidDel="00F07CB1">
                <w:rPr>
                  <w:rFonts w:ascii="Times New Roman" w:eastAsia="Times New Roman" w:hAnsi="Times New Roman" w:cs="Times New Roman"/>
                  <w:color w:val="000000"/>
                  <w:sz w:val="20"/>
                  <w:szCs w:val="20"/>
                </w:rPr>
                <w:delText>1.7</w:delText>
              </w:r>
            </w:del>
          </w:p>
        </w:tc>
        <w:tc>
          <w:tcPr>
            <w:tcW w:w="0" w:type="auto"/>
            <w:noWrap/>
            <w:vAlign w:val="center"/>
            <w:hideMark/>
          </w:tcPr>
          <w:p w14:paraId="574038A9" w14:textId="2D702D7B" w:rsidR="00C033B4" w:rsidRPr="00C033B4" w:rsidDel="00F07CB1" w:rsidRDefault="00C033B4">
            <w:pPr>
              <w:jc w:val="center"/>
              <w:rPr>
                <w:del w:id="2308" w:author="Geldsetzer, Pascal" w:date="2018-03-03T17:26:00Z"/>
                <w:rFonts w:ascii="Times New Roman" w:hAnsi="Times New Roman" w:cs="Times New Roman"/>
                <w:sz w:val="20"/>
                <w:szCs w:val="20"/>
              </w:rPr>
            </w:pPr>
            <w:del w:id="2309" w:author="Geldsetzer, Pascal" w:date="2018-03-03T17:26:00Z">
              <w:r w:rsidRPr="00C033B4" w:rsidDel="00F07CB1">
                <w:rPr>
                  <w:rFonts w:ascii="Times New Roman" w:eastAsia="Times New Roman" w:hAnsi="Times New Roman" w:cs="Times New Roman"/>
                  <w:color w:val="000000"/>
                  <w:sz w:val="20"/>
                  <w:szCs w:val="20"/>
                </w:rPr>
                <w:delText>4.5</w:delText>
              </w:r>
            </w:del>
          </w:p>
        </w:tc>
      </w:tr>
      <w:tr w:rsidR="00C033B4" w:rsidRPr="00C63BE9" w:rsidDel="00F07CB1" w14:paraId="23ED7539" w14:textId="71CF3604" w:rsidTr="00122CDF">
        <w:trPr>
          <w:trHeight w:val="320"/>
          <w:del w:id="2310" w:author="Geldsetzer, Pascal" w:date="2018-03-03T17:26:00Z"/>
        </w:trPr>
        <w:tc>
          <w:tcPr>
            <w:tcW w:w="0" w:type="auto"/>
            <w:noWrap/>
            <w:vAlign w:val="center"/>
            <w:hideMark/>
          </w:tcPr>
          <w:p w14:paraId="54802AD0" w14:textId="44690E3E" w:rsidR="00C033B4" w:rsidRPr="000511CB" w:rsidDel="00F07CB1" w:rsidRDefault="00C033B4">
            <w:pPr>
              <w:jc w:val="center"/>
              <w:rPr>
                <w:del w:id="2311" w:author="Geldsetzer, Pascal" w:date="2018-03-03T17:26:00Z"/>
                <w:rFonts w:ascii="Times New Roman" w:hAnsi="Times New Roman" w:cs="Times New Roman"/>
                <w:sz w:val="20"/>
                <w:szCs w:val="20"/>
              </w:rPr>
            </w:pPr>
            <w:del w:id="2312" w:author="Geldsetzer, Pascal" w:date="2018-03-03T17:26:00Z">
              <w:r w:rsidRPr="000511CB" w:rsidDel="00F07CB1">
                <w:rPr>
                  <w:rFonts w:ascii="Times New Roman" w:eastAsia="Times New Roman" w:hAnsi="Times New Roman" w:cs="Times New Roman"/>
                  <w:color w:val="000000"/>
                  <w:sz w:val="20"/>
                  <w:szCs w:val="20"/>
                </w:rPr>
                <w:delText>Haryana</w:delText>
              </w:r>
            </w:del>
          </w:p>
        </w:tc>
        <w:tc>
          <w:tcPr>
            <w:tcW w:w="0" w:type="auto"/>
            <w:noWrap/>
            <w:vAlign w:val="center"/>
            <w:hideMark/>
          </w:tcPr>
          <w:p w14:paraId="53F75DBB" w14:textId="7307F6B0" w:rsidR="00C033B4" w:rsidRPr="000511CB" w:rsidDel="00F07CB1" w:rsidRDefault="00C033B4">
            <w:pPr>
              <w:jc w:val="center"/>
              <w:rPr>
                <w:del w:id="2313" w:author="Geldsetzer, Pascal" w:date="2018-03-03T17:26:00Z"/>
                <w:rFonts w:ascii="Times New Roman" w:hAnsi="Times New Roman" w:cs="Times New Roman"/>
                <w:sz w:val="20"/>
                <w:szCs w:val="20"/>
              </w:rPr>
            </w:pPr>
            <w:del w:id="2314" w:author="Geldsetzer, Pascal" w:date="2018-03-03T17:26:00Z">
              <w:r w:rsidRPr="000511CB" w:rsidDel="00F07CB1">
                <w:rPr>
                  <w:rFonts w:ascii="Times New Roman" w:eastAsia="Times New Roman" w:hAnsi="Times New Roman" w:cs="Times New Roman"/>
                  <w:color w:val="000000"/>
                  <w:sz w:val="20"/>
                  <w:szCs w:val="20"/>
                </w:rPr>
                <w:delText>Female</w:delText>
              </w:r>
            </w:del>
          </w:p>
        </w:tc>
        <w:tc>
          <w:tcPr>
            <w:tcW w:w="0" w:type="auto"/>
            <w:vAlign w:val="center"/>
          </w:tcPr>
          <w:p w14:paraId="2132937E" w14:textId="0A9E325A" w:rsidR="00C033B4" w:rsidRPr="000C41E6" w:rsidDel="00F07CB1" w:rsidRDefault="00C033B4">
            <w:pPr>
              <w:jc w:val="center"/>
              <w:rPr>
                <w:del w:id="2315" w:author="Geldsetzer, Pascal" w:date="2018-03-03T17:26:00Z"/>
                <w:rFonts w:ascii="Times New Roman" w:hAnsi="Times New Roman" w:cs="Times New Roman"/>
                <w:sz w:val="20"/>
                <w:szCs w:val="20"/>
              </w:rPr>
            </w:pPr>
            <w:del w:id="2316" w:author="Geldsetzer, Pascal" w:date="2018-03-03T17:26:00Z">
              <w:r w:rsidRPr="000C41E6" w:rsidDel="00F07CB1">
                <w:rPr>
                  <w:rFonts w:ascii="Times New Roman" w:eastAsia="Times New Roman" w:hAnsi="Times New Roman" w:cs="Times New Roman"/>
                  <w:color w:val="000000"/>
                  <w:sz w:val="20"/>
                  <w:szCs w:val="20"/>
                </w:rPr>
                <w:delText>8.3</w:delText>
              </w:r>
            </w:del>
          </w:p>
        </w:tc>
        <w:tc>
          <w:tcPr>
            <w:tcW w:w="0" w:type="auto"/>
            <w:vAlign w:val="center"/>
          </w:tcPr>
          <w:p w14:paraId="3B29EE91" w14:textId="456BC071" w:rsidR="00C033B4" w:rsidRPr="000C41E6" w:rsidDel="00F07CB1" w:rsidRDefault="00C033B4">
            <w:pPr>
              <w:jc w:val="center"/>
              <w:rPr>
                <w:del w:id="2317" w:author="Geldsetzer, Pascal" w:date="2018-03-03T17:26:00Z"/>
                <w:rFonts w:ascii="Times New Roman" w:hAnsi="Times New Roman" w:cs="Times New Roman"/>
                <w:sz w:val="20"/>
                <w:szCs w:val="20"/>
              </w:rPr>
            </w:pPr>
            <w:del w:id="2318" w:author="Geldsetzer, Pascal" w:date="2018-03-03T17:26:00Z">
              <w:r w:rsidRPr="000C41E6" w:rsidDel="00F07CB1">
                <w:rPr>
                  <w:rFonts w:ascii="Times New Roman" w:eastAsia="Times New Roman" w:hAnsi="Times New Roman" w:cs="Times New Roman"/>
                  <w:color w:val="000000"/>
                  <w:sz w:val="20"/>
                  <w:szCs w:val="20"/>
                </w:rPr>
                <w:delText>8.0</w:delText>
              </w:r>
            </w:del>
          </w:p>
        </w:tc>
        <w:tc>
          <w:tcPr>
            <w:tcW w:w="0" w:type="auto"/>
            <w:vAlign w:val="center"/>
          </w:tcPr>
          <w:p w14:paraId="30023D0C" w14:textId="2ED6A6D4" w:rsidR="00C033B4" w:rsidRPr="000C41E6" w:rsidDel="00F07CB1" w:rsidRDefault="00C033B4">
            <w:pPr>
              <w:jc w:val="center"/>
              <w:rPr>
                <w:del w:id="2319" w:author="Geldsetzer, Pascal" w:date="2018-03-03T17:26:00Z"/>
                <w:rFonts w:ascii="Times New Roman" w:hAnsi="Times New Roman" w:cs="Times New Roman"/>
                <w:sz w:val="20"/>
                <w:szCs w:val="20"/>
              </w:rPr>
            </w:pPr>
            <w:del w:id="2320" w:author="Geldsetzer, Pascal" w:date="2018-03-03T17:26:00Z">
              <w:r w:rsidRPr="000C41E6" w:rsidDel="00F07CB1">
                <w:rPr>
                  <w:rFonts w:ascii="Times New Roman" w:eastAsia="Times New Roman" w:hAnsi="Times New Roman" w:cs="Times New Roman"/>
                  <w:color w:val="000000"/>
                  <w:sz w:val="20"/>
                  <w:szCs w:val="20"/>
                </w:rPr>
                <w:delText>8.7</w:delText>
              </w:r>
            </w:del>
          </w:p>
        </w:tc>
        <w:tc>
          <w:tcPr>
            <w:tcW w:w="0" w:type="auto"/>
            <w:noWrap/>
            <w:vAlign w:val="center"/>
            <w:hideMark/>
          </w:tcPr>
          <w:p w14:paraId="53D3A58D" w14:textId="327A6468" w:rsidR="00C033B4" w:rsidRPr="00320EC3" w:rsidDel="00F07CB1" w:rsidRDefault="00C033B4">
            <w:pPr>
              <w:jc w:val="center"/>
              <w:rPr>
                <w:del w:id="2321" w:author="Geldsetzer, Pascal" w:date="2018-03-03T17:26:00Z"/>
                <w:rFonts w:ascii="Times New Roman" w:hAnsi="Times New Roman" w:cs="Times New Roman"/>
                <w:sz w:val="20"/>
                <w:szCs w:val="20"/>
              </w:rPr>
            </w:pPr>
            <w:del w:id="2322" w:author="Geldsetzer, Pascal" w:date="2018-03-03T17:26:00Z">
              <w:r w:rsidRPr="00320EC3" w:rsidDel="00F07CB1">
                <w:rPr>
                  <w:rFonts w:ascii="Times New Roman" w:eastAsia="Times New Roman" w:hAnsi="Times New Roman" w:cs="Times New Roman"/>
                  <w:color w:val="000000"/>
                  <w:sz w:val="20"/>
                  <w:szCs w:val="20"/>
                </w:rPr>
                <w:delText>6.1</w:delText>
              </w:r>
            </w:del>
          </w:p>
        </w:tc>
        <w:tc>
          <w:tcPr>
            <w:tcW w:w="0" w:type="auto"/>
            <w:noWrap/>
            <w:vAlign w:val="center"/>
            <w:hideMark/>
          </w:tcPr>
          <w:p w14:paraId="7982EB29" w14:textId="42C92B82" w:rsidR="00C033B4" w:rsidRPr="00320EC3" w:rsidDel="00F07CB1" w:rsidRDefault="00C033B4">
            <w:pPr>
              <w:jc w:val="center"/>
              <w:rPr>
                <w:del w:id="2323" w:author="Geldsetzer, Pascal" w:date="2018-03-03T17:26:00Z"/>
                <w:rFonts w:ascii="Times New Roman" w:hAnsi="Times New Roman" w:cs="Times New Roman"/>
                <w:sz w:val="20"/>
                <w:szCs w:val="20"/>
              </w:rPr>
            </w:pPr>
            <w:del w:id="2324" w:author="Geldsetzer, Pascal" w:date="2018-03-03T17:26:00Z">
              <w:r w:rsidRPr="00320EC3" w:rsidDel="00F07CB1">
                <w:rPr>
                  <w:rFonts w:ascii="Times New Roman" w:eastAsia="Times New Roman" w:hAnsi="Times New Roman" w:cs="Times New Roman"/>
                  <w:color w:val="000000"/>
                  <w:sz w:val="20"/>
                  <w:szCs w:val="20"/>
                </w:rPr>
                <w:delText>5.8</w:delText>
              </w:r>
            </w:del>
          </w:p>
        </w:tc>
        <w:tc>
          <w:tcPr>
            <w:tcW w:w="0" w:type="auto"/>
            <w:noWrap/>
            <w:vAlign w:val="center"/>
            <w:hideMark/>
          </w:tcPr>
          <w:p w14:paraId="2E84750A" w14:textId="4CA23BE6" w:rsidR="00C033B4" w:rsidRPr="00320EC3" w:rsidDel="00F07CB1" w:rsidRDefault="00C033B4">
            <w:pPr>
              <w:jc w:val="center"/>
              <w:rPr>
                <w:del w:id="2325" w:author="Geldsetzer, Pascal" w:date="2018-03-03T17:26:00Z"/>
                <w:rFonts w:ascii="Times New Roman" w:hAnsi="Times New Roman" w:cs="Times New Roman"/>
                <w:sz w:val="20"/>
                <w:szCs w:val="20"/>
              </w:rPr>
            </w:pPr>
            <w:del w:id="2326" w:author="Geldsetzer, Pascal" w:date="2018-03-03T17:26:00Z">
              <w:r w:rsidRPr="00320EC3" w:rsidDel="00F07CB1">
                <w:rPr>
                  <w:rFonts w:ascii="Times New Roman" w:eastAsia="Times New Roman" w:hAnsi="Times New Roman" w:cs="Times New Roman"/>
                  <w:color w:val="000000"/>
                  <w:sz w:val="20"/>
                  <w:szCs w:val="20"/>
                </w:rPr>
                <w:delText>6.4</w:delText>
              </w:r>
            </w:del>
          </w:p>
        </w:tc>
        <w:tc>
          <w:tcPr>
            <w:tcW w:w="0" w:type="auto"/>
            <w:noWrap/>
            <w:vAlign w:val="center"/>
            <w:hideMark/>
          </w:tcPr>
          <w:p w14:paraId="2599BD59" w14:textId="7786B142" w:rsidR="00C033B4" w:rsidRPr="00C033B4" w:rsidDel="00F07CB1" w:rsidRDefault="00C033B4">
            <w:pPr>
              <w:jc w:val="center"/>
              <w:rPr>
                <w:del w:id="2327" w:author="Geldsetzer, Pascal" w:date="2018-03-03T17:26:00Z"/>
                <w:rFonts w:ascii="Times New Roman" w:hAnsi="Times New Roman" w:cs="Times New Roman"/>
                <w:sz w:val="20"/>
                <w:szCs w:val="20"/>
              </w:rPr>
            </w:pPr>
            <w:del w:id="2328" w:author="Geldsetzer, Pascal" w:date="2018-03-03T17:26:00Z">
              <w:r w:rsidRPr="00C033B4" w:rsidDel="00F07CB1">
                <w:rPr>
                  <w:rFonts w:ascii="Times New Roman" w:eastAsia="Times New Roman" w:hAnsi="Times New Roman" w:cs="Times New Roman"/>
                  <w:color w:val="000000"/>
                  <w:sz w:val="20"/>
                  <w:szCs w:val="20"/>
                </w:rPr>
                <w:delText>1.3</w:delText>
              </w:r>
            </w:del>
          </w:p>
        </w:tc>
        <w:tc>
          <w:tcPr>
            <w:tcW w:w="0" w:type="auto"/>
            <w:noWrap/>
            <w:vAlign w:val="center"/>
            <w:hideMark/>
          </w:tcPr>
          <w:p w14:paraId="1601C2B2" w14:textId="2D466A84" w:rsidR="00C033B4" w:rsidRPr="00C033B4" w:rsidDel="00F07CB1" w:rsidRDefault="00C033B4">
            <w:pPr>
              <w:jc w:val="center"/>
              <w:rPr>
                <w:del w:id="2329" w:author="Geldsetzer, Pascal" w:date="2018-03-03T17:26:00Z"/>
                <w:rFonts w:ascii="Times New Roman" w:hAnsi="Times New Roman" w:cs="Times New Roman"/>
                <w:sz w:val="20"/>
                <w:szCs w:val="20"/>
              </w:rPr>
            </w:pPr>
            <w:del w:id="2330" w:author="Geldsetzer, Pascal" w:date="2018-03-03T17:26:00Z">
              <w:r w:rsidRPr="00C033B4" w:rsidDel="00F07CB1">
                <w:rPr>
                  <w:rFonts w:ascii="Times New Roman" w:eastAsia="Times New Roman" w:hAnsi="Times New Roman" w:cs="Times New Roman"/>
                  <w:color w:val="000000"/>
                  <w:sz w:val="20"/>
                  <w:szCs w:val="20"/>
                </w:rPr>
                <w:delText>1.1</w:delText>
              </w:r>
            </w:del>
          </w:p>
        </w:tc>
        <w:tc>
          <w:tcPr>
            <w:tcW w:w="0" w:type="auto"/>
            <w:noWrap/>
            <w:vAlign w:val="center"/>
            <w:hideMark/>
          </w:tcPr>
          <w:p w14:paraId="5C96E574" w14:textId="6A3AEE27" w:rsidR="00C033B4" w:rsidRPr="00C033B4" w:rsidDel="00F07CB1" w:rsidRDefault="00C033B4">
            <w:pPr>
              <w:jc w:val="center"/>
              <w:rPr>
                <w:del w:id="2331" w:author="Geldsetzer, Pascal" w:date="2018-03-03T17:26:00Z"/>
                <w:rFonts w:ascii="Times New Roman" w:hAnsi="Times New Roman" w:cs="Times New Roman"/>
                <w:sz w:val="20"/>
                <w:szCs w:val="20"/>
              </w:rPr>
            </w:pPr>
            <w:del w:id="2332" w:author="Geldsetzer, Pascal" w:date="2018-03-03T17:26:00Z">
              <w:r w:rsidRPr="00C033B4" w:rsidDel="00F07CB1">
                <w:rPr>
                  <w:rFonts w:ascii="Times New Roman" w:eastAsia="Times New Roman" w:hAnsi="Times New Roman" w:cs="Times New Roman"/>
                  <w:color w:val="000000"/>
                  <w:sz w:val="20"/>
                  <w:szCs w:val="20"/>
                </w:rPr>
                <w:delText>1.5</w:delText>
              </w:r>
            </w:del>
          </w:p>
        </w:tc>
      </w:tr>
      <w:tr w:rsidR="00C033B4" w:rsidRPr="00C63BE9" w:rsidDel="00F07CB1" w14:paraId="0E1BF259" w14:textId="36E75C20" w:rsidTr="00122CDF">
        <w:trPr>
          <w:trHeight w:val="320"/>
          <w:del w:id="2333" w:author="Geldsetzer, Pascal" w:date="2018-03-03T17:26:00Z"/>
        </w:trPr>
        <w:tc>
          <w:tcPr>
            <w:tcW w:w="0" w:type="auto"/>
            <w:noWrap/>
            <w:vAlign w:val="center"/>
            <w:hideMark/>
          </w:tcPr>
          <w:p w14:paraId="67B6DCA1" w14:textId="14A9965D" w:rsidR="00C033B4" w:rsidRPr="000511CB" w:rsidDel="00F07CB1" w:rsidRDefault="00C033B4">
            <w:pPr>
              <w:jc w:val="center"/>
              <w:rPr>
                <w:del w:id="2334" w:author="Geldsetzer, Pascal" w:date="2018-03-03T17:26:00Z"/>
                <w:rFonts w:ascii="Times New Roman" w:hAnsi="Times New Roman" w:cs="Times New Roman"/>
                <w:sz w:val="20"/>
                <w:szCs w:val="20"/>
              </w:rPr>
            </w:pPr>
            <w:del w:id="2335" w:author="Geldsetzer, Pascal" w:date="2018-03-03T17:26:00Z">
              <w:r w:rsidRPr="000511CB" w:rsidDel="00F07CB1">
                <w:rPr>
                  <w:rFonts w:ascii="Times New Roman" w:eastAsia="Times New Roman" w:hAnsi="Times New Roman" w:cs="Times New Roman"/>
                  <w:color w:val="000000"/>
                  <w:sz w:val="20"/>
                  <w:szCs w:val="20"/>
                </w:rPr>
                <w:delText>Haryana</w:delText>
              </w:r>
            </w:del>
          </w:p>
        </w:tc>
        <w:tc>
          <w:tcPr>
            <w:tcW w:w="0" w:type="auto"/>
            <w:noWrap/>
            <w:vAlign w:val="center"/>
            <w:hideMark/>
          </w:tcPr>
          <w:p w14:paraId="6D3AECEB" w14:textId="4172DB23" w:rsidR="00C033B4" w:rsidRPr="000511CB" w:rsidDel="00F07CB1" w:rsidRDefault="00C033B4">
            <w:pPr>
              <w:jc w:val="center"/>
              <w:rPr>
                <w:del w:id="2336" w:author="Geldsetzer, Pascal" w:date="2018-03-03T17:26:00Z"/>
                <w:rFonts w:ascii="Times New Roman" w:hAnsi="Times New Roman" w:cs="Times New Roman"/>
                <w:sz w:val="20"/>
                <w:szCs w:val="20"/>
              </w:rPr>
            </w:pPr>
            <w:del w:id="2337" w:author="Geldsetzer, Pascal" w:date="2018-03-03T17:26:00Z">
              <w:r w:rsidRPr="000511CB" w:rsidDel="00F07CB1">
                <w:rPr>
                  <w:rFonts w:ascii="Times New Roman" w:eastAsia="Times New Roman" w:hAnsi="Times New Roman" w:cs="Times New Roman"/>
                  <w:color w:val="000000"/>
                  <w:sz w:val="20"/>
                  <w:szCs w:val="20"/>
                </w:rPr>
                <w:delText>Male</w:delText>
              </w:r>
            </w:del>
          </w:p>
        </w:tc>
        <w:tc>
          <w:tcPr>
            <w:tcW w:w="0" w:type="auto"/>
            <w:vAlign w:val="center"/>
          </w:tcPr>
          <w:p w14:paraId="3BA4A102" w14:textId="352198C0" w:rsidR="00C033B4" w:rsidRPr="000C41E6" w:rsidDel="00F07CB1" w:rsidRDefault="00C033B4">
            <w:pPr>
              <w:jc w:val="center"/>
              <w:rPr>
                <w:del w:id="2338" w:author="Geldsetzer, Pascal" w:date="2018-03-03T17:26:00Z"/>
                <w:rFonts w:ascii="Times New Roman" w:hAnsi="Times New Roman" w:cs="Times New Roman"/>
                <w:sz w:val="20"/>
                <w:szCs w:val="20"/>
              </w:rPr>
            </w:pPr>
            <w:del w:id="2339" w:author="Geldsetzer, Pascal" w:date="2018-03-03T17:26:00Z">
              <w:r w:rsidRPr="000C41E6" w:rsidDel="00F07CB1">
                <w:rPr>
                  <w:rFonts w:ascii="Times New Roman" w:eastAsia="Times New Roman" w:hAnsi="Times New Roman" w:cs="Times New Roman"/>
                  <w:color w:val="000000"/>
                  <w:sz w:val="20"/>
                  <w:szCs w:val="20"/>
                </w:rPr>
                <w:delText>21.4</w:delText>
              </w:r>
            </w:del>
          </w:p>
        </w:tc>
        <w:tc>
          <w:tcPr>
            <w:tcW w:w="0" w:type="auto"/>
            <w:vAlign w:val="center"/>
          </w:tcPr>
          <w:p w14:paraId="14F6885C" w14:textId="102D334B" w:rsidR="00C033B4" w:rsidRPr="000C41E6" w:rsidDel="00F07CB1" w:rsidRDefault="00C033B4">
            <w:pPr>
              <w:jc w:val="center"/>
              <w:rPr>
                <w:del w:id="2340" w:author="Geldsetzer, Pascal" w:date="2018-03-03T17:26:00Z"/>
                <w:rFonts w:ascii="Times New Roman" w:hAnsi="Times New Roman" w:cs="Times New Roman"/>
                <w:sz w:val="20"/>
                <w:szCs w:val="20"/>
              </w:rPr>
            </w:pPr>
            <w:del w:id="2341" w:author="Geldsetzer, Pascal" w:date="2018-03-03T17:26:00Z">
              <w:r w:rsidRPr="000C41E6" w:rsidDel="00F07CB1">
                <w:rPr>
                  <w:rFonts w:ascii="Times New Roman" w:eastAsia="Times New Roman" w:hAnsi="Times New Roman" w:cs="Times New Roman"/>
                  <w:color w:val="000000"/>
                  <w:sz w:val="20"/>
                  <w:szCs w:val="20"/>
                </w:rPr>
                <w:delText>20.8</w:delText>
              </w:r>
            </w:del>
          </w:p>
        </w:tc>
        <w:tc>
          <w:tcPr>
            <w:tcW w:w="0" w:type="auto"/>
            <w:vAlign w:val="center"/>
          </w:tcPr>
          <w:p w14:paraId="756BA500" w14:textId="21A9EE58" w:rsidR="00C033B4" w:rsidRPr="000C41E6" w:rsidDel="00F07CB1" w:rsidRDefault="00C033B4">
            <w:pPr>
              <w:jc w:val="center"/>
              <w:rPr>
                <w:del w:id="2342" w:author="Geldsetzer, Pascal" w:date="2018-03-03T17:26:00Z"/>
                <w:rFonts w:ascii="Times New Roman" w:hAnsi="Times New Roman" w:cs="Times New Roman"/>
                <w:sz w:val="20"/>
                <w:szCs w:val="20"/>
              </w:rPr>
            </w:pPr>
            <w:del w:id="2343" w:author="Geldsetzer, Pascal" w:date="2018-03-03T17:26:00Z">
              <w:r w:rsidRPr="000C41E6" w:rsidDel="00F07CB1">
                <w:rPr>
                  <w:rFonts w:ascii="Times New Roman" w:eastAsia="Times New Roman" w:hAnsi="Times New Roman" w:cs="Times New Roman"/>
                  <w:color w:val="000000"/>
                  <w:sz w:val="20"/>
                  <w:szCs w:val="20"/>
                </w:rPr>
                <w:delText>22.0</w:delText>
              </w:r>
            </w:del>
          </w:p>
        </w:tc>
        <w:tc>
          <w:tcPr>
            <w:tcW w:w="0" w:type="auto"/>
            <w:noWrap/>
            <w:vAlign w:val="center"/>
            <w:hideMark/>
          </w:tcPr>
          <w:p w14:paraId="089FEACF" w14:textId="42DD1F1E" w:rsidR="00C033B4" w:rsidRPr="00320EC3" w:rsidDel="00F07CB1" w:rsidRDefault="00C033B4">
            <w:pPr>
              <w:jc w:val="center"/>
              <w:rPr>
                <w:del w:id="2344" w:author="Geldsetzer, Pascal" w:date="2018-03-03T17:26:00Z"/>
                <w:rFonts w:ascii="Times New Roman" w:hAnsi="Times New Roman" w:cs="Times New Roman"/>
                <w:sz w:val="20"/>
                <w:szCs w:val="20"/>
              </w:rPr>
            </w:pPr>
            <w:del w:id="2345" w:author="Geldsetzer, Pascal" w:date="2018-03-03T17:26:00Z">
              <w:r w:rsidRPr="00320EC3" w:rsidDel="00F07CB1">
                <w:rPr>
                  <w:rFonts w:ascii="Times New Roman" w:eastAsia="Times New Roman" w:hAnsi="Times New Roman" w:cs="Times New Roman"/>
                  <w:color w:val="000000"/>
                  <w:sz w:val="20"/>
                  <w:szCs w:val="20"/>
                </w:rPr>
                <w:delText>15.7</w:delText>
              </w:r>
            </w:del>
          </w:p>
        </w:tc>
        <w:tc>
          <w:tcPr>
            <w:tcW w:w="0" w:type="auto"/>
            <w:noWrap/>
            <w:vAlign w:val="center"/>
            <w:hideMark/>
          </w:tcPr>
          <w:p w14:paraId="79FFCF5A" w14:textId="6399383F" w:rsidR="00C033B4" w:rsidRPr="00320EC3" w:rsidDel="00F07CB1" w:rsidRDefault="00C033B4">
            <w:pPr>
              <w:jc w:val="center"/>
              <w:rPr>
                <w:del w:id="2346" w:author="Geldsetzer, Pascal" w:date="2018-03-03T17:26:00Z"/>
                <w:rFonts w:ascii="Times New Roman" w:hAnsi="Times New Roman" w:cs="Times New Roman"/>
                <w:sz w:val="20"/>
                <w:szCs w:val="20"/>
              </w:rPr>
            </w:pPr>
            <w:del w:id="2347" w:author="Geldsetzer, Pascal" w:date="2018-03-03T17:26:00Z">
              <w:r w:rsidRPr="00320EC3" w:rsidDel="00F07CB1">
                <w:rPr>
                  <w:rFonts w:ascii="Times New Roman" w:eastAsia="Times New Roman" w:hAnsi="Times New Roman" w:cs="Times New Roman"/>
                  <w:color w:val="000000"/>
                  <w:sz w:val="20"/>
                  <w:szCs w:val="20"/>
                </w:rPr>
                <w:delText>15.2</w:delText>
              </w:r>
            </w:del>
          </w:p>
        </w:tc>
        <w:tc>
          <w:tcPr>
            <w:tcW w:w="0" w:type="auto"/>
            <w:noWrap/>
            <w:vAlign w:val="center"/>
            <w:hideMark/>
          </w:tcPr>
          <w:p w14:paraId="65C2ACD3" w14:textId="5B4A0696" w:rsidR="00C033B4" w:rsidRPr="00320EC3" w:rsidDel="00F07CB1" w:rsidRDefault="00C033B4">
            <w:pPr>
              <w:jc w:val="center"/>
              <w:rPr>
                <w:del w:id="2348" w:author="Geldsetzer, Pascal" w:date="2018-03-03T17:26:00Z"/>
                <w:rFonts w:ascii="Times New Roman" w:hAnsi="Times New Roman" w:cs="Times New Roman"/>
                <w:sz w:val="20"/>
                <w:szCs w:val="20"/>
              </w:rPr>
            </w:pPr>
            <w:del w:id="2349" w:author="Geldsetzer, Pascal" w:date="2018-03-03T17:26:00Z">
              <w:r w:rsidRPr="00320EC3" w:rsidDel="00F07CB1">
                <w:rPr>
                  <w:rFonts w:ascii="Times New Roman" w:eastAsia="Times New Roman" w:hAnsi="Times New Roman" w:cs="Times New Roman"/>
                  <w:color w:val="000000"/>
                  <w:sz w:val="20"/>
                  <w:szCs w:val="20"/>
                </w:rPr>
                <w:delText>16.2</w:delText>
              </w:r>
            </w:del>
          </w:p>
        </w:tc>
        <w:tc>
          <w:tcPr>
            <w:tcW w:w="0" w:type="auto"/>
            <w:noWrap/>
            <w:vAlign w:val="center"/>
            <w:hideMark/>
          </w:tcPr>
          <w:p w14:paraId="7FA7557C" w14:textId="03A60089" w:rsidR="00C033B4" w:rsidRPr="00C033B4" w:rsidDel="00F07CB1" w:rsidRDefault="00C033B4">
            <w:pPr>
              <w:jc w:val="center"/>
              <w:rPr>
                <w:del w:id="2350" w:author="Geldsetzer, Pascal" w:date="2018-03-03T17:26:00Z"/>
                <w:rFonts w:ascii="Times New Roman" w:hAnsi="Times New Roman" w:cs="Times New Roman"/>
                <w:sz w:val="20"/>
                <w:szCs w:val="20"/>
              </w:rPr>
            </w:pPr>
            <w:del w:id="2351" w:author="Geldsetzer, Pascal" w:date="2018-03-03T17:26:00Z">
              <w:r w:rsidRPr="00C033B4" w:rsidDel="00F07CB1">
                <w:rPr>
                  <w:rFonts w:ascii="Times New Roman" w:eastAsia="Times New Roman" w:hAnsi="Times New Roman" w:cs="Times New Roman"/>
                  <w:color w:val="000000"/>
                  <w:sz w:val="20"/>
                  <w:szCs w:val="20"/>
                </w:rPr>
                <w:delText>2.8</w:delText>
              </w:r>
            </w:del>
          </w:p>
        </w:tc>
        <w:tc>
          <w:tcPr>
            <w:tcW w:w="0" w:type="auto"/>
            <w:noWrap/>
            <w:vAlign w:val="center"/>
            <w:hideMark/>
          </w:tcPr>
          <w:p w14:paraId="5187804A" w14:textId="52239BD5" w:rsidR="00C033B4" w:rsidRPr="00C033B4" w:rsidDel="00F07CB1" w:rsidRDefault="00C033B4">
            <w:pPr>
              <w:jc w:val="center"/>
              <w:rPr>
                <w:del w:id="2352" w:author="Geldsetzer, Pascal" w:date="2018-03-03T17:26:00Z"/>
                <w:rFonts w:ascii="Times New Roman" w:hAnsi="Times New Roman" w:cs="Times New Roman"/>
                <w:sz w:val="20"/>
                <w:szCs w:val="20"/>
              </w:rPr>
            </w:pPr>
            <w:del w:id="2353" w:author="Geldsetzer, Pascal" w:date="2018-03-03T17:26:00Z">
              <w:r w:rsidRPr="00C033B4" w:rsidDel="00F07CB1">
                <w:rPr>
                  <w:rFonts w:ascii="Times New Roman" w:eastAsia="Times New Roman" w:hAnsi="Times New Roman" w:cs="Times New Roman"/>
                  <w:color w:val="000000"/>
                  <w:sz w:val="20"/>
                  <w:szCs w:val="20"/>
                </w:rPr>
                <w:delText>2.5</w:delText>
              </w:r>
            </w:del>
          </w:p>
        </w:tc>
        <w:tc>
          <w:tcPr>
            <w:tcW w:w="0" w:type="auto"/>
            <w:noWrap/>
            <w:vAlign w:val="center"/>
            <w:hideMark/>
          </w:tcPr>
          <w:p w14:paraId="565175AB" w14:textId="0BA43DE6" w:rsidR="00C033B4" w:rsidRPr="00C033B4" w:rsidDel="00F07CB1" w:rsidRDefault="00C033B4">
            <w:pPr>
              <w:jc w:val="center"/>
              <w:rPr>
                <w:del w:id="2354" w:author="Geldsetzer, Pascal" w:date="2018-03-03T17:26:00Z"/>
                <w:rFonts w:ascii="Times New Roman" w:hAnsi="Times New Roman" w:cs="Times New Roman"/>
                <w:sz w:val="20"/>
                <w:szCs w:val="20"/>
              </w:rPr>
            </w:pPr>
            <w:del w:id="2355" w:author="Geldsetzer, Pascal" w:date="2018-03-03T17:26:00Z">
              <w:r w:rsidRPr="00C033B4" w:rsidDel="00F07CB1">
                <w:rPr>
                  <w:rFonts w:ascii="Times New Roman" w:eastAsia="Times New Roman" w:hAnsi="Times New Roman" w:cs="Times New Roman"/>
                  <w:color w:val="000000"/>
                  <w:sz w:val="20"/>
                  <w:szCs w:val="20"/>
                </w:rPr>
                <w:delText>3.1</w:delText>
              </w:r>
            </w:del>
          </w:p>
        </w:tc>
      </w:tr>
      <w:tr w:rsidR="00C033B4" w:rsidRPr="00C63BE9" w:rsidDel="00F07CB1" w14:paraId="47464ACC" w14:textId="6569C760" w:rsidTr="00122CDF">
        <w:trPr>
          <w:trHeight w:val="320"/>
          <w:del w:id="2356" w:author="Geldsetzer, Pascal" w:date="2018-03-03T17:26:00Z"/>
        </w:trPr>
        <w:tc>
          <w:tcPr>
            <w:tcW w:w="0" w:type="auto"/>
            <w:noWrap/>
            <w:vAlign w:val="center"/>
            <w:hideMark/>
          </w:tcPr>
          <w:p w14:paraId="612CEFE9" w14:textId="1A2C1B59" w:rsidR="00C033B4" w:rsidRPr="000511CB" w:rsidDel="00F07CB1" w:rsidRDefault="00C033B4">
            <w:pPr>
              <w:jc w:val="center"/>
              <w:rPr>
                <w:del w:id="2357" w:author="Geldsetzer, Pascal" w:date="2018-03-03T17:26:00Z"/>
                <w:rFonts w:ascii="Times New Roman" w:hAnsi="Times New Roman" w:cs="Times New Roman"/>
                <w:sz w:val="20"/>
                <w:szCs w:val="20"/>
              </w:rPr>
            </w:pPr>
            <w:del w:id="2358" w:author="Geldsetzer, Pascal" w:date="2018-03-03T17:26:00Z">
              <w:r w:rsidRPr="000511CB" w:rsidDel="00F07CB1">
                <w:rPr>
                  <w:rFonts w:ascii="Times New Roman" w:eastAsia="Times New Roman" w:hAnsi="Times New Roman" w:cs="Times New Roman"/>
                  <w:color w:val="000000"/>
                  <w:sz w:val="20"/>
                  <w:szCs w:val="20"/>
                </w:rPr>
                <w:delText>Himachal Pradesh</w:delText>
              </w:r>
            </w:del>
          </w:p>
        </w:tc>
        <w:tc>
          <w:tcPr>
            <w:tcW w:w="0" w:type="auto"/>
            <w:noWrap/>
            <w:vAlign w:val="center"/>
            <w:hideMark/>
          </w:tcPr>
          <w:p w14:paraId="13FCA499" w14:textId="16D9FD15" w:rsidR="00C033B4" w:rsidRPr="000511CB" w:rsidDel="00F07CB1" w:rsidRDefault="00C033B4">
            <w:pPr>
              <w:jc w:val="center"/>
              <w:rPr>
                <w:del w:id="2359" w:author="Geldsetzer, Pascal" w:date="2018-03-03T17:26:00Z"/>
                <w:rFonts w:ascii="Times New Roman" w:hAnsi="Times New Roman" w:cs="Times New Roman"/>
                <w:sz w:val="20"/>
                <w:szCs w:val="20"/>
              </w:rPr>
            </w:pPr>
            <w:del w:id="2360" w:author="Geldsetzer, Pascal" w:date="2018-03-03T17:26:00Z">
              <w:r w:rsidRPr="000511CB" w:rsidDel="00F07CB1">
                <w:rPr>
                  <w:rFonts w:ascii="Times New Roman" w:eastAsia="Times New Roman" w:hAnsi="Times New Roman" w:cs="Times New Roman"/>
                  <w:color w:val="000000"/>
                  <w:sz w:val="20"/>
                  <w:szCs w:val="20"/>
                </w:rPr>
                <w:delText>Female</w:delText>
              </w:r>
            </w:del>
          </w:p>
        </w:tc>
        <w:tc>
          <w:tcPr>
            <w:tcW w:w="0" w:type="auto"/>
            <w:vAlign w:val="center"/>
          </w:tcPr>
          <w:p w14:paraId="5D7C6813" w14:textId="7199CDB5" w:rsidR="00C033B4" w:rsidRPr="000C41E6" w:rsidDel="00F07CB1" w:rsidRDefault="00C033B4">
            <w:pPr>
              <w:jc w:val="center"/>
              <w:rPr>
                <w:del w:id="2361" w:author="Geldsetzer, Pascal" w:date="2018-03-03T17:26:00Z"/>
                <w:rFonts w:ascii="Times New Roman" w:hAnsi="Times New Roman" w:cs="Times New Roman"/>
                <w:sz w:val="20"/>
                <w:szCs w:val="20"/>
              </w:rPr>
            </w:pPr>
            <w:del w:id="2362" w:author="Geldsetzer, Pascal" w:date="2018-03-03T17:26:00Z">
              <w:r w:rsidRPr="000C41E6" w:rsidDel="00F07CB1">
                <w:rPr>
                  <w:rFonts w:ascii="Times New Roman" w:eastAsia="Times New Roman" w:hAnsi="Times New Roman" w:cs="Times New Roman"/>
                  <w:color w:val="000000"/>
                  <w:sz w:val="20"/>
                  <w:szCs w:val="20"/>
                </w:rPr>
                <w:delText>9.2</w:delText>
              </w:r>
            </w:del>
          </w:p>
        </w:tc>
        <w:tc>
          <w:tcPr>
            <w:tcW w:w="0" w:type="auto"/>
            <w:vAlign w:val="center"/>
          </w:tcPr>
          <w:p w14:paraId="52153E64" w14:textId="1A664FA0" w:rsidR="00C033B4" w:rsidRPr="000C41E6" w:rsidDel="00F07CB1" w:rsidRDefault="00C033B4">
            <w:pPr>
              <w:jc w:val="center"/>
              <w:rPr>
                <w:del w:id="2363" w:author="Geldsetzer, Pascal" w:date="2018-03-03T17:26:00Z"/>
                <w:rFonts w:ascii="Times New Roman" w:hAnsi="Times New Roman" w:cs="Times New Roman"/>
                <w:sz w:val="20"/>
                <w:szCs w:val="20"/>
              </w:rPr>
            </w:pPr>
            <w:del w:id="2364" w:author="Geldsetzer, Pascal" w:date="2018-03-03T17:26:00Z">
              <w:r w:rsidRPr="000C41E6" w:rsidDel="00F07CB1">
                <w:rPr>
                  <w:rFonts w:ascii="Times New Roman" w:eastAsia="Times New Roman" w:hAnsi="Times New Roman" w:cs="Times New Roman"/>
                  <w:color w:val="000000"/>
                  <w:sz w:val="20"/>
                  <w:szCs w:val="20"/>
                </w:rPr>
                <w:delText>8.4</w:delText>
              </w:r>
            </w:del>
          </w:p>
        </w:tc>
        <w:tc>
          <w:tcPr>
            <w:tcW w:w="0" w:type="auto"/>
            <w:vAlign w:val="center"/>
          </w:tcPr>
          <w:p w14:paraId="229EC427" w14:textId="1CB1E6C9" w:rsidR="00C033B4" w:rsidRPr="000C41E6" w:rsidDel="00F07CB1" w:rsidRDefault="00C033B4">
            <w:pPr>
              <w:jc w:val="center"/>
              <w:rPr>
                <w:del w:id="2365" w:author="Geldsetzer, Pascal" w:date="2018-03-03T17:26:00Z"/>
                <w:rFonts w:ascii="Times New Roman" w:hAnsi="Times New Roman" w:cs="Times New Roman"/>
                <w:sz w:val="20"/>
                <w:szCs w:val="20"/>
              </w:rPr>
            </w:pPr>
            <w:del w:id="2366" w:author="Geldsetzer, Pascal" w:date="2018-03-03T17:26:00Z">
              <w:r w:rsidRPr="000C41E6" w:rsidDel="00F07CB1">
                <w:rPr>
                  <w:rFonts w:ascii="Times New Roman" w:eastAsia="Times New Roman" w:hAnsi="Times New Roman" w:cs="Times New Roman"/>
                  <w:color w:val="000000"/>
                  <w:sz w:val="20"/>
                  <w:szCs w:val="20"/>
                </w:rPr>
                <w:delText>10.0</w:delText>
              </w:r>
            </w:del>
          </w:p>
        </w:tc>
        <w:tc>
          <w:tcPr>
            <w:tcW w:w="0" w:type="auto"/>
            <w:noWrap/>
            <w:vAlign w:val="center"/>
            <w:hideMark/>
          </w:tcPr>
          <w:p w14:paraId="5E434B16" w14:textId="4D139CC8" w:rsidR="00C033B4" w:rsidRPr="00320EC3" w:rsidDel="00F07CB1" w:rsidRDefault="00C033B4">
            <w:pPr>
              <w:jc w:val="center"/>
              <w:rPr>
                <w:del w:id="2367" w:author="Geldsetzer, Pascal" w:date="2018-03-03T17:26:00Z"/>
                <w:rFonts w:ascii="Times New Roman" w:hAnsi="Times New Roman" w:cs="Times New Roman"/>
                <w:sz w:val="20"/>
                <w:szCs w:val="20"/>
              </w:rPr>
            </w:pPr>
            <w:del w:id="2368" w:author="Geldsetzer, Pascal" w:date="2018-03-03T17:26:00Z">
              <w:r w:rsidRPr="00320EC3" w:rsidDel="00F07CB1">
                <w:rPr>
                  <w:rFonts w:ascii="Times New Roman" w:eastAsia="Times New Roman" w:hAnsi="Times New Roman" w:cs="Times New Roman"/>
                  <w:color w:val="000000"/>
                  <w:sz w:val="20"/>
                  <w:szCs w:val="20"/>
                </w:rPr>
                <w:delText>5.7</w:delText>
              </w:r>
            </w:del>
          </w:p>
        </w:tc>
        <w:tc>
          <w:tcPr>
            <w:tcW w:w="0" w:type="auto"/>
            <w:noWrap/>
            <w:vAlign w:val="center"/>
            <w:hideMark/>
          </w:tcPr>
          <w:p w14:paraId="56A46C19" w14:textId="3A12014A" w:rsidR="00C033B4" w:rsidRPr="00320EC3" w:rsidDel="00F07CB1" w:rsidRDefault="00C033B4">
            <w:pPr>
              <w:jc w:val="center"/>
              <w:rPr>
                <w:del w:id="2369" w:author="Geldsetzer, Pascal" w:date="2018-03-03T17:26:00Z"/>
                <w:rFonts w:ascii="Times New Roman" w:hAnsi="Times New Roman" w:cs="Times New Roman"/>
                <w:sz w:val="20"/>
                <w:szCs w:val="20"/>
              </w:rPr>
            </w:pPr>
            <w:del w:id="2370" w:author="Geldsetzer, Pascal" w:date="2018-03-03T17:26:00Z">
              <w:r w:rsidRPr="00320EC3" w:rsidDel="00F07CB1">
                <w:rPr>
                  <w:rFonts w:ascii="Times New Roman" w:eastAsia="Times New Roman" w:hAnsi="Times New Roman" w:cs="Times New Roman"/>
                  <w:color w:val="000000"/>
                  <w:sz w:val="20"/>
                  <w:szCs w:val="20"/>
                </w:rPr>
                <w:delText>5.1</w:delText>
              </w:r>
            </w:del>
          </w:p>
        </w:tc>
        <w:tc>
          <w:tcPr>
            <w:tcW w:w="0" w:type="auto"/>
            <w:noWrap/>
            <w:vAlign w:val="center"/>
            <w:hideMark/>
          </w:tcPr>
          <w:p w14:paraId="7CD3E481" w14:textId="2043DBF0" w:rsidR="00C033B4" w:rsidRPr="00320EC3" w:rsidDel="00F07CB1" w:rsidRDefault="00C033B4">
            <w:pPr>
              <w:jc w:val="center"/>
              <w:rPr>
                <w:del w:id="2371" w:author="Geldsetzer, Pascal" w:date="2018-03-03T17:26:00Z"/>
                <w:rFonts w:ascii="Times New Roman" w:hAnsi="Times New Roman" w:cs="Times New Roman"/>
                <w:sz w:val="20"/>
                <w:szCs w:val="20"/>
              </w:rPr>
            </w:pPr>
            <w:del w:id="2372" w:author="Geldsetzer, Pascal" w:date="2018-03-03T17:26:00Z">
              <w:r w:rsidRPr="00320EC3" w:rsidDel="00F07CB1">
                <w:rPr>
                  <w:rFonts w:ascii="Times New Roman" w:eastAsia="Times New Roman" w:hAnsi="Times New Roman" w:cs="Times New Roman"/>
                  <w:color w:val="000000"/>
                  <w:sz w:val="20"/>
                  <w:szCs w:val="20"/>
                </w:rPr>
                <w:delText>6.2</w:delText>
              </w:r>
            </w:del>
          </w:p>
        </w:tc>
        <w:tc>
          <w:tcPr>
            <w:tcW w:w="0" w:type="auto"/>
            <w:noWrap/>
            <w:vAlign w:val="center"/>
            <w:hideMark/>
          </w:tcPr>
          <w:p w14:paraId="36ABE7E7" w14:textId="07D80281" w:rsidR="00C033B4" w:rsidRPr="00C033B4" w:rsidDel="00F07CB1" w:rsidRDefault="00C033B4">
            <w:pPr>
              <w:jc w:val="center"/>
              <w:rPr>
                <w:del w:id="2373" w:author="Geldsetzer, Pascal" w:date="2018-03-03T17:26:00Z"/>
                <w:rFonts w:ascii="Times New Roman" w:hAnsi="Times New Roman" w:cs="Times New Roman"/>
                <w:sz w:val="20"/>
                <w:szCs w:val="20"/>
              </w:rPr>
            </w:pPr>
            <w:del w:id="2374" w:author="Geldsetzer, Pascal" w:date="2018-03-03T17:26:00Z">
              <w:r w:rsidRPr="00C033B4" w:rsidDel="00F07CB1">
                <w:rPr>
                  <w:rFonts w:ascii="Times New Roman" w:eastAsia="Times New Roman" w:hAnsi="Times New Roman" w:cs="Times New Roman"/>
                  <w:color w:val="000000"/>
                  <w:sz w:val="20"/>
                  <w:szCs w:val="20"/>
                </w:rPr>
                <w:delText>1.9</w:delText>
              </w:r>
            </w:del>
          </w:p>
        </w:tc>
        <w:tc>
          <w:tcPr>
            <w:tcW w:w="0" w:type="auto"/>
            <w:noWrap/>
            <w:vAlign w:val="center"/>
            <w:hideMark/>
          </w:tcPr>
          <w:p w14:paraId="7BEC606F" w14:textId="555128AD" w:rsidR="00C033B4" w:rsidRPr="00C033B4" w:rsidDel="00F07CB1" w:rsidRDefault="00C033B4">
            <w:pPr>
              <w:jc w:val="center"/>
              <w:rPr>
                <w:del w:id="2375" w:author="Geldsetzer, Pascal" w:date="2018-03-03T17:26:00Z"/>
                <w:rFonts w:ascii="Times New Roman" w:hAnsi="Times New Roman" w:cs="Times New Roman"/>
                <w:sz w:val="20"/>
                <w:szCs w:val="20"/>
              </w:rPr>
            </w:pPr>
            <w:del w:id="2376" w:author="Geldsetzer, Pascal" w:date="2018-03-03T17:26:00Z">
              <w:r w:rsidRPr="00C033B4" w:rsidDel="00F07CB1">
                <w:rPr>
                  <w:rFonts w:ascii="Times New Roman" w:eastAsia="Times New Roman" w:hAnsi="Times New Roman" w:cs="Times New Roman"/>
                  <w:color w:val="000000"/>
                  <w:sz w:val="20"/>
                  <w:szCs w:val="20"/>
                </w:rPr>
                <w:delText>1.6</w:delText>
              </w:r>
            </w:del>
          </w:p>
        </w:tc>
        <w:tc>
          <w:tcPr>
            <w:tcW w:w="0" w:type="auto"/>
            <w:noWrap/>
            <w:vAlign w:val="center"/>
            <w:hideMark/>
          </w:tcPr>
          <w:p w14:paraId="363C6D9F" w14:textId="797700E2" w:rsidR="00C033B4" w:rsidRPr="00C033B4" w:rsidDel="00F07CB1" w:rsidRDefault="00C033B4">
            <w:pPr>
              <w:jc w:val="center"/>
              <w:rPr>
                <w:del w:id="2377" w:author="Geldsetzer, Pascal" w:date="2018-03-03T17:26:00Z"/>
                <w:rFonts w:ascii="Times New Roman" w:hAnsi="Times New Roman" w:cs="Times New Roman"/>
                <w:sz w:val="20"/>
                <w:szCs w:val="20"/>
              </w:rPr>
            </w:pPr>
            <w:del w:id="2378" w:author="Geldsetzer, Pascal" w:date="2018-03-03T17:26:00Z">
              <w:r w:rsidRPr="00C033B4" w:rsidDel="00F07CB1">
                <w:rPr>
                  <w:rFonts w:ascii="Times New Roman" w:eastAsia="Times New Roman" w:hAnsi="Times New Roman" w:cs="Times New Roman"/>
                  <w:color w:val="000000"/>
                  <w:sz w:val="20"/>
                  <w:szCs w:val="20"/>
                </w:rPr>
                <w:delText>2.3</w:delText>
              </w:r>
            </w:del>
          </w:p>
        </w:tc>
      </w:tr>
      <w:tr w:rsidR="00C033B4" w:rsidRPr="00C63BE9" w:rsidDel="00F07CB1" w14:paraId="402365D2" w14:textId="2B2BF564" w:rsidTr="00122CDF">
        <w:trPr>
          <w:trHeight w:val="320"/>
          <w:del w:id="2379" w:author="Geldsetzer, Pascal" w:date="2018-03-03T17:26:00Z"/>
        </w:trPr>
        <w:tc>
          <w:tcPr>
            <w:tcW w:w="0" w:type="auto"/>
            <w:noWrap/>
            <w:vAlign w:val="center"/>
            <w:hideMark/>
          </w:tcPr>
          <w:p w14:paraId="6EB04C5F" w14:textId="311DFB72" w:rsidR="00C033B4" w:rsidRPr="000511CB" w:rsidDel="00F07CB1" w:rsidRDefault="00C033B4">
            <w:pPr>
              <w:jc w:val="center"/>
              <w:rPr>
                <w:del w:id="2380" w:author="Geldsetzer, Pascal" w:date="2018-03-03T17:26:00Z"/>
                <w:rFonts w:ascii="Times New Roman" w:hAnsi="Times New Roman" w:cs="Times New Roman"/>
                <w:sz w:val="20"/>
                <w:szCs w:val="20"/>
              </w:rPr>
            </w:pPr>
            <w:del w:id="2381" w:author="Geldsetzer, Pascal" w:date="2018-03-03T17:26:00Z">
              <w:r w:rsidRPr="000511CB" w:rsidDel="00F07CB1">
                <w:rPr>
                  <w:rFonts w:ascii="Times New Roman" w:eastAsia="Times New Roman" w:hAnsi="Times New Roman" w:cs="Times New Roman"/>
                  <w:color w:val="000000"/>
                  <w:sz w:val="20"/>
                  <w:szCs w:val="20"/>
                </w:rPr>
                <w:delText>Himachal Pradesh</w:delText>
              </w:r>
            </w:del>
          </w:p>
        </w:tc>
        <w:tc>
          <w:tcPr>
            <w:tcW w:w="0" w:type="auto"/>
            <w:noWrap/>
            <w:vAlign w:val="center"/>
            <w:hideMark/>
          </w:tcPr>
          <w:p w14:paraId="7C6ED7A9" w14:textId="6308E936" w:rsidR="00C033B4" w:rsidRPr="000511CB" w:rsidDel="00F07CB1" w:rsidRDefault="00C033B4">
            <w:pPr>
              <w:jc w:val="center"/>
              <w:rPr>
                <w:del w:id="2382" w:author="Geldsetzer, Pascal" w:date="2018-03-03T17:26:00Z"/>
                <w:rFonts w:ascii="Times New Roman" w:hAnsi="Times New Roman" w:cs="Times New Roman"/>
                <w:sz w:val="20"/>
                <w:szCs w:val="20"/>
              </w:rPr>
            </w:pPr>
            <w:del w:id="2383" w:author="Geldsetzer, Pascal" w:date="2018-03-03T17:26:00Z">
              <w:r w:rsidRPr="000511CB" w:rsidDel="00F07CB1">
                <w:rPr>
                  <w:rFonts w:ascii="Times New Roman" w:eastAsia="Times New Roman" w:hAnsi="Times New Roman" w:cs="Times New Roman"/>
                  <w:color w:val="000000"/>
                  <w:sz w:val="20"/>
                  <w:szCs w:val="20"/>
                </w:rPr>
                <w:delText>Male</w:delText>
              </w:r>
            </w:del>
          </w:p>
        </w:tc>
        <w:tc>
          <w:tcPr>
            <w:tcW w:w="0" w:type="auto"/>
            <w:vAlign w:val="center"/>
          </w:tcPr>
          <w:p w14:paraId="1E98BBD9" w14:textId="3E91897D" w:rsidR="00C033B4" w:rsidRPr="000C41E6" w:rsidDel="00F07CB1" w:rsidRDefault="00C033B4">
            <w:pPr>
              <w:jc w:val="center"/>
              <w:rPr>
                <w:del w:id="2384" w:author="Geldsetzer, Pascal" w:date="2018-03-03T17:26:00Z"/>
                <w:rFonts w:ascii="Times New Roman" w:hAnsi="Times New Roman" w:cs="Times New Roman"/>
                <w:sz w:val="20"/>
                <w:szCs w:val="20"/>
              </w:rPr>
            </w:pPr>
            <w:del w:id="2385" w:author="Geldsetzer, Pascal" w:date="2018-03-03T17:26:00Z">
              <w:r w:rsidRPr="000C41E6" w:rsidDel="00F07CB1">
                <w:rPr>
                  <w:rFonts w:ascii="Times New Roman" w:eastAsia="Times New Roman" w:hAnsi="Times New Roman" w:cs="Times New Roman"/>
                  <w:color w:val="000000"/>
                  <w:sz w:val="20"/>
                  <w:szCs w:val="20"/>
                </w:rPr>
                <w:delText>29.3</w:delText>
              </w:r>
            </w:del>
          </w:p>
        </w:tc>
        <w:tc>
          <w:tcPr>
            <w:tcW w:w="0" w:type="auto"/>
            <w:vAlign w:val="center"/>
          </w:tcPr>
          <w:p w14:paraId="79259244" w14:textId="704AAD15" w:rsidR="00C033B4" w:rsidRPr="000C41E6" w:rsidDel="00F07CB1" w:rsidRDefault="00C033B4">
            <w:pPr>
              <w:jc w:val="center"/>
              <w:rPr>
                <w:del w:id="2386" w:author="Geldsetzer, Pascal" w:date="2018-03-03T17:26:00Z"/>
                <w:rFonts w:ascii="Times New Roman" w:hAnsi="Times New Roman" w:cs="Times New Roman"/>
                <w:sz w:val="20"/>
                <w:szCs w:val="20"/>
              </w:rPr>
            </w:pPr>
            <w:del w:id="2387" w:author="Geldsetzer, Pascal" w:date="2018-03-03T17:26:00Z">
              <w:r w:rsidRPr="000C41E6" w:rsidDel="00F07CB1">
                <w:rPr>
                  <w:rFonts w:ascii="Times New Roman" w:eastAsia="Times New Roman" w:hAnsi="Times New Roman" w:cs="Times New Roman"/>
                  <w:color w:val="000000"/>
                  <w:sz w:val="20"/>
                  <w:szCs w:val="20"/>
                </w:rPr>
                <w:delText>27.7</w:delText>
              </w:r>
            </w:del>
          </w:p>
        </w:tc>
        <w:tc>
          <w:tcPr>
            <w:tcW w:w="0" w:type="auto"/>
            <w:vAlign w:val="center"/>
          </w:tcPr>
          <w:p w14:paraId="5715DE1D" w14:textId="31FD647E" w:rsidR="00C033B4" w:rsidRPr="000C41E6" w:rsidDel="00F07CB1" w:rsidRDefault="00C033B4">
            <w:pPr>
              <w:jc w:val="center"/>
              <w:rPr>
                <w:del w:id="2388" w:author="Geldsetzer, Pascal" w:date="2018-03-03T17:26:00Z"/>
                <w:rFonts w:ascii="Times New Roman" w:hAnsi="Times New Roman" w:cs="Times New Roman"/>
                <w:sz w:val="20"/>
                <w:szCs w:val="20"/>
              </w:rPr>
            </w:pPr>
            <w:del w:id="2389" w:author="Geldsetzer, Pascal" w:date="2018-03-03T17:26:00Z">
              <w:r w:rsidRPr="000C41E6" w:rsidDel="00F07CB1">
                <w:rPr>
                  <w:rFonts w:ascii="Times New Roman" w:eastAsia="Times New Roman" w:hAnsi="Times New Roman" w:cs="Times New Roman"/>
                  <w:color w:val="000000"/>
                  <w:sz w:val="20"/>
                  <w:szCs w:val="20"/>
                </w:rPr>
                <w:delText>30.9</w:delText>
              </w:r>
            </w:del>
          </w:p>
        </w:tc>
        <w:tc>
          <w:tcPr>
            <w:tcW w:w="0" w:type="auto"/>
            <w:noWrap/>
            <w:vAlign w:val="center"/>
            <w:hideMark/>
          </w:tcPr>
          <w:p w14:paraId="4354780A" w14:textId="198E1336" w:rsidR="00C033B4" w:rsidRPr="00320EC3" w:rsidDel="00F07CB1" w:rsidRDefault="00C033B4">
            <w:pPr>
              <w:jc w:val="center"/>
              <w:rPr>
                <w:del w:id="2390" w:author="Geldsetzer, Pascal" w:date="2018-03-03T17:26:00Z"/>
                <w:rFonts w:ascii="Times New Roman" w:hAnsi="Times New Roman" w:cs="Times New Roman"/>
                <w:sz w:val="20"/>
                <w:szCs w:val="20"/>
              </w:rPr>
            </w:pPr>
            <w:del w:id="2391" w:author="Geldsetzer, Pascal" w:date="2018-03-03T17:26:00Z">
              <w:r w:rsidRPr="00320EC3" w:rsidDel="00F07CB1">
                <w:rPr>
                  <w:rFonts w:ascii="Times New Roman" w:eastAsia="Times New Roman" w:hAnsi="Times New Roman" w:cs="Times New Roman"/>
                  <w:color w:val="000000"/>
                  <w:sz w:val="20"/>
                  <w:szCs w:val="20"/>
                </w:rPr>
                <w:delText>21.0</w:delText>
              </w:r>
            </w:del>
          </w:p>
        </w:tc>
        <w:tc>
          <w:tcPr>
            <w:tcW w:w="0" w:type="auto"/>
            <w:noWrap/>
            <w:vAlign w:val="center"/>
            <w:hideMark/>
          </w:tcPr>
          <w:p w14:paraId="1A8DE509" w14:textId="2A9605E8" w:rsidR="00C033B4" w:rsidRPr="00320EC3" w:rsidDel="00F07CB1" w:rsidRDefault="00C033B4">
            <w:pPr>
              <w:jc w:val="center"/>
              <w:rPr>
                <w:del w:id="2392" w:author="Geldsetzer, Pascal" w:date="2018-03-03T17:26:00Z"/>
                <w:rFonts w:ascii="Times New Roman" w:hAnsi="Times New Roman" w:cs="Times New Roman"/>
                <w:sz w:val="20"/>
                <w:szCs w:val="20"/>
              </w:rPr>
            </w:pPr>
            <w:del w:id="2393" w:author="Geldsetzer, Pascal" w:date="2018-03-03T17:26:00Z">
              <w:r w:rsidRPr="00320EC3" w:rsidDel="00F07CB1">
                <w:rPr>
                  <w:rFonts w:ascii="Times New Roman" w:eastAsia="Times New Roman" w:hAnsi="Times New Roman" w:cs="Times New Roman"/>
                  <w:color w:val="000000"/>
                  <w:sz w:val="20"/>
                  <w:szCs w:val="20"/>
                </w:rPr>
                <w:delText>19.7</w:delText>
              </w:r>
            </w:del>
          </w:p>
        </w:tc>
        <w:tc>
          <w:tcPr>
            <w:tcW w:w="0" w:type="auto"/>
            <w:noWrap/>
            <w:vAlign w:val="center"/>
            <w:hideMark/>
          </w:tcPr>
          <w:p w14:paraId="50985619" w14:textId="79134C84" w:rsidR="00C033B4" w:rsidRPr="00320EC3" w:rsidDel="00F07CB1" w:rsidRDefault="00C033B4">
            <w:pPr>
              <w:jc w:val="center"/>
              <w:rPr>
                <w:del w:id="2394" w:author="Geldsetzer, Pascal" w:date="2018-03-03T17:26:00Z"/>
                <w:rFonts w:ascii="Times New Roman" w:hAnsi="Times New Roman" w:cs="Times New Roman"/>
                <w:sz w:val="20"/>
                <w:szCs w:val="20"/>
              </w:rPr>
            </w:pPr>
            <w:del w:id="2395" w:author="Geldsetzer, Pascal" w:date="2018-03-03T17:26:00Z">
              <w:r w:rsidRPr="00320EC3" w:rsidDel="00F07CB1">
                <w:rPr>
                  <w:rFonts w:ascii="Times New Roman" w:eastAsia="Times New Roman" w:hAnsi="Times New Roman" w:cs="Times New Roman"/>
                  <w:color w:val="000000"/>
                  <w:sz w:val="20"/>
                  <w:szCs w:val="20"/>
                </w:rPr>
                <w:delText>22.3</w:delText>
              </w:r>
            </w:del>
          </w:p>
        </w:tc>
        <w:tc>
          <w:tcPr>
            <w:tcW w:w="0" w:type="auto"/>
            <w:noWrap/>
            <w:vAlign w:val="center"/>
            <w:hideMark/>
          </w:tcPr>
          <w:p w14:paraId="170DBB4D" w14:textId="57B75B39" w:rsidR="00C033B4" w:rsidRPr="00C033B4" w:rsidDel="00F07CB1" w:rsidRDefault="00C033B4">
            <w:pPr>
              <w:jc w:val="center"/>
              <w:rPr>
                <w:del w:id="2396" w:author="Geldsetzer, Pascal" w:date="2018-03-03T17:26:00Z"/>
                <w:rFonts w:ascii="Times New Roman" w:hAnsi="Times New Roman" w:cs="Times New Roman"/>
                <w:sz w:val="20"/>
                <w:szCs w:val="20"/>
              </w:rPr>
            </w:pPr>
            <w:del w:id="2397" w:author="Geldsetzer, Pascal" w:date="2018-03-03T17:26:00Z">
              <w:r w:rsidRPr="00C033B4" w:rsidDel="00F07CB1">
                <w:rPr>
                  <w:rFonts w:ascii="Times New Roman" w:eastAsia="Times New Roman" w:hAnsi="Times New Roman" w:cs="Times New Roman"/>
                  <w:color w:val="000000"/>
                  <w:sz w:val="20"/>
                  <w:szCs w:val="20"/>
                </w:rPr>
                <w:delText>4.8</w:delText>
              </w:r>
            </w:del>
          </w:p>
        </w:tc>
        <w:tc>
          <w:tcPr>
            <w:tcW w:w="0" w:type="auto"/>
            <w:noWrap/>
            <w:vAlign w:val="center"/>
            <w:hideMark/>
          </w:tcPr>
          <w:p w14:paraId="04D72735" w14:textId="44A4A856" w:rsidR="00C033B4" w:rsidRPr="00C033B4" w:rsidDel="00F07CB1" w:rsidRDefault="00C033B4">
            <w:pPr>
              <w:jc w:val="center"/>
              <w:rPr>
                <w:del w:id="2398" w:author="Geldsetzer, Pascal" w:date="2018-03-03T17:26:00Z"/>
                <w:rFonts w:ascii="Times New Roman" w:hAnsi="Times New Roman" w:cs="Times New Roman"/>
                <w:sz w:val="20"/>
                <w:szCs w:val="20"/>
              </w:rPr>
            </w:pPr>
            <w:del w:id="2399" w:author="Geldsetzer, Pascal" w:date="2018-03-03T17:26:00Z">
              <w:r w:rsidRPr="00C033B4" w:rsidDel="00F07CB1">
                <w:rPr>
                  <w:rFonts w:ascii="Times New Roman" w:eastAsia="Times New Roman" w:hAnsi="Times New Roman" w:cs="Times New Roman"/>
                  <w:color w:val="000000"/>
                  <w:sz w:val="20"/>
                  <w:szCs w:val="20"/>
                </w:rPr>
                <w:delText>4.0</w:delText>
              </w:r>
            </w:del>
          </w:p>
        </w:tc>
        <w:tc>
          <w:tcPr>
            <w:tcW w:w="0" w:type="auto"/>
            <w:noWrap/>
            <w:vAlign w:val="center"/>
            <w:hideMark/>
          </w:tcPr>
          <w:p w14:paraId="4D07D280" w14:textId="13688110" w:rsidR="00C033B4" w:rsidRPr="00C033B4" w:rsidDel="00F07CB1" w:rsidRDefault="00C033B4">
            <w:pPr>
              <w:jc w:val="center"/>
              <w:rPr>
                <w:del w:id="2400" w:author="Geldsetzer, Pascal" w:date="2018-03-03T17:26:00Z"/>
                <w:rFonts w:ascii="Times New Roman" w:hAnsi="Times New Roman" w:cs="Times New Roman"/>
                <w:sz w:val="20"/>
                <w:szCs w:val="20"/>
              </w:rPr>
            </w:pPr>
            <w:del w:id="2401" w:author="Geldsetzer, Pascal" w:date="2018-03-03T17:26:00Z">
              <w:r w:rsidRPr="00C033B4" w:rsidDel="00F07CB1">
                <w:rPr>
                  <w:rFonts w:ascii="Times New Roman" w:eastAsia="Times New Roman" w:hAnsi="Times New Roman" w:cs="Times New Roman"/>
                  <w:color w:val="000000"/>
                  <w:sz w:val="20"/>
                  <w:szCs w:val="20"/>
                </w:rPr>
                <w:delText>5.7</w:delText>
              </w:r>
            </w:del>
          </w:p>
        </w:tc>
      </w:tr>
      <w:tr w:rsidR="00C033B4" w:rsidRPr="00C63BE9" w:rsidDel="00F07CB1" w14:paraId="15B9BA28" w14:textId="04FF258B" w:rsidTr="00122CDF">
        <w:trPr>
          <w:trHeight w:val="320"/>
          <w:del w:id="2402" w:author="Geldsetzer, Pascal" w:date="2018-03-03T17:26:00Z"/>
        </w:trPr>
        <w:tc>
          <w:tcPr>
            <w:tcW w:w="0" w:type="auto"/>
            <w:noWrap/>
            <w:vAlign w:val="center"/>
            <w:hideMark/>
          </w:tcPr>
          <w:p w14:paraId="290603A8" w14:textId="3816984A" w:rsidR="00C033B4" w:rsidRPr="000511CB" w:rsidDel="00F07CB1" w:rsidRDefault="00C033B4">
            <w:pPr>
              <w:jc w:val="center"/>
              <w:rPr>
                <w:del w:id="2403" w:author="Geldsetzer, Pascal" w:date="2018-03-03T17:26:00Z"/>
                <w:rFonts w:ascii="Times New Roman" w:hAnsi="Times New Roman" w:cs="Times New Roman"/>
                <w:sz w:val="20"/>
                <w:szCs w:val="20"/>
              </w:rPr>
            </w:pPr>
            <w:del w:id="2404" w:author="Geldsetzer, Pascal" w:date="2018-03-03T17:26:00Z">
              <w:r w:rsidRPr="000511CB" w:rsidDel="00F07CB1">
                <w:rPr>
                  <w:rFonts w:ascii="Times New Roman" w:eastAsia="Times New Roman" w:hAnsi="Times New Roman" w:cs="Times New Roman"/>
                  <w:color w:val="000000"/>
                  <w:sz w:val="20"/>
                  <w:szCs w:val="20"/>
                </w:rPr>
                <w:delText>Jharkhand</w:delText>
              </w:r>
            </w:del>
          </w:p>
        </w:tc>
        <w:tc>
          <w:tcPr>
            <w:tcW w:w="0" w:type="auto"/>
            <w:noWrap/>
            <w:vAlign w:val="center"/>
            <w:hideMark/>
          </w:tcPr>
          <w:p w14:paraId="66C6F9C1" w14:textId="1E060EB0" w:rsidR="00C033B4" w:rsidRPr="000511CB" w:rsidDel="00F07CB1" w:rsidRDefault="00C033B4">
            <w:pPr>
              <w:jc w:val="center"/>
              <w:rPr>
                <w:del w:id="2405" w:author="Geldsetzer, Pascal" w:date="2018-03-03T17:26:00Z"/>
                <w:rFonts w:ascii="Times New Roman" w:hAnsi="Times New Roman" w:cs="Times New Roman"/>
                <w:sz w:val="20"/>
                <w:szCs w:val="20"/>
              </w:rPr>
            </w:pPr>
            <w:del w:id="2406" w:author="Geldsetzer, Pascal" w:date="2018-03-03T17:26:00Z">
              <w:r w:rsidRPr="000511CB" w:rsidDel="00F07CB1">
                <w:rPr>
                  <w:rFonts w:ascii="Times New Roman" w:eastAsia="Times New Roman" w:hAnsi="Times New Roman" w:cs="Times New Roman"/>
                  <w:color w:val="000000"/>
                  <w:sz w:val="20"/>
                  <w:szCs w:val="20"/>
                </w:rPr>
                <w:delText>Female</w:delText>
              </w:r>
            </w:del>
          </w:p>
        </w:tc>
        <w:tc>
          <w:tcPr>
            <w:tcW w:w="0" w:type="auto"/>
            <w:vAlign w:val="center"/>
          </w:tcPr>
          <w:p w14:paraId="01DAA4D1" w14:textId="42B3339E" w:rsidR="00C033B4" w:rsidRPr="000C41E6" w:rsidDel="00F07CB1" w:rsidRDefault="00C033B4">
            <w:pPr>
              <w:jc w:val="center"/>
              <w:rPr>
                <w:del w:id="2407" w:author="Geldsetzer, Pascal" w:date="2018-03-03T17:26:00Z"/>
                <w:rFonts w:ascii="Times New Roman" w:hAnsi="Times New Roman" w:cs="Times New Roman"/>
                <w:sz w:val="20"/>
                <w:szCs w:val="20"/>
              </w:rPr>
            </w:pPr>
            <w:del w:id="2408" w:author="Geldsetzer, Pascal" w:date="2018-03-03T17:26:00Z">
              <w:r w:rsidRPr="000C41E6" w:rsidDel="00F07CB1">
                <w:rPr>
                  <w:rFonts w:ascii="Times New Roman" w:eastAsia="Times New Roman" w:hAnsi="Times New Roman" w:cs="Times New Roman"/>
                  <w:color w:val="000000"/>
                  <w:sz w:val="20"/>
                  <w:szCs w:val="20"/>
                </w:rPr>
                <w:delText>6.2</w:delText>
              </w:r>
            </w:del>
          </w:p>
        </w:tc>
        <w:tc>
          <w:tcPr>
            <w:tcW w:w="0" w:type="auto"/>
            <w:vAlign w:val="center"/>
          </w:tcPr>
          <w:p w14:paraId="29E96BEE" w14:textId="1DDE5364" w:rsidR="00C033B4" w:rsidRPr="000C41E6" w:rsidDel="00F07CB1" w:rsidRDefault="00C033B4">
            <w:pPr>
              <w:jc w:val="center"/>
              <w:rPr>
                <w:del w:id="2409" w:author="Geldsetzer, Pascal" w:date="2018-03-03T17:26:00Z"/>
                <w:rFonts w:ascii="Times New Roman" w:hAnsi="Times New Roman" w:cs="Times New Roman"/>
                <w:sz w:val="20"/>
                <w:szCs w:val="20"/>
              </w:rPr>
            </w:pPr>
            <w:del w:id="2410" w:author="Geldsetzer, Pascal" w:date="2018-03-03T17:26:00Z">
              <w:r w:rsidRPr="000C41E6" w:rsidDel="00F07CB1">
                <w:rPr>
                  <w:rFonts w:ascii="Times New Roman" w:eastAsia="Times New Roman" w:hAnsi="Times New Roman" w:cs="Times New Roman"/>
                  <w:color w:val="000000"/>
                  <w:sz w:val="20"/>
                  <w:szCs w:val="20"/>
                </w:rPr>
                <w:delText>5.5</w:delText>
              </w:r>
            </w:del>
          </w:p>
        </w:tc>
        <w:tc>
          <w:tcPr>
            <w:tcW w:w="0" w:type="auto"/>
            <w:vAlign w:val="center"/>
          </w:tcPr>
          <w:p w14:paraId="28E55DDD" w14:textId="17FE40FD" w:rsidR="00C033B4" w:rsidRPr="000C41E6" w:rsidDel="00F07CB1" w:rsidRDefault="00C033B4">
            <w:pPr>
              <w:jc w:val="center"/>
              <w:rPr>
                <w:del w:id="2411" w:author="Geldsetzer, Pascal" w:date="2018-03-03T17:26:00Z"/>
                <w:rFonts w:ascii="Times New Roman" w:hAnsi="Times New Roman" w:cs="Times New Roman"/>
                <w:sz w:val="20"/>
                <w:szCs w:val="20"/>
              </w:rPr>
            </w:pPr>
            <w:del w:id="2412" w:author="Geldsetzer, Pascal" w:date="2018-03-03T17:26:00Z">
              <w:r w:rsidRPr="000C41E6" w:rsidDel="00F07CB1">
                <w:rPr>
                  <w:rFonts w:ascii="Times New Roman" w:eastAsia="Times New Roman" w:hAnsi="Times New Roman" w:cs="Times New Roman"/>
                  <w:color w:val="000000"/>
                  <w:sz w:val="20"/>
                  <w:szCs w:val="20"/>
                </w:rPr>
                <w:delText>6.9</w:delText>
              </w:r>
            </w:del>
          </w:p>
        </w:tc>
        <w:tc>
          <w:tcPr>
            <w:tcW w:w="0" w:type="auto"/>
            <w:noWrap/>
            <w:vAlign w:val="center"/>
            <w:hideMark/>
          </w:tcPr>
          <w:p w14:paraId="7A684404" w14:textId="4CB564BD" w:rsidR="00C033B4" w:rsidRPr="00320EC3" w:rsidDel="00F07CB1" w:rsidRDefault="00C033B4">
            <w:pPr>
              <w:jc w:val="center"/>
              <w:rPr>
                <w:del w:id="2413" w:author="Geldsetzer, Pascal" w:date="2018-03-03T17:26:00Z"/>
                <w:rFonts w:ascii="Times New Roman" w:hAnsi="Times New Roman" w:cs="Times New Roman"/>
                <w:sz w:val="20"/>
                <w:szCs w:val="20"/>
              </w:rPr>
            </w:pPr>
            <w:del w:id="2414" w:author="Geldsetzer, Pascal" w:date="2018-03-03T17:26:00Z">
              <w:r w:rsidRPr="00320EC3" w:rsidDel="00F07CB1">
                <w:rPr>
                  <w:rFonts w:ascii="Times New Roman" w:eastAsia="Times New Roman" w:hAnsi="Times New Roman" w:cs="Times New Roman"/>
                  <w:color w:val="000000"/>
                  <w:sz w:val="20"/>
                  <w:szCs w:val="20"/>
                </w:rPr>
                <w:delText>3.5</w:delText>
              </w:r>
            </w:del>
          </w:p>
        </w:tc>
        <w:tc>
          <w:tcPr>
            <w:tcW w:w="0" w:type="auto"/>
            <w:noWrap/>
            <w:vAlign w:val="center"/>
            <w:hideMark/>
          </w:tcPr>
          <w:p w14:paraId="0D0644AB" w14:textId="5777B930" w:rsidR="00C033B4" w:rsidRPr="00320EC3" w:rsidDel="00F07CB1" w:rsidRDefault="00C033B4">
            <w:pPr>
              <w:jc w:val="center"/>
              <w:rPr>
                <w:del w:id="2415" w:author="Geldsetzer, Pascal" w:date="2018-03-03T17:26:00Z"/>
                <w:rFonts w:ascii="Times New Roman" w:hAnsi="Times New Roman" w:cs="Times New Roman"/>
                <w:sz w:val="20"/>
                <w:szCs w:val="20"/>
              </w:rPr>
            </w:pPr>
            <w:del w:id="2416" w:author="Geldsetzer, Pascal" w:date="2018-03-03T17:26:00Z">
              <w:r w:rsidRPr="00320EC3" w:rsidDel="00F07CB1">
                <w:rPr>
                  <w:rFonts w:ascii="Times New Roman" w:eastAsia="Times New Roman" w:hAnsi="Times New Roman" w:cs="Times New Roman"/>
                  <w:color w:val="000000"/>
                  <w:sz w:val="20"/>
                  <w:szCs w:val="20"/>
                </w:rPr>
                <w:delText>3.1</w:delText>
              </w:r>
            </w:del>
          </w:p>
        </w:tc>
        <w:tc>
          <w:tcPr>
            <w:tcW w:w="0" w:type="auto"/>
            <w:noWrap/>
            <w:vAlign w:val="center"/>
            <w:hideMark/>
          </w:tcPr>
          <w:p w14:paraId="4485074C" w14:textId="03AAA90E" w:rsidR="00C033B4" w:rsidRPr="00320EC3" w:rsidDel="00F07CB1" w:rsidRDefault="00C033B4">
            <w:pPr>
              <w:jc w:val="center"/>
              <w:rPr>
                <w:del w:id="2417" w:author="Geldsetzer, Pascal" w:date="2018-03-03T17:26:00Z"/>
                <w:rFonts w:ascii="Times New Roman" w:hAnsi="Times New Roman" w:cs="Times New Roman"/>
                <w:sz w:val="20"/>
                <w:szCs w:val="20"/>
              </w:rPr>
            </w:pPr>
            <w:del w:id="2418" w:author="Geldsetzer, Pascal" w:date="2018-03-03T17:26:00Z">
              <w:r w:rsidRPr="00320EC3" w:rsidDel="00F07CB1">
                <w:rPr>
                  <w:rFonts w:ascii="Times New Roman" w:eastAsia="Times New Roman" w:hAnsi="Times New Roman" w:cs="Times New Roman"/>
                  <w:color w:val="000000"/>
                  <w:sz w:val="20"/>
                  <w:szCs w:val="20"/>
                </w:rPr>
                <w:delText>4.0</w:delText>
              </w:r>
            </w:del>
          </w:p>
        </w:tc>
        <w:tc>
          <w:tcPr>
            <w:tcW w:w="0" w:type="auto"/>
            <w:noWrap/>
            <w:vAlign w:val="center"/>
            <w:hideMark/>
          </w:tcPr>
          <w:p w14:paraId="141AB423" w14:textId="16B10875" w:rsidR="00C033B4" w:rsidRPr="00C033B4" w:rsidDel="00F07CB1" w:rsidRDefault="00C033B4">
            <w:pPr>
              <w:jc w:val="center"/>
              <w:rPr>
                <w:del w:id="2419" w:author="Geldsetzer, Pascal" w:date="2018-03-03T17:26:00Z"/>
                <w:rFonts w:ascii="Times New Roman" w:hAnsi="Times New Roman" w:cs="Times New Roman"/>
                <w:sz w:val="20"/>
                <w:szCs w:val="20"/>
              </w:rPr>
            </w:pPr>
            <w:del w:id="2420" w:author="Geldsetzer, Pascal" w:date="2018-03-03T17:26:00Z">
              <w:r w:rsidRPr="00C033B4" w:rsidDel="00F07CB1">
                <w:rPr>
                  <w:rFonts w:ascii="Times New Roman" w:eastAsia="Times New Roman" w:hAnsi="Times New Roman" w:cs="Times New Roman"/>
                  <w:color w:val="000000"/>
                  <w:sz w:val="20"/>
                  <w:szCs w:val="20"/>
                </w:rPr>
                <w:delText>0.8</w:delText>
              </w:r>
            </w:del>
          </w:p>
        </w:tc>
        <w:tc>
          <w:tcPr>
            <w:tcW w:w="0" w:type="auto"/>
            <w:noWrap/>
            <w:vAlign w:val="center"/>
            <w:hideMark/>
          </w:tcPr>
          <w:p w14:paraId="5F7D4E19" w14:textId="6CCEB1C0" w:rsidR="00C033B4" w:rsidRPr="00C033B4" w:rsidDel="00F07CB1" w:rsidRDefault="00C033B4">
            <w:pPr>
              <w:jc w:val="center"/>
              <w:rPr>
                <w:del w:id="2421" w:author="Geldsetzer, Pascal" w:date="2018-03-03T17:26:00Z"/>
                <w:rFonts w:ascii="Times New Roman" w:hAnsi="Times New Roman" w:cs="Times New Roman"/>
                <w:sz w:val="20"/>
                <w:szCs w:val="20"/>
              </w:rPr>
            </w:pPr>
            <w:del w:id="2422" w:author="Geldsetzer, Pascal" w:date="2018-03-03T17:26:00Z">
              <w:r w:rsidRPr="00C033B4" w:rsidDel="00F07CB1">
                <w:rPr>
                  <w:rFonts w:ascii="Times New Roman" w:eastAsia="Times New Roman" w:hAnsi="Times New Roman" w:cs="Times New Roman"/>
                  <w:color w:val="000000"/>
                  <w:sz w:val="20"/>
                  <w:szCs w:val="20"/>
                </w:rPr>
                <w:delText>0.6</w:delText>
              </w:r>
            </w:del>
          </w:p>
        </w:tc>
        <w:tc>
          <w:tcPr>
            <w:tcW w:w="0" w:type="auto"/>
            <w:noWrap/>
            <w:vAlign w:val="center"/>
            <w:hideMark/>
          </w:tcPr>
          <w:p w14:paraId="6529F570" w14:textId="41D434EC" w:rsidR="00C033B4" w:rsidRPr="00C033B4" w:rsidDel="00F07CB1" w:rsidRDefault="00C033B4">
            <w:pPr>
              <w:jc w:val="center"/>
              <w:rPr>
                <w:del w:id="2423" w:author="Geldsetzer, Pascal" w:date="2018-03-03T17:26:00Z"/>
                <w:rFonts w:ascii="Times New Roman" w:hAnsi="Times New Roman" w:cs="Times New Roman"/>
                <w:sz w:val="20"/>
                <w:szCs w:val="20"/>
              </w:rPr>
            </w:pPr>
            <w:del w:id="2424" w:author="Geldsetzer, Pascal" w:date="2018-03-03T17:26:00Z">
              <w:r w:rsidRPr="00C033B4" w:rsidDel="00F07CB1">
                <w:rPr>
                  <w:rFonts w:ascii="Times New Roman" w:eastAsia="Times New Roman" w:hAnsi="Times New Roman" w:cs="Times New Roman"/>
                  <w:color w:val="000000"/>
                  <w:sz w:val="20"/>
                  <w:szCs w:val="20"/>
                </w:rPr>
                <w:delText>1.0</w:delText>
              </w:r>
            </w:del>
          </w:p>
        </w:tc>
      </w:tr>
      <w:tr w:rsidR="00C033B4" w:rsidRPr="00C63BE9" w:rsidDel="00F07CB1" w14:paraId="5E176F05" w14:textId="0362FFDA" w:rsidTr="00122CDF">
        <w:trPr>
          <w:trHeight w:val="320"/>
          <w:del w:id="2425" w:author="Geldsetzer, Pascal" w:date="2018-03-03T17:26:00Z"/>
        </w:trPr>
        <w:tc>
          <w:tcPr>
            <w:tcW w:w="0" w:type="auto"/>
            <w:noWrap/>
            <w:vAlign w:val="center"/>
            <w:hideMark/>
          </w:tcPr>
          <w:p w14:paraId="11275CA9" w14:textId="55BEBDC0" w:rsidR="00C033B4" w:rsidRPr="000511CB" w:rsidDel="00F07CB1" w:rsidRDefault="00C033B4">
            <w:pPr>
              <w:jc w:val="center"/>
              <w:rPr>
                <w:del w:id="2426" w:author="Geldsetzer, Pascal" w:date="2018-03-03T17:26:00Z"/>
                <w:rFonts w:ascii="Times New Roman" w:hAnsi="Times New Roman" w:cs="Times New Roman"/>
                <w:sz w:val="20"/>
                <w:szCs w:val="20"/>
              </w:rPr>
            </w:pPr>
            <w:del w:id="2427" w:author="Geldsetzer, Pascal" w:date="2018-03-03T17:26:00Z">
              <w:r w:rsidRPr="000511CB" w:rsidDel="00F07CB1">
                <w:rPr>
                  <w:rFonts w:ascii="Times New Roman" w:eastAsia="Times New Roman" w:hAnsi="Times New Roman" w:cs="Times New Roman"/>
                  <w:color w:val="000000"/>
                  <w:sz w:val="20"/>
                  <w:szCs w:val="20"/>
                </w:rPr>
                <w:delText>Jharkhand</w:delText>
              </w:r>
            </w:del>
          </w:p>
        </w:tc>
        <w:tc>
          <w:tcPr>
            <w:tcW w:w="0" w:type="auto"/>
            <w:noWrap/>
            <w:vAlign w:val="center"/>
            <w:hideMark/>
          </w:tcPr>
          <w:p w14:paraId="2E1A87DA" w14:textId="4E21DAC9" w:rsidR="00C033B4" w:rsidRPr="000511CB" w:rsidDel="00F07CB1" w:rsidRDefault="00C033B4">
            <w:pPr>
              <w:jc w:val="center"/>
              <w:rPr>
                <w:del w:id="2428" w:author="Geldsetzer, Pascal" w:date="2018-03-03T17:26:00Z"/>
                <w:rFonts w:ascii="Times New Roman" w:hAnsi="Times New Roman" w:cs="Times New Roman"/>
                <w:sz w:val="20"/>
                <w:szCs w:val="20"/>
              </w:rPr>
            </w:pPr>
            <w:del w:id="2429" w:author="Geldsetzer, Pascal" w:date="2018-03-03T17:26:00Z">
              <w:r w:rsidRPr="000511CB" w:rsidDel="00F07CB1">
                <w:rPr>
                  <w:rFonts w:ascii="Times New Roman" w:eastAsia="Times New Roman" w:hAnsi="Times New Roman" w:cs="Times New Roman"/>
                  <w:color w:val="000000"/>
                  <w:sz w:val="20"/>
                  <w:szCs w:val="20"/>
                </w:rPr>
                <w:delText>Male</w:delText>
              </w:r>
            </w:del>
          </w:p>
        </w:tc>
        <w:tc>
          <w:tcPr>
            <w:tcW w:w="0" w:type="auto"/>
            <w:vAlign w:val="center"/>
          </w:tcPr>
          <w:p w14:paraId="40688124" w14:textId="584AFE25" w:rsidR="00C033B4" w:rsidRPr="000C41E6" w:rsidDel="00F07CB1" w:rsidRDefault="00C033B4">
            <w:pPr>
              <w:jc w:val="center"/>
              <w:rPr>
                <w:del w:id="2430" w:author="Geldsetzer, Pascal" w:date="2018-03-03T17:26:00Z"/>
                <w:rFonts w:ascii="Times New Roman" w:hAnsi="Times New Roman" w:cs="Times New Roman"/>
                <w:sz w:val="20"/>
                <w:szCs w:val="20"/>
              </w:rPr>
            </w:pPr>
            <w:del w:id="2431" w:author="Geldsetzer, Pascal" w:date="2018-03-03T17:26:00Z">
              <w:r w:rsidRPr="000C41E6" w:rsidDel="00F07CB1">
                <w:rPr>
                  <w:rFonts w:ascii="Times New Roman" w:eastAsia="Times New Roman" w:hAnsi="Times New Roman" w:cs="Times New Roman"/>
                  <w:color w:val="000000"/>
                  <w:sz w:val="20"/>
                  <w:szCs w:val="20"/>
                </w:rPr>
                <w:delText>15.4</w:delText>
              </w:r>
            </w:del>
          </w:p>
        </w:tc>
        <w:tc>
          <w:tcPr>
            <w:tcW w:w="0" w:type="auto"/>
            <w:vAlign w:val="center"/>
          </w:tcPr>
          <w:p w14:paraId="3B72ADBF" w14:textId="5D1D86FC" w:rsidR="00C033B4" w:rsidRPr="000C41E6" w:rsidDel="00F07CB1" w:rsidRDefault="00C033B4">
            <w:pPr>
              <w:jc w:val="center"/>
              <w:rPr>
                <w:del w:id="2432" w:author="Geldsetzer, Pascal" w:date="2018-03-03T17:26:00Z"/>
                <w:rFonts w:ascii="Times New Roman" w:hAnsi="Times New Roman" w:cs="Times New Roman"/>
                <w:sz w:val="20"/>
                <w:szCs w:val="20"/>
              </w:rPr>
            </w:pPr>
            <w:del w:id="2433" w:author="Geldsetzer, Pascal" w:date="2018-03-03T17:26:00Z">
              <w:r w:rsidRPr="000C41E6" w:rsidDel="00F07CB1">
                <w:rPr>
                  <w:rFonts w:ascii="Times New Roman" w:eastAsia="Times New Roman" w:hAnsi="Times New Roman" w:cs="Times New Roman"/>
                  <w:color w:val="000000"/>
                  <w:sz w:val="20"/>
                  <w:szCs w:val="20"/>
                </w:rPr>
                <w:delText>14.2</w:delText>
              </w:r>
            </w:del>
          </w:p>
        </w:tc>
        <w:tc>
          <w:tcPr>
            <w:tcW w:w="0" w:type="auto"/>
            <w:vAlign w:val="center"/>
          </w:tcPr>
          <w:p w14:paraId="1DCA6E8C" w14:textId="626760F2" w:rsidR="00C033B4" w:rsidRPr="000C41E6" w:rsidDel="00F07CB1" w:rsidRDefault="00C033B4">
            <w:pPr>
              <w:jc w:val="center"/>
              <w:rPr>
                <w:del w:id="2434" w:author="Geldsetzer, Pascal" w:date="2018-03-03T17:26:00Z"/>
                <w:rFonts w:ascii="Times New Roman" w:hAnsi="Times New Roman" w:cs="Times New Roman"/>
                <w:sz w:val="20"/>
                <w:szCs w:val="20"/>
              </w:rPr>
            </w:pPr>
            <w:del w:id="2435" w:author="Geldsetzer, Pascal" w:date="2018-03-03T17:26:00Z">
              <w:r w:rsidRPr="000C41E6" w:rsidDel="00F07CB1">
                <w:rPr>
                  <w:rFonts w:ascii="Times New Roman" w:eastAsia="Times New Roman" w:hAnsi="Times New Roman" w:cs="Times New Roman"/>
                  <w:color w:val="000000"/>
                  <w:sz w:val="20"/>
                  <w:szCs w:val="20"/>
                </w:rPr>
                <w:delText>16.6</w:delText>
              </w:r>
            </w:del>
          </w:p>
        </w:tc>
        <w:tc>
          <w:tcPr>
            <w:tcW w:w="0" w:type="auto"/>
            <w:noWrap/>
            <w:vAlign w:val="center"/>
            <w:hideMark/>
          </w:tcPr>
          <w:p w14:paraId="4ADA8279" w14:textId="7CDAD574" w:rsidR="00C033B4" w:rsidRPr="00320EC3" w:rsidDel="00F07CB1" w:rsidRDefault="00C033B4">
            <w:pPr>
              <w:jc w:val="center"/>
              <w:rPr>
                <w:del w:id="2436" w:author="Geldsetzer, Pascal" w:date="2018-03-03T17:26:00Z"/>
                <w:rFonts w:ascii="Times New Roman" w:hAnsi="Times New Roman" w:cs="Times New Roman"/>
                <w:sz w:val="20"/>
                <w:szCs w:val="20"/>
              </w:rPr>
            </w:pPr>
            <w:del w:id="2437" w:author="Geldsetzer, Pascal" w:date="2018-03-03T17:26:00Z">
              <w:r w:rsidRPr="00320EC3" w:rsidDel="00F07CB1">
                <w:rPr>
                  <w:rFonts w:ascii="Times New Roman" w:eastAsia="Times New Roman" w:hAnsi="Times New Roman" w:cs="Times New Roman"/>
                  <w:color w:val="000000"/>
                  <w:sz w:val="20"/>
                  <w:szCs w:val="20"/>
                </w:rPr>
                <w:delText>11.7</w:delText>
              </w:r>
            </w:del>
          </w:p>
        </w:tc>
        <w:tc>
          <w:tcPr>
            <w:tcW w:w="0" w:type="auto"/>
            <w:noWrap/>
            <w:vAlign w:val="center"/>
            <w:hideMark/>
          </w:tcPr>
          <w:p w14:paraId="3BCC325A" w14:textId="776BF39D" w:rsidR="00C033B4" w:rsidRPr="00320EC3" w:rsidDel="00F07CB1" w:rsidRDefault="00C033B4">
            <w:pPr>
              <w:jc w:val="center"/>
              <w:rPr>
                <w:del w:id="2438" w:author="Geldsetzer, Pascal" w:date="2018-03-03T17:26:00Z"/>
                <w:rFonts w:ascii="Times New Roman" w:hAnsi="Times New Roman" w:cs="Times New Roman"/>
                <w:sz w:val="20"/>
                <w:szCs w:val="20"/>
              </w:rPr>
            </w:pPr>
            <w:del w:id="2439" w:author="Geldsetzer, Pascal" w:date="2018-03-03T17:26:00Z">
              <w:r w:rsidRPr="00320EC3" w:rsidDel="00F07CB1">
                <w:rPr>
                  <w:rFonts w:ascii="Times New Roman" w:eastAsia="Times New Roman" w:hAnsi="Times New Roman" w:cs="Times New Roman"/>
                  <w:color w:val="000000"/>
                  <w:sz w:val="20"/>
                  <w:szCs w:val="20"/>
                </w:rPr>
                <w:delText>10.7</w:delText>
              </w:r>
            </w:del>
          </w:p>
        </w:tc>
        <w:tc>
          <w:tcPr>
            <w:tcW w:w="0" w:type="auto"/>
            <w:noWrap/>
            <w:vAlign w:val="center"/>
            <w:hideMark/>
          </w:tcPr>
          <w:p w14:paraId="23B46ABB" w14:textId="23C4EBFB" w:rsidR="00C033B4" w:rsidRPr="00320EC3" w:rsidDel="00F07CB1" w:rsidRDefault="00C033B4">
            <w:pPr>
              <w:jc w:val="center"/>
              <w:rPr>
                <w:del w:id="2440" w:author="Geldsetzer, Pascal" w:date="2018-03-03T17:26:00Z"/>
                <w:rFonts w:ascii="Times New Roman" w:hAnsi="Times New Roman" w:cs="Times New Roman"/>
                <w:sz w:val="20"/>
                <w:szCs w:val="20"/>
              </w:rPr>
            </w:pPr>
            <w:del w:id="2441" w:author="Geldsetzer, Pascal" w:date="2018-03-03T17:26:00Z">
              <w:r w:rsidRPr="00320EC3" w:rsidDel="00F07CB1">
                <w:rPr>
                  <w:rFonts w:ascii="Times New Roman" w:eastAsia="Times New Roman" w:hAnsi="Times New Roman" w:cs="Times New Roman"/>
                  <w:color w:val="000000"/>
                  <w:sz w:val="20"/>
                  <w:szCs w:val="20"/>
                </w:rPr>
                <w:delText>12.7</w:delText>
              </w:r>
            </w:del>
          </w:p>
        </w:tc>
        <w:tc>
          <w:tcPr>
            <w:tcW w:w="0" w:type="auto"/>
            <w:noWrap/>
            <w:vAlign w:val="center"/>
            <w:hideMark/>
          </w:tcPr>
          <w:p w14:paraId="0B338D2C" w14:textId="4511A265" w:rsidR="00C033B4" w:rsidRPr="00C033B4" w:rsidDel="00F07CB1" w:rsidRDefault="00C033B4">
            <w:pPr>
              <w:jc w:val="center"/>
              <w:rPr>
                <w:del w:id="2442" w:author="Geldsetzer, Pascal" w:date="2018-03-03T17:26:00Z"/>
                <w:rFonts w:ascii="Times New Roman" w:hAnsi="Times New Roman" w:cs="Times New Roman"/>
                <w:sz w:val="20"/>
                <w:szCs w:val="20"/>
              </w:rPr>
            </w:pPr>
            <w:del w:id="2443" w:author="Geldsetzer, Pascal" w:date="2018-03-03T17:26:00Z">
              <w:r w:rsidRPr="00C033B4" w:rsidDel="00F07CB1">
                <w:rPr>
                  <w:rFonts w:ascii="Times New Roman" w:eastAsia="Times New Roman" w:hAnsi="Times New Roman" w:cs="Times New Roman"/>
                  <w:color w:val="000000"/>
                  <w:sz w:val="20"/>
                  <w:szCs w:val="20"/>
                </w:rPr>
                <w:delText>2.1</w:delText>
              </w:r>
            </w:del>
          </w:p>
        </w:tc>
        <w:tc>
          <w:tcPr>
            <w:tcW w:w="0" w:type="auto"/>
            <w:noWrap/>
            <w:vAlign w:val="center"/>
            <w:hideMark/>
          </w:tcPr>
          <w:p w14:paraId="53BB8210" w14:textId="3B7EB60D" w:rsidR="00C033B4" w:rsidRPr="00C033B4" w:rsidDel="00F07CB1" w:rsidRDefault="00C033B4">
            <w:pPr>
              <w:jc w:val="center"/>
              <w:rPr>
                <w:del w:id="2444" w:author="Geldsetzer, Pascal" w:date="2018-03-03T17:26:00Z"/>
                <w:rFonts w:ascii="Times New Roman" w:hAnsi="Times New Roman" w:cs="Times New Roman"/>
                <w:sz w:val="20"/>
                <w:szCs w:val="20"/>
              </w:rPr>
            </w:pPr>
            <w:del w:id="2445" w:author="Geldsetzer, Pascal" w:date="2018-03-03T17:26:00Z">
              <w:r w:rsidRPr="00C033B4" w:rsidDel="00F07CB1">
                <w:rPr>
                  <w:rFonts w:ascii="Times New Roman" w:eastAsia="Times New Roman" w:hAnsi="Times New Roman" w:cs="Times New Roman"/>
                  <w:color w:val="000000"/>
                  <w:sz w:val="20"/>
                  <w:szCs w:val="20"/>
                </w:rPr>
                <w:delText>1.6</w:delText>
              </w:r>
            </w:del>
          </w:p>
        </w:tc>
        <w:tc>
          <w:tcPr>
            <w:tcW w:w="0" w:type="auto"/>
            <w:noWrap/>
            <w:vAlign w:val="center"/>
            <w:hideMark/>
          </w:tcPr>
          <w:p w14:paraId="5B7978AD" w14:textId="2BFC26A3" w:rsidR="00C033B4" w:rsidRPr="00C033B4" w:rsidDel="00F07CB1" w:rsidRDefault="00C033B4">
            <w:pPr>
              <w:jc w:val="center"/>
              <w:rPr>
                <w:del w:id="2446" w:author="Geldsetzer, Pascal" w:date="2018-03-03T17:26:00Z"/>
                <w:rFonts w:ascii="Times New Roman" w:hAnsi="Times New Roman" w:cs="Times New Roman"/>
                <w:sz w:val="20"/>
                <w:szCs w:val="20"/>
              </w:rPr>
            </w:pPr>
            <w:del w:id="2447" w:author="Geldsetzer, Pascal" w:date="2018-03-03T17:26:00Z">
              <w:r w:rsidRPr="00C033B4" w:rsidDel="00F07CB1">
                <w:rPr>
                  <w:rFonts w:ascii="Times New Roman" w:eastAsia="Times New Roman" w:hAnsi="Times New Roman" w:cs="Times New Roman"/>
                  <w:color w:val="000000"/>
                  <w:sz w:val="20"/>
                  <w:szCs w:val="20"/>
                </w:rPr>
                <w:delText>2.6</w:delText>
              </w:r>
            </w:del>
          </w:p>
        </w:tc>
      </w:tr>
      <w:tr w:rsidR="00C033B4" w:rsidRPr="00C63BE9" w:rsidDel="00F07CB1" w14:paraId="19DF9EBB" w14:textId="715314EC" w:rsidTr="00122CDF">
        <w:trPr>
          <w:trHeight w:val="320"/>
          <w:del w:id="2448" w:author="Geldsetzer, Pascal" w:date="2018-03-03T17:26:00Z"/>
        </w:trPr>
        <w:tc>
          <w:tcPr>
            <w:tcW w:w="0" w:type="auto"/>
            <w:noWrap/>
            <w:vAlign w:val="center"/>
            <w:hideMark/>
          </w:tcPr>
          <w:p w14:paraId="440AFB6B" w14:textId="38C65BCF" w:rsidR="00C033B4" w:rsidRPr="000511CB" w:rsidDel="00F07CB1" w:rsidRDefault="00C033B4">
            <w:pPr>
              <w:jc w:val="center"/>
              <w:rPr>
                <w:del w:id="2449" w:author="Geldsetzer, Pascal" w:date="2018-03-03T17:26:00Z"/>
                <w:rFonts w:ascii="Times New Roman" w:hAnsi="Times New Roman" w:cs="Times New Roman"/>
                <w:sz w:val="20"/>
                <w:szCs w:val="20"/>
              </w:rPr>
            </w:pPr>
            <w:del w:id="2450" w:author="Geldsetzer, Pascal" w:date="2018-03-03T17:26:00Z">
              <w:r w:rsidRPr="000511CB" w:rsidDel="00F07CB1">
                <w:rPr>
                  <w:rFonts w:ascii="Times New Roman" w:eastAsia="Times New Roman" w:hAnsi="Times New Roman" w:cs="Times New Roman"/>
                  <w:color w:val="000000"/>
                  <w:sz w:val="20"/>
                  <w:szCs w:val="20"/>
                </w:rPr>
                <w:delText>Karnataka</w:delText>
              </w:r>
            </w:del>
          </w:p>
        </w:tc>
        <w:tc>
          <w:tcPr>
            <w:tcW w:w="0" w:type="auto"/>
            <w:noWrap/>
            <w:vAlign w:val="center"/>
            <w:hideMark/>
          </w:tcPr>
          <w:p w14:paraId="745C0139" w14:textId="66A30BB3" w:rsidR="00C033B4" w:rsidRPr="000511CB" w:rsidDel="00F07CB1" w:rsidRDefault="00C033B4">
            <w:pPr>
              <w:jc w:val="center"/>
              <w:rPr>
                <w:del w:id="2451" w:author="Geldsetzer, Pascal" w:date="2018-03-03T17:26:00Z"/>
                <w:rFonts w:ascii="Times New Roman" w:hAnsi="Times New Roman" w:cs="Times New Roman"/>
                <w:sz w:val="20"/>
                <w:szCs w:val="20"/>
              </w:rPr>
            </w:pPr>
            <w:del w:id="2452" w:author="Geldsetzer, Pascal" w:date="2018-03-03T17:26:00Z">
              <w:r w:rsidRPr="000511CB" w:rsidDel="00F07CB1">
                <w:rPr>
                  <w:rFonts w:ascii="Times New Roman" w:eastAsia="Times New Roman" w:hAnsi="Times New Roman" w:cs="Times New Roman"/>
                  <w:color w:val="000000"/>
                  <w:sz w:val="20"/>
                  <w:szCs w:val="20"/>
                </w:rPr>
                <w:delText>Female</w:delText>
              </w:r>
            </w:del>
          </w:p>
        </w:tc>
        <w:tc>
          <w:tcPr>
            <w:tcW w:w="0" w:type="auto"/>
            <w:vAlign w:val="center"/>
          </w:tcPr>
          <w:p w14:paraId="1F5FEBC2" w14:textId="09F10AE8" w:rsidR="00C033B4" w:rsidRPr="000C41E6" w:rsidDel="00F07CB1" w:rsidRDefault="00C033B4">
            <w:pPr>
              <w:jc w:val="center"/>
              <w:rPr>
                <w:del w:id="2453" w:author="Geldsetzer, Pascal" w:date="2018-03-03T17:26:00Z"/>
                <w:rFonts w:ascii="Times New Roman" w:hAnsi="Times New Roman" w:cs="Times New Roman"/>
                <w:sz w:val="20"/>
                <w:szCs w:val="20"/>
              </w:rPr>
            </w:pPr>
            <w:del w:id="2454" w:author="Geldsetzer, Pascal" w:date="2018-03-03T17:26:00Z">
              <w:r w:rsidRPr="000C41E6" w:rsidDel="00F07CB1">
                <w:rPr>
                  <w:rFonts w:ascii="Times New Roman" w:eastAsia="Times New Roman" w:hAnsi="Times New Roman" w:cs="Times New Roman"/>
                  <w:color w:val="000000"/>
                  <w:sz w:val="20"/>
                  <w:szCs w:val="20"/>
                </w:rPr>
                <w:delText>11.8</w:delText>
              </w:r>
            </w:del>
          </w:p>
        </w:tc>
        <w:tc>
          <w:tcPr>
            <w:tcW w:w="0" w:type="auto"/>
            <w:vAlign w:val="center"/>
          </w:tcPr>
          <w:p w14:paraId="0B580750" w14:textId="3E4AC972" w:rsidR="00C033B4" w:rsidRPr="000C41E6" w:rsidDel="00F07CB1" w:rsidRDefault="00C033B4">
            <w:pPr>
              <w:jc w:val="center"/>
              <w:rPr>
                <w:del w:id="2455" w:author="Geldsetzer, Pascal" w:date="2018-03-03T17:26:00Z"/>
                <w:rFonts w:ascii="Times New Roman" w:hAnsi="Times New Roman" w:cs="Times New Roman"/>
                <w:sz w:val="20"/>
                <w:szCs w:val="20"/>
              </w:rPr>
            </w:pPr>
            <w:del w:id="2456" w:author="Geldsetzer, Pascal" w:date="2018-03-03T17:26:00Z">
              <w:r w:rsidRPr="000C41E6" w:rsidDel="00F07CB1">
                <w:rPr>
                  <w:rFonts w:ascii="Times New Roman" w:eastAsia="Times New Roman" w:hAnsi="Times New Roman" w:cs="Times New Roman"/>
                  <w:color w:val="000000"/>
                  <w:sz w:val="20"/>
                  <w:szCs w:val="20"/>
                </w:rPr>
                <w:delText>11.4</w:delText>
              </w:r>
            </w:del>
          </w:p>
        </w:tc>
        <w:tc>
          <w:tcPr>
            <w:tcW w:w="0" w:type="auto"/>
            <w:vAlign w:val="center"/>
          </w:tcPr>
          <w:p w14:paraId="6189864F" w14:textId="79CFD2D6" w:rsidR="00C033B4" w:rsidRPr="000C41E6" w:rsidDel="00F07CB1" w:rsidRDefault="00C033B4">
            <w:pPr>
              <w:jc w:val="center"/>
              <w:rPr>
                <w:del w:id="2457" w:author="Geldsetzer, Pascal" w:date="2018-03-03T17:26:00Z"/>
                <w:rFonts w:ascii="Times New Roman" w:hAnsi="Times New Roman" w:cs="Times New Roman"/>
                <w:sz w:val="20"/>
                <w:szCs w:val="20"/>
              </w:rPr>
            </w:pPr>
            <w:del w:id="2458" w:author="Geldsetzer, Pascal" w:date="2018-03-03T17:26:00Z">
              <w:r w:rsidRPr="000C41E6" w:rsidDel="00F07CB1">
                <w:rPr>
                  <w:rFonts w:ascii="Times New Roman" w:eastAsia="Times New Roman" w:hAnsi="Times New Roman" w:cs="Times New Roman"/>
                  <w:color w:val="000000"/>
                  <w:sz w:val="20"/>
                  <w:szCs w:val="20"/>
                </w:rPr>
                <w:delText>12.1</w:delText>
              </w:r>
            </w:del>
          </w:p>
        </w:tc>
        <w:tc>
          <w:tcPr>
            <w:tcW w:w="0" w:type="auto"/>
            <w:noWrap/>
            <w:vAlign w:val="center"/>
            <w:hideMark/>
          </w:tcPr>
          <w:p w14:paraId="08A7E13F" w14:textId="6C715778" w:rsidR="00C033B4" w:rsidRPr="00320EC3" w:rsidDel="00F07CB1" w:rsidRDefault="00C033B4">
            <w:pPr>
              <w:jc w:val="center"/>
              <w:rPr>
                <w:del w:id="2459" w:author="Geldsetzer, Pascal" w:date="2018-03-03T17:26:00Z"/>
                <w:rFonts w:ascii="Times New Roman" w:hAnsi="Times New Roman" w:cs="Times New Roman"/>
                <w:sz w:val="20"/>
                <w:szCs w:val="20"/>
              </w:rPr>
            </w:pPr>
            <w:del w:id="2460" w:author="Geldsetzer, Pascal" w:date="2018-03-03T17:26:00Z">
              <w:r w:rsidRPr="00320EC3" w:rsidDel="00F07CB1">
                <w:rPr>
                  <w:rFonts w:ascii="Times New Roman" w:eastAsia="Times New Roman" w:hAnsi="Times New Roman" w:cs="Times New Roman"/>
                  <w:color w:val="000000"/>
                  <w:sz w:val="20"/>
                  <w:szCs w:val="20"/>
                </w:rPr>
                <w:delText>7.4</w:delText>
              </w:r>
            </w:del>
          </w:p>
        </w:tc>
        <w:tc>
          <w:tcPr>
            <w:tcW w:w="0" w:type="auto"/>
            <w:noWrap/>
            <w:vAlign w:val="center"/>
            <w:hideMark/>
          </w:tcPr>
          <w:p w14:paraId="2B78D2FA" w14:textId="456075E6" w:rsidR="00C033B4" w:rsidRPr="00320EC3" w:rsidDel="00F07CB1" w:rsidRDefault="00C033B4">
            <w:pPr>
              <w:jc w:val="center"/>
              <w:rPr>
                <w:del w:id="2461" w:author="Geldsetzer, Pascal" w:date="2018-03-03T17:26:00Z"/>
                <w:rFonts w:ascii="Times New Roman" w:hAnsi="Times New Roman" w:cs="Times New Roman"/>
                <w:sz w:val="20"/>
                <w:szCs w:val="20"/>
              </w:rPr>
            </w:pPr>
            <w:del w:id="2462" w:author="Geldsetzer, Pascal" w:date="2018-03-03T17:26:00Z">
              <w:r w:rsidRPr="00320EC3" w:rsidDel="00F07CB1">
                <w:rPr>
                  <w:rFonts w:ascii="Times New Roman" w:eastAsia="Times New Roman" w:hAnsi="Times New Roman" w:cs="Times New Roman"/>
                  <w:color w:val="000000"/>
                  <w:sz w:val="20"/>
                  <w:szCs w:val="20"/>
                </w:rPr>
                <w:delText>7.1</w:delText>
              </w:r>
            </w:del>
          </w:p>
        </w:tc>
        <w:tc>
          <w:tcPr>
            <w:tcW w:w="0" w:type="auto"/>
            <w:noWrap/>
            <w:vAlign w:val="center"/>
            <w:hideMark/>
          </w:tcPr>
          <w:p w14:paraId="55429749" w14:textId="7D0A4BDE" w:rsidR="00C033B4" w:rsidRPr="00320EC3" w:rsidDel="00F07CB1" w:rsidRDefault="00C033B4">
            <w:pPr>
              <w:jc w:val="center"/>
              <w:rPr>
                <w:del w:id="2463" w:author="Geldsetzer, Pascal" w:date="2018-03-03T17:26:00Z"/>
                <w:rFonts w:ascii="Times New Roman" w:hAnsi="Times New Roman" w:cs="Times New Roman"/>
                <w:sz w:val="20"/>
                <w:szCs w:val="20"/>
              </w:rPr>
            </w:pPr>
            <w:del w:id="2464" w:author="Geldsetzer, Pascal" w:date="2018-03-03T17:26:00Z">
              <w:r w:rsidRPr="00320EC3" w:rsidDel="00F07CB1">
                <w:rPr>
                  <w:rFonts w:ascii="Times New Roman" w:eastAsia="Times New Roman" w:hAnsi="Times New Roman" w:cs="Times New Roman"/>
                  <w:color w:val="000000"/>
                  <w:sz w:val="20"/>
                  <w:szCs w:val="20"/>
                </w:rPr>
                <w:delText>7.6</w:delText>
              </w:r>
            </w:del>
          </w:p>
        </w:tc>
        <w:tc>
          <w:tcPr>
            <w:tcW w:w="0" w:type="auto"/>
            <w:noWrap/>
            <w:vAlign w:val="center"/>
            <w:hideMark/>
          </w:tcPr>
          <w:p w14:paraId="5F48B610" w14:textId="12630C92" w:rsidR="00C033B4" w:rsidRPr="00C033B4" w:rsidDel="00F07CB1" w:rsidRDefault="00C033B4">
            <w:pPr>
              <w:jc w:val="center"/>
              <w:rPr>
                <w:del w:id="2465" w:author="Geldsetzer, Pascal" w:date="2018-03-03T17:26:00Z"/>
                <w:rFonts w:ascii="Times New Roman" w:hAnsi="Times New Roman" w:cs="Times New Roman"/>
                <w:sz w:val="20"/>
                <w:szCs w:val="20"/>
              </w:rPr>
            </w:pPr>
            <w:del w:id="2466" w:author="Geldsetzer, Pascal" w:date="2018-03-03T17:26:00Z">
              <w:r w:rsidRPr="00C033B4" w:rsidDel="00F07CB1">
                <w:rPr>
                  <w:rFonts w:ascii="Times New Roman" w:eastAsia="Times New Roman" w:hAnsi="Times New Roman" w:cs="Times New Roman"/>
                  <w:color w:val="000000"/>
                  <w:sz w:val="20"/>
                  <w:szCs w:val="20"/>
                </w:rPr>
                <w:delText>2.0</w:delText>
              </w:r>
            </w:del>
          </w:p>
        </w:tc>
        <w:tc>
          <w:tcPr>
            <w:tcW w:w="0" w:type="auto"/>
            <w:noWrap/>
            <w:vAlign w:val="center"/>
            <w:hideMark/>
          </w:tcPr>
          <w:p w14:paraId="037D7CAD" w14:textId="1F314822" w:rsidR="00C033B4" w:rsidRPr="00C033B4" w:rsidDel="00F07CB1" w:rsidRDefault="00C033B4">
            <w:pPr>
              <w:jc w:val="center"/>
              <w:rPr>
                <w:del w:id="2467" w:author="Geldsetzer, Pascal" w:date="2018-03-03T17:26:00Z"/>
                <w:rFonts w:ascii="Times New Roman" w:hAnsi="Times New Roman" w:cs="Times New Roman"/>
                <w:sz w:val="20"/>
                <w:szCs w:val="20"/>
              </w:rPr>
            </w:pPr>
            <w:del w:id="2468" w:author="Geldsetzer, Pascal" w:date="2018-03-03T17:26:00Z">
              <w:r w:rsidRPr="00C033B4" w:rsidDel="00F07CB1">
                <w:rPr>
                  <w:rFonts w:ascii="Times New Roman" w:eastAsia="Times New Roman" w:hAnsi="Times New Roman" w:cs="Times New Roman"/>
                  <w:color w:val="000000"/>
                  <w:sz w:val="20"/>
                  <w:szCs w:val="20"/>
                </w:rPr>
                <w:delText>1.9</w:delText>
              </w:r>
            </w:del>
          </w:p>
        </w:tc>
        <w:tc>
          <w:tcPr>
            <w:tcW w:w="0" w:type="auto"/>
            <w:noWrap/>
            <w:vAlign w:val="center"/>
            <w:hideMark/>
          </w:tcPr>
          <w:p w14:paraId="0024ABCE" w14:textId="2D961291" w:rsidR="00C033B4" w:rsidRPr="00C033B4" w:rsidDel="00F07CB1" w:rsidRDefault="00C033B4">
            <w:pPr>
              <w:jc w:val="center"/>
              <w:rPr>
                <w:del w:id="2469" w:author="Geldsetzer, Pascal" w:date="2018-03-03T17:26:00Z"/>
                <w:rFonts w:ascii="Times New Roman" w:hAnsi="Times New Roman" w:cs="Times New Roman"/>
                <w:sz w:val="20"/>
                <w:szCs w:val="20"/>
              </w:rPr>
            </w:pPr>
            <w:del w:id="2470" w:author="Geldsetzer, Pascal" w:date="2018-03-03T17:26:00Z">
              <w:r w:rsidRPr="00C033B4" w:rsidDel="00F07CB1">
                <w:rPr>
                  <w:rFonts w:ascii="Times New Roman" w:eastAsia="Times New Roman" w:hAnsi="Times New Roman" w:cs="Times New Roman"/>
                  <w:color w:val="000000"/>
                  <w:sz w:val="20"/>
                  <w:szCs w:val="20"/>
                </w:rPr>
                <w:delText>2.2</w:delText>
              </w:r>
            </w:del>
          </w:p>
        </w:tc>
      </w:tr>
      <w:tr w:rsidR="00C033B4" w:rsidRPr="00C63BE9" w:rsidDel="00F07CB1" w14:paraId="1CDCC164" w14:textId="4FE61038" w:rsidTr="00122CDF">
        <w:trPr>
          <w:trHeight w:val="320"/>
          <w:del w:id="2471" w:author="Geldsetzer, Pascal" w:date="2018-03-03T17:26:00Z"/>
        </w:trPr>
        <w:tc>
          <w:tcPr>
            <w:tcW w:w="0" w:type="auto"/>
            <w:noWrap/>
            <w:vAlign w:val="center"/>
            <w:hideMark/>
          </w:tcPr>
          <w:p w14:paraId="32D93BCF" w14:textId="62E604A8" w:rsidR="00C033B4" w:rsidRPr="000511CB" w:rsidDel="00F07CB1" w:rsidRDefault="00C033B4">
            <w:pPr>
              <w:jc w:val="center"/>
              <w:rPr>
                <w:del w:id="2472" w:author="Geldsetzer, Pascal" w:date="2018-03-03T17:26:00Z"/>
                <w:rFonts w:ascii="Times New Roman" w:hAnsi="Times New Roman" w:cs="Times New Roman"/>
                <w:sz w:val="20"/>
                <w:szCs w:val="20"/>
              </w:rPr>
            </w:pPr>
            <w:del w:id="2473" w:author="Geldsetzer, Pascal" w:date="2018-03-03T17:26:00Z">
              <w:r w:rsidRPr="000511CB" w:rsidDel="00F07CB1">
                <w:rPr>
                  <w:rFonts w:ascii="Times New Roman" w:eastAsia="Times New Roman" w:hAnsi="Times New Roman" w:cs="Times New Roman"/>
                  <w:color w:val="000000"/>
                  <w:sz w:val="20"/>
                  <w:szCs w:val="20"/>
                </w:rPr>
                <w:delText>Karnataka</w:delText>
              </w:r>
            </w:del>
          </w:p>
        </w:tc>
        <w:tc>
          <w:tcPr>
            <w:tcW w:w="0" w:type="auto"/>
            <w:noWrap/>
            <w:vAlign w:val="center"/>
            <w:hideMark/>
          </w:tcPr>
          <w:p w14:paraId="52D84E2B" w14:textId="15187904" w:rsidR="00C033B4" w:rsidRPr="000511CB" w:rsidDel="00F07CB1" w:rsidRDefault="00C033B4">
            <w:pPr>
              <w:jc w:val="center"/>
              <w:rPr>
                <w:del w:id="2474" w:author="Geldsetzer, Pascal" w:date="2018-03-03T17:26:00Z"/>
                <w:rFonts w:ascii="Times New Roman" w:hAnsi="Times New Roman" w:cs="Times New Roman"/>
                <w:sz w:val="20"/>
                <w:szCs w:val="20"/>
              </w:rPr>
            </w:pPr>
            <w:del w:id="2475" w:author="Geldsetzer, Pascal" w:date="2018-03-03T17:26:00Z">
              <w:r w:rsidRPr="000511CB" w:rsidDel="00F07CB1">
                <w:rPr>
                  <w:rFonts w:ascii="Times New Roman" w:eastAsia="Times New Roman" w:hAnsi="Times New Roman" w:cs="Times New Roman"/>
                  <w:color w:val="000000"/>
                  <w:sz w:val="20"/>
                  <w:szCs w:val="20"/>
                </w:rPr>
                <w:delText>Male</w:delText>
              </w:r>
            </w:del>
          </w:p>
        </w:tc>
        <w:tc>
          <w:tcPr>
            <w:tcW w:w="0" w:type="auto"/>
            <w:vAlign w:val="center"/>
          </w:tcPr>
          <w:p w14:paraId="78EB2273" w14:textId="5331DE1A" w:rsidR="00C033B4" w:rsidRPr="000C41E6" w:rsidDel="00F07CB1" w:rsidRDefault="00C033B4">
            <w:pPr>
              <w:jc w:val="center"/>
              <w:rPr>
                <w:del w:id="2476" w:author="Geldsetzer, Pascal" w:date="2018-03-03T17:26:00Z"/>
                <w:rFonts w:ascii="Times New Roman" w:hAnsi="Times New Roman" w:cs="Times New Roman"/>
                <w:sz w:val="20"/>
                <w:szCs w:val="20"/>
              </w:rPr>
            </w:pPr>
            <w:del w:id="2477" w:author="Geldsetzer, Pascal" w:date="2018-03-03T17:26:00Z">
              <w:r w:rsidRPr="000C41E6" w:rsidDel="00F07CB1">
                <w:rPr>
                  <w:rFonts w:ascii="Times New Roman" w:eastAsia="Times New Roman" w:hAnsi="Times New Roman" w:cs="Times New Roman"/>
                  <w:color w:val="000000"/>
                  <w:sz w:val="20"/>
                  <w:szCs w:val="20"/>
                </w:rPr>
                <w:delText>20.8</w:delText>
              </w:r>
            </w:del>
          </w:p>
        </w:tc>
        <w:tc>
          <w:tcPr>
            <w:tcW w:w="0" w:type="auto"/>
            <w:vAlign w:val="center"/>
          </w:tcPr>
          <w:p w14:paraId="3E3F4F40" w14:textId="34AAEFA1" w:rsidR="00C033B4" w:rsidRPr="000C41E6" w:rsidDel="00F07CB1" w:rsidRDefault="00C033B4">
            <w:pPr>
              <w:jc w:val="center"/>
              <w:rPr>
                <w:del w:id="2478" w:author="Geldsetzer, Pascal" w:date="2018-03-03T17:26:00Z"/>
                <w:rFonts w:ascii="Times New Roman" w:hAnsi="Times New Roman" w:cs="Times New Roman"/>
                <w:sz w:val="20"/>
                <w:szCs w:val="20"/>
              </w:rPr>
            </w:pPr>
            <w:del w:id="2479" w:author="Geldsetzer, Pascal" w:date="2018-03-03T17:26:00Z">
              <w:r w:rsidRPr="000C41E6" w:rsidDel="00F07CB1">
                <w:rPr>
                  <w:rFonts w:ascii="Times New Roman" w:eastAsia="Times New Roman" w:hAnsi="Times New Roman" w:cs="Times New Roman"/>
                  <w:color w:val="000000"/>
                  <w:sz w:val="20"/>
                  <w:szCs w:val="20"/>
                </w:rPr>
                <w:delText>20.4</w:delText>
              </w:r>
            </w:del>
          </w:p>
        </w:tc>
        <w:tc>
          <w:tcPr>
            <w:tcW w:w="0" w:type="auto"/>
            <w:vAlign w:val="center"/>
          </w:tcPr>
          <w:p w14:paraId="36EA85BC" w14:textId="4F1F65C9" w:rsidR="00C033B4" w:rsidRPr="000C41E6" w:rsidDel="00F07CB1" w:rsidRDefault="00C033B4">
            <w:pPr>
              <w:jc w:val="center"/>
              <w:rPr>
                <w:del w:id="2480" w:author="Geldsetzer, Pascal" w:date="2018-03-03T17:26:00Z"/>
                <w:rFonts w:ascii="Times New Roman" w:hAnsi="Times New Roman" w:cs="Times New Roman"/>
                <w:sz w:val="20"/>
                <w:szCs w:val="20"/>
              </w:rPr>
            </w:pPr>
            <w:del w:id="2481" w:author="Geldsetzer, Pascal" w:date="2018-03-03T17:26:00Z">
              <w:r w:rsidRPr="000C41E6" w:rsidDel="00F07CB1">
                <w:rPr>
                  <w:rFonts w:ascii="Times New Roman" w:eastAsia="Times New Roman" w:hAnsi="Times New Roman" w:cs="Times New Roman"/>
                  <w:color w:val="000000"/>
                  <w:sz w:val="20"/>
                  <w:szCs w:val="20"/>
                </w:rPr>
                <w:delText>21.3</w:delText>
              </w:r>
            </w:del>
          </w:p>
        </w:tc>
        <w:tc>
          <w:tcPr>
            <w:tcW w:w="0" w:type="auto"/>
            <w:noWrap/>
            <w:vAlign w:val="center"/>
            <w:hideMark/>
          </w:tcPr>
          <w:p w14:paraId="4F3BAF19" w14:textId="050D34DD" w:rsidR="00C033B4" w:rsidRPr="00320EC3" w:rsidDel="00F07CB1" w:rsidRDefault="00C033B4">
            <w:pPr>
              <w:jc w:val="center"/>
              <w:rPr>
                <w:del w:id="2482" w:author="Geldsetzer, Pascal" w:date="2018-03-03T17:26:00Z"/>
                <w:rFonts w:ascii="Times New Roman" w:hAnsi="Times New Roman" w:cs="Times New Roman"/>
                <w:sz w:val="20"/>
                <w:szCs w:val="20"/>
              </w:rPr>
            </w:pPr>
            <w:del w:id="2483" w:author="Geldsetzer, Pascal" w:date="2018-03-03T17:26:00Z">
              <w:r w:rsidRPr="00320EC3" w:rsidDel="00F07CB1">
                <w:rPr>
                  <w:rFonts w:ascii="Times New Roman" w:eastAsia="Times New Roman" w:hAnsi="Times New Roman" w:cs="Times New Roman"/>
                  <w:color w:val="000000"/>
                  <w:sz w:val="20"/>
                  <w:szCs w:val="20"/>
                </w:rPr>
                <w:delText>15.7</w:delText>
              </w:r>
            </w:del>
          </w:p>
        </w:tc>
        <w:tc>
          <w:tcPr>
            <w:tcW w:w="0" w:type="auto"/>
            <w:noWrap/>
            <w:vAlign w:val="center"/>
            <w:hideMark/>
          </w:tcPr>
          <w:p w14:paraId="3FB92601" w14:textId="485ADC3E" w:rsidR="00C033B4" w:rsidRPr="00320EC3" w:rsidDel="00F07CB1" w:rsidRDefault="00C033B4">
            <w:pPr>
              <w:jc w:val="center"/>
              <w:rPr>
                <w:del w:id="2484" w:author="Geldsetzer, Pascal" w:date="2018-03-03T17:26:00Z"/>
                <w:rFonts w:ascii="Times New Roman" w:hAnsi="Times New Roman" w:cs="Times New Roman"/>
                <w:sz w:val="20"/>
                <w:szCs w:val="20"/>
              </w:rPr>
            </w:pPr>
            <w:del w:id="2485" w:author="Geldsetzer, Pascal" w:date="2018-03-03T17:26:00Z">
              <w:r w:rsidRPr="00320EC3" w:rsidDel="00F07CB1">
                <w:rPr>
                  <w:rFonts w:ascii="Times New Roman" w:eastAsia="Times New Roman" w:hAnsi="Times New Roman" w:cs="Times New Roman"/>
                  <w:color w:val="000000"/>
                  <w:sz w:val="20"/>
                  <w:szCs w:val="20"/>
                </w:rPr>
                <w:delText>15.3</w:delText>
              </w:r>
            </w:del>
          </w:p>
        </w:tc>
        <w:tc>
          <w:tcPr>
            <w:tcW w:w="0" w:type="auto"/>
            <w:noWrap/>
            <w:vAlign w:val="center"/>
            <w:hideMark/>
          </w:tcPr>
          <w:p w14:paraId="3CF3B8A0" w14:textId="2D23F9FC" w:rsidR="00C033B4" w:rsidRPr="00320EC3" w:rsidDel="00F07CB1" w:rsidRDefault="00C033B4">
            <w:pPr>
              <w:jc w:val="center"/>
              <w:rPr>
                <w:del w:id="2486" w:author="Geldsetzer, Pascal" w:date="2018-03-03T17:26:00Z"/>
                <w:rFonts w:ascii="Times New Roman" w:hAnsi="Times New Roman" w:cs="Times New Roman"/>
                <w:sz w:val="20"/>
                <w:szCs w:val="20"/>
              </w:rPr>
            </w:pPr>
            <w:del w:id="2487" w:author="Geldsetzer, Pascal" w:date="2018-03-03T17:26:00Z">
              <w:r w:rsidRPr="00320EC3" w:rsidDel="00F07CB1">
                <w:rPr>
                  <w:rFonts w:ascii="Times New Roman" w:eastAsia="Times New Roman" w:hAnsi="Times New Roman" w:cs="Times New Roman"/>
                  <w:color w:val="000000"/>
                  <w:sz w:val="20"/>
                  <w:szCs w:val="20"/>
                </w:rPr>
                <w:delText>16.1</w:delText>
              </w:r>
            </w:del>
          </w:p>
        </w:tc>
        <w:tc>
          <w:tcPr>
            <w:tcW w:w="0" w:type="auto"/>
            <w:noWrap/>
            <w:vAlign w:val="center"/>
            <w:hideMark/>
          </w:tcPr>
          <w:p w14:paraId="46E728D3" w14:textId="4322FCB4" w:rsidR="00C033B4" w:rsidRPr="00C033B4" w:rsidDel="00F07CB1" w:rsidRDefault="00C033B4">
            <w:pPr>
              <w:jc w:val="center"/>
              <w:rPr>
                <w:del w:id="2488" w:author="Geldsetzer, Pascal" w:date="2018-03-03T17:26:00Z"/>
                <w:rFonts w:ascii="Times New Roman" w:hAnsi="Times New Roman" w:cs="Times New Roman"/>
                <w:sz w:val="20"/>
                <w:szCs w:val="20"/>
              </w:rPr>
            </w:pPr>
            <w:del w:id="2489" w:author="Geldsetzer, Pascal" w:date="2018-03-03T17:26:00Z">
              <w:r w:rsidRPr="00C033B4" w:rsidDel="00F07CB1">
                <w:rPr>
                  <w:rFonts w:ascii="Times New Roman" w:eastAsia="Times New Roman" w:hAnsi="Times New Roman" w:cs="Times New Roman"/>
                  <w:color w:val="000000"/>
                  <w:sz w:val="20"/>
                  <w:szCs w:val="20"/>
                </w:rPr>
                <w:delText>4.1</w:delText>
              </w:r>
            </w:del>
          </w:p>
        </w:tc>
        <w:tc>
          <w:tcPr>
            <w:tcW w:w="0" w:type="auto"/>
            <w:noWrap/>
            <w:vAlign w:val="center"/>
            <w:hideMark/>
          </w:tcPr>
          <w:p w14:paraId="2D160FDA" w14:textId="6F019C03" w:rsidR="00C033B4" w:rsidRPr="00C033B4" w:rsidDel="00F07CB1" w:rsidRDefault="00C033B4">
            <w:pPr>
              <w:jc w:val="center"/>
              <w:rPr>
                <w:del w:id="2490" w:author="Geldsetzer, Pascal" w:date="2018-03-03T17:26:00Z"/>
                <w:rFonts w:ascii="Times New Roman" w:hAnsi="Times New Roman" w:cs="Times New Roman"/>
                <w:sz w:val="20"/>
                <w:szCs w:val="20"/>
              </w:rPr>
            </w:pPr>
            <w:del w:id="2491" w:author="Geldsetzer, Pascal" w:date="2018-03-03T17:26:00Z">
              <w:r w:rsidRPr="00C033B4" w:rsidDel="00F07CB1">
                <w:rPr>
                  <w:rFonts w:ascii="Times New Roman" w:eastAsia="Times New Roman" w:hAnsi="Times New Roman" w:cs="Times New Roman"/>
                  <w:color w:val="000000"/>
                  <w:sz w:val="20"/>
                  <w:szCs w:val="20"/>
                </w:rPr>
                <w:delText>3.8</w:delText>
              </w:r>
            </w:del>
          </w:p>
        </w:tc>
        <w:tc>
          <w:tcPr>
            <w:tcW w:w="0" w:type="auto"/>
            <w:noWrap/>
            <w:vAlign w:val="center"/>
            <w:hideMark/>
          </w:tcPr>
          <w:p w14:paraId="426AF8EF" w14:textId="25E4A6F7" w:rsidR="00C033B4" w:rsidRPr="00C033B4" w:rsidDel="00F07CB1" w:rsidRDefault="00C033B4">
            <w:pPr>
              <w:jc w:val="center"/>
              <w:rPr>
                <w:del w:id="2492" w:author="Geldsetzer, Pascal" w:date="2018-03-03T17:26:00Z"/>
                <w:rFonts w:ascii="Times New Roman" w:hAnsi="Times New Roman" w:cs="Times New Roman"/>
                <w:sz w:val="20"/>
                <w:szCs w:val="20"/>
              </w:rPr>
            </w:pPr>
            <w:del w:id="2493" w:author="Geldsetzer, Pascal" w:date="2018-03-03T17:26:00Z">
              <w:r w:rsidRPr="00C033B4" w:rsidDel="00F07CB1">
                <w:rPr>
                  <w:rFonts w:ascii="Times New Roman" w:eastAsia="Times New Roman" w:hAnsi="Times New Roman" w:cs="Times New Roman"/>
                  <w:color w:val="000000"/>
                  <w:sz w:val="20"/>
                  <w:szCs w:val="20"/>
                </w:rPr>
                <w:delText>4.4</w:delText>
              </w:r>
            </w:del>
          </w:p>
        </w:tc>
      </w:tr>
      <w:tr w:rsidR="00C033B4" w:rsidRPr="00C63BE9" w:rsidDel="00F07CB1" w14:paraId="73121900" w14:textId="691D4F40" w:rsidTr="00122CDF">
        <w:trPr>
          <w:trHeight w:val="320"/>
          <w:del w:id="2494" w:author="Geldsetzer, Pascal" w:date="2018-03-03T17:26:00Z"/>
        </w:trPr>
        <w:tc>
          <w:tcPr>
            <w:tcW w:w="0" w:type="auto"/>
            <w:noWrap/>
            <w:vAlign w:val="center"/>
            <w:hideMark/>
          </w:tcPr>
          <w:p w14:paraId="5BF3E7A0" w14:textId="2140926B" w:rsidR="00C033B4" w:rsidRPr="000511CB" w:rsidDel="00F07CB1" w:rsidRDefault="00C033B4">
            <w:pPr>
              <w:jc w:val="center"/>
              <w:rPr>
                <w:del w:id="2495" w:author="Geldsetzer, Pascal" w:date="2018-03-03T17:26:00Z"/>
                <w:rFonts w:ascii="Times New Roman" w:hAnsi="Times New Roman" w:cs="Times New Roman"/>
                <w:sz w:val="20"/>
                <w:szCs w:val="20"/>
              </w:rPr>
            </w:pPr>
            <w:del w:id="2496" w:author="Geldsetzer, Pascal" w:date="2018-03-03T17:26:00Z">
              <w:r w:rsidRPr="000511CB" w:rsidDel="00F07CB1">
                <w:rPr>
                  <w:rFonts w:ascii="Times New Roman" w:eastAsia="Times New Roman" w:hAnsi="Times New Roman" w:cs="Times New Roman"/>
                  <w:color w:val="000000"/>
                  <w:sz w:val="20"/>
                  <w:szCs w:val="20"/>
                </w:rPr>
                <w:delText>Kerala</w:delText>
              </w:r>
            </w:del>
          </w:p>
        </w:tc>
        <w:tc>
          <w:tcPr>
            <w:tcW w:w="0" w:type="auto"/>
            <w:noWrap/>
            <w:vAlign w:val="center"/>
            <w:hideMark/>
          </w:tcPr>
          <w:p w14:paraId="3709DE36" w14:textId="6EB28D35" w:rsidR="00C033B4" w:rsidRPr="000511CB" w:rsidDel="00F07CB1" w:rsidRDefault="00C033B4">
            <w:pPr>
              <w:jc w:val="center"/>
              <w:rPr>
                <w:del w:id="2497" w:author="Geldsetzer, Pascal" w:date="2018-03-03T17:26:00Z"/>
                <w:rFonts w:ascii="Times New Roman" w:hAnsi="Times New Roman" w:cs="Times New Roman"/>
                <w:sz w:val="20"/>
                <w:szCs w:val="20"/>
              </w:rPr>
            </w:pPr>
            <w:del w:id="2498" w:author="Geldsetzer, Pascal" w:date="2018-03-03T17:26:00Z">
              <w:r w:rsidRPr="000511CB" w:rsidDel="00F07CB1">
                <w:rPr>
                  <w:rFonts w:ascii="Times New Roman" w:eastAsia="Times New Roman" w:hAnsi="Times New Roman" w:cs="Times New Roman"/>
                  <w:color w:val="000000"/>
                  <w:sz w:val="20"/>
                  <w:szCs w:val="20"/>
                </w:rPr>
                <w:delText>Female</w:delText>
              </w:r>
            </w:del>
          </w:p>
        </w:tc>
        <w:tc>
          <w:tcPr>
            <w:tcW w:w="0" w:type="auto"/>
            <w:vAlign w:val="center"/>
          </w:tcPr>
          <w:p w14:paraId="582635D3" w14:textId="7AF7F133" w:rsidR="00C033B4" w:rsidRPr="000C41E6" w:rsidDel="00F07CB1" w:rsidRDefault="00C033B4">
            <w:pPr>
              <w:jc w:val="center"/>
              <w:rPr>
                <w:del w:id="2499" w:author="Geldsetzer, Pascal" w:date="2018-03-03T17:26:00Z"/>
                <w:rFonts w:ascii="Times New Roman" w:hAnsi="Times New Roman" w:cs="Times New Roman"/>
                <w:sz w:val="20"/>
                <w:szCs w:val="20"/>
              </w:rPr>
            </w:pPr>
            <w:del w:id="2500" w:author="Geldsetzer, Pascal" w:date="2018-03-03T17:26:00Z">
              <w:r w:rsidRPr="000C41E6" w:rsidDel="00F07CB1">
                <w:rPr>
                  <w:rFonts w:ascii="Times New Roman" w:eastAsia="Times New Roman" w:hAnsi="Times New Roman" w:cs="Times New Roman"/>
                  <w:color w:val="000000"/>
                  <w:sz w:val="20"/>
                  <w:szCs w:val="20"/>
                </w:rPr>
                <w:delText>14.3</w:delText>
              </w:r>
            </w:del>
          </w:p>
        </w:tc>
        <w:tc>
          <w:tcPr>
            <w:tcW w:w="0" w:type="auto"/>
            <w:vAlign w:val="center"/>
          </w:tcPr>
          <w:p w14:paraId="53BDA6C5" w14:textId="682420ED" w:rsidR="00C033B4" w:rsidRPr="000C41E6" w:rsidDel="00F07CB1" w:rsidRDefault="00C033B4">
            <w:pPr>
              <w:jc w:val="center"/>
              <w:rPr>
                <w:del w:id="2501" w:author="Geldsetzer, Pascal" w:date="2018-03-03T17:26:00Z"/>
                <w:rFonts w:ascii="Times New Roman" w:hAnsi="Times New Roman" w:cs="Times New Roman"/>
                <w:sz w:val="20"/>
                <w:szCs w:val="20"/>
              </w:rPr>
            </w:pPr>
            <w:del w:id="2502" w:author="Geldsetzer, Pascal" w:date="2018-03-03T17:26:00Z">
              <w:r w:rsidRPr="000C41E6" w:rsidDel="00F07CB1">
                <w:rPr>
                  <w:rFonts w:ascii="Times New Roman" w:eastAsia="Times New Roman" w:hAnsi="Times New Roman" w:cs="Times New Roman"/>
                  <w:color w:val="000000"/>
                  <w:sz w:val="20"/>
                  <w:szCs w:val="20"/>
                </w:rPr>
                <w:delText>13.6</w:delText>
              </w:r>
            </w:del>
          </w:p>
        </w:tc>
        <w:tc>
          <w:tcPr>
            <w:tcW w:w="0" w:type="auto"/>
            <w:vAlign w:val="center"/>
          </w:tcPr>
          <w:p w14:paraId="09765654" w14:textId="7C81AFD8" w:rsidR="00C033B4" w:rsidRPr="000C41E6" w:rsidDel="00F07CB1" w:rsidRDefault="00C033B4">
            <w:pPr>
              <w:jc w:val="center"/>
              <w:rPr>
                <w:del w:id="2503" w:author="Geldsetzer, Pascal" w:date="2018-03-03T17:26:00Z"/>
                <w:rFonts w:ascii="Times New Roman" w:hAnsi="Times New Roman" w:cs="Times New Roman"/>
                <w:sz w:val="20"/>
                <w:szCs w:val="20"/>
              </w:rPr>
            </w:pPr>
            <w:del w:id="2504" w:author="Geldsetzer, Pascal" w:date="2018-03-03T17:26:00Z">
              <w:r w:rsidRPr="000C41E6" w:rsidDel="00F07CB1">
                <w:rPr>
                  <w:rFonts w:ascii="Times New Roman" w:eastAsia="Times New Roman" w:hAnsi="Times New Roman" w:cs="Times New Roman"/>
                  <w:color w:val="000000"/>
                  <w:sz w:val="20"/>
                  <w:szCs w:val="20"/>
                </w:rPr>
                <w:delText>14.9</w:delText>
              </w:r>
            </w:del>
          </w:p>
        </w:tc>
        <w:tc>
          <w:tcPr>
            <w:tcW w:w="0" w:type="auto"/>
            <w:noWrap/>
            <w:vAlign w:val="center"/>
            <w:hideMark/>
          </w:tcPr>
          <w:p w14:paraId="109E857A" w14:textId="4617169D" w:rsidR="00C033B4" w:rsidRPr="00320EC3" w:rsidDel="00F07CB1" w:rsidRDefault="00C033B4">
            <w:pPr>
              <w:jc w:val="center"/>
              <w:rPr>
                <w:del w:id="2505" w:author="Geldsetzer, Pascal" w:date="2018-03-03T17:26:00Z"/>
                <w:rFonts w:ascii="Times New Roman" w:hAnsi="Times New Roman" w:cs="Times New Roman"/>
                <w:sz w:val="20"/>
                <w:szCs w:val="20"/>
              </w:rPr>
            </w:pPr>
            <w:del w:id="2506" w:author="Geldsetzer, Pascal" w:date="2018-03-03T17:26:00Z">
              <w:r w:rsidRPr="00320EC3" w:rsidDel="00F07CB1">
                <w:rPr>
                  <w:rFonts w:ascii="Times New Roman" w:eastAsia="Times New Roman" w:hAnsi="Times New Roman" w:cs="Times New Roman"/>
                  <w:color w:val="000000"/>
                  <w:sz w:val="20"/>
                  <w:szCs w:val="20"/>
                </w:rPr>
                <w:delText>9.9</w:delText>
              </w:r>
            </w:del>
          </w:p>
        </w:tc>
        <w:tc>
          <w:tcPr>
            <w:tcW w:w="0" w:type="auto"/>
            <w:noWrap/>
            <w:vAlign w:val="center"/>
            <w:hideMark/>
          </w:tcPr>
          <w:p w14:paraId="2C735437" w14:textId="5DD50896" w:rsidR="00C033B4" w:rsidRPr="00320EC3" w:rsidDel="00F07CB1" w:rsidRDefault="00C033B4">
            <w:pPr>
              <w:jc w:val="center"/>
              <w:rPr>
                <w:del w:id="2507" w:author="Geldsetzer, Pascal" w:date="2018-03-03T17:26:00Z"/>
                <w:rFonts w:ascii="Times New Roman" w:hAnsi="Times New Roman" w:cs="Times New Roman"/>
                <w:sz w:val="20"/>
                <w:szCs w:val="20"/>
              </w:rPr>
            </w:pPr>
            <w:del w:id="2508" w:author="Geldsetzer, Pascal" w:date="2018-03-03T17:26:00Z">
              <w:r w:rsidRPr="00320EC3" w:rsidDel="00F07CB1">
                <w:rPr>
                  <w:rFonts w:ascii="Times New Roman" w:eastAsia="Times New Roman" w:hAnsi="Times New Roman" w:cs="Times New Roman"/>
                  <w:color w:val="000000"/>
                  <w:sz w:val="20"/>
                  <w:szCs w:val="20"/>
                </w:rPr>
                <w:delText>9.4</w:delText>
              </w:r>
            </w:del>
          </w:p>
        </w:tc>
        <w:tc>
          <w:tcPr>
            <w:tcW w:w="0" w:type="auto"/>
            <w:noWrap/>
            <w:vAlign w:val="center"/>
            <w:hideMark/>
          </w:tcPr>
          <w:p w14:paraId="5F7292FA" w14:textId="20BA98BE" w:rsidR="00C033B4" w:rsidRPr="00320EC3" w:rsidDel="00F07CB1" w:rsidRDefault="00C033B4">
            <w:pPr>
              <w:jc w:val="center"/>
              <w:rPr>
                <w:del w:id="2509" w:author="Geldsetzer, Pascal" w:date="2018-03-03T17:26:00Z"/>
                <w:rFonts w:ascii="Times New Roman" w:hAnsi="Times New Roman" w:cs="Times New Roman"/>
                <w:sz w:val="20"/>
                <w:szCs w:val="20"/>
              </w:rPr>
            </w:pPr>
            <w:del w:id="2510" w:author="Geldsetzer, Pascal" w:date="2018-03-03T17:26:00Z">
              <w:r w:rsidRPr="00320EC3" w:rsidDel="00F07CB1">
                <w:rPr>
                  <w:rFonts w:ascii="Times New Roman" w:eastAsia="Times New Roman" w:hAnsi="Times New Roman" w:cs="Times New Roman"/>
                  <w:color w:val="000000"/>
                  <w:sz w:val="20"/>
                  <w:szCs w:val="20"/>
                </w:rPr>
                <w:delText>10.5</w:delText>
              </w:r>
            </w:del>
          </w:p>
        </w:tc>
        <w:tc>
          <w:tcPr>
            <w:tcW w:w="0" w:type="auto"/>
            <w:noWrap/>
            <w:vAlign w:val="center"/>
            <w:hideMark/>
          </w:tcPr>
          <w:p w14:paraId="2EB3BDC1" w14:textId="751F3419" w:rsidR="00C033B4" w:rsidRPr="00C033B4" w:rsidDel="00F07CB1" w:rsidRDefault="00C033B4">
            <w:pPr>
              <w:jc w:val="center"/>
              <w:rPr>
                <w:del w:id="2511" w:author="Geldsetzer, Pascal" w:date="2018-03-03T17:26:00Z"/>
                <w:rFonts w:ascii="Times New Roman" w:hAnsi="Times New Roman" w:cs="Times New Roman"/>
                <w:sz w:val="20"/>
                <w:szCs w:val="20"/>
              </w:rPr>
            </w:pPr>
            <w:del w:id="2512" w:author="Geldsetzer, Pascal" w:date="2018-03-03T17:26:00Z">
              <w:r w:rsidRPr="00C033B4" w:rsidDel="00F07CB1">
                <w:rPr>
                  <w:rFonts w:ascii="Times New Roman" w:eastAsia="Times New Roman" w:hAnsi="Times New Roman" w:cs="Times New Roman"/>
                  <w:color w:val="000000"/>
                  <w:sz w:val="20"/>
                  <w:szCs w:val="20"/>
                </w:rPr>
                <w:delText>2.1</w:delText>
              </w:r>
            </w:del>
          </w:p>
        </w:tc>
        <w:tc>
          <w:tcPr>
            <w:tcW w:w="0" w:type="auto"/>
            <w:noWrap/>
            <w:vAlign w:val="center"/>
            <w:hideMark/>
          </w:tcPr>
          <w:p w14:paraId="40835746" w14:textId="33AAE476" w:rsidR="00C033B4" w:rsidRPr="00C033B4" w:rsidDel="00F07CB1" w:rsidRDefault="00C033B4">
            <w:pPr>
              <w:jc w:val="center"/>
              <w:rPr>
                <w:del w:id="2513" w:author="Geldsetzer, Pascal" w:date="2018-03-03T17:26:00Z"/>
                <w:rFonts w:ascii="Times New Roman" w:hAnsi="Times New Roman" w:cs="Times New Roman"/>
                <w:sz w:val="20"/>
                <w:szCs w:val="20"/>
              </w:rPr>
            </w:pPr>
            <w:del w:id="2514" w:author="Geldsetzer, Pascal" w:date="2018-03-03T17:26:00Z">
              <w:r w:rsidRPr="00C033B4" w:rsidDel="00F07CB1">
                <w:rPr>
                  <w:rFonts w:ascii="Times New Roman" w:eastAsia="Times New Roman" w:hAnsi="Times New Roman" w:cs="Times New Roman"/>
                  <w:color w:val="000000"/>
                  <w:sz w:val="20"/>
                  <w:szCs w:val="20"/>
                </w:rPr>
                <w:delText>1.9</w:delText>
              </w:r>
            </w:del>
          </w:p>
        </w:tc>
        <w:tc>
          <w:tcPr>
            <w:tcW w:w="0" w:type="auto"/>
            <w:noWrap/>
            <w:vAlign w:val="center"/>
            <w:hideMark/>
          </w:tcPr>
          <w:p w14:paraId="09B8012F" w14:textId="55383A31" w:rsidR="00C033B4" w:rsidRPr="00C033B4" w:rsidDel="00F07CB1" w:rsidRDefault="00C033B4">
            <w:pPr>
              <w:jc w:val="center"/>
              <w:rPr>
                <w:del w:id="2515" w:author="Geldsetzer, Pascal" w:date="2018-03-03T17:26:00Z"/>
                <w:rFonts w:ascii="Times New Roman" w:hAnsi="Times New Roman" w:cs="Times New Roman"/>
                <w:sz w:val="20"/>
                <w:szCs w:val="20"/>
              </w:rPr>
            </w:pPr>
            <w:del w:id="2516" w:author="Geldsetzer, Pascal" w:date="2018-03-03T17:26:00Z">
              <w:r w:rsidRPr="00C033B4" w:rsidDel="00F07CB1">
                <w:rPr>
                  <w:rFonts w:ascii="Times New Roman" w:eastAsia="Times New Roman" w:hAnsi="Times New Roman" w:cs="Times New Roman"/>
                  <w:color w:val="000000"/>
                  <w:sz w:val="20"/>
                  <w:szCs w:val="20"/>
                </w:rPr>
                <w:delText>2.5</w:delText>
              </w:r>
            </w:del>
          </w:p>
        </w:tc>
      </w:tr>
      <w:tr w:rsidR="00C033B4" w:rsidRPr="00C63BE9" w:rsidDel="00F07CB1" w14:paraId="35E60C40" w14:textId="12F45606" w:rsidTr="00122CDF">
        <w:trPr>
          <w:trHeight w:val="320"/>
          <w:del w:id="2517" w:author="Geldsetzer, Pascal" w:date="2018-03-03T17:26:00Z"/>
        </w:trPr>
        <w:tc>
          <w:tcPr>
            <w:tcW w:w="0" w:type="auto"/>
            <w:noWrap/>
            <w:vAlign w:val="center"/>
            <w:hideMark/>
          </w:tcPr>
          <w:p w14:paraId="1856064B" w14:textId="68BCD9B1" w:rsidR="00C033B4" w:rsidRPr="000511CB" w:rsidDel="00F07CB1" w:rsidRDefault="00C033B4">
            <w:pPr>
              <w:jc w:val="center"/>
              <w:rPr>
                <w:del w:id="2518" w:author="Geldsetzer, Pascal" w:date="2018-03-03T17:26:00Z"/>
                <w:rFonts w:ascii="Times New Roman" w:hAnsi="Times New Roman" w:cs="Times New Roman"/>
                <w:sz w:val="20"/>
                <w:szCs w:val="20"/>
              </w:rPr>
            </w:pPr>
            <w:del w:id="2519" w:author="Geldsetzer, Pascal" w:date="2018-03-03T17:26:00Z">
              <w:r w:rsidRPr="000511CB" w:rsidDel="00F07CB1">
                <w:rPr>
                  <w:rFonts w:ascii="Times New Roman" w:eastAsia="Times New Roman" w:hAnsi="Times New Roman" w:cs="Times New Roman"/>
                  <w:color w:val="000000"/>
                  <w:sz w:val="20"/>
                  <w:szCs w:val="20"/>
                </w:rPr>
                <w:delText>Kerala</w:delText>
              </w:r>
            </w:del>
          </w:p>
        </w:tc>
        <w:tc>
          <w:tcPr>
            <w:tcW w:w="0" w:type="auto"/>
            <w:noWrap/>
            <w:vAlign w:val="center"/>
            <w:hideMark/>
          </w:tcPr>
          <w:p w14:paraId="373C374D" w14:textId="6151E9C8" w:rsidR="00C033B4" w:rsidRPr="000511CB" w:rsidDel="00F07CB1" w:rsidRDefault="00C033B4">
            <w:pPr>
              <w:jc w:val="center"/>
              <w:rPr>
                <w:del w:id="2520" w:author="Geldsetzer, Pascal" w:date="2018-03-03T17:26:00Z"/>
                <w:rFonts w:ascii="Times New Roman" w:hAnsi="Times New Roman" w:cs="Times New Roman"/>
                <w:sz w:val="20"/>
                <w:szCs w:val="20"/>
              </w:rPr>
            </w:pPr>
            <w:del w:id="2521" w:author="Geldsetzer, Pascal" w:date="2018-03-03T17:26:00Z">
              <w:r w:rsidRPr="000511CB" w:rsidDel="00F07CB1">
                <w:rPr>
                  <w:rFonts w:ascii="Times New Roman" w:eastAsia="Times New Roman" w:hAnsi="Times New Roman" w:cs="Times New Roman"/>
                  <w:color w:val="000000"/>
                  <w:sz w:val="20"/>
                  <w:szCs w:val="20"/>
                </w:rPr>
                <w:delText>Male</w:delText>
              </w:r>
            </w:del>
          </w:p>
        </w:tc>
        <w:tc>
          <w:tcPr>
            <w:tcW w:w="0" w:type="auto"/>
            <w:vAlign w:val="center"/>
          </w:tcPr>
          <w:p w14:paraId="0B4BDC09" w14:textId="10683B35" w:rsidR="00C033B4" w:rsidRPr="000C41E6" w:rsidDel="00F07CB1" w:rsidRDefault="00C033B4">
            <w:pPr>
              <w:jc w:val="center"/>
              <w:rPr>
                <w:del w:id="2522" w:author="Geldsetzer, Pascal" w:date="2018-03-03T17:26:00Z"/>
                <w:rFonts w:ascii="Times New Roman" w:hAnsi="Times New Roman" w:cs="Times New Roman"/>
                <w:sz w:val="20"/>
                <w:szCs w:val="20"/>
              </w:rPr>
            </w:pPr>
            <w:del w:id="2523" w:author="Geldsetzer, Pascal" w:date="2018-03-03T17:26:00Z">
              <w:r w:rsidRPr="000C41E6" w:rsidDel="00F07CB1">
                <w:rPr>
                  <w:rFonts w:ascii="Times New Roman" w:eastAsia="Times New Roman" w:hAnsi="Times New Roman" w:cs="Times New Roman"/>
                  <w:color w:val="000000"/>
                  <w:sz w:val="20"/>
                  <w:szCs w:val="20"/>
                </w:rPr>
                <w:delText>30.4</w:delText>
              </w:r>
            </w:del>
          </w:p>
        </w:tc>
        <w:tc>
          <w:tcPr>
            <w:tcW w:w="0" w:type="auto"/>
            <w:vAlign w:val="center"/>
          </w:tcPr>
          <w:p w14:paraId="626930EF" w14:textId="5AC7D13A" w:rsidR="00C033B4" w:rsidRPr="000C41E6" w:rsidDel="00F07CB1" w:rsidRDefault="00C033B4">
            <w:pPr>
              <w:jc w:val="center"/>
              <w:rPr>
                <w:del w:id="2524" w:author="Geldsetzer, Pascal" w:date="2018-03-03T17:26:00Z"/>
                <w:rFonts w:ascii="Times New Roman" w:hAnsi="Times New Roman" w:cs="Times New Roman"/>
                <w:sz w:val="20"/>
                <w:szCs w:val="20"/>
              </w:rPr>
            </w:pPr>
            <w:del w:id="2525" w:author="Geldsetzer, Pascal" w:date="2018-03-03T17:26:00Z">
              <w:r w:rsidRPr="000C41E6" w:rsidDel="00F07CB1">
                <w:rPr>
                  <w:rFonts w:ascii="Times New Roman" w:eastAsia="Times New Roman" w:hAnsi="Times New Roman" w:cs="Times New Roman"/>
                  <w:color w:val="000000"/>
                  <w:sz w:val="20"/>
                  <w:szCs w:val="20"/>
                </w:rPr>
                <w:delText>28.8</w:delText>
              </w:r>
            </w:del>
          </w:p>
        </w:tc>
        <w:tc>
          <w:tcPr>
            <w:tcW w:w="0" w:type="auto"/>
            <w:vAlign w:val="center"/>
          </w:tcPr>
          <w:p w14:paraId="27A043F8" w14:textId="624F990D" w:rsidR="00C033B4" w:rsidRPr="000C41E6" w:rsidDel="00F07CB1" w:rsidRDefault="00C033B4">
            <w:pPr>
              <w:jc w:val="center"/>
              <w:rPr>
                <w:del w:id="2526" w:author="Geldsetzer, Pascal" w:date="2018-03-03T17:26:00Z"/>
                <w:rFonts w:ascii="Times New Roman" w:hAnsi="Times New Roman" w:cs="Times New Roman"/>
                <w:sz w:val="20"/>
                <w:szCs w:val="20"/>
              </w:rPr>
            </w:pPr>
            <w:del w:id="2527" w:author="Geldsetzer, Pascal" w:date="2018-03-03T17:26:00Z">
              <w:r w:rsidRPr="000C41E6" w:rsidDel="00F07CB1">
                <w:rPr>
                  <w:rFonts w:ascii="Times New Roman" w:eastAsia="Times New Roman" w:hAnsi="Times New Roman" w:cs="Times New Roman"/>
                  <w:color w:val="000000"/>
                  <w:sz w:val="20"/>
                  <w:szCs w:val="20"/>
                </w:rPr>
                <w:delText>32.0</w:delText>
              </w:r>
            </w:del>
          </w:p>
        </w:tc>
        <w:tc>
          <w:tcPr>
            <w:tcW w:w="0" w:type="auto"/>
            <w:noWrap/>
            <w:vAlign w:val="center"/>
            <w:hideMark/>
          </w:tcPr>
          <w:p w14:paraId="1C224676" w14:textId="4223EA99" w:rsidR="00C033B4" w:rsidRPr="00320EC3" w:rsidDel="00F07CB1" w:rsidRDefault="00C033B4">
            <w:pPr>
              <w:jc w:val="center"/>
              <w:rPr>
                <w:del w:id="2528" w:author="Geldsetzer, Pascal" w:date="2018-03-03T17:26:00Z"/>
                <w:rFonts w:ascii="Times New Roman" w:hAnsi="Times New Roman" w:cs="Times New Roman"/>
                <w:sz w:val="20"/>
                <w:szCs w:val="20"/>
              </w:rPr>
            </w:pPr>
            <w:del w:id="2529" w:author="Geldsetzer, Pascal" w:date="2018-03-03T17:26:00Z">
              <w:r w:rsidRPr="00320EC3" w:rsidDel="00F07CB1">
                <w:rPr>
                  <w:rFonts w:ascii="Times New Roman" w:eastAsia="Times New Roman" w:hAnsi="Times New Roman" w:cs="Times New Roman"/>
                  <w:color w:val="000000"/>
                  <w:sz w:val="20"/>
                  <w:szCs w:val="20"/>
                </w:rPr>
                <w:delText>22.4</w:delText>
              </w:r>
            </w:del>
          </w:p>
        </w:tc>
        <w:tc>
          <w:tcPr>
            <w:tcW w:w="0" w:type="auto"/>
            <w:noWrap/>
            <w:vAlign w:val="center"/>
            <w:hideMark/>
          </w:tcPr>
          <w:p w14:paraId="69F5ED43" w14:textId="4F7B3BD1" w:rsidR="00C033B4" w:rsidRPr="00320EC3" w:rsidDel="00F07CB1" w:rsidRDefault="00C033B4">
            <w:pPr>
              <w:jc w:val="center"/>
              <w:rPr>
                <w:del w:id="2530" w:author="Geldsetzer, Pascal" w:date="2018-03-03T17:26:00Z"/>
                <w:rFonts w:ascii="Times New Roman" w:hAnsi="Times New Roman" w:cs="Times New Roman"/>
                <w:sz w:val="20"/>
                <w:szCs w:val="20"/>
              </w:rPr>
            </w:pPr>
            <w:del w:id="2531" w:author="Geldsetzer, Pascal" w:date="2018-03-03T17:26:00Z">
              <w:r w:rsidRPr="00320EC3" w:rsidDel="00F07CB1">
                <w:rPr>
                  <w:rFonts w:ascii="Times New Roman" w:eastAsia="Times New Roman" w:hAnsi="Times New Roman" w:cs="Times New Roman"/>
                  <w:color w:val="000000"/>
                  <w:sz w:val="20"/>
                  <w:szCs w:val="20"/>
                </w:rPr>
                <w:delText>21.2</w:delText>
              </w:r>
            </w:del>
          </w:p>
        </w:tc>
        <w:tc>
          <w:tcPr>
            <w:tcW w:w="0" w:type="auto"/>
            <w:noWrap/>
            <w:vAlign w:val="center"/>
            <w:hideMark/>
          </w:tcPr>
          <w:p w14:paraId="1A9C1FB9" w14:textId="7368FA86" w:rsidR="00C033B4" w:rsidRPr="00320EC3" w:rsidDel="00F07CB1" w:rsidRDefault="00C033B4">
            <w:pPr>
              <w:jc w:val="center"/>
              <w:rPr>
                <w:del w:id="2532" w:author="Geldsetzer, Pascal" w:date="2018-03-03T17:26:00Z"/>
                <w:rFonts w:ascii="Times New Roman" w:hAnsi="Times New Roman" w:cs="Times New Roman"/>
                <w:sz w:val="20"/>
                <w:szCs w:val="20"/>
              </w:rPr>
            </w:pPr>
            <w:del w:id="2533" w:author="Geldsetzer, Pascal" w:date="2018-03-03T17:26:00Z">
              <w:r w:rsidRPr="00320EC3" w:rsidDel="00F07CB1">
                <w:rPr>
                  <w:rFonts w:ascii="Times New Roman" w:eastAsia="Times New Roman" w:hAnsi="Times New Roman" w:cs="Times New Roman"/>
                  <w:color w:val="000000"/>
                  <w:sz w:val="20"/>
                  <w:szCs w:val="20"/>
                </w:rPr>
                <w:delText>23.6</w:delText>
              </w:r>
            </w:del>
          </w:p>
        </w:tc>
        <w:tc>
          <w:tcPr>
            <w:tcW w:w="0" w:type="auto"/>
            <w:noWrap/>
            <w:vAlign w:val="center"/>
            <w:hideMark/>
          </w:tcPr>
          <w:p w14:paraId="18F5181B" w14:textId="002120C5" w:rsidR="00C033B4" w:rsidRPr="00C033B4" w:rsidDel="00F07CB1" w:rsidRDefault="00C033B4">
            <w:pPr>
              <w:jc w:val="center"/>
              <w:rPr>
                <w:del w:id="2534" w:author="Geldsetzer, Pascal" w:date="2018-03-03T17:26:00Z"/>
                <w:rFonts w:ascii="Times New Roman" w:hAnsi="Times New Roman" w:cs="Times New Roman"/>
                <w:sz w:val="20"/>
                <w:szCs w:val="20"/>
              </w:rPr>
            </w:pPr>
            <w:del w:id="2535" w:author="Geldsetzer, Pascal" w:date="2018-03-03T17:26:00Z">
              <w:r w:rsidRPr="00C033B4" w:rsidDel="00F07CB1">
                <w:rPr>
                  <w:rFonts w:ascii="Times New Roman" w:eastAsia="Times New Roman" w:hAnsi="Times New Roman" w:cs="Times New Roman"/>
                  <w:color w:val="000000"/>
                  <w:sz w:val="20"/>
                  <w:szCs w:val="20"/>
                </w:rPr>
                <w:delText>5.1</w:delText>
              </w:r>
            </w:del>
          </w:p>
        </w:tc>
        <w:tc>
          <w:tcPr>
            <w:tcW w:w="0" w:type="auto"/>
            <w:noWrap/>
            <w:vAlign w:val="center"/>
            <w:hideMark/>
          </w:tcPr>
          <w:p w14:paraId="0DAA7065" w14:textId="2D7D2129" w:rsidR="00C033B4" w:rsidRPr="00C033B4" w:rsidDel="00F07CB1" w:rsidRDefault="00C033B4">
            <w:pPr>
              <w:jc w:val="center"/>
              <w:rPr>
                <w:del w:id="2536" w:author="Geldsetzer, Pascal" w:date="2018-03-03T17:26:00Z"/>
                <w:rFonts w:ascii="Times New Roman" w:hAnsi="Times New Roman" w:cs="Times New Roman"/>
                <w:sz w:val="20"/>
                <w:szCs w:val="20"/>
              </w:rPr>
            </w:pPr>
            <w:del w:id="2537" w:author="Geldsetzer, Pascal" w:date="2018-03-03T17:26:00Z">
              <w:r w:rsidRPr="00C033B4" w:rsidDel="00F07CB1">
                <w:rPr>
                  <w:rFonts w:ascii="Times New Roman" w:eastAsia="Times New Roman" w:hAnsi="Times New Roman" w:cs="Times New Roman"/>
                  <w:color w:val="000000"/>
                  <w:sz w:val="20"/>
                  <w:szCs w:val="20"/>
                </w:rPr>
                <w:delText>4.4</w:delText>
              </w:r>
            </w:del>
          </w:p>
        </w:tc>
        <w:tc>
          <w:tcPr>
            <w:tcW w:w="0" w:type="auto"/>
            <w:noWrap/>
            <w:vAlign w:val="center"/>
            <w:hideMark/>
          </w:tcPr>
          <w:p w14:paraId="5EA68916" w14:textId="793C2214" w:rsidR="00C033B4" w:rsidRPr="00C033B4" w:rsidDel="00F07CB1" w:rsidRDefault="00C033B4">
            <w:pPr>
              <w:jc w:val="center"/>
              <w:rPr>
                <w:del w:id="2538" w:author="Geldsetzer, Pascal" w:date="2018-03-03T17:26:00Z"/>
                <w:rFonts w:ascii="Times New Roman" w:hAnsi="Times New Roman" w:cs="Times New Roman"/>
                <w:sz w:val="20"/>
                <w:szCs w:val="20"/>
              </w:rPr>
            </w:pPr>
            <w:del w:id="2539" w:author="Geldsetzer, Pascal" w:date="2018-03-03T17:26:00Z">
              <w:r w:rsidRPr="00C033B4" w:rsidDel="00F07CB1">
                <w:rPr>
                  <w:rFonts w:ascii="Times New Roman" w:eastAsia="Times New Roman" w:hAnsi="Times New Roman" w:cs="Times New Roman"/>
                  <w:color w:val="000000"/>
                  <w:sz w:val="20"/>
                  <w:szCs w:val="20"/>
                </w:rPr>
                <w:delText>5.8</w:delText>
              </w:r>
            </w:del>
          </w:p>
        </w:tc>
      </w:tr>
      <w:tr w:rsidR="00C033B4" w:rsidRPr="00C63BE9" w:rsidDel="00F07CB1" w14:paraId="5A6E87E7" w14:textId="5E387EF4" w:rsidTr="00122CDF">
        <w:trPr>
          <w:trHeight w:val="320"/>
          <w:del w:id="2540" w:author="Geldsetzer, Pascal" w:date="2018-03-03T17:26:00Z"/>
        </w:trPr>
        <w:tc>
          <w:tcPr>
            <w:tcW w:w="0" w:type="auto"/>
            <w:noWrap/>
            <w:vAlign w:val="center"/>
            <w:hideMark/>
          </w:tcPr>
          <w:p w14:paraId="5570C55F" w14:textId="65A03CFE" w:rsidR="00C033B4" w:rsidRPr="000511CB" w:rsidDel="00F07CB1" w:rsidRDefault="00C033B4">
            <w:pPr>
              <w:jc w:val="center"/>
              <w:rPr>
                <w:del w:id="2541" w:author="Geldsetzer, Pascal" w:date="2018-03-03T17:26:00Z"/>
                <w:rFonts w:ascii="Times New Roman" w:hAnsi="Times New Roman" w:cs="Times New Roman"/>
                <w:sz w:val="20"/>
                <w:szCs w:val="20"/>
              </w:rPr>
            </w:pPr>
            <w:del w:id="2542" w:author="Geldsetzer, Pascal" w:date="2018-03-03T17:26:00Z">
              <w:r w:rsidRPr="000511CB" w:rsidDel="00F07CB1">
                <w:rPr>
                  <w:rFonts w:ascii="Times New Roman" w:eastAsia="Times New Roman" w:hAnsi="Times New Roman" w:cs="Times New Roman"/>
                  <w:color w:val="000000"/>
                  <w:sz w:val="20"/>
                  <w:szCs w:val="20"/>
                </w:rPr>
                <w:delText>Madhya Pradesh</w:delText>
              </w:r>
            </w:del>
          </w:p>
        </w:tc>
        <w:tc>
          <w:tcPr>
            <w:tcW w:w="0" w:type="auto"/>
            <w:noWrap/>
            <w:vAlign w:val="center"/>
            <w:hideMark/>
          </w:tcPr>
          <w:p w14:paraId="6250AA59" w14:textId="67363EE5" w:rsidR="00C033B4" w:rsidRPr="000511CB" w:rsidDel="00F07CB1" w:rsidRDefault="00C033B4">
            <w:pPr>
              <w:jc w:val="center"/>
              <w:rPr>
                <w:del w:id="2543" w:author="Geldsetzer, Pascal" w:date="2018-03-03T17:26:00Z"/>
                <w:rFonts w:ascii="Times New Roman" w:hAnsi="Times New Roman" w:cs="Times New Roman"/>
                <w:sz w:val="20"/>
                <w:szCs w:val="20"/>
              </w:rPr>
            </w:pPr>
            <w:del w:id="2544" w:author="Geldsetzer, Pascal" w:date="2018-03-03T17:26:00Z">
              <w:r w:rsidRPr="000511CB" w:rsidDel="00F07CB1">
                <w:rPr>
                  <w:rFonts w:ascii="Times New Roman" w:eastAsia="Times New Roman" w:hAnsi="Times New Roman" w:cs="Times New Roman"/>
                  <w:color w:val="000000"/>
                  <w:sz w:val="20"/>
                  <w:szCs w:val="20"/>
                </w:rPr>
                <w:delText>Female</w:delText>
              </w:r>
            </w:del>
          </w:p>
        </w:tc>
        <w:tc>
          <w:tcPr>
            <w:tcW w:w="0" w:type="auto"/>
            <w:vAlign w:val="center"/>
          </w:tcPr>
          <w:p w14:paraId="072A5E88" w14:textId="546500C4" w:rsidR="00C033B4" w:rsidRPr="000C41E6" w:rsidDel="00F07CB1" w:rsidRDefault="00C033B4">
            <w:pPr>
              <w:jc w:val="center"/>
              <w:rPr>
                <w:del w:id="2545" w:author="Geldsetzer, Pascal" w:date="2018-03-03T17:26:00Z"/>
                <w:rFonts w:ascii="Times New Roman" w:hAnsi="Times New Roman" w:cs="Times New Roman"/>
                <w:sz w:val="20"/>
                <w:szCs w:val="20"/>
              </w:rPr>
            </w:pPr>
            <w:del w:id="2546" w:author="Geldsetzer, Pascal" w:date="2018-03-03T17:26:00Z">
              <w:r w:rsidRPr="000C41E6" w:rsidDel="00F07CB1">
                <w:rPr>
                  <w:rFonts w:ascii="Times New Roman" w:eastAsia="Times New Roman" w:hAnsi="Times New Roman" w:cs="Times New Roman"/>
                  <w:color w:val="000000"/>
                  <w:sz w:val="20"/>
                  <w:szCs w:val="20"/>
                </w:rPr>
                <w:delText>5.3</w:delText>
              </w:r>
            </w:del>
          </w:p>
        </w:tc>
        <w:tc>
          <w:tcPr>
            <w:tcW w:w="0" w:type="auto"/>
            <w:vAlign w:val="center"/>
          </w:tcPr>
          <w:p w14:paraId="72A676F6" w14:textId="124AAB1E" w:rsidR="00C033B4" w:rsidRPr="000C41E6" w:rsidDel="00F07CB1" w:rsidRDefault="00C033B4">
            <w:pPr>
              <w:jc w:val="center"/>
              <w:rPr>
                <w:del w:id="2547" w:author="Geldsetzer, Pascal" w:date="2018-03-03T17:26:00Z"/>
                <w:rFonts w:ascii="Times New Roman" w:hAnsi="Times New Roman" w:cs="Times New Roman"/>
                <w:sz w:val="20"/>
                <w:szCs w:val="20"/>
              </w:rPr>
            </w:pPr>
            <w:del w:id="2548" w:author="Geldsetzer, Pascal" w:date="2018-03-03T17:26:00Z">
              <w:r w:rsidRPr="000C41E6" w:rsidDel="00F07CB1">
                <w:rPr>
                  <w:rFonts w:ascii="Times New Roman" w:eastAsia="Times New Roman" w:hAnsi="Times New Roman" w:cs="Times New Roman"/>
                  <w:color w:val="000000"/>
                  <w:sz w:val="20"/>
                  <w:szCs w:val="20"/>
                </w:rPr>
                <w:delText>4.6</w:delText>
              </w:r>
            </w:del>
          </w:p>
        </w:tc>
        <w:tc>
          <w:tcPr>
            <w:tcW w:w="0" w:type="auto"/>
            <w:vAlign w:val="center"/>
          </w:tcPr>
          <w:p w14:paraId="4EFA8F78" w14:textId="13AAB340" w:rsidR="00C033B4" w:rsidRPr="000C41E6" w:rsidDel="00F07CB1" w:rsidRDefault="00C033B4">
            <w:pPr>
              <w:jc w:val="center"/>
              <w:rPr>
                <w:del w:id="2549" w:author="Geldsetzer, Pascal" w:date="2018-03-03T17:26:00Z"/>
                <w:rFonts w:ascii="Times New Roman" w:hAnsi="Times New Roman" w:cs="Times New Roman"/>
                <w:sz w:val="20"/>
                <w:szCs w:val="20"/>
              </w:rPr>
            </w:pPr>
            <w:del w:id="2550" w:author="Geldsetzer, Pascal" w:date="2018-03-03T17:26:00Z">
              <w:r w:rsidRPr="000C41E6" w:rsidDel="00F07CB1">
                <w:rPr>
                  <w:rFonts w:ascii="Times New Roman" w:eastAsia="Times New Roman" w:hAnsi="Times New Roman" w:cs="Times New Roman"/>
                  <w:color w:val="000000"/>
                  <w:sz w:val="20"/>
                  <w:szCs w:val="20"/>
                </w:rPr>
                <w:delText>6.2</w:delText>
              </w:r>
            </w:del>
          </w:p>
        </w:tc>
        <w:tc>
          <w:tcPr>
            <w:tcW w:w="0" w:type="auto"/>
            <w:noWrap/>
            <w:vAlign w:val="center"/>
            <w:hideMark/>
          </w:tcPr>
          <w:p w14:paraId="4BA3F432" w14:textId="4878FB11" w:rsidR="00C033B4" w:rsidRPr="00320EC3" w:rsidDel="00F07CB1" w:rsidRDefault="00C033B4">
            <w:pPr>
              <w:jc w:val="center"/>
              <w:rPr>
                <w:del w:id="2551" w:author="Geldsetzer, Pascal" w:date="2018-03-03T17:26:00Z"/>
                <w:rFonts w:ascii="Times New Roman" w:hAnsi="Times New Roman" w:cs="Times New Roman"/>
                <w:sz w:val="20"/>
                <w:szCs w:val="20"/>
              </w:rPr>
            </w:pPr>
            <w:del w:id="2552" w:author="Geldsetzer, Pascal" w:date="2018-03-03T17:26:00Z">
              <w:r w:rsidRPr="00320EC3" w:rsidDel="00F07CB1">
                <w:rPr>
                  <w:rFonts w:ascii="Times New Roman" w:eastAsia="Times New Roman" w:hAnsi="Times New Roman" w:cs="Times New Roman"/>
                  <w:color w:val="000000"/>
                  <w:sz w:val="20"/>
                  <w:szCs w:val="20"/>
                </w:rPr>
                <w:delText>3.6</w:delText>
              </w:r>
            </w:del>
          </w:p>
        </w:tc>
        <w:tc>
          <w:tcPr>
            <w:tcW w:w="0" w:type="auto"/>
            <w:noWrap/>
            <w:vAlign w:val="center"/>
            <w:hideMark/>
          </w:tcPr>
          <w:p w14:paraId="6BDBF029" w14:textId="34C25B63" w:rsidR="00C033B4" w:rsidRPr="00320EC3" w:rsidDel="00F07CB1" w:rsidRDefault="00C033B4">
            <w:pPr>
              <w:jc w:val="center"/>
              <w:rPr>
                <w:del w:id="2553" w:author="Geldsetzer, Pascal" w:date="2018-03-03T17:26:00Z"/>
                <w:rFonts w:ascii="Times New Roman" w:hAnsi="Times New Roman" w:cs="Times New Roman"/>
                <w:sz w:val="20"/>
                <w:szCs w:val="20"/>
              </w:rPr>
            </w:pPr>
            <w:del w:id="2554" w:author="Geldsetzer, Pascal" w:date="2018-03-03T17:26:00Z">
              <w:r w:rsidRPr="00320EC3" w:rsidDel="00F07CB1">
                <w:rPr>
                  <w:rFonts w:ascii="Times New Roman" w:eastAsia="Times New Roman" w:hAnsi="Times New Roman" w:cs="Times New Roman"/>
                  <w:color w:val="000000"/>
                  <w:sz w:val="20"/>
                  <w:szCs w:val="20"/>
                </w:rPr>
                <w:delText>3.1</w:delText>
              </w:r>
            </w:del>
          </w:p>
        </w:tc>
        <w:tc>
          <w:tcPr>
            <w:tcW w:w="0" w:type="auto"/>
            <w:noWrap/>
            <w:vAlign w:val="center"/>
            <w:hideMark/>
          </w:tcPr>
          <w:p w14:paraId="6F995877" w14:textId="5D0E4CC0" w:rsidR="00C033B4" w:rsidRPr="00320EC3" w:rsidDel="00F07CB1" w:rsidRDefault="00C033B4">
            <w:pPr>
              <w:jc w:val="center"/>
              <w:rPr>
                <w:del w:id="2555" w:author="Geldsetzer, Pascal" w:date="2018-03-03T17:26:00Z"/>
                <w:rFonts w:ascii="Times New Roman" w:hAnsi="Times New Roman" w:cs="Times New Roman"/>
                <w:sz w:val="20"/>
                <w:szCs w:val="20"/>
              </w:rPr>
            </w:pPr>
            <w:del w:id="2556" w:author="Geldsetzer, Pascal" w:date="2018-03-03T17:26:00Z">
              <w:r w:rsidRPr="00320EC3" w:rsidDel="00F07CB1">
                <w:rPr>
                  <w:rFonts w:ascii="Times New Roman" w:eastAsia="Times New Roman" w:hAnsi="Times New Roman" w:cs="Times New Roman"/>
                  <w:color w:val="000000"/>
                  <w:sz w:val="20"/>
                  <w:szCs w:val="20"/>
                </w:rPr>
                <w:delText>4.1</w:delText>
              </w:r>
            </w:del>
          </w:p>
        </w:tc>
        <w:tc>
          <w:tcPr>
            <w:tcW w:w="0" w:type="auto"/>
            <w:noWrap/>
            <w:vAlign w:val="center"/>
            <w:hideMark/>
          </w:tcPr>
          <w:p w14:paraId="0DEC1C9B" w14:textId="7BDE02BF" w:rsidR="00C033B4" w:rsidRPr="00C033B4" w:rsidDel="00F07CB1" w:rsidRDefault="00C033B4">
            <w:pPr>
              <w:jc w:val="center"/>
              <w:rPr>
                <w:del w:id="2557" w:author="Geldsetzer, Pascal" w:date="2018-03-03T17:26:00Z"/>
                <w:rFonts w:ascii="Times New Roman" w:hAnsi="Times New Roman" w:cs="Times New Roman"/>
                <w:sz w:val="20"/>
                <w:szCs w:val="20"/>
              </w:rPr>
            </w:pPr>
            <w:del w:id="2558" w:author="Geldsetzer, Pascal" w:date="2018-03-03T17:26:00Z">
              <w:r w:rsidRPr="00C033B4" w:rsidDel="00F07CB1">
                <w:rPr>
                  <w:rFonts w:ascii="Times New Roman" w:eastAsia="Times New Roman" w:hAnsi="Times New Roman" w:cs="Times New Roman"/>
                  <w:color w:val="000000"/>
                  <w:sz w:val="20"/>
                  <w:szCs w:val="20"/>
                </w:rPr>
                <w:delText>0.5</w:delText>
              </w:r>
            </w:del>
          </w:p>
        </w:tc>
        <w:tc>
          <w:tcPr>
            <w:tcW w:w="0" w:type="auto"/>
            <w:noWrap/>
            <w:vAlign w:val="center"/>
            <w:hideMark/>
          </w:tcPr>
          <w:p w14:paraId="36122C25" w14:textId="4A52EDE2" w:rsidR="00C033B4" w:rsidRPr="00C033B4" w:rsidDel="00F07CB1" w:rsidRDefault="00C033B4">
            <w:pPr>
              <w:jc w:val="center"/>
              <w:rPr>
                <w:del w:id="2559" w:author="Geldsetzer, Pascal" w:date="2018-03-03T17:26:00Z"/>
                <w:rFonts w:ascii="Times New Roman" w:hAnsi="Times New Roman" w:cs="Times New Roman"/>
                <w:sz w:val="20"/>
                <w:szCs w:val="20"/>
              </w:rPr>
            </w:pPr>
            <w:del w:id="2560" w:author="Geldsetzer, Pascal" w:date="2018-03-03T17:26:00Z">
              <w:r w:rsidRPr="00C033B4" w:rsidDel="00F07CB1">
                <w:rPr>
                  <w:rFonts w:ascii="Times New Roman" w:eastAsia="Times New Roman" w:hAnsi="Times New Roman" w:cs="Times New Roman"/>
                  <w:color w:val="000000"/>
                  <w:sz w:val="20"/>
                  <w:szCs w:val="20"/>
                </w:rPr>
                <w:delText>0.3</w:delText>
              </w:r>
            </w:del>
          </w:p>
        </w:tc>
        <w:tc>
          <w:tcPr>
            <w:tcW w:w="0" w:type="auto"/>
            <w:noWrap/>
            <w:vAlign w:val="center"/>
            <w:hideMark/>
          </w:tcPr>
          <w:p w14:paraId="72344601" w14:textId="5137A16C" w:rsidR="00C033B4" w:rsidRPr="00C033B4" w:rsidDel="00F07CB1" w:rsidRDefault="00C033B4">
            <w:pPr>
              <w:jc w:val="center"/>
              <w:rPr>
                <w:del w:id="2561" w:author="Geldsetzer, Pascal" w:date="2018-03-03T17:26:00Z"/>
                <w:rFonts w:ascii="Times New Roman" w:hAnsi="Times New Roman" w:cs="Times New Roman"/>
                <w:sz w:val="20"/>
                <w:szCs w:val="20"/>
              </w:rPr>
            </w:pPr>
            <w:del w:id="2562" w:author="Geldsetzer, Pascal" w:date="2018-03-03T17:26:00Z">
              <w:r w:rsidRPr="00C033B4" w:rsidDel="00F07CB1">
                <w:rPr>
                  <w:rFonts w:ascii="Times New Roman" w:eastAsia="Times New Roman" w:hAnsi="Times New Roman" w:cs="Times New Roman"/>
                  <w:color w:val="000000"/>
                  <w:sz w:val="20"/>
                  <w:szCs w:val="20"/>
                </w:rPr>
                <w:delText>0.6</w:delText>
              </w:r>
            </w:del>
          </w:p>
        </w:tc>
      </w:tr>
      <w:tr w:rsidR="00C033B4" w:rsidRPr="00C63BE9" w:rsidDel="00F07CB1" w14:paraId="40653E9E" w14:textId="7A16CD01" w:rsidTr="00122CDF">
        <w:trPr>
          <w:trHeight w:val="320"/>
          <w:del w:id="2563" w:author="Geldsetzer, Pascal" w:date="2018-03-03T17:26:00Z"/>
        </w:trPr>
        <w:tc>
          <w:tcPr>
            <w:tcW w:w="0" w:type="auto"/>
            <w:noWrap/>
            <w:vAlign w:val="center"/>
            <w:hideMark/>
          </w:tcPr>
          <w:p w14:paraId="5D60865A" w14:textId="063D8D2F" w:rsidR="00C033B4" w:rsidRPr="000511CB" w:rsidDel="00F07CB1" w:rsidRDefault="00C033B4">
            <w:pPr>
              <w:jc w:val="center"/>
              <w:rPr>
                <w:del w:id="2564" w:author="Geldsetzer, Pascal" w:date="2018-03-03T17:26:00Z"/>
                <w:rFonts w:ascii="Times New Roman" w:hAnsi="Times New Roman" w:cs="Times New Roman"/>
                <w:sz w:val="20"/>
                <w:szCs w:val="20"/>
              </w:rPr>
            </w:pPr>
            <w:del w:id="2565" w:author="Geldsetzer, Pascal" w:date="2018-03-03T17:26:00Z">
              <w:r w:rsidRPr="000511CB" w:rsidDel="00F07CB1">
                <w:rPr>
                  <w:rFonts w:ascii="Times New Roman" w:eastAsia="Times New Roman" w:hAnsi="Times New Roman" w:cs="Times New Roman"/>
                  <w:color w:val="000000"/>
                  <w:sz w:val="20"/>
                  <w:szCs w:val="20"/>
                </w:rPr>
                <w:delText>Madhya Pradesh</w:delText>
              </w:r>
            </w:del>
          </w:p>
        </w:tc>
        <w:tc>
          <w:tcPr>
            <w:tcW w:w="0" w:type="auto"/>
            <w:noWrap/>
            <w:vAlign w:val="center"/>
            <w:hideMark/>
          </w:tcPr>
          <w:p w14:paraId="5B0F17F0" w14:textId="689B7D27" w:rsidR="00C033B4" w:rsidRPr="000511CB" w:rsidDel="00F07CB1" w:rsidRDefault="00C033B4">
            <w:pPr>
              <w:jc w:val="center"/>
              <w:rPr>
                <w:del w:id="2566" w:author="Geldsetzer, Pascal" w:date="2018-03-03T17:26:00Z"/>
                <w:rFonts w:ascii="Times New Roman" w:hAnsi="Times New Roman" w:cs="Times New Roman"/>
                <w:sz w:val="20"/>
                <w:szCs w:val="20"/>
              </w:rPr>
            </w:pPr>
            <w:del w:id="2567" w:author="Geldsetzer, Pascal" w:date="2018-03-03T17:26:00Z">
              <w:r w:rsidRPr="000511CB" w:rsidDel="00F07CB1">
                <w:rPr>
                  <w:rFonts w:ascii="Times New Roman" w:eastAsia="Times New Roman" w:hAnsi="Times New Roman" w:cs="Times New Roman"/>
                  <w:color w:val="000000"/>
                  <w:sz w:val="20"/>
                  <w:szCs w:val="20"/>
                </w:rPr>
                <w:delText>Male</w:delText>
              </w:r>
            </w:del>
          </w:p>
        </w:tc>
        <w:tc>
          <w:tcPr>
            <w:tcW w:w="0" w:type="auto"/>
            <w:vAlign w:val="center"/>
          </w:tcPr>
          <w:p w14:paraId="67CC4DAB" w14:textId="6B73586E" w:rsidR="00C033B4" w:rsidRPr="000C41E6" w:rsidDel="00F07CB1" w:rsidRDefault="00C033B4">
            <w:pPr>
              <w:jc w:val="center"/>
              <w:rPr>
                <w:del w:id="2568" w:author="Geldsetzer, Pascal" w:date="2018-03-03T17:26:00Z"/>
                <w:rFonts w:ascii="Times New Roman" w:hAnsi="Times New Roman" w:cs="Times New Roman"/>
                <w:sz w:val="20"/>
                <w:szCs w:val="20"/>
              </w:rPr>
            </w:pPr>
            <w:del w:id="2569" w:author="Geldsetzer, Pascal" w:date="2018-03-03T17:26:00Z">
              <w:r w:rsidRPr="000C41E6" w:rsidDel="00F07CB1">
                <w:rPr>
                  <w:rFonts w:ascii="Times New Roman" w:eastAsia="Times New Roman" w:hAnsi="Times New Roman" w:cs="Times New Roman"/>
                  <w:color w:val="000000"/>
                  <w:sz w:val="20"/>
                  <w:szCs w:val="20"/>
                </w:rPr>
                <w:delText>15.7</w:delText>
              </w:r>
            </w:del>
          </w:p>
        </w:tc>
        <w:tc>
          <w:tcPr>
            <w:tcW w:w="0" w:type="auto"/>
            <w:vAlign w:val="center"/>
          </w:tcPr>
          <w:p w14:paraId="54AB3B22" w14:textId="7E49D403" w:rsidR="00C033B4" w:rsidRPr="000C41E6" w:rsidDel="00F07CB1" w:rsidRDefault="00C033B4">
            <w:pPr>
              <w:jc w:val="center"/>
              <w:rPr>
                <w:del w:id="2570" w:author="Geldsetzer, Pascal" w:date="2018-03-03T17:26:00Z"/>
                <w:rFonts w:ascii="Times New Roman" w:hAnsi="Times New Roman" w:cs="Times New Roman"/>
                <w:sz w:val="20"/>
                <w:szCs w:val="20"/>
              </w:rPr>
            </w:pPr>
            <w:del w:id="2571" w:author="Geldsetzer, Pascal" w:date="2018-03-03T17:26:00Z">
              <w:r w:rsidRPr="000C41E6" w:rsidDel="00F07CB1">
                <w:rPr>
                  <w:rFonts w:ascii="Times New Roman" w:eastAsia="Times New Roman" w:hAnsi="Times New Roman" w:cs="Times New Roman"/>
                  <w:color w:val="000000"/>
                  <w:sz w:val="20"/>
                  <w:szCs w:val="20"/>
                </w:rPr>
                <w:delText>15.0</w:delText>
              </w:r>
            </w:del>
          </w:p>
        </w:tc>
        <w:tc>
          <w:tcPr>
            <w:tcW w:w="0" w:type="auto"/>
            <w:vAlign w:val="center"/>
          </w:tcPr>
          <w:p w14:paraId="3813DDCF" w14:textId="4032907A" w:rsidR="00C033B4" w:rsidRPr="000C41E6" w:rsidDel="00F07CB1" w:rsidRDefault="00C033B4">
            <w:pPr>
              <w:jc w:val="center"/>
              <w:rPr>
                <w:del w:id="2572" w:author="Geldsetzer, Pascal" w:date="2018-03-03T17:26:00Z"/>
                <w:rFonts w:ascii="Times New Roman" w:hAnsi="Times New Roman" w:cs="Times New Roman"/>
                <w:sz w:val="20"/>
                <w:szCs w:val="20"/>
              </w:rPr>
            </w:pPr>
            <w:del w:id="2573" w:author="Geldsetzer, Pascal" w:date="2018-03-03T17:26:00Z">
              <w:r w:rsidRPr="000C41E6" w:rsidDel="00F07CB1">
                <w:rPr>
                  <w:rFonts w:ascii="Times New Roman" w:eastAsia="Times New Roman" w:hAnsi="Times New Roman" w:cs="Times New Roman"/>
                  <w:color w:val="000000"/>
                  <w:sz w:val="20"/>
                  <w:szCs w:val="20"/>
                </w:rPr>
                <w:delText>16.5</w:delText>
              </w:r>
            </w:del>
          </w:p>
        </w:tc>
        <w:tc>
          <w:tcPr>
            <w:tcW w:w="0" w:type="auto"/>
            <w:noWrap/>
            <w:vAlign w:val="center"/>
            <w:hideMark/>
          </w:tcPr>
          <w:p w14:paraId="6D164BF2" w14:textId="41ECCF7F" w:rsidR="00C033B4" w:rsidRPr="00320EC3" w:rsidDel="00F07CB1" w:rsidRDefault="00C033B4">
            <w:pPr>
              <w:jc w:val="center"/>
              <w:rPr>
                <w:del w:id="2574" w:author="Geldsetzer, Pascal" w:date="2018-03-03T17:26:00Z"/>
                <w:rFonts w:ascii="Times New Roman" w:hAnsi="Times New Roman" w:cs="Times New Roman"/>
                <w:sz w:val="20"/>
                <w:szCs w:val="20"/>
              </w:rPr>
            </w:pPr>
            <w:del w:id="2575" w:author="Geldsetzer, Pascal" w:date="2018-03-03T17:26:00Z">
              <w:r w:rsidRPr="00320EC3" w:rsidDel="00F07CB1">
                <w:rPr>
                  <w:rFonts w:ascii="Times New Roman" w:eastAsia="Times New Roman" w:hAnsi="Times New Roman" w:cs="Times New Roman"/>
                  <w:color w:val="000000"/>
                  <w:sz w:val="20"/>
                  <w:szCs w:val="20"/>
                </w:rPr>
                <w:delText>11.1</w:delText>
              </w:r>
            </w:del>
          </w:p>
        </w:tc>
        <w:tc>
          <w:tcPr>
            <w:tcW w:w="0" w:type="auto"/>
            <w:noWrap/>
            <w:vAlign w:val="center"/>
            <w:hideMark/>
          </w:tcPr>
          <w:p w14:paraId="0B6C6320" w14:textId="38DA98E8" w:rsidR="00C033B4" w:rsidRPr="00320EC3" w:rsidDel="00F07CB1" w:rsidRDefault="00C033B4">
            <w:pPr>
              <w:jc w:val="center"/>
              <w:rPr>
                <w:del w:id="2576" w:author="Geldsetzer, Pascal" w:date="2018-03-03T17:26:00Z"/>
                <w:rFonts w:ascii="Times New Roman" w:hAnsi="Times New Roman" w:cs="Times New Roman"/>
                <w:sz w:val="20"/>
                <w:szCs w:val="20"/>
              </w:rPr>
            </w:pPr>
            <w:del w:id="2577" w:author="Geldsetzer, Pascal" w:date="2018-03-03T17:26:00Z">
              <w:r w:rsidRPr="00320EC3" w:rsidDel="00F07CB1">
                <w:rPr>
                  <w:rFonts w:ascii="Times New Roman" w:eastAsia="Times New Roman" w:hAnsi="Times New Roman" w:cs="Times New Roman"/>
                  <w:color w:val="000000"/>
                  <w:sz w:val="20"/>
                  <w:szCs w:val="20"/>
                </w:rPr>
                <w:delText>10.6</w:delText>
              </w:r>
            </w:del>
          </w:p>
        </w:tc>
        <w:tc>
          <w:tcPr>
            <w:tcW w:w="0" w:type="auto"/>
            <w:noWrap/>
            <w:vAlign w:val="center"/>
            <w:hideMark/>
          </w:tcPr>
          <w:p w14:paraId="58237ECB" w14:textId="7C65E104" w:rsidR="00C033B4" w:rsidRPr="00320EC3" w:rsidDel="00F07CB1" w:rsidRDefault="00C033B4">
            <w:pPr>
              <w:jc w:val="center"/>
              <w:rPr>
                <w:del w:id="2578" w:author="Geldsetzer, Pascal" w:date="2018-03-03T17:26:00Z"/>
                <w:rFonts w:ascii="Times New Roman" w:hAnsi="Times New Roman" w:cs="Times New Roman"/>
                <w:sz w:val="20"/>
                <w:szCs w:val="20"/>
              </w:rPr>
            </w:pPr>
            <w:del w:id="2579" w:author="Geldsetzer, Pascal" w:date="2018-03-03T17:26:00Z">
              <w:r w:rsidRPr="00320EC3" w:rsidDel="00F07CB1">
                <w:rPr>
                  <w:rFonts w:ascii="Times New Roman" w:eastAsia="Times New Roman" w:hAnsi="Times New Roman" w:cs="Times New Roman"/>
                  <w:color w:val="000000"/>
                  <w:sz w:val="20"/>
                  <w:szCs w:val="20"/>
                </w:rPr>
                <w:delText>11.7</w:delText>
              </w:r>
            </w:del>
          </w:p>
        </w:tc>
        <w:tc>
          <w:tcPr>
            <w:tcW w:w="0" w:type="auto"/>
            <w:noWrap/>
            <w:vAlign w:val="center"/>
            <w:hideMark/>
          </w:tcPr>
          <w:p w14:paraId="1AEDC6BB" w14:textId="32B6E182" w:rsidR="00C033B4" w:rsidRPr="00C033B4" w:rsidDel="00F07CB1" w:rsidRDefault="00C033B4">
            <w:pPr>
              <w:jc w:val="center"/>
              <w:rPr>
                <w:del w:id="2580" w:author="Geldsetzer, Pascal" w:date="2018-03-03T17:26:00Z"/>
                <w:rFonts w:ascii="Times New Roman" w:hAnsi="Times New Roman" w:cs="Times New Roman"/>
                <w:sz w:val="20"/>
                <w:szCs w:val="20"/>
              </w:rPr>
            </w:pPr>
            <w:del w:id="2581" w:author="Geldsetzer, Pascal" w:date="2018-03-03T17:26:00Z">
              <w:r w:rsidRPr="00C033B4" w:rsidDel="00F07CB1">
                <w:rPr>
                  <w:rFonts w:ascii="Times New Roman" w:eastAsia="Times New Roman" w:hAnsi="Times New Roman" w:cs="Times New Roman"/>
                  <w:color w:val="000000"/>
                  <w:sz w:val="20"/>
                  <w:szCs w:val="20"/>
                </w:rPr>
                <w:delText>1.1</w:delText>
              </w:r>
            </w:del>
          </w:p>
        </w:tc>
        <w:tc>
          <w:tcPr>
            <w:tcW w:w="0" w:type="auto"/>
            <w:noWrap/>
            <w:vAlign w:val="center"/>
            <w:hideMark/>
          </w:tcPr>
          <w:p w14:paraId="2EEDB439" w14:textId="75487D0E" w:rsidR="00C033B4" w:rsidRPr="00C033B4" w:rsidDel="00F07CB1" w:rsidRDefault="00C033B4">
            <w:pPr>
              <w:jc w:val="center"/>
              <w:rPr>
                <w:del w:id="2582" w:author="Geldsetzer, Pascal" w:date="2018-03-03T17:26:00Z"/>
                <w:rFonts w:ascii="Times New Roman" w:hAnsi="Times New Roman" w:cs="Times New Roman"/>
                <w:sz w:val="20"/>
                <w:szCs w:val="20"/>
              </w:rPr>
            </w:pPr>
            <w:del w:id="2583" w:author="Geldsetzer, Pascal" w:date="2018-03-03T17:26:00Z">
              <w:r w:rsidRPr="00C033B4" w:rsidDel="00F07CB1">
                <w:rPr>
                  <w:rFonts w:ascii="Times New Roman" w:eastAsia="Times New Roman" w:hAnsi="Times New Roman" w:cs="Times New Roman"/>
                  <w:color w:val="000000"/>
                  <w:sz w:val="20"/>
                  <w:szCs w:val="20"/>
                </w:rPr>
                <w:delText>0.8</w:delText>
              </w:r>
            </w:del>
          </w:p>
        </w:tc>
        <w:tc>
          <w:tcPr>
            <w:tcW w:w="0" w:type="auto"/>
            <w:noWrap/>
            <w:vAlign w:val="center"/>
            <w:hideMark/>
          </w:tcPr>
          <w:p w14:paraId="7027C2B3" w14:textId="08387CC2" w:rsidR="00C033B4" w:rsidRPr="00C033B4" w:rsidDel="00F07CB1" w:rsidRDefault="00C033B4">
            <w:pPr>
              <w:jc w:val="center"/>
              <w:rPr>
                <w:del w:id="2584" w:author="Geldsetzer, Pascal" w:date="2018-03-03T17:26:00Z"/>
                <w:rFonts w:ascii="Times New Roman" w:hAnsi="Times New Roman" w:cs="Times New Roman"/>
                <w:sz w:val="20"/>
                <w:szCs w:val="20"/>
              </w:rPr>
            </w:pPr>
            <w:del w:id="2585" w:author="Geldsetzer, Pascal" w:date="2018-03-03T17:26:00Z">
              <w:r w:rsidRPr="00C033B4" w:rsidDel="00F07CB1">
                <w:rPr>
                  <w:rFonts w:ascii="Times New Roman" w:eastAsia="Times New Roman" w:hAnsi="Times New Roman" w:cs="Times New Roman"/>
                  <w:color w:val="000000"/>
                  <w:sz w:val="20"/>
                  <w:szCs w:val="20"/>
                </w:rPr>
                <w:delText>1.4</w:delText>
              </w:r>
            </w:del>
          </w:p>
        </w:tc>
      </w:tr>
      <w:tr w:rsidR="00C033B4" w:rsidRPr="00C63BE9" w:rsidDel="00F07CB1" w14:paraId="34C2119D" w14:textId="685F95DF" w:rsidTr="00122CDF">
        <w:trPr>
          <w:trHeight w:val="320"/>
          <w:del w:id="2586" w:author="Geldsetzer, Pascal" w:date="2018-03-03T17:26:00Z"/>
        </w:trPr>
        <w:tc>
          <w:tcPr>
            <w:tcW w:w="0" w:type="auto"/>
            <w:noWrap/>
            <w:vAlign w:val="center"/>
            <w:hideMark/>
          </w:tcPr>
          <w:p w14:paraId="07201B54" w14:textId="2F1547FC" w:rsidR="00C033B4" w:rsidRPr="000511CB" w:rsidDel="00F07CB1" w:rsidRDefault="00C033B4">
            <w:pPr>
              <w:jc w:val="center"/>
              <w:rPr>
                <w:del w:id="2587" w:author="Geldsetzer, Pascal" w:date="2018-03-03T17:26:00Z"/>
                <w:rFonts w:ascii="Times New Roman" w:hAnsi="Times New Roman" w:cs="Times New Roman"/>
                <w:sz w:val="20"/>
                <w:szCs w:val="20"/>
              </w:rPr>
            </w:pPr>
            <w:del w:id="2588" w:author="Geldsetzer, Pascal" w:date="2018-03-03T17:26:00Z">
              <w:r w:rsidRPr="000511CB" w:rsidDel="00F07CB1">
                <w:rPr>
                  <w:rFonts w:ascii="Times New Roman" w:eastAsia="Times New Roman" w:hAnsi="Times New Roman" w:cs="Times New Roman"/>
                  <w:color w:val="000000"/>
                  <w:sz w:val="20"/>
                  <w:szCs w:val="20"/>
                </w:rPr>
                <w:delText>Maharashtra</w:delText>
              </w:r>
            </w:del>
          </w:p>
        </w:tc>
        <w:tc>
          <w:tcPr>
            <w:tcW w:w="0" w:type="auto"/>
            <w:noWrap/>
            <w:vAlign w:val="center"/>
            <w:hideMark/>
          </w:tcPr>
          <w:p w14:paraId="75C51684" w14:textId="24264412" w:rsidR="00C033B4" w:rsidRPr="000511CB" w:rsidDel="00F07CB1" w:rsidRDefault="00C033B4">
            <w:pPr>
              <w:jc w:val="center"/>
              <w:rPr>
                <w:del w:id="2589" w:author="Geldsetzer, Pascal" w:date="2018-03-03T17:26:00Z"/>
                <w:rFonts w:ascii="Times New Roman" w:hAnsi="Times New Roman" w:cs="Times New Roman"/>
                <w:sz w:val="20"/>
                <w:szCs w:val="20"/>
              </w:rPr>
            </w:pPr>
            <w:del w:id="2590" w:author="Geldsetzer, Pascal" w:date="2018-03-03T17:26:00Z">
              <w:r w:rsidRPr="000511CB" w:rsidDel="00F07CB1">
                <w:rPr>
                  <w:rFonts w:ascii="Times New Roman" w:eastAsia="Times New Roman" w:hAnsi="Times New Roman" w:cs="Times New Roman"/>
                  <w:color w:val="000000"/>
                  <w:sz w:val="20"/>
                  <w:szCs w:val="20"/>
                </w:rPr>
                <w:delText>Female</w:delText>
              </w:r>
            </w:del>
          </w:p>
        </w:tc>
        <w:tc>
          <w:tcPr>
            <w:tcW w:w="0" w:type="auto"/>
            <w:vAlign w:val="center"/>
          </w:tcPr>
          <w:p w14:paraId="7A6ADF19" w14:textId="1C8F1D80" w:rsidR="00C033B4" w:rsidRPr="000C41E6" w:rsidDel="00F07CB1" w:rsidRDefault="00C033B4">
            <w:pPr>
              <w:jc w:val="center"/>
              <w:rPr>
                <w:del w:id="2591" w:author="Geldsetzer, Pascal" w:date="2018-03-03T17:26:00Z"/>
                <w:rFonts w:ascii="Times New Roman" w:hAnsi="Times New Roman" w:cs="Times New Roman"/>
                <w:sz w:val="20"/>
                <w:szCs w:val="20"/>
              </w:rPr>
            </w:pPr>
            <w:del w:id="2592" w:author="Geldsetzer, Pascal" w:date="2018-03-03T17:26:00Z">
              <w:r w:rsidRPr="000C41E6" w:rsidDel="00F07CB1">
                <w:rPr>
                  <w:rFonts w:ascii="Times New Roman" w:eastAsia="Times New Roman" w:hAnsi="Times New Roman" w:cs="Times New Roman"/>
                  <w:color w:val="000000"/>
                  <w:sz w:val="20"/>
                  <w:szCs w:val="20"/>
                </w:rPr>
                <w:delText>8.2</w:delText>
              </w:r>
            </w:del>
          </w:p>
        </w:tc>
        <w:tc>
          <w:tcPr>
            <w:tcW w:w="0" w:type="auto"/>
            <w:vAlign w:val="center"/>
          </w:tcPr>
          <w:p w14:paraId="05D2D77A" w14:textId="69C2C12E" w:rsidR="00C033B4" w:rsidRPr="000C41E6" w:rsidDel="00F07CB1" w:rsidRDefault="00C033B4">
            <w:pPr>
              <w:jc w:val="center"/>
              <w:rPr>
                <w:del w:id="2593" w:author="Geldsetzer, Pascal" w:date="2018-03-03T17:26:00Z"/>
                <w:rFonts w:ascii="Times New Roman" w:hAnsi="Times New Roman" w:cs="Times New Roman"/>
                <w:sz w:val="20"/>
                <w:szCs w:val="20"/>
              </w:rPr>
            </w:pPr>
            <w:del w:id="2594" w:author="Geldsetzer, Pascal" w:date="2018-03-03T17:26:00Z">
              <w:r w:rsidRPr="000C41E6" w:rsidDel="00F07CB1">
                <w:rPr>
                  <w:rFonts w:ascii="Times New Roman" w:eastAsia="Times New Roman" w:hAnsi="Times New Roman" w:cs="Times New Roman"/>
                  <w:color w:val="000000"/>
                  <w:sz w:val="20"/>
                  <w:szCs w:val="20"/>
                </w:rPr>
                <w:delText>7.9</w:delText>
              </w:r>
            </w:del>
          </w:p>
        </w:tc>
        <w:tc>
          <w:tcPr>
            <w:tcW w:w="0" w:type="auto"/>
            <w:vAlign w:val="center"/>
          </w:tcPr>
          <w:p w14:paraId="0EEE7AEF" w14:textId="325E3115" w:rsidR="00C033B4" w:rsidRPr="000C41E6" w:rsidDel="00F07CB1" w:rsidRDefault="00C033B4">
            <w:pPr>
              <w:jc w:val="center"/>
              <w:rPr>
                <w:del w:id="2595" w:author="Geldsetzer, Pascal" w:date="2018-03-03T17:26:00Z"/>
                <w:rFonts w:ascii="Times New Roman" w:hAnsi="Times New Roman" w:cs="Times New Roman"/>
                <w:sz w:val="20"/>
                <w:szCs w:val="20"/>
              </w:rPr>
            </w:pPr>
            <w:del w:id="2596" w:author="Geldsetzer, Pascal" w:date="2018-03-03T17:26:00Z">
              <w:r w:rsidRPr="000C41E6" w:rsidDel="00F07CB1">
                <w:rPr>
                  <w:rFonts w:ascii="Times New Roman" w:eastAsia="Times New Roman" w:hAnsi="Times New Roman" w:cs="Times New Roman"/>
                  <w:color w:val="000000"/>
                  <w:sz w:val="20"/>
                  <w:szCs w:val="20"/>
                </w:rPr>
                <w:delText>8.5</w:delText>
              </w:r>
            </w:del>
          </w:p>
        </w:tc>
        <w:tc>
          <w:tcPr>
            <w:tcW w:w="0" w:type="auto"/>
            <w:noWrap/>
            <w:vAlign w:val="center"/>
            <w:hideMark/>
          </w:tcPr>
          <w:p w14:paraId="24FDBE37" w14:textId="750C67B6" w:rsidR="00C033B4" w:rsidRPr="00320EC3" w:rsidDel="00F07CB1" w:rsidRDefault="00C033B4">
            <w:pPr>
              <w:jc w:val="center"/>
              <w:rPr>
                <w:del w:id="2597" w:author="Geldsetzer, Pascal" w:date="2018-03-03T17:26:00Z"/>
                <w:rFonts w:ascii="Times New Roman" w:hAnsi="Times New Roman" w:cs="Times New Roman"/>
                <w:sz w:val="20"/>
                <w:szCs w:val="20"/>
              </w:rPr>
            </w:pPr>
            <w:del w:id="2598" w:author="Geldsetzer, Pascal" w:date="2018-03-03T17:26:00Z">
              <w:r w:rsidRPr="00320EC3" w:rsidDel="00F07CB1">
                <w:rPr>
                  <w:rFonts w:ascii="Times New Roman" w:eastAsia="Times New Roman" w:hAnsi="Times New Roman" w:cs="Times New Roman"/>
                  <w:color w:val="000000"/>
                  <w:sz w:val="20"/>
                  <w:szCs w:val="20"/>
                </w:rPr>
                <w:delText>5.8</w:delText>
              </w:r>
            </w:del>
          </w:p>
        </w:tc>
        <w:tc>
          <w:tcPr>
            <w:tcW w:w="0" w:type="auto"/>
            <w:noWrap/>
            <w:vAlign w:val="center"/>
            <w:hideMark/>
          </w:tcPr>
          <w:p w14:paraId="35770BFD" w14:textId="592BBC73" w:rsidR="00C033B4" w:rsidRPr="00320EC3" w:rsidDel="00F07CB1" w:rsidRDefault="00C033B4">
            <w:pPr>
              <w:jc w:val="center"/>
              <w:rPr>
                <w:del w:id="2599" w:author="Geldsetzer, Pascal" w:date="2018-03-03T17:26:00Z"/>
                <w:rFonts w:ascii="Times New Roman" w:hAnsi="Times New Roman" w:cs="Times New Roman"/>
                <w:sz w:val="20"/>
                <w:szCs w:val="20"/>
              </w:rPr>
            </w:pPr>
            <w:del w:id="2600" w:author="Geldsetzer, Pascal" w:date="2018-03-03T17:26:00Z">
              <w:r w:rsidRPr="00320EC3" w:rsidDel="00F07CB1">
                <w:rPr>
                  <w:rFonts w:ascii="Times New Roman" w:eastAsia="Times New Roman" w:hAnsi="Times New Roman" w:cs="Times New Roman"/>
                  <w:color w:val="000000"/>
                  <w:sz w:val="20"/>
                  <w:szCs w:val="20"/>
                </w:rPr>
                <w:delText>5.5</w:delText>
              </w:r>
            </w:del>
          </w:p>
        </w:tc>
        <w:tc>
          <w:tcPr>
            <w:tcW w:w="0" w:type="auto"/>
            <w:noWrap/>
            <w:vAlign w:val="center"/>
            <w:hideMark/>
          </w:tcPr>
          <w:p w14:paraId="3313B1BE" w14:textId="016ECCBE" w:rsidR="00C033B4" w:rsidRPr="00320EC3" w:rsidDel="00F07CB1" w:rsidRDefault="00C033B4">
            <w:pPr>
              <w:jc w:val="center"/>
              <w:rPr>
                <w:del w:id="2601" w:author="Geldsetzer, Pascal" w:date="2018-03-03T17:26:00Z"/>
                <w:rFonts w:ascii="Times New Roman" w:hAnsi="Times New Roman" w:cs="Times New Roman"/>
                <w:sz w:val="20"/>
                <w:szCs w:val="20"/>
              </w:rPr>
            </w:pPr>
            <w:del w:id="2602" w:author="Geldsetzer, Pascal" w:date="2018-03-03T17:26:00Z">
              <w:r w:rsidRPr="00320EC3" w:rsidDel="00F07CB1">
                <w:rPr>
                  <w:rFonts w:ascii="Times New Roman" w:eastAsia="Times New Roman" w:hAnsi="Times New Roman" w:cs="Times New Roman"/>
                  <w:color w:val="000000"/>
                  <w:sz w:val="20"/>
                  <w:szCs w:val="20"/>
                </w:rPr>
                <w:delText>6.0</w:delText>
              </w:r>
            </w:del>
          </w:p>
        </w:tc>
        <w:tc>
          <w:tcPr>
            <w:tcW w:w="0" w:type="auto"/>
            <w:noWrap/>
            <w:vAlign w:val="center"/>
            <w:hideMark/>
          </w:tcPr>
          <w:p w14:paraId="1E3294B0" w14:textId="34543DE7" w:rsidR="00C033B4" w:rsidRPr="00C033B4" w:rsidDel="00F07CB1" w:rsidRDefault="00C033B4">
            <w:pPr>
              <w:jc w:val="center"/>
              <w:rPr>
                <w:del w:id="2603" w:author="Geldsetzer, Pascal" w:date="2018-03-03T17:26:00Z"/>
                <w:rFonts w:ascii="Times New Roman" w:hAnsi="Times New Roman" w:cs="Times New Roman"/>
                <w:sz w:val="20"/>
                <w:szCs w:val="20"/>
              </w:rPr>
            </w:pPr>
            <w:del w:id="2604" w:author="Geldsetzer, Pascal" w:date="2018-03-03T17:26:00Z">
              <w:r w:rsidRPr="00C033B4" w:rsidDel="00F07CB1">
                <w:rPr>
                  <w:rFonts w:ascii="Times New Roman" w:eastAsia="Times New Roman" w:hAnsi="Times New Roman" w:cs="Times New Roman"/>
                  <w:color w:val="000000"/>
                  <w:sz w:val="20"/>
                  <w:szCs w:val="20"/>
                </w:rPr>
                <w:delText>1.2</w:delText>
              </w:r>
            </w:del>
          </w:p>
        </w:tc>
        <w:tc>
          <w:tcPr>
            <w:tcW w:w="0" w:type="auto"/>
            <w:noWrap/>
            <w:vAlign w:val="center"/>
            <w:hideMark/>
          </w:tcPr>
          <w:p w14:paraId="157EECFF" w14:textId="4D6C402F" w:rsidR="00C033B4" w:rsidRPr="00C033B4" w:rsidDel="00F07CB1" w:rsidRDefault="00C033B4">
            <w:pPr>
              <w:jc w:val="center"/>
              <w:rPr>
                <w:del w:id="2605" w:author="Geldsetzer, Pascal" w:date="2018-03-03T17:26:00Z"/>
                <w:rFonts w:ascii="Times New Roman" w:hAnsi="Times New Roman" w:cs="Times New Roman"/>
                <w:sz w:val="20"/>
                <w:szCs w:val="20"/>
              </w:rPr>
            </w:pPr>
            <w:del w:id="2606" w:author="Geldsetzer, Pascal" w:date="2018-03-03T17:26:00Z">
              <w:r w:rsidRPr="00C033B4" w:rsidDel="00F07CB1">
                <w:rPr>
                  <w:rFonts w:ascii="Times New Roman" w:eastAsia="Times New Roman" w:hAnsi="Times New Roman" w:cs="Times New Roman"/>
                  <w:color w:val="000000"/>
                  <w:sz w:val="20"/>
                  <w:szCs w:val="20"/>
                </w:rPr>
                <w:delText>1.1</w:delText>
              </w:r>
            </w:del>
          </w:p>
        </w:tc>
        <w:tc>
          <w:tcPr>
            <w:tcW w:w="0" w:type="auto"/>
            <w:noWrap/>
            <w:vAlign w:val="center"/>
            <w:hideMark/>
          </w:tcPr>
          <w:p w14:paraId="4156A9EF" w14:textId="5AE04262" w:rsidR="00C033B4" w:rsidRPr="00C033B4" w:rsidDel="00F07CB1" w:rsidRDefault="00C033B4">
            <w:pPr>
              <w:jc w:val="center"/>
              <w:rPr>
                <w:del w:id="2607" w:author="Geldsetzer, Pascal" w:date="2018-03-03T17:26:00Z"/>
                <w:rFonts w:ascii="Times New Roman" w:hAnsi="Times New Roman" w:cs="Times New Roman"/>
                <w:sz w:val="20"/>
                <w:szCs w:val="20"/>
              </w:rPr>
            </w:pPr>
            <w:del w:id="2608" w:author="Geldsetzer, Pascal" w:date="2018-03-03T17:26:00Z">
              <w:r w:rsidRPr="00C033B4" w:rsidDel="00F07CB1">
                <w:rPr>
                  <w:rFonts w:ascii="Times New Roman" w:eastAsia="Times New Roman" w:hAnsi="Times New Roman" w:cs="Times New Roman"/>
                  <w:color w:val="000000"/>
                  <w:sz w:val="20"/>
                  <w:szCs w:val="20"/>
                </w:rPr>
                <w:delText>1.3</w:delText>
              </w:r>
            </w:del>
          </w:p>
        </w:tc>
      </w:tr>
      <w:tr w:rsidR="00C033B4" w:rsidRPr="00C63BE9" w:rsidDel="00F07CB1" w14:paraId="41CD7A18" w14:textId="131482C2" w:rsidTr="00122CDF">
        <w:trPr>
          <w:trHeight w:val="320"/>
          <w:del w:id="2609" w:author="Geldsetzer, Pascal" w:date="2018-03-03T17:26:00Z"/>
        </w:trPr>
        <w:tc>
          <w:tcPr>
            <w:tcW w:w="0" w:type="auto"/>
            <w:noWrap/>
            <w:vAlign w:val="center"/>
            <w:hideMark/>
          </w:tcPr>
          <w:p w14:paraId="142A7B12" w14:textId="0AD5EEB4" w:rsidR="00C033B4" w:rsidRPr="000511CB" w:rsidDel="00F07CB1" w:rsidRDefault="00C033B4">
            <w:pPr>
              <w:jc w:val="center"/>
              <w:rPr>
                <w:del w:id="2610" w:author="Geldsetzer, Pascal" w:date="2018-03-03T17:26:00Z"/>
                <w:rFonts w:ascii="Times New Roman" w:hAnsi="Times New Roman" w:cs="Times New Roman"/>
                <w:sz w:val="20"/>
                <w:szCs w:val="20"/>
              </w:rPr>
            </w:pPr>
            <w:del w:id="2611" w:author="Geldsetzer, Pascal" w:date="2018-03-03T17:26:00Z">
              <w:r w:rsidRPr="000511CB" w:rsidDel="00F07CB1">
                <w:rPr>
                  <w:rFonts w:ascii="Times New Roman" w:eastAsia="Times New Roman" w:hAnsi="Times New Roman" w:cs="Times New Roman"/>
                  <w:color w:val="000000"/>
                  <w:sz w:val="20"/>
                  <w:szCs w:val="20"/>
                </w:rPr>
                <w:delText>Maharashtra</w:delText>
              </w:r>
            </w:del>
          </w:p>
        </w:tc>
        <w:tc>
          <w:tcPr>
            <w:tcW w:w="0" w:type="auto"/>
            <w:noWrap/>
            <w:vAlign w:val="center"/>
            <w:hideMark/>
          </w:tcPr>
          <w:p w14:paraId="3CC01C82" w14:textId="616009B9" w:rsidR="00C033B4" w:rsidRPr="000511CB" w:rsidDel="00F07CB1" w:rsidRDefault="00C033B4">
            <w:pPr>
              <w:jc w:val="center"/>
              <w:rPr>
                <w:del w:id="2612" w:author="Geldsetzer, Pascal" w:date="2018-03-03T17:26:00Z"/>
                <w:rFonts w:ascii="Times New Roman" w:hAnsi="Times New Roman" w:cs="Times New Roman"/>
                <w:sz w:val="20"/>
                <w:szCs w:val="20"/>
              </w:rPr>
            </w:pPr>
            <w:del w:id="2613" w:author="Geldsetzer, Pascal" w:date="2018-03-03T17:26:00Z">
              <w:r w:rsidRPr="000511CB" w:rsidDel="00F07CB1">
                <w:rPr>
                  <w:rFonts w:ascii="Times New Roman" w:eastAsia="Times New Roman" w:hAnsi="Times New Roman" w:cs="Times New Roman"/>
                  <w:color w:val="000000"/>
                  <w:sz w:val="20"/>
                  <w:szCs w:val="20"/>
                </w:rPr>
                <w:delText>Male</w:delText>
              </w:r>
            </w:del>
          </w:p>
        </w:tc>
        <w:tc>
          <w:tcPr>
            <w:tcW w:w="0" w:type="auto"/>
            <w:vAlign w:val="center"/>
          </w:tcPr>
          <w:p w14:paraId="514A0552" w14:textId="13985448" w:rsidR="00C033B4" w:rsidRPr="000C41E6" w:rsidDel="00F07CB1" w:rsidRDefault="00C033B4">
            <w:pPr>
              <w:jc w:val="center"/>
              <w:rPr>
                <w:del w:id="2614" w:author="Geldsetzer, Pascal" w:date="2018-03-03T17:26:00Z"/>
                <w:rFonts w:ascii="Times New Roman" w:hAnsi="Times New Roman" w:cs="Times New Roman"/>
                <w:sz w:val="20"/>
                <w:szCs w:val="20"/>
              </w:rPr>
            </w:pPr>
            <w:del w:id="2615" w:author="Geldsetzer, Pascal" w:date="2018-03-03T17:26:00Z">
              <w:r w:rsidRPr="000C41E6" w:rsidDel="00F07CB1">
                <w:rPr>
                  <w:rFonts w:ascii="Times New Roman" w:eastAsia="Times New Roman" w:hAnsi="Times New Roman" w:cs="Times New Roman"/>
                  <w:color w:val="000000"/>
                  <w:sz w:val="20"/>
                  <w:szCs w:val="20"/>
                </w:rPr>
                <w:delText>16.2</w:delText>
              </w:r>
            </w:del>
          </w:p>
        </w:tc>
        <w:tc>
          <w:tcPr>
            <w:tcW w:w="0" w:type="auto"/>
            <w:vAlign w:val="center"/>
          </w:tcPr>
          <w:p w14:paraId="303CC114" w14:textId="739198C1" w:rsidR="00C033B4" w:rsidRPr="000C41E6" w:rsidDel="00F07CB1" w:rsidRDefault="00C033B4">
            <w:pPr>
              <w:jc w:val="center"/>
              <w:rPr>
                <w:del w:id="2616" w:author="Geldsetzer, Pascal" w:date="2018-03-03T17:26:00Z"/>
                <w:rFonts w:ascii="Times New Roman" w:hAnsi="Times New Roman" w:cs="Times New Roman"/>
                <w:sz w:val="20"/>
                <w:szCs w:val="20"/>
              </w:rPr>
            </w:pPr>
            <w:del w:id="2617" w:author="Geldsetzer, Pascal" w:date="2018-03-03T17:26:00Z">
              <w:r w:rsidRPr="000C41E6" w:rsidDel="00F07CB1">
                <w:rPr>
                  <w:rFonts w:ascii="Times New Roman" w:eastAsia="Times New Roman" w:hAnsi="Times New Roman" w:cs="Times New Roman"/>
                  <w:color w:val="000000"/>
                  <w:sz w:val="20"/>
                  <w:szCs w:val="20"/>
                </w:rPr>
                <w:delText>15.8</w:delText>
              </w:r>
            </w:del>
          </w:p>
        </w:tc>
        <w:tc>
          <w:tcPr>
            <w:tcW w:w="0" w:type="auto"/>
            <w:vAlign w:val="center"/>
          </w:tcPr>
          <w:p w14:paraId="7E2D1ED0" w14:textId="5303FEB2" w:rsidR="00C033B4" w:rsidRPr="000C41E6" w:rsidDel="00F07CB1" w:rsidRDefault="00C033B4">
            <w:pPr>
              <w:jc w:val="center"/>
              <w:rPr>
                <w:del w:id="2618" w:author="Geldsetzer, Pascal" w:date="2018-03-03T17:26:00Z"/>
                <w:rFonts w:ascii="Times New Roman" w:hAnsi="Times New Roman" w:cs="Times New Roman"/>
                <w:sz w:val="20"/>
                <w:szCs w:val="20"/>
              </w:rPr>
            </w:pPr>
            <w:del w:id="2619" w:author="Geldsetzer, Pascal" w:date="2018-03-03T17:26:00Z">
              <w:r w:rsidRPr="000C41E6" w:rsidDel="00F07CB1">
                <w:rPr>
                  <w:rFonts w:ascii="Times New Roman" w:eastAsia="Times New Roman" w:hAnsi="Times New Roman" w:cs="Times New Roman"/>
                  <w:color w:val="000000"/>
                  <w:sz w:val="20"/>
                  <w:szCs w:val="20"/>
                </w:rPr>
                <w:delText>16.6</w:delText>
              </w:r>
            </w:del>
          </w:p>
        </w:tc>
        <w:tc>
          <w:tcPr>
            <w:tcW w:w="0" w:type="auto"/>
            <w:noWrap/>
            <w:vAlign w:val="center"/>
            <w:hideMark/>
          </w:tcPr>
          <w:p w14:paraId="31127F32" w14:textId="789DE751" w:rsidR="00C033B4" w:rsidRPr="00320EC3" w:rsidDel="00F07CB1" w:rsidRDefault="00C033B4">
            <w:pPr>
              <w:jc w:val="center"/>
              <w:rPr>
                <w:del w:id="2620" w:author="Geldsetzer, Pascal" w:date="2018-03-03T17:26:00Z"/>
                <w:rFonts w:ascii="Times New Roman" w:hAnsi="Times New Roman" w:cs="Times New Roman"/>
                <w:sz w:val="20"/>
                <w:szCs w:val="20"/>
              </w:rPr>
            </w:pPr>
            <w:del w:id="2621" w:author="Geldsetzer, Pascal" w:date="2018-03-03T17:26:00Z">
              <w:r w:rsidRPr="00320EC3" w:rsidDel="00F07CB1">
                <w:rPr>
                  <w:rFonts w:ascii="Times New Roman" w:eastAsia="Times New Roman" w:hAnsi="Times New Roman" w:cs="Times New Roman"/>
                  <w:color w:val="000000"/>
                  <w:sz w:val="20"/>
                  <w:szCs w:val="20"/>
                </w:rPr>
                <w:delText>12.5</w:delText>
              </w:r>
            </w:del>
          </w:p>
        </w:tc>
        <w:tc>
          <w:tcPr>
            <w:tcW w:w="0" w:type="auto"/>
            <w:noWrap/>
            <w:vAlign w:val="center"/>
            <w:hideMark/>
          </w:tcPr>
          <w:p w14:paraId="2DA65E15" w14:textId="4EC76A9E" w:rsidR="00C033B4" w:rsidRPr="00320EC3" w:rsidDel="00F07CB1" w:rsidRDefault="00C033B4">
            <w:pPr>
              <w:jc w:val="center"/>
              <w:rPr>
                <w:del w:id="2622" w:author="Geldsetzer, Pascal" w:date="2018-03-03T17:26:00Z"/>
                <w:rFonts w:ascii="Times New Roman" w:hAnsi="Times New Roman" w:cs="Times New Roman"/>
                <w:sz w:val="20"/>
                <w:szCs w:val="20"/>
              </w:rPr>
            </w:pPr>
            <w:del w:id="2623" w:author="Geldsetzer, Pascal" w:date="2018-03-03T17:26:00Z">
              <w:r w:rsidRPr="00320EC3" w:rsidDel="00F07CB1">
                <w:rPr>
                  <w:rFonts w:ascii="Times New Roman" w:eastAsia="Times New Roman" w:hAnsi="Times New Roman" w:cs="Times New Roman"/>
                  <w:color w:val="000000"/>
                  <w:sz w:val="20"/>
                  <w:szCs w:val="20"/>
                </w:rPr>
                <w:delText>12.2</w:delText>
              </w:r>
            </w:del>
          </w:p>
        </w:tc>
        <w:tc>
          <w:tcPr>
            <w:tcW w:w="0" w:type="auto"/>
            <w:noWrap/>
            <w:vAlign w:val="center"/>
            <w:hideMark/>
          </w:tcPr>
          <w:p w14:paraId="627418F4" w14:textId="0D6458E5" w:rsidR="00C033B4" w:rsidRPr="00320EC3" w:rsidDel="00F07CB1" w:rsidRDefault="00C033B4">
            <w:pPr>
              <w:jc w:val="center"/>
              <w:rPr>
                <w:del w:id="2624" w:author="Geldsetzer, Pascal" w:date="2018-03-03T17:26:00Z"/>
                <w:rFonts w:ascii="Times New Roman" w:hAnsi="Times New Roman" w:cs="Times New Roman"/>
                <w:sz w:val="20"/>
                <w:szCs w:val="20"/>
              </w:rPr>
            </w:pPr>
            <w:del w:id="2625" w:author="Geldsetzer, Pascal" w:date="2018-03-03T17:26:00Z">
              <w:r w:rsidRPr="00320EC3" w:rsidDel="00F07CB1">
                <w:rPr>
                  <w:rFonts w:ascii="Times New Roman" w:eastAsia="Times New Roman" w:hAnsi="Times New Roman" w:cs="Times New Roman"/>
                  <w:color w:val="000000"/>
                  <w:sz w:val="20"/>
                  <w:szCs w:val="20"/>
                </w:rPr>
                <w:delText>12.9</w:delText>
              </w:r>
            </w:del>
          </w:p>
        </w:tc>
        <w:tc>
          <w:tcPr>
            <w:tcW w:w="0" w:type="auto"/>
            <w:noWrap/>
            <w:vAlign w:val="center"/>
            <w:hideMark/>
          </w:tcPr>
          <w:p w14:paraId="144DAF0C" w14:textId="38BEC4D5" w:rsidR="00C033B4" w:rsidRPr="00C033B4" w:rsidDel="00F07CB1" w:rsidRDefault="00C033B4">
            <w:pPr>
              <w:jc w:val="center"/>
              <w:rPr>
                <w:del w:id="2626" w:author="Geldsetzer, Pascal" w:date="2018-03-03T17:26:00Z"/>
                <w:rFonts w:ascii="Times New Roman" w:hAnsi="Times New Roman" w:cs="Times New Roman"/>
                <w:sz w:val="20"/>
                <w:szCs w:val="20"/>
              </w:rPr>
            </w:pPr>
            <w:del w:id="2627" w:author="Geldsetzer, Pascal" w:date="2018-03-03T17:26:00Z">
              <w:r w:rsidRPr="00C033B4" w:rsidDel="00F07CB1">
                <w:rPr>
                  <w:rFonts w:ascii="Times New Roman" w:eastAsia="Times New Roman" w:hAnsi="Times New Roman" w:cs="Times New Roman"/>
                  <w:color w:val="000000"/>
                  <w:sz w:val="20"/>
                  <w:szCs w:val="20"/>
                </w:rPr>
                <w:delText>2.1</w:delText>
              </w:r>
            </w:del>
          </w:p>
        </w:tc>
        <w:tc>
          <w:tcPr>
            <w:tcW w:w="0" w:type="auto"/>
            <w:noWrap/>
            <w:vAlign w:val="center"/>
            <w:hideMark/>
          </w:tcPr>
          <w:p w14:paraId="03411FBA" w14:textId="418B3A13" w:rsidR="00C033B4" w:rsidRPr="00C033B4" w:rsidDel="00F07CB1" w:rsidRDefault="00C033B4">
            <w:pPr>
              <w:jc w:val="center"/>
              <w:rPr>
                <w:del w:id="2628" w:author="Geldsetzer, Pascal" w:date="2018-03-03T17:26:00Z"/>
                <w:rFonts w:ascii="Times New Roman" w:hAnsi="Times New Roman" w:cs="Times New Roman"/>
                <w:sz w:val="20"/>
                <w:szCs w:val="20"/>
              </w:rPr>
            </w:pPr>
            <w:del w:id="2629" w:author="Geldsetzer, Pascal" w:date="2018-03-03T17:26:00Z">
              <w:r w:rsidRPr="00C033B4" w:rsidDel="00F07CB1">
                <w:rPr>
                  <w:rFonts w:ascii="Times New Roman" w:eastAsia="Times New Roman" w:hAnsi="Times New Roman" w:cs="Times New Roman"/>
                  <w:color w:val="000000"/>
                  <w:sz w:val="20"/>
                  <w:szCs w:val="20"/>
                </w:rPr>
                <w:delText>1.9</w:delText>
              </w:r>
            </w:del>
          </w:p>
        </w:tc>
        <w:tc>
          <w:tcPr>
            <w:tcW w:w="0" w:type="auto"/>
            <w:noWrap/>
            <w:vAlign w:val="center"/>
            <w:hideMark/>
          </w:tcPr>
          <w:p w14:paraId="746AD72B" w14:textId="49EFE442" w:rsidR="00C033B4" w:rsidRPr="00C033B4" w:rsidDel="00F07CB1" w:rsidRDefault="00C033B4">
            <w:pPr>
              <w:jc w:val="center"/>
              <w:rPr>
                <w:del w:id="2630" w:author="Geldsetzer, Pascal" w:date="2018-03-03T17:26:00Z"/>
                <w:rFonts w:ascii="Times New Roman" w:hAnsi="Times New Roman" w:cs="Times New Roman"/>
                <w:sz w:val="20"/>
                <w:szCs w:val="20"/>
              </w:rPr>
            </w:pPr>
            <w:del w:id="2631" w:author="Geldsetzer, Pascal" w:date="2018-03-03T17:26:00Z">
              <w:r w:rsidRPr="00C033B4" w:rsidDel="00F07CB1">
                <w:rPr>
                  <w:rFonts w:ascii="Times New Roman" w:eastAsia="Times New Roman" w:hAnsi="Times New Roman" w:cs="Times New Roman"/>
                  <w:color w:val="000000"/>
                  <w:sz w:val="20"/>
                  <w:szCs w:val="20"/>
                </w:rPr>
                <w:delText>2.3</w:delText>
              </w:r>
            </w:del>
          </w:p>
        </w:tc>
      </w:tr>
      <w:tr w:rsidR="00C033B4" w:rsidRPr="00C63BE9" w:rsidDel="00F07CB1" w14:paraId="3C1980ED" w14:textId="54F32FBB" w:rsidTr="00122CDF">
        <w:trPr>
          <w:trHeight w:val="320"/>
          <w:del w:id="2632" w:author="Geldsetzer, Pascal" w:date="2018-03-03T17:26:00Z"/>
        </w:trPr>
        <w:tc>
          <w:tcPr>
            <w:tcW w:w="0" w:type="auto"/>
            <w:noWrap/>
            <w:vAlign w:val="center"/>
            <w:hideMark/>
          </w:tcPr>
          <w:p w14:paraId="02D1C3AA" w14:textId="4B4832F3" w:rsidR="00C033B4" w:rsidRPr="000511CB" w:rsidDel="00F07CB1" w:rsidRDefault="00C033B4">
            <w:pPr>
              <w:jc w:val="center"/>
              <w:rPr>
                <w:del w:id="2633" w:author="Geldsetzer, Pascal" w:date="2018-03-03T17:26:00Z"/>
                <w:rFonts w:ascii="Times New Roman" w:hAnsi="Times New Roman" w:cs="Times New Roman"/>
                <w:sz w:val="20"/>
                <w:szCs w:val="20"/>
              </w:rPr>
            </w:pPr>
            <w:del w:id="2634" w:author="Geldsetzer, Pascal" w:date="2018-03-03T17:26:00Z">
              <w:r w:rsidRPr="000511CB" w:rsidDel="00F07CB1">
                <w:rPr>
                  <w:rFonts w:ascii="Times New Roman" w:eastAsia="Times New Roman" w:hAnsi="Times New Roman" w:cs="Times New Roman"/>
                  <w:color w:val="000000"/>
                  <w:sz w:val="20"/>
                  <w:szCs w:val="20"/>
                </w:rPr>
                <w:delText>Manipur</w:delText>
              </w:r>
            </w:del>
          </w:p>
        </w:tc>
        <w:tc>
          <w:tcPr>
            <w:tcW w:w="0" w:type="auto"/>
            <w:noWrap/>
            <w:vAlign w:val="center"/>
            <w:hideMark/>
          </w:tcPr>
          <w:p w14:paraId="444BF52C" w14:textId="0121582A" w:rsidR="00C033B4" w:rsidRPr="000511CB" w:rsidDel="00F07CB1" w:rsidRDefault="00C033B4">
            <w:pPr>
              <w:jc w:val="center"/>
              <w:rPr>
                <w:del w:id="2635" w:author="Geldsetzer, Pascal" w:date="2018-03-03T17:26:00Z"/>
                <w:rFonts w:ascii="Times New Roman" w:hAnsi="Times New Roman" w:cs="Times New Roman"/>
                <w:sz w:val="20"/>
                <w:szCs w:val="20"/>
              </w:rPr>
            </w:pPr>
            <w:del w:id="2636" w:author="Geldsetzer, Pascal" w:date="2018-03-03T17:26:00Z">
              <w:r w:rsidRPr="000511CB" w:rsidDel="00F07CB1">
                <w:rPr>
                  <w:rFonts w:ascii="Times New Roman" w:eastAsia="Times New Roman" w:hAnsi="Times New Roman" w:cs="Times New Roman"/>
                  <w:color w:val="000000"/>
                  <w:sz w:val="20"/>
                  <w:szCs w:val="20"/>
                </w:rPr>
                <w:delText>Female</w:delText>
              </w:r>
            </w:del>
          </w:p>
        </w:tc>
        <w:tc>
          <w:tcPr>
            <w:tcW w:w="0" w:type="auto"/>
            <w:vAlign w:val="center"/>
          </w:tcPr>
          <w:p w14:paraId="60816A98" w14:textId="6999369C" w:rsidR="00C033B4" w:rsidRPr="000C41E6" w:rsidDel="00F07CB1" w:rsidRDefault="00C033B4">
            <w:pPr>
              <w:jc w:val="center"/>
              <w:rPr>
                <w:del w:id="2637" w:author="Geldsetzer, Pascal" w:date="2018-03-03T17:26:00Z"/>
                <w:rFonts w:ascii="Times New Roman" w:hAnsi="Times New Roman" w:cs="Times New Roman"/>
                <w:sz w:val="20"/>
                <w:szCs w:val="20"/>
              </w:rPr>
            </w:pPr>
            <w:del w:id="2638" w:author="Geldsetzer, Pascal" w:date="2018-03-03T17:26:00Z">
              <w:r w:rsidRPr="000C41E6" w:rsidDel="00F07CB1">
                <w:rPr>
                  <w:rFonts w:ascii="Times New Roman" w:eastAsia="Times New Roman" w:hAnsi="Times New Roman" w:cs="Times New Roman"/>
                  <w:color w:val="000000"/>
                  <w:sz w:val="20"/>
                  <w:szCs w:val="20"/>
                </w:rPr>
                <w:delText>9.1</w:delText>
              </w:r>
            </w:del>
          </w:p>
        </w:tc>
        <w:tc>
          <w:tcPr>
            <w:tcW w:w="0" w:type="auto"/>
            <w:vAlign w:val="center"/>
          </w:tcPr>
          <w:p w14:paraId="03223C85" w14:textId="2A760F96" w:rsidR="00C033B4" w:rsidRPr="000C41E6" w:rsidDel="00F07CB1" w:rsidRDefault="00C033B4">
            <w:pPr>
              <w:jc w:val="center"/>
              <w:rPr>
                <w:del w:id="2639" w:author="Geldsetzer, Pascal" w:date="2018-03-03T17:26:00Z"/>
                <w:rFonts w:ascii="Times New Roman" w:hAnsi="Times New Roman" w:cs="Times New Roman"/>
                <w:sz w:val="20"/>
                <w:szCs w:val="20"/>
              </w:rPr>
            </w:pPr>
            <w:del w:id="2640" w:author="Geldsetzer, Pascal" w:date="2018-03-03T17:26:00Z">
              <w:r w:rsidRPr="000C41E6" w:rsidDel="00F07CB1">
                <w:rPr>
                  <w:rFonts w:ascii="Times New Roman" w:eastAsia="Times New Roman" w:hAnsi="Times New Roman" w:cs="Times New Roman"/>
                  <w:color w:val="000000"/>
                  <w:sz w:val="20"/>
                  <w:szCs w:val="20"/>
                </w:rPr>
                <w:delText>8.5</w:delText>
              </w:r>
            </w:del>
          </w:p>
        </w:tc>
        <w:tc>
          <w:tcPr>
            <w:tcW w:w="0" w:type="auto"/>
            <w:vAlign w:val="center"/>
          </w:tcPr>
          <w:p w14:paraId="4CD3CACF" w14:textId="662BD98C" w:rsidR="00C033B4" w:rsidRPr="000C41E6" w:rsidDel="00F07CB1" w:rsidRDefault="00C033B4">
            <w:pPr>
              <w:jc w:val="center"/>
              <w:rPr>
                <w:del w:id="2641" w:author="Geldsetzer, Pascal" w:date="2018-03-03T17:26:00Z"/>
                <w:rFonts w:ascii="Times New Roman" w:hAnsi="Times New Roman" w:cs="Times New Roman"/>
                <w:sz w:val="20"/>
                <w:szCs w:val="20"/>
              </w:rPr>
            </w:pPr>
            <w:del w:id="2642" w:author="Geldsetzer, Pascal" w:date="2018-03-03T17:26:00Z">
              <w:r w:rsidRPr="000C41E6" w:rsidDel="00F07CB1">
                <w:rPr>
                  <w:rFonts w:ascii="Times New Roman" w:eastAsia="Times New Roman" w:hAnsi="Times New Roman" w:cs="Times New Roman"/>
                  <w:color w:val="000000"/>
                  <w:sz w:val="20"/>
                  <w:szCs w:val="20"/>
                </w:rPr>
                <w:delText>9.8</w:delText>
              </w:r>
            </w:del>
          </w:p>
        </w:tc>
        <w:tc>
          <w:tcPr>
            <w:tcW w:w="0" w:type="auto"/>
            <w:noWrap/>
            <w:vAlign w:val="center"/>
            <w:hideMark/>
          </w:tcPr>
          <w:p w14:paraId="31097D77" w14:textId="003A8844" w:rsidR="00C033B4" w:rsidRPr="00320EC3" w:rsidDel="00F07CB1" w:rsidRDefault="00C033B4">
            <w:pPr>
              <w:jc w:val="center"/>
              <w:rPr>
                <w:del w:id="2643" w:author="Geldsetzer, Pascal" w:date="2018-03-03T17:26:00Z"/>
                <w:rFonts w:ascii="Times New Roman" w:hAnsi="Times New Roman" w:cs="Times New Roman"/>
                <w:sz w:val="20"/>
                <w:szCs w:val="20"/>
              </w:rPr>
            </w:pPr>
            <w:del w:id="2644" w:author="Geldsetzer, Pascal" w:date="2018-03-03T17:26:00Z">
              <w:r w:rsidRPr="00320EC3" w:rsidDel="00F07CB1">
                <w:rPr>
                  <w:rFonts w:ascii="Times New Roman" w:eastAsia="Times New Roman" w:hAnsi="Times New Roman" w:cs="Times New Roman"/>
                  <w:color w:val="000000"/>
                  <w:sz w:val="20"/>
                  <w:szCs w:val="20"/>
                </w:rPr>
                <w:delText>6.3</w:delText>
              </w:r>
            </w:del>
          </w:p>
        </w:tc>
        <w:tc>
          <w:tcPr>
            <w:tcW w:w="0" w:type="auto"/>
            <w:noWrap/>
            <w:vAlign w:val="center"/>
            <w:hideMark/>
          </w:tcPr>
          <w:p w14:paraId="541F1EF6" w14:textId="327CEAB3" w:rsidR="00C033B4" w:rsidRPr="00320EC3" w:rsidDel="00F07CB1" w:rsidRDefault="00C033B4">
            <w:pPr>
              <w:jc w:val="center"/>
              <w:rPr>
                <w:del w:id="2645" w:author="Geldsetzer, Pascal" w:date="2018-03-03T17:26:00Z"/>
                <w:rFonts w:ascii="Times New Roman" w:hAnsi="Times New Roman" w:cs="Times New Roman"/>
                <w:sz w:val="20"/>
                <w:szCs w:val="20"/>
              </w:rPr>
            </w:pPr>
            <w:del w:id="2646" w:author="Geldsetzer, Pascal" w:date="2018-03-03T17:26:00Z">
              <w:r w:rsidRPr="00320EC3" w:rsidDel="00F07CB1">
                <w:rPr>
                  <w:rFonts w:ascii="Times New Roman" w:eastAsia="Times New Roman" w:hAnsi="Times New Roman" w:cs="Times New Roman"/>
                  <w:color w:val="000000"/>
                  <w:sz w:val="20"/>
                  <w:szCs w:val="20"/>
                </w:rPr>
                <w:delText>5.8</w:delText>
              </w:r>
            </w:del>
          </w:p>
        </w:tc>
        <w:tc>
          <w:tcPr>
            <w:tcW w:w="0" w:type="auto"/>
            <w:noWrap/>
            <w:vAlign w:val="center"/>
            <w:hideMark/>
          </w:tcPr>
          <w:p w14:paraId="48F3B050" w14:textId="4C6BA98C" w:rsidR="00C033B4" w:rsidRPr="00320EC3" w:rsidDel="00F07CB1" w:rsidRDefault="00C033B4">
            <w:pPr>
              <w:jc w:val="center"/>
              <w:rPr>
                <w:del w:id="2647" w:author="Geldsetzer, Pascal" w:date="2018-03-03T17:26:00Z"/>
                <w:rFonts w:ascii="Times New Roman" w:hAnsi="Times New Roman" w:cs="Times New Roman"/>
                <w:sz w:val="20"/>
                <w:szCs w:val="20"/>
              </w:rPr>
            </w:pPr>
            <w:del w:id="2648" w:author="Geldsetzer, Pascal" w:date="2018-03-03T17:26:00Z">
              <w:r w:rsidRPr="00320EC3" w:rsidDel="00F07CB1">
                <w:rPr>
                  <w:rFonts w:ascii="Times New Roman" w:eastAsia="Times New Roman" w:hAnsi="Times New Roman" w:cs="Times New Roman"/>
                  <w:color w:val="000000"/>
                  <w:sz w:val="20"/>
                  <w:szCs w:val="20"/>
                </w:rPr>
                <w:delText>6.8</w:delText>
              </w:r>
            </w:del>
          </w:p>
        </w:tc>
        <w:tc>
          <w:tcPr>
            <w:tcW w:w="0" w:type="auto"/>
            <w:noWrap/>
            <w:vAlign w:val="center"/>
            <w:hideMark/>
          </w:tcPr>
          <w:p w14:paraId="06CE8111" w14:textId="10BD481D" w:rsidR="00C033B4" w:rsidRPr="00C033B4" w:rsidDel="00F07CB1" w:rsidRDefault="00C033B4">
            <w:pPr>
              <w:jc w:val="center"/>
              <w:rPr>
                <w:del w:id="2649" w:author="Geldsetzer, Pascal" w:date="2018-03-03T17:26:00Z"/>
                <w:rFonts w:ascii="Times New Roman" w:hAnsi="Times New Roman" w:cs="Times New Roman"/>
                <w:sz w:val="20"/>
                <w:szCs w:val="20"/>
              </w:rPr>
            </w:pPr>
            <w:del w:id="2650" w:author="Geldsetzer, Pascal" w:date="2018-03-03T17:26:00Z">
              <w:r w:rsidRPr="00C033B4" w:rsidDel="00F07CB1">
                <w:rPr>
                  <w:rFonts w:ascii="Times New Roman" w:eastAsia="Times New Roman" w:hAnsi="Times New Roman" w:cs="Times New Roman"/>
                  <w:color w:val="000000"/>
                  <w:sz w:val="20"/>
                  <w:szCs w:val="20"/>
                </w:rPr>
                <w:delText>1.7</w:delText>
              </w:r>
            </w:del>
          </w:p>
        </w:tc>
        <w:tc>
          <w:tcPr>
            <w:tcW w:w="0" w:type="auto"/>
            <w:noWrap/>
            <w:vAlign w:val="center"/>
            <w:hideMark/>
          </w:tcPr>
          <w:p w14:paraId="3B3A105D" w14:textId="14F9CFAD" w:rsidR="00C033B4" w:rsidRPr="00C033B4" w:rsidDel="00F07CB1" w:rsidRDefault="00C033B4">
            <w:pPr>
              <w:jc w:val="center"/>
              <w:rPr>
                <w:del w:id="2651" w:author="Geldsetzer, Pascal" w:date="2018-03-03T17:26:00Z"/>
                <w:rFonts w:ascii="Times New Roman" w:hAnsi="Times New Roman" w:cs="Times New Roman"/>
                <w:sz w:val="20"/>
                <w:szCs w:val="20"/>
              </w:rPr>
            </w:pPr>
            <w:del w:id="2652" w:author="Geldsetzer, Pascal" w:date="2018-03-03T17:26:00Z">
              <w:r w:rsidRPr="00C033B4" w:rsidDel="00F07CB1">
                <w:rPr>
                  <w:rFonts w:ascii="Times New Roman" w:eastAsia="Times New Roman" w:hAnsi="Times New Roman" w:cs="Times New Roman"/>
                  <w:color w:val="000000"/>
                  <w:sz w:val="20"/>
                  <w:szCs w:val="20"/>
                </w:rPr>
                <w:delText>1.4</w:delText>
              </w:r>
            </w:del>
          </w:p>
        </w:tc>
        <w:tc>
          <w:tcPr>
            <w:tcW w:w="0" w:type="auto"/>
            <w:noWrap/>
            <w:vAlign w:val="center"/>
            <w:hideMark/>
          </w:tcPr>
          <w:p w14:paraId="3D92998D" w14:textId="0BB25F00" w:rsidR="00C033B4" w:rsidRPr="00C033B4" w:rsidDel="00F07CB1" w:rsidRDefault="00C033B4">
            <w:pPr>
              <w:jc w:val="center"/>
              <w:rPr>
                <w:del w:id="2653" w:author="Geldsetzer, Pascal" w:date="2018-03-03T17:26:00Z"/>
                <w:rFonts w:ascii="Times New Roman" w:hAnsi="Times New Roman" w:cs="Times New Roman"/>
                <w:sz w:val="20"/>
                <w:szCs w:val="20"/>
              </w:rPr>
            </w:pPr>
            <w:del w:id="2654" w:author="Geldsetzer, Pascal" w:date="2018-03-03T17:26:00Z">
              <w:r w:rsidRPr="00C033B4" w:rsidDel="00F07CB1">
                <w:rPr>
                  <w:rFonts w:ascii="Times New Roman" w:eastAsia="Times New Roman" w:hAnsi="Times New Roman" w:cs="Times New Roman"/>
                  <w:color w:val="000000"/>
                  <w:sz w:val="20"/>
                  <w:szCs w:val="20"/>
                </w:rPr>
                <w:delText>2.1</w:delText>
              </w:r>
            </w:del>
          </w:p>
        </w:tc>
      </w:tr>
      <w:tr w:rsidR="00C033B4" w:rsidRPr="00C63BE9" w:rsidDel="00F07CB1" w14:paraId="601C8795" w14:textId="5F485B64" w:rsidTr="00122CDF">
        <w:trPr>
          <w:trHeight w:val="320"/>
          <w:del w:id="2655" w:author="Geldsetzer, Pascal" w:date="2018-03-03T17:26:00Z"/>
        </w:trPr>
        <w:tc>
          <w:tcPr>
            <w:tcW w:w="0" w:type="auto"/>
            <w:noWrap/>
            <w:vAlign w:val="center"/>
            <w:hideMark/>
          </w:tcPr>
          <w:p w14:paraId="3973E19C" w14:textId="5A472A80" w:rsidR="00C033B4" w:rsidRPr="000511CB" w:rsidDel="00F07CB1" w:rsidRDefault="00C033B4">
            <w:pPr>
              <w:jc w:val="center"/>
              <w:rPr>
                <w:del w:id="2656" w:author="Geldsetzer, Pascal" w:date="2018-03-03T17:26:00Z"/>
                <w:rFonts w:ascii="Times New Roman" w:hAnsi="Times New Roman" w:cs="Times New Roman"/>
                <w:sz w:val="20"/>
                <w:szCs w:val="20"/>
              </w:rPr>
            </w:pPr>
            <w:del w:id="2657" w:author="Geldsetzer, Pascal" w:date="2018-03-03T17:26:00Z">
              <w:r w:rsidRPr="000511CB" w:rsidDel="00F07CB1">
                <w:rPr>
                  <w:rFonts w:ascii="Times New Roman" w:eastAsia="Times New Roman" w:hAnsi="Times New Roman" w:cs="Times New Roman"/>
                  <w:color w:val="000000"/>
                  <w:sz w:val="20"/>
                  <w:szCs w:val="20"/>
                </w:rPr>
                <w:delText>Manipur</w:delText>
              </w:r>
            </w:del>
          </w:p>
        </w:tc>
        <w:tc>
          <w:tcPr>
            <w:tcW w:w="0" w:type="auto"/>
            <w:noWrap/>
            <w:vAlign w:val="center"/>
            <w:hideMark/>
          </w:tcPr>
          <w:p w14:paraId="2DA2EB86" w14:textId="7D832716" w:rsidR="00C033B4" w:rsidRPr="000511CB" w:rsidDel="00F07CB1" w:rsidRDefault="00C033B4">
            <w:pPr>
              <w:jc w:val="center"/>
              <w:rPr>
                <w:del w:id="2658" w:author="Geldsetzer, Pascal" w:date="2018-03-03T17:26:00Z"/>
                <w:rFonts w:ascii="Times New Roman" w:hAnsi="Times New Roman" w:cs="Times New Roman"/>
                <w:sz w:val="20"/>
                <w:szCs w:val="20"/>
              </w:rPr>
            </w:pPr>
            <w:del w:id="2659" w:author="Geldsetzer, Pascal" w:date="2018-03-03T17:26:00Z">
              <w:r w:rsidRPr="000511CB" w:rsidDel="00F07CB1">
                <w:rPr>
                  <w:rFonts w:ascii="Times New Roman" w:eastAsia="Times New Roman" w:hAnsi="Times New Roman" w:cs="Times New Roman"/>
                  <w:color w:val="000000"/>
                  <w:sz w:val="20"/>
                  <w:szCs w:val="20"/>
                </w:rPr>
                <w:delText>Male</w:delText>
              </w:r>
            </w:del>
          </w:p>
        </w:tc>
        <w:tc>
          <w:tcPr>
            <w:tcW w:w="0" w:type="auto"/>
            <w:vAlign w:val="center"/>
          </w:tcPr>
          <w:p w14:paraId="278B4AB6" w14:textId="53EFCC34" w:rsidR="00C033B4" w:rsidRPr="000C41E6" w:rsidDel="00F07CB1" w:rsidRDefault="00C033B4">
            <w:pPr>
              <w:jc w:val="center"/>
              <w:rPr>
                <w:del w:id="2660" w:author="Geldsetzer, Pascal" w:date="2018-03-03T17:26:00Z"/>
                <w:rFonts w:ascii="Times New Roman" w:hAnsi="Times New Roman" w:cs="Times New Roman"/>
                <w:sz w:val="20"/>
                <w:szCs w:val="20"/>
              </w:rPr>
            </w:pPr>
            <w:del w:id="2661" w:author="Geldsetzer, Pascal" w:date="2018-03-03T17:26:00Z">
              <w:r w:rsidRPr="000C41E6" w:rsidDel="00F07CB1">
                <w:rPr>
                  <w:rFonts w:ascii="Times New Roman" w:eastAsia="Times New Roman" w:hAnsi="Times New Roman" w:cs="Times New Roman"/>
                  <w:color w:val="000000"/>
                  <w:sz w:val="20"/>
                  <w:szCs w:val="20"/>
                </w:rPr>
                <w:delText>28.4</w:delText>
              </w:r>
            </w:del>
          </w:p>
        </w:tc>
        <w:tc>
          <w:tcPr>
            <w:tcW w:w="0" w:type="auto"/>
            <w:vAlign w:val="center"/>
          </w:tcPr>
          <w:p w14:paraId="4D38A082" w14:textId="284AE771" w:rsidR="00C033B4" w:rsidRPr="000C41E6" w:rsidDel="00F07CB1" w:rsidRDefault="00C033B4">
            <w:pPr>
              <w:jc w:val="center"/>
              <w:rPr>
                <w:del w:id="2662" w:author="Geldsetzer, Pascal" w:date="2018-03-03T17:26:00Z"/>
                <w:rFonts w:ascii="Times New Roman" w:hAnsi="Times New Roman" w:cs="Times New Roman"/>
                <w:sz w:val="20"/>
                <w:szCs w:val="20"/>
              </w:rPr>
            </w:pPr>
            <w:del w:id="2663" w:author="Geldsetzer, Pascal" w:date="2018-03-03T17:26:00Z">
              <w:r w:rsidRPr="000C41E6" w:rsidDel="00F07CB1">
                <w:rPr>
                  <w:rFonts w:ascii="Times New Roman" w:eastAsia="Times New Roman" w:hAnsi="Times New Roman" w:cs="Times New Roman"/>
                  <w:color w:val="000000"/>
                  <w:sz w:val="20"/>
                  <w:szCs w:val="20"/>
                </w:rPr>
                <w:delText>27.3</w:delText>
              </w:r>
            </w:del>
          </w:p>
        </w:tc>
        <w:tc>
          <w:tcPr>
            <w:tcW w:w="0" w:type="auto"/>
            <w:vAlign w:val="center"/>
          </w:tcPr>
          <w:p w14:paraId="63137C54" w14:textId="2684409A" w:rsidR="00C033B4" w:rsidRPr="000C41E6" w:rsidDel="00F07CB1" w:rsidRDefault="00C033B4">
            <w:pPr>
              <w:jc w:val="center"/>
              <w:rPr>
                <w:del w:id="2664" w:author="Geldsetzer, Pascal" w:date="2018-03-03T17:26:00Z"/>
                <w:rFonts w:ascii="Times New Roman" w:hAnsi="Times New Roman" w:cs="Times New Roman"/>
                <w:sz w:val="20"/>
                <w:szCs w:val="20"/>
              </w:rPr>
            </w:pPr>
            <w:del w:id="2665" w:author="Geldsetzer, Pascal" w:date="2018-03-03T17:26:00Z">
              <w:r w:rsidRPr="000C41E6" w:rsidDel="00F07CB1">
                <w:rPr>
                  <w:rFonts w:ascii="Times New Roman" w:eastAsia="Times New Roman" w:hAnsi="Times New Roman" w:cs="Times New Roman"/>
                  <w:color w:val="000000"/>
                  <w:sz w:val="20"/>
                  <w:szCs w:val="20"/>
                </w:rPr>
                <w:delText>29.6</w:delText>
              </w:r>
            </w:del>
          </w:p>
        </w:tc>
        <w:tc>
          <w:tcPr>
            <w:tcW w:w="0" w:type="auto"/>
            <w:noWrap/>
            <w:vAlign w:val="center"/>
            <w:hideMark/>
          </w:tcPr>
          <w:p w14:paraId="5E3242F4" w14:textId="68A5616E" w:rsidR="00C033B4" w:rsidRPr="00320EC3" w:rsidDel="00F07CB1" w:rsidRDefault="00C033B4">
            <w:pPr>
              <w:jc w:val="center"/>
              <w:rPr>
                <w:del w:id="2666" w:author="Geldsetzer, Pascal" w:date="2018-03-03T17:26:00Z"/>
                <w:rFonts w:ascii="Times New Roman" w:hAnsi="Times New Roman" w:cs="Times New Roman"/>
                <w:sz w:val="20"/>
                <w:szCs w:val="20"/>
              </w:rPr>
            </w:pPr>
            <w:del w:id="2667" w:author="Geldsetzer, Pascal" w:date="2018-03-03T17:26:00Z">
              <w:r w:rsidRPr="00320EC3" w:rsidDel="00F07CB1">
                <w:rPr>
                  <w:rFonts w:ascii="Times New Roman" w:eastAsia="Times New Roman" w:hAnsi="Times New Roman" w:cs="Times New Roman"/>
                  <w:color w:val="000000"/>
                  <w:sz w:val="20"/>
                  <w:szCs w:val="20"/>
                </w:rPr>
                <w:delText>19.5</w:delText>
              </w:r>
            </w:del>
          </w:p>
        </w:tc>
        <w:tc>
          <w:tcPr>
            <w:tcW w:w="0" w:type="auto"/>
            <w:noWrap/>
            <w:vAlign w:val="center"/>
            <w:hideMark/>
          </w:tcPr>
          <w:p w14:paraId="493F6B39" w14:textId="728E2121" w:rsidR="00C033B4" w:rsidRPr="00320EC3" w:rsidDel="00F07CB1" w:rsidRDefault="00C033B4">
            <w:pPr>
              <w:jc w:val="center"/>
              <w:rPr>
                <w:del w:id="2668" w:author="Geldsetzer, Pascal" w:date="2018-03-03T17:26:00Z"/>
                <w:rFonts w:ascii="Times New Roman" w:hAnsi="Times New Roman" w:cs="Times New Roman"/>
                <w:sz w:val="20"/>
                <w:szCs w:val="20"/>
              </w:rPr>
            </w:pPr>
            <w:del w:id="2669" w:author="Geldsetzer, Pascal" w:date="2018-03-03T17:26:00Z">
              <w:r w:rsidRPr="00320EC3" w:rsidDel="00F07CB1">
                <w:rPr>
                  <w:rFonts w:ascii="Times New Roman" w:eastAsia="Times New Roman" w:hAnsi="Times New Roman" w:cs="Times New Roman"/>
                  <w:color w:val="000000"/>
                  <w:sz w:val="20"/>
                  <w:szCs w:val="20"/>
                </w:rPr>
                <w:delText>18.6</w:delText>
              </w:r>
            </w:del>
          </w:p>
        </w:tc>
        <w:tc>
          <w:tcPr>
            <w:tcW w:w="0" w:type="auto"/>
            <w:noWrap/>
            <w:vAlign w:val="center"/>
            <w:hideMark/>
          </w:tcPr>
          <w:p w14:paraId="210148B8" w14:textId="1A9C4F6A" w:rsidR="00C033B4" w:rsidRPr="00320EC3" w:rsidDel="00F07CB1" w:rsidRDefault="00C033B4">
            <w:pPr>
              <w:jc w:val="center"/>
              <w:rPr>
                <w:del w:id="2670" w:author="Geldsetzer, Pascal" w:date="2018-03-03T17:26:00Z"/>
                <w:rFonts w:ascii="Times New Roman" w:hAnsi="Times New Roman" w:cs="Times New Roman"/>
                <w:sz w:val="20"/>
                <w:szCs w:val="20"/>
              </w:rPr>
            </w:pPr>
            <w:del w:id="2671" w:author="Geldsetzer, Pascal" w:date="2018-03-03T17:26:00Z">
              <w:r w:rsidRPr="00320EC3" w:rsidDel="00F07CB1">
                <w:rPr>
                  <w:rFonts w:ascii="Times New Roman" w:eastAsia="Times New Roman" w:hAnsi="Times New Roman" w:cs="Times New Roman"/>
                  <w:color w:val="000000"/>
                  <w:sz w:val="20"/>
                  <w:szCs w:val="20"/>
                </w:rPr>
                <w:delText>20.4</w:delText>
              </w:r>
            </w:del>
          </w:p>
        </w:tc>
        <w:tc>
          <w:tcPr>
            <w:tcW w:w="0" w:type="auto"/>
            <w:noWrap/>
            <w:vAlign w:val="center"/>
            <w:hideMark/>
          </w:tcPr>
          <w:p w14:paraId="3563D475" w14:textId="6F8BD409" w:rsidR="00C033B4" w:rsidRPr="00C033B4" w:rsidDel="00F07CB1" w:rsidRDefault="00C033B4">
            <w:pPr>
              <w:jc w:val="center"/>
              <w:rPr>
                <w:del w:id="2672" w:author="Geldsetzer, Pascal" w:date="2018-03-03T17:26:00Z"/>
                <w:rFonts w:ascii="Times New Roman" w:hAnsi="Times New Roman" w:cs="Times New Roman"/>
                <w:sz w:val="20"/>
                <w:szCs w:val="20"/>
              </w:rPr>
            </w:pPr>
            <w:del w:id="2673" w:author="Geldsetzer, Pascal" w:date="2018-03-03T17:26:00Z">
              <w:r w:rsidRPr="00C033B4" w:rsidDel="00F07CB1">
                <w:rPr>
                  <w:rFonts w:ascii="Times New Roman" w:eastAsia="Times New Roman" w:hAnsi="Times New Roman" w:cs="Times New Roman"/>
                  <w:color w:val="000000"/>
                  <w:sz w:val="20"/>
                  <w:szCs w:val="20"/>
                </w:rPr>
                <w:delText>3.1</w:delText>
              </w:r>
            </w:del>
          </w:p>
        </w:tc>
        <w:tc>
          <w:tcPr>
            <w:tcW w:w="0" w:type="auto"/>
            <w:noWrap/>
            <w:vAlign w:val="center"/>
            <w:hideMark/>
          </w:tcPr>
          <w:p w14:paraId="51DA5628" w14:textId="092FA6DE" w:rsidR="00C033B4" w:rsidRPr="00C033B4" w:rsidDel="00F07CB1" w:rsidRDefault="00C033B4">
            <w:pPr>
              <w:jc w:val="center"/>
              <w:rPr>
                <w:del w:id="2674" w:author="Geldsetzer, Pascal" w:date="2018-03-03T17:26:00Z"/>
                <w:rFonts w:ascii="Times New Roman" w:hAnsi="Times New Roman" w:cs="Times New Roman"/>
                <w:sz w:val="20"/>
                <w:szCs w:val="20"/>
              </w:rPr>
            </w:pPr>
            <w:del w:id="2675" w:author="Geldsetzer, Pascal" w:date="2018-03-03T17:26:00Z">
              <w:r w:rsidRPr="00C033B4" w:rsidDel="00F07CB1">
                <w:rPr>
                  <w:rFonts w:ascii="Times New Roman" w:eastAsia="Times New Roman" w:hAnsi="Times New Roman" w:cs="Times New Roman"/>
                  <w:color w:val="000000"/>
                  <w:sz w:val="20"/>
                  <w:szCs w:val="20"/>
                </w:rPr>
                <w:delText>2.7</w:delText>
              </w:r>
            </w:del>
          </w:p>
        </w:tc>
        <w:tc>
          <w:tcPr>
            <w:tcW w:w="0" w:type="auto"/>
            <w:noWrap/>
            <w:vAlign w:val="center"/>
            <w:hideMark/>
          </w:tcPr>
          <w:p w14:paraId="40282B93" w14:textId="0CA2DEC1" w:rsidR="00C033B4" w:rsidRPr="00C033B4" w:rsidDel="00F07CB1" w:rsidRDefault="00C033B4">
            <w:pPr>
              <w:jc w:val="center"/>
              <w:rPr>
                <w:del w:id="2676" w:author="Geldsetzer, Pascal" w:date="2018-03-03T17:26:00Z"/>
                <w:rFonts w:ascii="Times New Roman" w:hAnsi="Times New Roman" w:cs="Times New Roman"/>
                <w:sz w:val="20"/>
                <w:szCs w:val="20"/>
              </w:rPr>
            </w:pPr>
            <w:del w:id="2677" w:author="Geldsetzer, Pascal" w:date="2018-03-03T17:26:00Z">
              <w:r w:rsidRPr="00C033B4" w:rsidDel="00F07CB1">
                <w:rPr>
                  <w:rFonts w:ascii="Times New Roman" w:eastAsia="Times New Roman" w:hAnsi="Times New Roman" w:cs="Times New Roman"/>
                  <w:color w:val="000000"/>
                  <w:sz w:val="20"/>
                  <w:szCs w:val="20"/>
                </w:rPr>
                <w:delText>3.7</w:delText>
              </w:r>
            </w:del>
          </w:p>
        </w:tc>
      </w:tr>
      <w:tr w:rsidR="00C033B4" w:rsidRPr="00C63BE9" w:rsidDel="00F07CB1" w14:paraId="64CD9F49" w14:textId="7D587DA8" w:rsidTr="00122CDF">
        <w:trPr>
          <w:trHeight w:val="320"/>
          <w:del w:id="2678" w:author="Geldsetzer, Pascal" w:date="2018-03-03T17:26:00Z"/>
        </w:trPr>
        <w:tc>
          <w:tcPr>
            <w:tcW w:w="0" w:type="auto"/>
            <w:noWrap/>
            <w:vAlign w:val="center"/>
            <w:hideMark/>
          </w:tcPr>
          <w:p w14:paraId="418A4F86" w14:textId="39A7099E" w:rsidR="00C033B4" w:rsidRPr="000511CB" w:rsidDel="00F07CB1" w:rsidRDefault="00C033B4">
            <w:pPr>
              <w:jc w:val="center"/>
              <w:rPr>
                <w:del w:id="2679" w:author="Geldsetzer, Pascal" w:date="2018-03-03T17:26:00Z"/>
                <w:rFonts w:ascii="Times New Roman" w:hAnsi="Times New Roman" w:cs="Times New Roman"/>
                <w:sz w:val="20"/>
                <w:szCs w:val="20"/>
              </w:rPr>
            </w:pPr>
            <w:del w:id="2680" w:author="Geldsetzer, Pascal" w:date="2018-03-03T17:26:00Z">
              <w:r w:rsidRPr="000511CB" w:rsidDel="00F07CB1">
                <w:rPr>
                  <w:rFonts w:ascii="Times New Roman" w:eastAsia="Times New Roman" w:hAnsi="Times New Roman" w:cs="Times New Roman"/>
                  <w:color w:val="000000"/>
                  <w:sz w:val="20"/>
                  <w:szCs w:val="20"/>
                </w:rPr>
                <w:delText>Meghalaya</w:delText>
              </w:r>
            </w:del>
          </w:p>
        </w:tc>
        <w:tc>
          <w:tcPr>
            <w:tcW w:w="0" w:type="auto"/>
            <w:noWrap/>
            <w:vAlign w:val="center"/>
            <w:hideMark/>
          </w:tcPr>
          <w:p w14:paraId="72198CD6" w14:textId="2D89B05B" w:rsidR="00C033B4" w:rsidRPr="000511CB" w:rsidDel="00F07CB1" w:rsidRDefault="00C033B4">
            <w:pPr>
              <w:jc w:val="center"/>
              <w:rPr>
                <w:del w:id="2681" w:author="Geldsetzer, Pascal" w:date="2018-03-03T17:26:00Z"/>
                <w:rFonts w:ascii="Times New Roman" w:hAnsi="Times New Roman" w:cs="Times New Roman"/>
                <w:sz w:val="20"/>
                <w:szCs w:val="20"/>
              </w:rPr>
            </w:pPr>
            <w:del w:id="2682" w:author="Geldsetzer, Pascal" w:date="2018-03-03T17:26:00Z">
              <w:r w:rsidRPr="000511CB" w:rsidDel="00F07CB1">
                <w:rPr>
                  <w:rFonts w:ascii="Times New Roman" w:eastAsia="Times New Roman" w:hAnsi="Times New Roman" w:cs="Times New Roman"/>
                  <w:color w:val="000000"/>
                  <w:sz w:val="20"/>
                  <w:szCs w:val="20"/>
                </w:rPr>
                <w:delText>Female</w:delText>
              </w:r>
            </w:del>
          </w:p>
        </w:tc>
        <w:tc>
          <w:tcPr>
            <w:tcW w:w="0" w:type="auto"/>
            <w:vAlign w:val="center"/>
          </w:tcPr>
          <w:p w14:paraId="00675ED8" w14:textId="1675F0F1" w:rsidR="00C033B4" w:rsidRPr="000C41E6" w:rsidDel="00F07CB1" w:rsidRDefault="00C033B4">
            <w:pPr>
              <w:jc w:val="center"/>
              <w:rPr>
                <w:del w:id="2683" w:author="Geldsetzer, Pascal" w:date="2018-03-03T17:26:00Z"/>
                <w:rFonts w:ascii="Times New Roman" w:hAnsi="Times New Roman" w:cs="Times New Roman"/>
                <w:sz w:val="20"/>
                <w:szCs w:val="20"/>
              </w:rPr>
            </w:pPr>
            <w:del w:id="2684" w:author="Geldsetzer, Pascal" w:date="2018-03-03T17:26:00Z">
              <w:r w:rsidRPr="000C41E6" w:rsidDel="00F07CB1">
                <w:rPr>
                  <w:rFonts w:ascii="Times New Roman" w:eastAsia="Times New Roman" w:hAnsi="Times New Roman" w:cs="Times New Roman"/>
                  <w:color w:val="000000"/>
                  <w:sz w:val="20"/>
                  <w:szCs w:val="20"/>
                </w:rPr>
                <w:delText>6.3</w:delText>
              </w:r>
            </w:del>
          </w:p>
        </w:tc>
        <w:tc>
          <w:tcPr>
            <w:tcW w:w="0" w:type="auto"/>
            <w:vAlign w:val="center"/>
          </w:tcPr>
          <w:p w14:paraId="11D1010D" w14:textId="014E2790" w:rsidR="00C033B4" w:rsidRPr="000C41E6" w:rsidDel="00F07CB1" w:rsidRDefault="00C033B4">
            <w:pPr>
              <w:jc w:val="center"/>
              <w:rPr>
                <w:del w:id="2685" w:author="Geldsetzer, Pascal" w:date="2018-03-03T17:26:00Z"/>
                <w:rFonts w:ascii="Times New Roman" w:hAnsi="Times New Roman" w:cs="Times New Roman"/>
                <w:sz w:val="20"/>
                <w:szCs w:val="20"/>
              </w:rPr>
            </w:pPr>
            <w:del w:id="2686" w:author="Geldsetzer, Pascal" w:date="2018-03-03T17:26:00Z">
              <w:r w:rsidRPr="000C41E6" w:rsidDel="00F07CB1">
                <w:rPr>
                  <w:rFonts w:ascii="Times New Roman" w:eastAsia="Times New Roman" w:hAnsi="Times New Roman" w:cs="Times New Roman"/>
                  <w:color w:val="000000"/>
                  <w:sz w:val="20"/>
                  <w:szCs w:val="20"/>
                </w:rPr>
                <w:delText>5.5</w:delText>
              </w:r>
            </w:del>
          </w:p>
        </w:tc>
        <w:tc>
          <w:tcPr>
            <w:tcW w:w="0" w:type="auto"/>
            <w:vAlign w:val="center"/>
          </w:tcPr>
          <w:p w14:paraId="6B26BCD9" w14:textId="5D5C578F" w:rsidR="00C033B4" w:rsidRPr="000C41E6" w:rsidDel="00F07CB1" w:rsidRDefault="00C033B4">
            <w:pPr>
              <w:jc w:val="center"/>
              <w:rPr>
                <w:del w:id="2687" w:author="Geldsetzer, Pascal" w:date="2018-03-03T17:26:00Z"/>
                <w:rFonts w:ascii="Times New Roman" w:hAnsi="Times New Roman" w:cs="Times New Roman"/>
                <w:sz w:val="20"/>
                <w:szCs w:val="20"/>
              </w:rPr>
            </w:pPr>
            <w:del w:id="2688" w:author="Geldsetzer, Pascal" w:date="2018-03-03T17:26:00Z">
              <w:r w:rsidRPr="000C41E6" w:rsidDel="00F07CB1">
                <w:rPr>
                  <w:rFonts w:ascii="Times New Roman" w:eastAsia="Times New Roman" w:hAnsi="Times New Roman" w:cs="Times New Roman"/>
                  <w:color w:val="000000"/>
                  <w:sz w:val="20"/>
                  <w:szCs w:val="20"/>
                </w:rPr>
                <w:delText>7.1</w:delText>
              </w:r>
            </w:del>
          </w:p>
        </w:tc>
        <w:tc>
          <w:tcPr>
            <w:tcW w:w="0" w:type="auto"/>
            <w:noWrap/>
            <w:vAlign w:val="center"/>
            <w:hideMark/>
          </w:tcPr>
          <w:p w14:paraId="593CE0AE" w14:textId="6FC60273" w:rsidR="00C033B4" w:rsidRPr="00320EC3" w:rsidDel="00F07CB1" w:rsidRDefault="00C033B4">
            <w:pPr>
              <w:jc w:val="center"/>
              <w:rPr>
                <w:del w:id="2689" w:author="Geldsetzer, Pascal" w:date="2018-03-03T17:26:00Z"/>
                <w:rFonts w:ascii="Times New Roman" w:hAnsi="Times New Roman" w:cs="Times New Roman"/>
                <w:sz w:val="20"/>
                <w:szCs w:val="20"/>
              </w:rPr>
            </w:pPr>
            <w:del w:id="2690" w:author="Geldsetzer, Pascal" w:date="2018-03-03T17:26:00Z">
              <w:r w:rsidRPr="00320EC3" w:rsidDel="00F07CB1">
                <w:rPr>
                  <w:rFonts w:ascii="Times New Roman" w:eastAsia="Times New Roman" w:hAnsi="Times New Roman" w:cs="Times New Roman"/>
                  <w:color w:val="000000"/>
                  <w:sz w:val="20"/>
                  <w:szCs w:val="20"/>
                </w:rPr>
                <w:delText>3.4</w:delText>
              </w:r>
            </w:del>
          </w:p>
        </w:tc>
        <w:tc>
          <w:tcPr>
            <w:tcW w:w="0" w:type="auto"/>
            <w:noWrap/>
            <w:vAlign w:val="center"/>
            <w:hideMark/>
          </w:tcPr>
          <w:p w14:paraId="0F8465A1" w14:textId="5D52646F" w:rsidR="00C033B4" w:rsidRPr="00320EC3" w:rsidDel="00F07CB1" w:rsidRDefault="00C033B4">
            <w:pPr>
              <w:jc w:val="center"/>
              <w:rPr>
                <w:del w:id="2691" w:author="Geldsetzer, Pascal" w:date="2018-03-03T17:26:00Z"/>
                <w:rFonts w:ascii="Times New Roman" w:hAnsi="Times New Roman" w:cs="Times New Roman"/>
                <w:sz w:val="20"/>
                <w:szCs w:val="20"/>
              </w:rPr>
            </w:pPr>
            <w:del w:id="2692" w:author="Geldsetzer, Pascal" w:date="2018-03-03T17:26:00Z">
              <w:r w:rsidRPr="00320EC3" w:rsidDel="00F07CB1">
                <w:rPr>
                  <w:rFonts w:ascii="Times New Roman" w:eastAsia="Times New Roman" w:hAnsi="Times New Roman" w:cs="Times New Roman"/>
                  <w:color w:val="000000"/>
                  <w:sz w:val="20"/>
                  <w:szCs w:val="20"/>
                </w:rPr>
                <w:delText>2.9</w:delText>
              </w:r>
            </w:del>
          </w:p>
        </w:tc>
        <w:tc>
          <w:tcPr>
            <w:tcW w:w="0" w:type="auto"/>
            <w:noWrap/>
            <w:vAlign w:val="center"/>
            <w:hideMark/>
          </w:tcPr>
          <w:p w14:paraId="653B92F9" w14:textId="0F365913" w:rsidR="00C033B4" w:rsidRPr="00320EC3" w:rsidDel="00F07CB1" w:rsidRDefault="00C033B4">
            <w:pPr>
              <w:jc w:val="center"/>
              <w:rPr>
                <w:del w:id="2693" w:author="Geldsetzer, Pascal" w:date="2018-03-03T17:26:00Z"/>
                <w:rFonts w:ascii="Times New Roman" w:hAnsi="Times New Roman" w:cs="Times New Roman"/>
                <w:sz w:val="20"/>
                <w:szCs w:val="20"/>
              </w:rPr>
            </w:pPr>
            <w:del w:id="2694" w:author="Geldsetzer, Pascal" w:date="2018-03-03T17:26:00Z">
              <w:r w:rsidRPr="00320EC3" w:rsidDel="00F07CB1">
                <w:rPr>
                  <w:rFonts w:ascii="Times New Roman" w:eastAsia="Times New Roman" w:hAnsi="Times New Roman" w:cs="Times New Roman"/>
                  <w:color w:val="000000"/>
                  <w:sz w:val="20"/>
                  <w:szCs w:val="20"/>
                </w:rPr>
                <w:delText>4.0</w:delText>
              </w:r>
            </w:del>
          </w:p>
        </w:tc>
        <w:tc>
          <w:tcPr>
            <w:tcW w:w="0" w:type="auto"/>
            <w:noWrap/>
            <w:vAlign w:val="center"/>
            <w:hideMark/>
          </w:tcPr>
          <w:p w14:paraId="52488F5A" w14:textId="3668BDBB" w:rsidR="00C033B4" w:rsidRPr="00C033B4" w:rsidDel="00F07CB1" w:rsidRDefault="00C033B4">
            <w:pPr>
              <w:jc w:val="center"/>
              <w:rPr>
                <w:del w:id="2695" w:author="Geldsetzer, Pascal" w:date="2018-03-03T17:26:00Z"/>
                <w:rFonts w:ascii="Times New Roman" w:hAnsi="Times New Roman" w:cs="Times New Roman"/>
                <w:sz w:val="20"/>
                <w:szCs w:val="20"/>
              </w:rPr>
            </w:pPr>
            <w:del w:id="2696" w:author="Geldsetzer, Pascal" w:date="2018-03-03T17:26:00Z">
              <w:r w:rsidRPr="00C033B4" w:rsidDel="00F07CB1">
                <w:rPr>
                  <w:rFonts w:ascii="Times New Roman" w:eastAsia="Times New Roman" w:hAnsi="Times New Roman" w:cs="Times New Roman"/>
                  <w:color w:val="000000"/>
                  <w:sz w:val="20"/>
                  <w:szCs w:val="20"/>
                </w:rPr>
                <w:delText>1.4</w:delText>
              </w:r>
            </w:del>
          </w:p>
        </w:tc>
        <w:tc>
          <w:tcPr>
            <w:tcW w:w="0" w:type="auto"/>
            <w:noWrap/>
            <w:vAlign w:val="center"/>
            <w:hideMark/>
          </w:tcPr>
          <w:p w14:paraId="44B0512D" w14:textId="17DD515F" w:rsidR="00C033B4" w:rsidRPr="00C033B4" w:rsidDel="00F07CB1" w:rsidRDefault="00C033B4">
            <w:pPr>
              <w:jc w:val="center"/>
              <w:rPr>
                <w:del w:id="2697" w:author="Geldsetzer, Pascal" w:date="2018-03-03T17:26:00Z"/>
                <w:rFonts w:ascii="Times New Roman" w:hAnsi="Times New Roman" w:cs="Times New Roman"/>
                <w:sz w:val="20"/>
                <w:szCs w:val="20"/>
              </w:rPr>
            </w:pPr>
            <w:del w:id="2698" w:author="Geldsetzer, Pascal" w:date="2018-03-03T17:26:00Z">
              <w:r w:rsidRPr="00C033B4" w:rsidDel="00F07CB1">
                <w:rPr>
                  <w:rFonts w:ascii="Times New Roman" w:eastAsia="Times New Roman" w:hAnsi="Times New Roman" w:cs="Times New Roman"/>
                  <w:color w:val="000000"/>
                  <w:sz w:val="20"/>
                  <w:szCs w:val="20"/>
                </w:rPr>
                <w:delText>1.0</w:delText>
              </w:r>
            </w:del>
          </w:p>
        </w:tc>
        <w:tc>
          <w:tcPr>
            <w:tcW w:w="0" w:type="auto"/>
            <w:noWrap/>
            <w:vAlign w:val="center"/>
            <w:hideMark/>
          </w:tcPr>
          <w:p w14:paraId="3B271140" w14:textId="086DF4E4" w:rsidR="00C033B4" w:rsidRPr="00C033B4" w:rsidDel="00F07CB1" w:rsidRDefault="00C033B4">
            <w:pPr>
              <w:jc w:val="center"/>
              <w:rPr>
                <w:del w:id="2699" w:author="Geldsetzer, Pascal" w:date="2018-03-03T17:26:00Z"/>
                <w:rFonts w:ascii="Times New Roman" w:hAnsi="Times New Roman" w:cs="Times New Roman"/>
                <w:sz w:val="20"/>
                <w:szCs w:val="20"/>
              </w:rPr>
            </w:pPr>
            <w:del w:id="2700" w:author="Geldsetzer, Pascal" w:date="2018-03-03T17:26:00Z">
              <w:r w:rsidRPr="00C033B4" w:rsidDel="00F07CB1">
                <w:rPr>
                  <w:rFonts w:ascii="Times New Roman" w:eastAsia="Times New Roman" w:hAnsi="Times New Roman" w:cs="Times New Roman"/>
                  <w:color w:val="000000"/>
                  <w:sz w:val="20"/>
                  <w:szCs w:val="20"/>
                </w:rPr>
                <w:delText>1.8</w:delText>
              </w:r>
            </w:del>
          </w:p>
        </w:tc>
      </w:tr>
      <w:tr w:rsidR="00C033B4" w:rsidRPr="00C63BE9" w:rsidDel="00F07CB1" w14:paraId="060490BD" w14:textId="326B5728" w:rsidTr="00122CDF">
        <w:trPr>
          <w:trHeight w:val="320"/>
          <w:del w:id="2701" w:author="Geldsetzer, Pascal" w:date="2018-03-03T17:26:00Z"/>
        </w:trPr>
        <w:tc>
          <w:tcPr>
            <w:tcW w:w="0" w:type="auto"/>
            <w:noWrap/>
            <w:vAlign w:val="center"/>
            <w:hideMark/>
          </w:tcPr>
          <w:p w14:paraId="3F64A7F5" w14:textId="21AACCE6" w:rsidR="00C033B4" w:rsidRPr="000511CB" w:rsidDel="00F07CB1" w:rsidRDefault="00C033B4">
            <w:pPr>
              <w:jc w:val="center"/>
              <w:rPr>
                <w:del w:id="2702" w:author="Geldsetzer, Pascal" w:date="2018-03-03T17:26:00Z"/>
                <w:rFonts w:ascii="Times New Roman" w:hAnsi="Times New Roman" w:cs="Times New Roman"/>
                <w:sz w:val="20"/>
                <w:szCs w:val="20"/>
              </w:rPr>
            </w:pPr>
            <w:del w:id="2703" w:author="Geldsetzer, Pascal" w:date="2018-03-03T17:26:00Z">
              <w:r w:rsidRPr="000511CB" w:rsidDel="00F07CB1">
                <w:rPr>
                  <w:rFonts w:ascii="Times New Roman" w:eastAsia="Times New Roman" w:hAnsi="Times New Roman" w:cs="Times New Roman"/>
                  <w:color w:val="000000"/>
                  <w:sz w:val="20"/>
                  <w:szCs w:val="20"/>
                </w:rPr>
                <w:delText>Meghalaya</w:delText>
              </w:r>
            </w:del>
          </w:p>
        </w:tc>
        <w:tc>
          <w:tcPr>
            <w:tcW w:w="0" w:type="auto"/>
            <w:noWrap/>
            <w:vAlign w:val="center"/>
            <w:hideMark/>
          </w:tcPr>
          <w:p w14:paraId="138C4630" w14:textId="37CFE980" w:rsidR="00C033B4" w:rsidRPr="000511CB" w:rsidDel="00F07CB1" w:rsidRDefault="00C033B4">
            <w:pPr>
              <w:jc w:val="center"/>
              <w:rPr>
                <w:del w:id="2704" w:author="Geldsetzer, Pascal" w:date="2018-03-03T17:26:00Z"/>
                <w:rFonts w:ascii="Times New Roman" w:hAnsi="Times New Roman" w:cs="Times New Roman"/>
                <w:sz w:val="20"/>
                <w:szCs w:val="20"/>
              </w:rPr>
            </w:pPr>
            <w:del w:id="2705" w:author="Geldsetzer, Pascal" w:date="2018-03-03T17:26:00Z">
              <w:r w:rsidRPr="000511CB" w:rsidDel="00F07CB1">
                <w:rPr>
                  <w:rFonts w:ascii="Times New Roman" w:eastAsia="Times New Roman" w:hAnsi="Times New Roman" w:cs="Times New Roman"/>
                  <w:color w:val="000000"/>
                  <w:sz w:val="20"/>
                  <w:szCs w:val="20"/>
                </w:rPr>
                <w:delText>Male</w:delText>
              </w:r>
            </w:del>
          </w:p>
        </w:tc>
        <w:tc>
          <w:tcPr>
            <w:tcW w:w="0" w:type="auto"/>
            <w:vAlign w:val="center"/>
          </w:tcPr>
          <w:p w14:paraId="6B9733C3" w14:textId="5ED69849" w:rsidR="00C033B4" w:rsidRPr="000C41E6" w:rsidDel="00F07CB1" w:rsidRDefault="00C033B4">
            <w:pPr>
              <w:jc w:val="center"/>
              <w:rPr>
                <w:del w:id="2706" w:author="Geldsetzer, Pascal" w:date="2018-03-03T17:26:00Z"/>
                <w:rFonts w:ascii="Times New Roman" w:hAnsi="Times New Roman" w:cs="Times New Roman"/>
                <w:sz w:val="20"/>
                <w:szCs w:val="20"/>
              </w:rPr>
            </w:pPr>
            <w:del w:id="2707" w:author="Geldsetzer, Pascal" w:date="2018-03-03T17:26:00Z">
              <w:r w:rsidRPr="000C41E6" w:rsidDel="00F07CB1">
                <w:rPr>
                  <w:rFonts w:ascii="Times New Roman" w:eastAsia="Times New Roman" w:hAnsi="Times New Roman" w:cs="Times New Roman"/>
                  <w:color w:val="000000"/>
                  <w:sz w:val="20"/>
                  <w:szCs w:val="20"/>
                </w:rPr>
                <w:delText>21.7</w:delText>
              </w:r>
            </w:del>
          </w:p>
        </w:tc>
        <w:tc>
          <w:tcPr>
            <w:tcW w:w="0" w:type="auto"/>
            <w:vAlign w:val="center"/>
          </w:tcPr>
          <w:p w14:paraId="24D0797D" w14:textId="4944E003" w:rsidR="00C033B4" w:rsidRPr="000C41E6" w:rsidDel="00F07CB1" w:rsidRDefault="00C033B4">
            <w:pPr>
              <w:jc w:val="center"/>
              <w:rPr>
                <w:del w:id="2708" w:author="Geldsetzer, Pascal" w:date="2018-03-03T17:26:00Z"/>
                <w:rFonts w:ascii="Times New Roman" w:hAnsi="Times New Roman" w:cs="Times New Roman"/>
                <w:sz w:val="20"/>
                <w:szCs w:val="20"/>
              </w:rPr>
            </w:pPr>
            <w:del w:id="2709" w:author="Geldsetzer, Pascal" w:date="2018-03-03T17:26:00Z">
              <w:r w:rsidRPr="000C41E6" w:rsidDel="00F07CB1">
                <w:rPr>
                  <w:rFonts w:ascii="Times New Roman" w:eastAsia="Times New Roman" w:hAnsi="Times New Roman" w:cs="Times New Roman"/>
                  <w:color w:val="000000"/>
                  <w:sz w:val="20"/>
                  <w:szCs w:val="20"/>
                </w:rPr>
                <w:delText>20.1</w:delText>
              </w:r>
            </w:del>
          </w:p>
        </w:tc>
        <w:tc>
          <w:tcPr>
            <w:tcW w:w="0" w:type="auto"/>
            <w:vAlign w:val="center"/>
          </w:tcPr>
          <w:p w14:paraId="39322789" w14:textId="6B813872" w:rsidR="00C033B4" w:rsidRPr="000C41E6" w:rsidDel="00F07CB1" w:rsidRDefault="00C033B4">
            <w:pPr>
              <w:jc w:val="center"/>
              <w:rPr>
                <w:del w:id="2710" w:author="Geldsetzer, Pascal" w:date="2018-03-03T17:26:00Z"/>
                <w:rFonts w:ascii="Times New Roman" w:hAnsi="Times New Roman" w:cs="Times New Roman"/>
                <w:sz w:val="20"/>
                <w:szCs w:val="20"/>
              </w:rPr>
            </w:pPr>
            <w:del w:id="2711" w:author="Geldsetzer, Pascal" w:date="2018-03-03T17:26:00Z">
              <w:r w:rsidRPr="000C41E6" w:rsidDel="00F07CB1">
                <w:rPr>
                  <w:rFonts w:ascii="Times New Roman" w:eastAsia="Times New Roman" w:hAnsi="Times New Roman" w:cs="Times New Roman"/>
                  <w:color w:val="000000"/>
                  <w:sz w:val="20"/>
                  <w:szCs w:val="20"/>
                </w:rPr>
                <w:delText>23.4</w:delText>
              </w:r>
            </w:del>
          </w:p>
        </w:tc>
        <w:tc>
          <w:tcPr>
            <w:tcW w:w="0" w:type="auto"/>
            <w:noWrap/>
            <w:vAlign w:val="center"/>
            <w:hideMark/>
          </w:tcPr>
          <w:p w14:paraId="076D4D4C" w14:textId="011A2DE0" w:rsidR="00C033B4" w:rsidRPr="00320EC3" w:rsidDel="00F07CB1" w:rsidRDefault="00C033B4">
            <w:pPr>
              <w:jc w:val="center"/>
              <w:rPr>
                <w:del w:id="2712" w:author="Geldsetzer, Pascal" w:date="2018-03-03T17:26:00Z"/>
                <w:rFonts w:ascii="Times New Roman" w:hAnsi="Times New Roman" w:cs="Times New Roman"/>
                <w:sz w:val="20"/>
                <w:szCs w:val="20"/>
              </w:rPr>
            </w:pPr>
            <w:del w:id="2713" w:author="Geldsetzer, Pascal" w:date="2018-03-03T17:26:00Z">
              <w:r w:rsidRPr="00320EC3" w:rsidDel="00F07CB1">
                <w:rPr>
                  <w:rFonts w:ascii="Times New Roman" w:eastAsia="Times New Roman" w:hAnsi="Times New Roman" w:cs="Times New Roman"/>
                  <w:color w:val="000000"/>
                  <w:sz w:val="20"/>
                  <w:szCs w:val="20"/>
                </w:rPr>
                <w:delText>14.4</w:delText>
              </w:r>
            </w:del>
          </w:p>
        </w:tc>
        <w:tc>
          <w:tcPr>
            <w:tcW w:w="0" w:type="auto"/>
            <w:noWrap/>
            <w:vAlign w:val="center"/>
            <w:hideMark/>
          </w:tcPr>
          <w:p w14:paraId="073B1662" w14:textId="1E199784" w:rsidR="00C033B4" w:rsidRPr="00320EC3" w:rsidDel="00F07CB1" w:rsidRDefault="00C033B4">
            <w:pPr>
              <w:jc w:val="center"/>
              <w:rPr>
                <w:del w:id="2714" w:author="Geldsetzer, Pascal" w:date="2018-03-03T17:26:00Z"/>
                <w:rFonts w:ascii="Times New Roman" w:hAnsi="Times New Roman" w:cs="Times New Roman"/>
                <w:sz w:val="20"/>
                <w:szCs w:val="20"/>
              </w:rPr>
            </w:pPr>
            <w:del w:id="2715" w:author="Geldsetzer, Pascal" w:date="2018-03-03T17:26:00Z">
              <w:r w:rsidRPr="00320EC3" w:rsidDel="00F07CB1">
                <w:rPr>
                  <w:rFonts w:ascii="Times New Roman" w:eastAsia="Times New Roman" w:hAnsi="Times New Roman" w:cs="Times New Roman"/>
                  <w:color w:val="000000"/>
                  <w:sz w:val="20"/>
                  <w:szCs w:val="20"/>
                </w:rPr>
                <w:delText>13.1</w:delText>
              </w:r>
            </w:del>
          </w:p>
        </w:tc>
        <w:tc>
          <w:tcPr>
            <w:tcW w:w="0" w:type="auto"/>
            <w:noWrap/>
            <w:vAlign w:val="center"/>
            <w:hideMark/>
          </w:tcPr>
          <w:p w14:paraId="00D662CE" w14:textId="79D53393" w:rsidR="00C033B4" w:rsidRPr="00320EC3" w:rsidDel="00F07CB1" w:rsidRDefault="00C033B4">
            <w:pPr>
              <w:jc w:val="center"/>
              <w:rPr>
                <w:del w:id="2716" w:author="Geldsetzer, Pascal" w:date="2018-03-03T17:26:00Z"/>
                <w:rFonts w:ascii="Times New Roman" w:hAnsi="Times New Roman" w:cs="Times New Roman"/>
                <w:sz w:val="20"/>
                <w:szCs w:val="20"/>
              </w:rPr>
            </w:pPr>
            <w:del w:id="2717" w:author="Geldsetzer, Pascal" w:date="2018-03-03T17:26:00Z">
              <w:r w:rsidRPr="00320EC3" w:rsidDel="00F07CB1">
                <w:rPr>
                  <w:rFonts w:ascii="Times New Roman" w:eastAsia="Times New Roman" w:hAnsi="Times New Roman" w:cs="Times New Roman"/>
                  <w:color w:val="000000"/>
                  <w:sz w:val="20"/>
                  <w:szCs w:val="20"/>
                </w:rPr>
                <w:delText>15.8</w:delText>
              </w:r>
            </w:del>
          </w:p>
        </w:tc>
        <w:tc>
          <w:tcPr>
            <w:tcW w:w="0" w:type="auto"/>
            <w:noWrap/>
            <w:vAlign w:val="center"/>
            <w:hideMark/>
          </w:tcPr>
          <w:p w14:paraId="3713C1BA" w14:textId="45FF218A" w:rsidR="00C033B4" w:rsidRPr="00C033B4" w:rsidDel="00F07CB1" w:rsidRDefault="00C033B4">
            <w:pPr>
              <w:jc w:val="center"/>
              <w:rPr>
                <w:del w:id="2718" w:author="Geldsetzer, Pascal" w:date="2018-03-03T17:26:00Z"/>
                <w:rFonts w:ascii="Times New Roman" w:hAnsi="Times New Roman" w:cs="Times New Roman"/>
                <w:sz w:val="20"/>
                <w:szCs w:val="20"/>
              </w:rPr>
            </w:pPr>
            <w:del w:id="2719" w:author="Geldsetzer, Pascal" w:date="2018-03-03T17:26:00Z">
              <w:r w:rsidRPr="00C033B4" w:rsidDel="00F07CB1">
                <w:rPr>
                  <w:rFonts w:ascii="Times New Roman" w:eastAsia="Times New Roman" w:hAnsi="Times New Roman" w:cs="Times New Roman"/>
                  <w:color w:val="000000"/>
                  <w:sz w:val="20"/>
                  <w:szCs w:val="20"/>
                </w:rPr>
                <w:delText>5.1</w:delText>
              </w:r>
            </w:del>
          </w:p>
        </w:tc>
        <w:tc>
          <w:tcPr>
            <w:tcW w:w="0" w:type="auto"/>
            <w:noWrap/>
            <w:vAlign w:val="center"/>
            <w:hideMark/>
          </w:tcPr>
          <w:p w14:paraId="0BFBD0A5" w14:textId="5E99DE55" w:rsidR="00C033B4" w:rsidRPr="00C033B4" w:rsidDel="00F07CB1" w:rsidRDefault="00C033B4">
            <w:pPr>
              <w:jc w:val="center"/>
              <w:rPr>
                <w:del w:id="2720" w:author="Geldsetzer, Pascal" w:date="2018-03-03T17:26:00Z"/>
                <w:rFonts w:ascii="Times New Roman" w:hAnsi="Times New Roman" w:cs="Times New Roman"/>
                <w:sz w:val="20"/>
                <w:szCs w:val="20"/>
              </w:rPr>
            </w:pPr>
            <w:del w:id="2721" w:author="Geldsetzer, Pascal" w:date="2018-03-03T17:26:00Z">
              <w:r w:rsidRPr="00C033B4" w:rsidDel="00F07CB1">
                <w:rPr>
                  <w:rFonts w:ascii="Times New Roman" w:eastAsia="Times New Roman" w:hAnsi="Times New Roman" w:cs="Times New Roman"/>
                  <w:color w:val="000000"/>
                  <w:sz w:val="20"/>
                  <w:szCs w:val="20"/>
                </w:rPr>
                <w:delText>4.0</w:delText>
              </w:r>
            </w:del>
          </w:p>
        </w:tc>
        <w:tc>
          <w:tcPr>
            <w:tcW w:w="0" w:type="auto"/>
            <w:noWrap/>
            <w:vAlign w:val="center"/>
            <w:hideMark/>
          </w:tcPr>
          <w:p w14:paraId="567FF5C6" w14:textId="41A6ADEE" w:rsidR="00C033B4" w:rsidRPr="00C033B4" w:rsidDel="00F07CB1" w:rsidRDefault="00C033B4">
            <w:pPr>
              <w:jc w:val="center"/>
              <w:rPr>
                <w:del w:id="2722" w:author="Geldsetzer, Pascal" w:date="2018-03-03T17:26:00Z"/>
                <w:rFonts w:ascii="Times New Roman" w:hAnsi="Times New Roman" w:cs="Times New Roman"/>
                <w:sz w:val="20"/>
                <w:szCs w:val="20"/>
              </w:rPr>
            </w:pPr>
            <w:del w:id="2723" w:author="Geldsetzer, Pascal" w:date="2018-03-03T17:26:00Z">
              <w:r w:rsidRPr="00C033B4" w:rsidDel="00F07CB1">
                <w:rPr>
                  <w:rFonts w:ascii="Times New Roman" w:eastAsia="Times New Roman" w:hAnsi="Times New Roman" w:cs="Times New Roman"/>
                  <w:color w:val="000000"/>
                  <w:sz w:val="20"/>
                  <w:szCs w:val="20"/>
                </w:rPr>
                <w:delText>6.2</w:delText>
              </w:r>
            </w:del>
          </w:p>
        </w:tc>
      </w:tr>
      <w:tr w:rsidR="00C033B4" w:rsidRPr="00C63BE9" w:rsidDel="00F07CB1" w14:paraId="0A1B33F2" w14:textId="201B9FCC" w:rsidTr="00122CDF">
        <w:trPr>
          <w:trHeight w:val="320"/>
          <w:del w:id="2724" w:author="Geldsetzer, Pascal" w:date="2018-03-03T17:26:00Z"/>
        </w:trPr>
        <w:tc>
          <w:tcPr>
            <w:tcW w:w="0" w:type="auto"/>
            <w:noWrap/>
            <w:vAlign w:val="center"/>
            <w:hideMark/>
          </w:tcPr>
          <w:p w14:paraId="78315409" w14:textId="7AE7BC4B" w:rsidR="00C033B4" w:rsidRPr="000511CB" w:rsidDel="00F07CB1" w:rsidRDefault="00C033B4">
            <w:pPr>
              <w:jc w:val="center"/>
              <w:rPr>
                <w:del w:id="2725" w:author="Geldsetzer, Pascal" w:date="2018-03-03T17:26:00Z"/>
                <w:rFonts w:ascii="Times New Roman" w:hAnsi="Times New Roman" w:cs="Times New Roman"/>
                <w:sz w:val="20"/>
                <w:szCs w:val="20"/>
              </w:rPr>
            </w:pPr>
            <w:del w:id="2726" w:author="Geldsetzer, Pascal" w:date="2018-03-03T17:26:00Z">
              <w:r w:rsidRPr="000511CB" w:rsidDel="00F07CB1">
                <w:rPr>
                  <w:rFonts w:ascii="Times New Roman" w:eastAsia="Times New Roman" w:hAnsi="Times New Roman" w:cs="Times New Roman"/>
                  <w:color w:val="000000"/>
                  <w:sz w:val="20"/>
                  <w:szCs w:val="20"/>
                </w:rPr>
                <w:delText>Mizoram</w:delText>
              </w:r>
            </w:del>
          </w:p>
        </w:tc>
        <w:tc>
          <w:tcPr>
            <w:tcW w:w="0" w:type="auto"/>
            <w:noWrap/>
            <w:vAlign w:val="center"/>
            <w:hideMark/>
          </w:tcPr>
          <w:p w14:paraId="1771D203" w14:textId="65207974" w:rsidR="00C033B4" w:rsidRPr="000511CB" w:rsidDel="00F07CB1" w:rsidRDefault="00C033B4">
            <w:pPr>
              <w:jc w:val="center"/>
              <w:rPr>
                <w:del w:id="2727" w:author="Geldsetzer, Pascal" w:date="2018-03-03T17:26:00Z"/>
                <w:rFonts w:ascii="Times New Roman" w:hAnsi="Times New Roman" w:cs="Times New Roman"/>
                <w:sz w:val="20"/>
                <w:szCs w:val="20"/>
              </w:rPr>
            </w:pPr>
            <w:del w:id="2728" w:author="Geldsetzer, Pascal" w:date="2018-03-03T17:26:00Z">
              <w:r w:rsidRPr="000511CB" w:rsidDel="00F07CB1">
                <w:rPr>
                  <w:rFonts w:ascii="Times New Roman" w:eastAsia="Times New Roman" w:hAnsi="Times New Roman" w:cs="Times New Roman"/>
                  <w:color w:val="000000"/>
                  <w:sz w:val="20"/>
                  <w:szCs w:val="20"/>
                </w:rPr>
                <w:delText>Female</w:delText>
              </w:r>
            </w:del>
          </w:p>
        </w:tc>
        <w:tc>
          <w:tcPr>
            <w:tcW w:w="0" w:type="auto"/>
            <w:vAlign w:val="center"/>
          </w:tcPr>
          <w:p w14:paraId="62D15B65" w14:textId="1905FBE2" w:rsidR="00C033B4" w:rsidRPr="000C41E6" w:rsidDel="00F07CB1" w:rsidRDefault="00C033B4">
            <w:pPr>
              <w:jc w:val="center"/>
              <w:rPr>
                <w:del w:id="2729" w:author="Geldsetzer, Pascal" w:date="2018-03-03T17:26:00Z"/>
                <w:rFonts w:ascii="Times New Roman" w:hAnsi="Times New Roman" w:cs="Times New Roman"/>
                <w:sz w:val="20"/>
                <w:szCs w:val="20"/>
              </w:rPr>
            </w:pPr>
            <w:del w:id="2730" w:author="Geldsetzer, Pascal" w:date="2018-03-03T17:26:00Z">
              <w:r w:rsidRPr="000C41E6" w:rsidDel="00F07CB1">
                <w:rPr>
                  <w:rFonts w:ascii="Times New Roman" w:eastAsia="Times New Roman" w:hAnsi="Times New Roman" w:cs="Times New Roman"/>
                  <w:color w:val="000000"/>
                  <w:sz w:val="20"/>
                  <w:szCs w:val="20"/>
                </w:rPr>
                <w:delText>6.5</w:delText>
              </w:r>
            </w:del>
          </w:p>
        </w:tc>
        <w:tc>
          <w:tcPr>
            <w:tcW w:w="0" w:type="auto"/>
            <w:vAlign w:val="center"/>
          </w:tcPr>
          <w:p w14:paraId="390E6056" w14:textId="3C8E7D2B" w:rsidR="00C033B4" w:rsidRPr="000C41E6" w:rsidDel="00F07CB1" w:rsidRDefault="00C033B4">
            <w:pPr>
              <w:jc w:val="center"/>
              <w:rPr>
                <w:del w:id="2731" w:author="Geldsetzer, Pascal" w:date="2018-03-03T17:26:00Z"/>
                <w:rFonts w:ascii="Times New Roman" w:hAnsi="Times New Roman" w:cs="Times New Roman"/>
                <w:sz w:val="20"/>
                <w:szCs w:val="20"/>
              </w:rPr>
            </w:pPr>
            <w:del w:id="2732" w:author="Geldsetzer, Pascal" w:date="2018-03-03T17:26:00Z">
              <w:r w:rsidRPr="000C41E6" w:rsidDel="00F07CB1">
                <w:rPr>
                  <w:rFonts w:ascii="Times New Roman" w:eastAsia="Times New Roman" w:hAnsi="Times New Roman" w:cs="Times New Roman"/>
                  <w:color w:val="000000"/>
                  <w:sz w:val="20"/>
                  <w:szCs w:val="20"/>
                </w:rPr>
                <w:delText>6.0</w:delText>
              </w:r>
            </w:del>
          </w:p>
        </w:tc>
        <w:tc>
          <w:tcPr>
            <w:tcW w:w="0" w:type="auto"/>
            <w:vAlign w:val="center"/>
          </w:tcPr>
          <w:p w14:paraId="732F2A55" w14:textId="4CABA439" w:rsidR="00C033B4" w:rsidRPr="000C41E6" w:rsidDel="00F07CB1" w:rsidRDefault="00C033B4">
            <w:pPr>
              <w:jc w:val="center"/>
              <w:rPr>
                <w:del w:id="2733" w:author="Geldsetzer, Pascal" w:date="2018-03-03T17:26:00Z"/>
                <w:rFonts w:ascii="Times New Roman" w:hAnsi="Times New Roman" w:cs="Times New Roman"/>
                <w:sz w:val="20"/>
                <w:szCs w:val="20"/>
              </w:rPr>
            </w:pPr>
            <w:del w:id="2734" w:author="Geldsetzer, Pascal" w:date="2018-03-03T17:26:00Z">
              <w:r w:rsidRPr="000C41E6" w:rsidDel="00F07CB1">
                <w:rPr>
                  <w:rFonts w:ascii="Times New Roman" w:eastAsia="Times New Roman" w:hAnsi="Times New Roman" w:cs="Times New Roman"/>
                  <w:color w:val="000000"/>
                  <w:sz w:val="20"/>
                  <w:szCs w:val="20"/>
                </w:rPr>
                <w:delText>7.1</w:delText>
              </w:r>
            </w:del>
          </w:p>
        </w:tc>
        <w:tc>
          <w:tcPr>
            <w:tcW w:w="0" w:type="auto"/>
            <w:noWrap/>
            <w:vAlign w:val="center"/>
            <w:hideMark/>
          </w:tcPr>
          <w:p w14:paraId="04927092" w14:textId="675A303A" w:rsidR="00C033B4" w:rsidRPr="00320EC3" w:rsidDel="00F07CB1" w:rsidRDefault="00C033B4">
            <w:pPr>
              <w:jc w:val="center"/>
              <w:rPr>
                <w:del w:id="2735" w:author="Geldsetzer, Pascal" w:date="2018-03-03T17:26:00Z"/>
                <w:rFonts w:ascii="Times New Roman" w:hAnsi="Times New Roman" w:cs="Times New Roman"/>
                <w:sz w:val="20"/>
                <w:szCs w:val="20"/>
              </w:rPr>
            </w:pPr>
            <w:del w:id="2736" w:author="Geldsetzer, Pascal" w:date="2018-03-03T17:26:00Z">
              <w:r w:rsidRPr="00320EC3" w:rsidDel="00F07CB1">
                <w:rPr>
                  <w:rFonts w:ascii="Times New Roman" w:eastAsia="Times New Roman" w:hAnsi="Times New Roman" w:cs="Times New Roman"/>
                  <w:color w:val="000000"/>
                  <w:sz w:val="20"/>
                  <w:szCs w:val="20"/>
                </w:rPr>
                <w:delText>4.4</w:delText>
              </w:r>
            </w:del>
          </w:p>
        </w:tc>
        <w:tc>
          <w:tcPr>
            <w:tcW w:w="0" w:type="auto"/>
            <w:noWrap/>
            <w:vAlign w:val="center"/>
            <w:hideMark/>
          </w:tcPr>
          <w:p w14:paraId="00F53C5A" w14:textId="3076860A" w:rsidR="00C033B4" w:rsidRPr="00320EC3" w:rsidDel="00F07CB1" w:rsidRDefault="00C033B4">
            <w:pPr>
              <w:jc w:val="center"/>
              <w:rPr>
                <w:del w:id="2737" w:author="Geldsetzer, Pascal" w:date="2018-03-03T17:26:00Z"/>
                <w:rFonts w:ascii="Times New Roman" w:hAnsi="Times New Roman" w:cs="Times New Roman"/>
                <w:sz w:val="20"/>
                <w:szCs w:val="20"/>
              </w:rPr>
            </w:pPr>
            <w:del w:id="2738" w:author="Geldsetzer, Pascal" w:date="2018-03-03T17:26:00Z">
              <w:r w:rsidRPr="00320EC3" w:rsidDel="00F07CB1">
                <w:rPr>
                  <w:rFonts w:ascii="Times New Roman" w:eastAsia="Times New Roman" w:hAnsi="Times New Roman" w:cs="Times New Roman"/>
                  <w:color w:val="000000"/>
                  <w:sz w:val="20"/>
                  <w:szCs w:val="20"/>
                </w:rPr>
                <w:delText>4.1</w:delText>
              </w:r>
            </w:del>
          </w:p>
        </w:tc>
        <w:tc>
          <w:tcPr>
            <w:tcW w:w="0" w:type="auto"/>
            <w:noWrap/>
            <w:vAlign w:val="center"/>
            <w:hideMark/>
          </w:tcPr>
          <w:p w14:paraId="5B18FBB8" w14:textId="192F3721" w:rsidR="00C033B4" w:rsidRPr="00320EC3" w:rsidDel="00F07CB1" w:rsidRDefault="00C033B4">
            <w:pPr>
              <w:jc w:val="center"/>
              <w:rPr>
                <w:del w:id="2739" w:author="Geldsetzer, Pascal" w:date="2018-03-03T17:26:00Z"/>
                <w:rFonts w:ascii="Times New Roman" w:hAnsi="Times New Roman" w:cs="Times New Roman"/>
                <w:sz w:val="20"/>
                <w:szCs w:val="20"/>
              </w:rPr>
            </w:pPr>
            <w:del w:id="2740" w:author="Geldsetzer, Pascal" w:date="2018-03-03T17:26:00Z">
              <w:r w:rsidRPr="00320EC3" w:rsidDel="00F07CB1">
                <w:rPr>
                  <w:rFonts w:ascii="Times New Roman" w:eastAsia="Times New Roman" w:hAnsi="Times New Roman" w:cs="Times New Roman"/>
                  <w:color w:val="000000"/>
                  <w:sz w:val="20"/>
                  <w:szCs w:val="20"/>
                </w:rPr>
                <w:delText>4.8</w:delText>
              </w:r>
            </w:del>
          </w:p>
        </w:tc>
        <w:tc>
          <w:tcPr>
            <w:tcW w:w="0" w:type="auto"/>
            <w:noWrap/>
            <w:vAlign w:val="center"/>
            <w:hideMark/>
          </w:tcPr>
          <w:p w14:paraId="09001FAE" w14:textId="3E0E14B9" w:rsidR="00C033B4" w:rsidRPr="00C033B4" w:rsidDel="00F07CB1" w:rsidRDefault="00C033B4">
            <w:pPr>
              <w:jc w:val="center"/>
              <w:rPr>
                <w:del w:id="2741" w:author="Geldsetzer, Pascal" w:date="2018-03-03T17:26:00Z"/>
                <w:rFonts w:ascii="Times New Roman" w:hAnsi="Times New Roman" w:cs="Times New Roman"/>
                <w:sz w:val="20"/>
                <w:szCs w:val="20"/>
              </w:rPr>
            </w:pPr>
            <w:del w:id="2742" w:author="Geldsetzer, Pascal" w:date="2018-03-03T17:26:00Z">
              <w:r w:rsidRPr="00C033B4" w:rsidDel="00F07CB1">
                <w:rPr>
                  <w:rFonts w:ascii="Times New Roman" w:eastAsia="Times New Roman" w:hAnsi="Times New Roman" w:cs="Times New Roman"/>
                  <w:color w:val="000000"/>
                  <w:sz w:val="20"/>
                  <w:szCs w:val="20"/>
                </w:rPr>
                <w:delText>2.2</w:delText>
              </w:r>
            </w:del>
          </w:p>
        </w:tc>
        <w:tc>
          <w:tcPr>
            <w:tcW w:w="0" w:type="auto"/>
            <w:noWrap/>
            <w:vAlign w:val="center"/>
            <w:hideMark/>
          </w:tcPr>
          <w:p w14:paraId="64CC1779" w14:textId="0A35E49A" w:rsidR="00C033B4" w:rsidRPr="00C033B4" w:rsidDel="00F07CB1" w:rsidRDefault="00C033B4">
            <w:pPr>
              <w:jc w:val="center"/>
              <w:rPr>
                <w:del w:id="2743" w:author="Geldsetzer, Pascal" w:date="2018-03-03T17:26:00Z"/>
                <w:rFonts w:ascii="Times New Roman" w:hAnsi="Times New Roman" w:cs="Times New Roman"/>
                <w:sz w:val="20"/>
                <w:szCs w:val="20"/>
              </w:rPr>
            </w:pPr>
            <w:del w:id="2744" w:author="Geldsetzer, Pascal" w:date="2018-03-03T17:26:00Z">
              <w:r w:rsidRPr="00C033B4" w:rsidDel="00F07CB1">
                <w:rPr>
                  <w:rFonts w:ascii="Times New Roman" w:eastAsia="Times New Roman" w:hAnsi="Times New Roman" w:cs="Times New Roman"/>
                  <w:color w:val="000000"/>
                  <w:sz w:val="20"/>
                  <w:szCs w:val="20"/>
                </w:rPr>
                <w:delText>1.7</w:delText>
              </w:r>
            </w:del>
          </w:p>
        </w:tc>
        <w:tc>
          <w:tcPr>
            <w:tcW w:w="0" w:type="auto"/>
            <w:noWrap/>
            <w:vAlign w:val="center"/>
            <w:hideMark/>
          </w:tcPr>
          <w:p w14:paraId="04AD5ED1" w14:textId="30614EDF" w:rsidR="00C033B4" w:rsidRPr="00C033B4" w:rsidDel="00F07CB1" w:rsidRDefault="00C033B4">
            <w:pPr>
              <w:jc w:val="center"/>
              <w:rPr>
                <w:del w:id="2745" w:author="Geldsetzer, Pascal" w:date="2018-03-03T17:26:00Z"/>
                <w:rFonts w:ascii="Times New Roman" w:hAnsi="Times New Roman" w:cs="Times New Roman"/>
                <w:sz w:val="20"/>
                <w:szCs w:val="20"/>
              </w:rPr>
            </w:pPr>
            <w:del w:id="2746" w:author="Geldsetzer, Pascal" w:date="2018-03-03T17:26:00Z">
              <w:r w:rsidRPr="00C033B4" w:rsidDel="00F07CB1">
                <w:rPr>
                  <w:rFonts w:ascii="Times New Roman" w:eastAsia="Times New Roman" w:hAnsi="Times New Roman" w:cs="Times New Roman"/>
                  <w:color w:val="000000"/>
                  <w:sz w:val="20"/>
                  <w:szCs w:val="20"/>
                </w:rPr>
                <w:delText>2.6</w:delText>
              </w:r>
            </w:del>
          </w:p>
        </w:tc>
      </w:tr>
      <w:tr w:rsidR="00C033B4" w:rsidRPr="00C63BE9" w:rsidDel="00F07CB1" w14:paraId="153CE113" w14:textId="412E8DAF" w:rsidTr="00122CDF">
        <w:trPr>
          <w:trHeight w:val="320"/>
          <w:del w:id="2747" w:author="Geldsetzer, Pascal" w:date="2018-03-03T17:26:00Z"/>
        </w:trPr>
        <w:tc>
          <w:tcPr>
            <w:tcW w:w="0" w:type="auto"/>
            <w:noWrap/>
            <w:vAlign w:val="center"/>
            <w:hideMark/>
          </w:tcPr>
          <w:p w14:paraId="50A49159" w14:textId="25A160D3" w:rsidR="00C033B4" w:rsidRPr="000511CB" w:rsidDel="00F07CB1" w:rsidRDefault="00C033B4">
            <w:pPr>
              <w:jc w:val="center"/>
              <w:rPr>
                <w:del w:id="2748" w:author="Geldsetzer, Pascal" w:date="2018-03-03T17:26:00Z"/>
                <w:rFonts w:ascii="Times New Roman" w:hAnsi="Times New Roman" w:cs="Times New Roman"/>
                <w:sz w:val="20"/>
                <w:szCs w:val="20"/>
              </w:rPr>
            </w:pPr>
            <w:del w:id="2749" w:author="Geldsetzer, Pascal" w:date="2018-03-03T17:26:00Z">
              <w:r w:rsidRPr="000511CB" w:rsidDel="00F07CB1">
                <w:rPr>
                  <w:rFonts w:ascii="Times New Roman" w:eastAsia="Times New Roman" w:hAnsi="Times New Roman" w:cs="Times New Roman"/>
                  <w:color w:val="000000"/>
                  <w:sz w:val="20"/>
                  <w:szCs w:val="20"/>
                </w:rPr>
                <w:delText>Mizoram</w:delText>
              </w:r>
            </w:del>
          </w:p>
        </w:tc>
        <w:tc>
          <w:tcPr>
            <w:tcW w:w="0" w:type="auto"/>
            <w:noWrap/>
            <w:vAlign w:val="center"/>
            <w:hideMark/>
          </w:tcPr>
          <w:p w14:paraId="5468D348" w14:textId="5FE2F707" w:rsidR="00C033B4" w:rsidRPr="000511CB" w:rsidDel="00F07CB1" w:rsidRDefault="00C033B4">
            <w:pPr>
              <w:jc w:val="center"/>
              <w:rPr>
                <w:del w:id="2750" w:author="Geldsetzer, Pascal" w:date="2018-03-03T17:26:00Z"/>
                <w:rFonts w:ascii="Times New Roman" w:hAnsi="Times New Roman" w:cs="Times New Roman"/>
                <w:sz w:val="20"/>
                <w:szCs w:val="20"/>
              </w:rPr>
            </w:pPr>
            <w:del w:id="2751" w:author="Geldsetzer, Pascal" w:date="2018-03-03T17:26:00Z">
              <w:r w:rsidRPr="000511CB" w:rsidDel="00F07CB1">
                <w:rPr>
                  <w:rFonts w:ascii="Times New Roman" w:eastAsia="Times New Roman" w:hAnsi="Times New Roman" w:cs="Times New Roman"/>
                  <w:color w:val="000000"/>
                  <w:sz w:val="20"/>
                  <w:szCs w:val="20"/>
                </w:rPr>
                <w:delText>Male</w:delText>
              </w:r>
            </w:del>
          </w:p>
        </w:tc>
        <w:tc>
          <w:tcPr>
            <w:tcW w:w="0" w:type="auto"/>
            <w:vAlign w:val="center"/>
          </w:tcPr>
          <w:p w14:paraId="278B0ED9" w14:textId="22F1D1BB" w:rsidR="00C033B4" w:rsidRPr="000C41E6" w:rsidDel="00F07CB1" w:rsidRDefault="00C033B4">
            <w:pPr>
              <w:jc w:val="center"/>
              <w:rPr>
                <w:del w:id="2752" w:author="Geldsetzer, Pascal" w:date="2018-03-03T17:26:00Z"/>
                <w:rFonts w:ascii="Times New Roman" w:hAnsi="Times New Roman" w:cs="Times New Roman"/>
                <w:sz w:val="20"/>
                <w:szCs w:val="20"/>
              </w:rPr>
            </w:pPr>
            <w:del w:id="2753" w:author="Geldsetzer, Pascal" w:date="2018-03-03T17:26:00Z">
              <w:r w:rsidRPr="000C41E6" w:rsidDel="00F07CB1">
                <w:rPr>
                  <w:rFonts w:ascii="Times New Roman" w:eastAsia="Times New Roman" w:hAnsi="Times New Roman" w:cs="Times New Roman"/>
                  <w:color w:val="000000"/>
                  <w:sz w:val="20"/>
                  <w:szCs w:val="20"/>
                </w:rPr>
                <w:delText>23.1</w:delText>
              </w:r>
            </w:del>
          </w:p>
        </w:tc>
        <w:tc>
          <w:tcPr>
            <w:tcW w:w="0" w:type="auto"/>
            <w:vAlign w:val="center"/>
          </w:tcPr>
          <w:p w14:paraId="4AEC6AFA" w14:textId="6DCC562E" w:rsidR="00C033B4" w:rsidRPr="000C41E6" w:rsidDel="00F07CB1" w:rsidRDefault="00C033B4">
            <w:pPr>
              <w:jc w:val="center"/>
              <w:rPr>
                <w:del w:id="2754" w:author="Geldsetzer, Pascal" w:date="2018-03-03T17:26:00Z"/>
                <w:rFonts w:ascii="Times New Roman" w:hAnsi="Times New Roman" w:cs="Times New Roman"/>
                <w:sz w:val="20"/>
                <w:szCs w:val="20"/>
              </w:rPr>
            </w:pPr>
            <w:del w:id="2755" w:author="Geldsetzer, Pascal" w:date="2018-03-03T17:26:00Z">
              <w:r w:rsidRPr="000C41E6" w:rsidDel="00F07CB1">
                <w:rPr>
                  <w:rFonts w:ascii="Times New Roman" w:eastAsia="Times New Roman" w:hAnsi="Times New Roman" w:cs="Times New Roman"/>
                  <w:color w:val="000000"/>
                  <w:sz w:val="20"/>
                  <w:szCs w:val="20"/>
                </w:rPr>
                <w:delText>22.1</w:delText>
              </w:r>
            </w:del>
          </w:p>
        </w:tc>
        <w:tc>
          <w:tcPr>
            <w:tcW w:w="0" w:type="auto"/>
            <w:vAlign w:val="center"/>
          </w:tcPr>
          <w:p w14:paraId="5B8A90EE" w14:textId="1E9FAEA9" w:rsidR="00C033B4" w:rsidRPr="000C41E6" w:rsidDel="00F07CB1" w:rsidRDefault="00C033B4">
            <w:pPr>
              <w:jc w:val="center"/>
              <w:rPr>
                <w:del w:id="2756" w:author="Geldsetzer, Pascal" w:date="2018-03-03T17:26:00Z"/>
                <w:rFonts w:ascii="Times New Roman" w:hAnsi="Times New Roman" w:cs="Times New Roman"/>
                <w:sz w:val="20"/>
                <w:szCs w:val="20"/>
              </w:rPr>
            </w:pPr>
            <w:del w:id="2757" w:author="Geldsetzer, Pascal" w:date="2018-03-03T17:26:00Z">
              <w:r w:rsidRPr="000C41E6" w:rsidDel="00F07CB1">
                <w:rPr>
                  <w:rFonts w:ascii="Times New Roman" w:eastAsia="Times New Roman" w:hAnsi="Times New Roman" w:cs="Times New Roman"/>
                  <w:color w:val="000000"/>
                  <w:sz w:val="20"/>
                  <w:szCs w:val="20"/>
                </w:rPr>
                <w:delText>24.0</w:delText>
              </w:r>
            </w:del>
          </w:p>
        </w:tc>
        <w:tc>
          <w:tcPr>
            <w:tcW w:w="0" w:type="auto"/>
            <w:noWrap/>
            <w:vAlign w:val="center"/>
            <w:hideMark/>
          </w:tcPr>
          <w:p w14:paraId="547E43BA" w14:textId="5D422DFC" w:rsidR="00C033B4" w:rsidRPr="00320EC3" w:rsidDel="00F07CB1" w:rsidRDefault="00C033B4">
            <w:pPr>
              <w:jc w:val="center"/>
              <w:rPr>
                <w:del w:id="2758" w:author="Geldsetzer, Pascal" w:date="2018-03-03T17:26:00Z"/>
                <w:rFonts w:ascii="Times New Roman" w:hAnsi="Times New Roman" w:cs="Times New Roman"/>
                <w:sz w:val="20"/>
                <w:szCs w:val="20"/>
              </w:rPr>
            </w:pPr>
            <w:del w:id="2759" w:author="Geldsetzer, Pascal" w:date="2018-03-03T17:26:00Z">
              <w:r w:rsidRPr="00320EC3" w:rsidDel="00F07CB1">
                <w:rPr>
                  <w:rFonts w:ascii="Times New Roman" w:eastAsia="Times New Roman" w:hAnsi="Times New Roman" w:cs="Times New Roman"/>
                  <w:color w:val="000000"/>
                  <w:sz w:val="20"/>
                  <w:szCs w:val="20"/>
                </w:rPr>
                <w:delText>15.0</w:delText>
              </w:r>
            </w:del>
          </w:p>
        </w:tc>
        <w:tc>
          <w:tcPr>
            <w:tcW w:w="0" w:type="auto"/>
            <w:noWrap/>
            <w:vAlign w:val="center"/>
            <w:hideMark/>
          </w:tcPr>
          <w:p w14:paraId="0AF916DB" w14:textId="293FAB84" w:rsidR="00C033B4" w:rsidRPr="00320EC3" w:rsidDel="00F07CB1" w:rsidRDefault="00C033B4">
            <w:pPr>
              <w:jc w:val="center"/>
              <w:rPr>
                <w:del w:id="2760" w:author="Geldsetzer, Pascal" w:date="2018-03-03T17:26:00Z"/>
                <w:rFonts w:ascii="Times New Roman" w:hAnsi="Times New Roman" w:cs="Times New Roman"/>
                <w:sz w:val="20"/>
                <w:szCs w:val="20"/>
              </w:rPr>
            </w:pPr>
            <w:del w:id="2761" w:author="Geldsetzer, Pascal" w:date="2018-03-03T17:26:00Z">
              <w:r w:rsidRPr="00320EC3" w:rsidDel="00F07CB1">
                <w:rPr>
                  <w:rFonts w:ascii="Times New Roman" w:eastAsia="Times New Roman" w:hAnsi="Times New Roman" w:cs="Times New Roman"/>
                  <w:color w:val="000000"/>
                  <w:sz w:val="20"/>
                  <w:szCs w:val="20"/>
                </w:rPr>
                <w:delText>14.2</w:delText>
              </w:r>
            </w:del>
          </w:p>
        </w:tc>
        <w:tc>
          <w:tcPr>
            <w:tcW w:w="0" w:type="auto"/>
            <w:noWrap/>
            <w:vAlign w:val="center"/>
            <w:hideMark/>
          </w:tcPr>
          <w:p w14:paraId="10EE92B3" w14:textId="4311AC7E" w:rsidR="00C033B4" w:rsidRPr="00320EC3" w:rsidDel="00F07CB1" w:rsidRDefault="00C033B4">
            <w:pPr>
              <w:jc w:val="center"/>
              <w:rPr>
                <w:del w:id="2762" w:author="Geldsetzer, Pascal" w:date="2018-03-03T17:26:00Z"/>
                <w:rFonts w:ascii="Times New Roman" w:hAnsi="Times New Roman" w:cs="Times New Roman"/>
                <w:sz w:val="20"/>
                <w:szCs w:val="20"/>
              </w:rPr>
            </w:pPr>
            <w:del w:id="2763" w:author="Geldsetzer, Pascal" w:date="2018-03-03T17:26:00Z">
              <w:r w:rsidRPr="00320EC3" w:rsidDel="00F07CB1">
                <w:rPr>
                  <w:rFonts w:ascii="Times New Roman" w:eastAsia="Times New Roman" w:hAnsi="Times New Roman" w:cs="Times New Roman"/>
                  <w:color w:val="000000"/>
                  <w:sz w:val="20"/>
                  <w:szCs w:val="20"/>
                </w:rPr>
                <w:delText>15.7</w:delText>
              </w:r>
            </w:del>
          </w:p>
        </w:tc>
        <w:tc>
          <w:tcPr>
            <w:tcW w:w="0" w:type="auto"/>
            <w:noWrap/>
            <w:vAlign w:val="center"/>
            <w:hideMark/>
          </w:tcPr>
          <w:p w14:paraId="10B5BC2B" w14:textId="34CD8DC2" w:rsidR="00C033B4" w:rsidRPr="00C033B4" w:rsidDel="00F07CB1" w:rsidRDefault="00C033B4">
            <w:pPr>
              <w:jc w:val="center"/>
              <w:rPr>
                <w:del w:id="2764" w:author="Geldsetzer, Pascal" w:date="2018-03-03T17:26:00Z"/>
                <w:rFonts w:ascii="Times New Roman" w:hAnsi="Times New Roman" w:cs="Times New Roman"/>
                <w:sz w:val="20"/>
                <w:szCs w:val="20"/>
              </w:rPr>
            </w:pPr>
            <w:del w:id="2765" w:author="Geldsetzer, Pascal" w:date="2018-03-03T17:26:00Z">
              <w:r w:rsidRPr="00C033B4" w:rsidDel="00F07CB1">
                <w:rPr>
                  <w:rFonts w:ascii="Times New Roman" w:eastAsia="Times New Roman" w:hAnsi="Times New Roman" w:cs="Times New Roman"/>
                  <w:color w:val="000000"/>
                  <w:sz w:val="20"/>
                  <w:szCs w:val="20"/>
                </w:rPr>
                <w:delText>3.2</w:delText>
              </w:r>
            </w:del>
          </w:p>
        </w:tc>
        <w:tc>
          <w:tcPr>
            <w:tcW w:w="0" w:type="auto"/>
            <w:noWrap/>
            <w:vAlign w:val="center"/>
            <w:hideMark/>
          </w:tcPr>
          <w:p w14:paraId="27007FC9" w14:textId="1C1D62FF" w:rsidR="00C033B4" w:rsidRPr="00C033B4" w:rsidDel="00F07CB1" w:rsidRDefault="00C033B4">
            <w:pPr>
              <w:jc w:val="center"/>
              <w:rPr>
                <w:del w:id="2766" w:author="Geldsetzer, Pascal" w:date="2018-03-03T17:26:00Z"/>
                <w:rFonts w:ascii="Times New Roman" w:hAnsi="Times New Roman" w:cs="Times New Roman"/>
                <w:sz w:val="20"/>
                <w:szCs w:val="20"/>
              </w:rPr>
            </w:pPr>
            <w:del w:id="2767" w:author="Geldsetzer, Pascal" w:date="2018-03-03T17:26:00Z">
              <w:r w:rsidRPr="00C033B4" w:rsidDel="00F07CB1">
                <w:rPr>
                  <w:rFonts w:ascii="Times New Roman" w:eastAsia="Times New Roman" w:hAnsi="Times New Roman" w:cs="Times New Roman"/>
                  <w:color w:val="000000"/>
                  <w:sz w:val="20"/>
                  <w:szCs w:val="20"/>
                </w:rPr>
                <w:delText>2.7</w:delText>
              </w:r>
            </w:del>
          </w:p>
        </w:tc>
        <w:tc>
          <w:tcPr>
            <w:tcW w:w="0" w:type="auto"/>
            <w:noWrap/>
            <w:vAlign w:val="center"/>
            <w:hideMark/>
          </w:tcPr>
          <w:p w14:paraId="59330468" w14:textId="7013C30C" w:rsidR="00C033B4" w:rsidRPr="00C033B4" w:rsidDel="00F07CB1" w:rsidRDefault="00C033B4">
            <w:pPr>
              <w:jc w:val="center"/>
              <w:rPr>
                <w:del w:id="2768" w:author="Geldsetzer, Pascal" w:date="2018-03-03T17:26:00Z"/>
                <w:rFonts w:ascii="Times New Roman" w:hAnsi="Times New Roman" w:cs="Times New Roman"/>
                <w:sz w:val="20"/>
                <w:szCs w:val="20"/>
              </w:rPr>
            </w:pPr>
            <w:del w:id="2769" w:author="Geldsetzer, Pascal" w:date="2018-03-03T17:26:00Z">
              <w:r w:rsidRPr="00C033B4" w:rsidDel="00F07CB1">
                <w:rPr>
                  <w:rFonts w:ascii="Times New Roman" w:eastAsia="Times New Roman" w:hAnsi="Times New Roman" w:cs="Times New Roman"/>
                  <w:color w:val="000000"/>
                  <w:sz w:val="20"/>
                  <w:szCs w:val="20"/>
                </w:rPr>
                <w:delText>3.7</w:delText>
              </w:r>
            </w:del>
          </w:p>
        </w:tc>
      </w:tr>
      <w:tr w:rsidR="00C033B4" w:rsidRPr="00C63BE9" w:rsidDel="00F07CB1" w14:paraId="7708EA98" w14:textId="56086BFA" w:rsidTr="00122CDF">
        <w:trPr>
          <w:trHeight w:val="320"/>
          <w:del w:id="2770" w:author="Geldsetzer, Pascal" w:date="2018-03-03T17:26:00Z"/>
        </w:trPr>
        <w:tc>
          <w:tcPr>
            <w:tcW w:w="0" w:type="auto"/>
            <w:noWrap/>
            <w:vAlign w:val="center"/>
            <w:hideMark/>
          </w:tcPr>
          <w:p w14:paraId="5B9360D4" w14:textId="025660BD" w:rsidR="00C033B4" w:rsidRPr="000511CB" w:rsidDel="00F07CB1" w:rsidRDefault="00C033B4">
            <w:pPr>
              <w:jc w:val="center"/>
              <w:rPr>
                <w:del w:id="2771" w:author="Geldsetzer, Pascal" w:date="2018-03-03T17:26:00Z"/>
                <w:rFonts w:ascii="Times New Roman" w:hAnsi="Times New Roman" w:cs="Times New Roman"/>
                <w:sz w:val="20"/>
                <w:szCs w:val="20"/>
              </w:rPr>
            </w:pPr>
            <w:del w:id="2772" w:author="Geldsetzer, Pascal" w:date="2018-03-03T17:26:00Z">
              <w:r w:rsidRPr="000511CB" w:rsidDel="00F07CB1">
                <w:rPr>
                  <w:rFonts w:ascii="Times New Roman" w:eastAsia="Times New Roman" w:hAnsi="Times New Roman" w:cs="Times New Roman"/>
                  <w:color w:val="000000"/>
                  <w:sz w:val="20"/>
                  <w:szCs w:val="20"/>
                </w:rPr>
                <w:delText>Nagaland</w:delText>
              </w:r>
            </w:del>
          </w:p>
        </w:tc>
        <w:tc>
          <w:tcPr>
            <w:tcW w:w="0" w:type="auto"/>
            <w:noWrap/>
            <w:vAlign w:val="center"/>
            <w:hideMark/>
          </w:tcPr>
          <w:p w14:paraId="3FF6976E" w14:textId="490D6FB8" w:rsidR="00C033B4" w:rsidRPr="000511CB" w:rsidDel="00F07CB1" w:rsidRDefault="00C033B4">
            <w:pPr>
              <w:jc w:val="center"/>
              <w:rPr>
                <w:del w:id="2773" w:author="Geldsetzer, Pascal" w:date="2018-03-03T17:26:00Z"/>
                <w:rFonts w:ascii="Times New Roman" w:hAnsi="Times New Roman" w:cs="Times New Roman"/>
                <w:sz w:val="20"/>
                <w:szCs w:val="20"/>
              </w:rPr>
            </w:pPr>
            <w:del w:id="2774" w:author="Geldsetzer, Pascal" w:date="2018-03-03T17:26:00Z">
              <w:r w:rsidRPr="000511CB" w:rsidDel="00F07CB1">
                <w:rPr>
                  <w:rFonts w:ascii="Times New Roman" w:eastAsia="Times New Roman" w:hAnsi="Times New Roman" w:cs="Times New Roman"/>
                  <w:color w:val="000000"/>
                  <w:sz w:val="20"/>
                  <w:szCs w:val="20"/>
                </w:rPr>
                <w:delText>Female</w:delText>
              </w:r>
            </w:del>
          </w:p>
        </w:tc>
        <w:tc>
          <w:tcPr>
            <w:tcW w:w="0" w:type="auto"/>
            <w:vAlign w:val="center"/>
          </w:tcPr>
          <w:p w14:paraId="5A178A53" w14:textId="10438F6A" w:rsidR="00C033B4" w:rsidRPr="000C41E6" w:rsidDel="00F07CB1" w:rsidRDefault="00C033B4">
            <w:pPr>
              <w:jc w:val="center"/>
              <w:rPr>
                <w:del w:id="2775" w:author="Geldsetzer, Pascal" w:date="2018-03-03T17:26:00Z"/>
                <w:rFonts w:ascii="Times New Roman" w:hAnsi="Times New Roman" w:cs="Times New Roman"/>
                <w:sz w:val="20"/>
                <w:szCs w:val="20"/>
              </w:rPr>
            </w:pPr>
            <w:del w:id="2776" w:author="Geldsetzer, Pascal" w:date="2018-03-03T17:26:00Z">
              <w:r w:rsidRPr="000C41E6" w:rsidDel="00F07CB1">
                <w:rPr>
                  <w:rFonts w:ascii="Times New Roman" w:eastAsia="Times New Roman" w:hAnsi="Times New Roman" w:cs="Times New Roman"/>
                  <w:color w:val="000000"/>
                  <w:sz w:val="20"/>
                  <w:szCs w:val="20"/>
                </w:rPr>
                <w:delText>10.7</w:delText>
              </w:r>
            </w:del>
          </w:p>
        </w:tc>
        <w:tc>
          <w:tcPr>
            <w:tcW w:w="0" w:type="auto"/>
            <w:vAlign w:val="center"/>
          </w:tcPr>
          <w:p w14:paraId="6AB25218" w14:textId="090EE032" w:rsidR="00C033B4" w:rsidRPr="000C41E6" w:rsidDel="00F07CB1" w:rsidRDefault="00C033B4">
            <w:pPr>
              <w:jc w:val="center"/>
              <w:rPr>
                <w:del w:id="2777" w:author="Geldsetzer, Pascal" w:date="2018-03-03T17:26:00Z"/>
                <w:rFonts w:ascii="Times New Roman" w:hAnsi="Times New Roman" w:cs="Times New Roman"/>
                <w:sz w:val="20"/>
                <w:szCs w:val="20"/>
              </w:rPr>
            </w:pPr>
            <w:del w:id="2778" w:author="Geldsetzer, Pascal" w:date="2018-03-03T17:26:00Z">
              <w:r w:rsidRPr="000C41E6" w:rsidDel="00F07CB1">
                <w:rPr>
                  <w:rFonts w:ascii="Times New Roman" w:eastAsia="Times New Roman" w:hAnsi="Times New Roman" w:cs="Times New Roman"/>
                  <w:color w:val="000000"/>
                  <w:sz w:val="20"/>
                  <w:szCs w:val="20"/>
                </w:rPr>
                <w:delText>9.7</w:delText>
              </w:r>
            </w:del>
          </w:p>
        </w:tc>
        <w:tc>
          <w:tcPr>
            <w:tcW w:w="0" w:type="auto"/>
            <w:vAlign w:val="center"/>
          </w:tcPr>
          <w:p w14:paraId="4FF4AB65" w14:textId="2B7293DC" w:rsidR="00C033B4" w:rsidRPr="000C41E6" w:rsidDel="00F07CB1" w:rsidRDefault="00C033B4">
            <w:pPr>
              <w:jc w:val="center"/>
              <w:rPr>
                <w:del w:id="2779" w:author="Geldsetzer, Pascal" w:date="2018-03-03T17:26:00Z"/>
                <w:rFonts w:ascii="Times New Roman" w:hAnsi="Times New Roman" w:cs="Times New Roman"/>
                <w:sz w:val="20"/>
                <w:szCs w:val="20"/>
              </w:rPr>
            </w:pPr>
            <w:del w:id="2780" w:author="Geldsetzer, Pascal" w:date="2018-03-03T17:26:00Z">
              <w:r w:rsidRPr="000C41E6" w:rsidDel="00F07CB1">
                <w:rPr>
                  <w:rFonts w:ascii="Times New Roman" w:eastAsia="Times New Roman" w:hAnsi="Times New Roman" w:cs="Times New Roman"/>
                  <w:color w:val="000000"/>
                  <w:sz w:val="20"/>
                  <w:szCs w:val="20"/>
                </w:rPr>
                <w:delText>11.7</w:delText>
              </w:r>
            </w:del>
          </w:p>
        </w:tc>
        <w:tc>
          <w:tcPr>
            <w:tcW w:w="0" w:type="auto"/>
            <w:noWrap/>
            <w:vAlign w:val="center"/>
            <w:hideMark/>
          </w:tcPr>
          <w:p w14:paraId="721C3ECF" w14:textId="26D8D375" w:rsidR="00C033B4" w:rsidRPr="00320EC3" w:rsidDel="00F07CB1" w:rsidRDefault="00C033B4">
            <w:pPr>
              <w:jc w:val="center"/>
              <w:rPr>
                <w:del w:id="2781" w:author="Geldsetzer, Pascal" w:date="2018-03-03T17:26:00Z"/>
                <w:rFonts w:ascii="Times New Roman" w:hAnsi="Times New Roman" w:cs="Times New Roman"/>
                <w:sz w:val="20"/>
                <w:szCs w:val="20"/>
              </w:rPr>
            </w:pPr>
            <w:del w:id="2782" w:author="Geldsetzer, Pascal" w:date="2018-03-03T17:26:00Z">
              <w:r w:rsidRPr="00320EC3" w:rsidDel="00F07CB1">
                <w:rPr>
                  <w:rFonts w:ascii="Times New Roman" w:eastAsia="Times New Roman" w:hAnsi="Times New Roman" w:cs="Times New Roman"/>
                  <w:color w:val="000000"/>
                  <w:sz w:val="20"/>
                  <w:szCs w:val="20"/>
                </w:rPr>
                <w:delText>5.5</w:delText>
              </w:r>
            </w:del>
          </w:p>
        </w:tc>
        <w:tc>
          <w:tcPr>
            <w:tcW w:w="0" w:type="auto"/>
            <w:noWrap/>
            <w:vAlign w:val="center"/>
            <w:hideMark/>
          </w:tcPr>
          <w:p w14:paraId="40A281F6" w14:textId="734DA4D8" w:rsidR="00C033B4" w:rsidRPr="00320EC3" w:rsidDel="00F07CB1" w:rsidRDefault="00C033B4">
            <w:pPr>
              <w:jc w:val="center"/>
              <w:rPr>
                <w:del w:id="2783" w:author="Geldsetzer, Pascal" w:date="2018-03-03T17:26:00Z"/>
                <w:rFonts w:ascii="Times New Roman" w:hAnsi="Times New Roman" w:cs="Times New Roman"/>
                <w:sz w:val="20"/>
                <w:szCs w:val="20"/>
              </w:rPr>
            </w:pPr>
            <w:del w:id="2784" w:author="Geldsetzer, Pascal" w:date="2018-03-03T17:26:00Z">
              <w:r w:rsidRPr="00320EC3" w:rsidDel="00F07CB1">
                <w:rPr>
                  <w:rFonts w:ascii="Times New Roman" w:eastAsia="Times New Roman" w:hAnsi="Times New Roman" w:cs="Times New Roman"/>
                  <w:color w:val="000000"/>
                  <w:sz w:val="20"/>
                  <w:szCs w:val="20"/>
                </w:rPr>
                <w:delText>4.9</w:delText>
              </w:r>
            </w:del>
          </w:p>
        </w:tc>
        <w:tc>
          <w:tcPr>
            <w:tcW w:w="0" w:type="auto"/>
            <w:noWrap/>
            <w:vAlign w:val="center"/>
            <w:hideMark/>
          </w:tcPr>
          <w:p w14:paraId="35609076" w14:textId="6AA878C9" w:rsidR="00C033B4" w:rsidRPr="00320EC3" w:rsidDel="00F07CB1" w:rsidRDefault="00C033B4">
            <w:pPr>
              <w:jc w:val="center"/>
              <w:rPr>
                <w:del w:id="2785" w:author="Geldsetzer, Pascal" w:date="2018-03-03T17:26:00Z"/>
                <w:rFonts w:ascii="Times New Roman" w:hAnsi="Times New Roman" w:cs="Times New Roman"/>
                <w:sz w:val="20"/>
                <w:szCs w:val="20"/>
              </w:rPr>
            </w:pPr>
            <w:del w:id="2786" w:author="Geldsetzer, Pascal" w:date="2018-03-03T17:26:00Z">
              <w:r w:rsidRPr="00320EC3" w:rsidDel="00F07CB1">
                <w:rPr>
                  <w:rFonts w:ascii="Times New Roman" w:eastAsia="Times New Roman" w:hAnsi="Times New Roman" w:cs="Times New Roman"/>
                  <w:color w:val="000000"/>
                  <w:sz w:val="20"/>
                  <w:szCs w:val="20"/>
                </w:rPr>
                <w:delText>6.1</w:delText>
              </w:r>
            </w:del>
          </w:p>
        </w:tc>
        <w:tc>
          <w:tcPr>
            <w:tcW w:w="0" w:type="auto"/>
            <w:noWrap/>
            <w:vAlign w:val="center"/>
            <w:hideMark/>
          </w:tcPr>
          <w:p w14:paraId="5D849084" w14:textId="05FE857B" w:rsidR="00C033B4" w:rsidRPr="00C033B4" w:rsidDel="00F07CB1" w:rsidRDefault="00C033B4">
            <w:pPr>
              <w:jc w:val="center"/>
              <w:rPr>
                <w:del w:id="2787" w:author="Geldsetzer, Pascal" w:date="2018-03-03T17:26:00Z"/>
                <w:rFonts w:ascii="Times New Roman" w:hAnsi="Times New Roman" w:cs="Times New Roman"/>
                <w:sz w:val="20"/>
                <w:szCs w:val="20"/>
              </w:rPr>
            </w:pPr>
            <w:del w:id="2788" w:author="Geldsetzer, Pascal" w:date="2018-03-03T17:26:00Z">
              <w:r w:rsidRPr="00C033B4" w:rsidDel="00F07CB1">
                <w:rPr>
                  <w:rFonts w:ascii="Times New Roman" w:eastAsia="Times New Roman" w:hAnsi="Times New Roman" w:cs="Times New Roman"/>
                  <w:color w:val="000000"/>
                  <w:sz w:val="20"/>
                  <w:szCs w:val="20"/>
                </w:rPr>
                <w:delText>2.8</w:delText>
              </w:r>
            </w:del>
          </w:p>
        </w:tc>
        <w:tc>
          <w:tcPr>
            <w:tcW w:w="0" w:type="auto"/>
            <w:noWrap/>
            <w:vAlign w:val="center"/>
            <w:hideMark/>
          </w:tcPr>
          <w:p w14:paraId="41A904C0" w14:textId="6AB8319C" w:rsidR="00C033B4" w:rsidRPr="00C033B4" w:rsidDel="00F07CB1" w:rsidRDefault="00C033B4">
            <w:pPr>
              <w:jc w:val="center"/>
              <w:rPr>
                <w:del w:id="2789" w:author="Geldsetzer, Pascal" w:date="2018-03-03T17:26:00Z"/>
                <w:rFonts w:ascii="Times New Roman" w:hAnsi="Times New Roman" w:cs="Times New Roman"/>
                <w:sz w:val="20"/>
                <w:szCs w:val="20"/>
              </w:rPr>
            </w:pPr>
            <w:del w:id="2790" w:author="Geldsetzer, Pascal" w:date="2018-03-03T17:26:00Z">
              <w:r w:rsidRPr="00C033B4" w:rsidDel="00F07CB1">
                <w:rPr>
                  <w:rFonts w:ascii="Times New Roman" w:eastAsia="Times New Roman" w:hAnsi="Times New Roman" w:cs="Times New Roman"/>
                  <w:color w:val="000000"/>
                  <w:sz w:val="20"/>
                  <w:szCs w:val="20"/>
                </w:rPr>
                <w:delText>2.2</w:delText>
              </w:r>
            </w:del>
          </w:p>
        </w:tc>
        <w:tc>
          <w:tcPr>
            <w:tcW w:w="0" w:type="auto"/>
            <w:noWrap/>
            <w:vAlign w:val="center"/>
            <w:hideMark/>
          </w:tcPr>
          <w:p w14:paraId="0C2809B4" w14:textId="315CF3F9" w:rsidR="00C033B4" w:rsidRPr="00C033B4" w:rsidDel="00F07CB1" w:rsidRDefault="00C033B4">
            <w:pPr>
              <w:jc w:val="center"/>
              <w:rPr>
                <w:del w:id="2791" w:author="Geldsetzer, Pascal" w:date="2018-03-03T17:26:00Z"/>
                <w:rFonts w:ascii="Times New Roman" w:hAnsi="Times New Roman" w:cs="Times New Roman"/>
                <w:sz w:val="20"/>
                <w:szCs w:val="20"/>
              </w:rPr>
            </w:pPr>
            <w:del w:id="2792" w:author="Geldsetzer, Pascal" w:date="2018-03-03T17:26:00Z">
              <w:r w:rsidRPr="00C033B4" w:rsidDel="00F07CB1">
                <w:rPr>
                  <w:rFonts w:ascii="Times New Roman" w:eastAsia="Times New Roman" w:hAnsi="Times New Roman" w:cs="Times New Roman"/>
                  <w:color w:val="000000"/>
                  <w:sz w:val="20"/>
                  <w:szCs w:val="20"/>
                </w:rPr>
                <w:delText>3.3</w:delText>
              </w:r>
            </w:del>
          </w:p>
        </w:tc>
      </w:tr>
      <w:tr w:rsidR="00C033B4" w:rsidRPr="00C63BE9" w:rsidDel="00F07CB1" w14:paraId="6D2660E6" w14:textId="4100C779" w:rsidTr="00122CDF">
        <w:trPr>
          <w:trHeight w:val="320"/>
          <w:del w:id="2793" w:author="Geldsetzer, Pascal" w:date="2018-03-03T17:26:00Z"/>
        </w:trPr>
        <w:tc>
          <w:tcPr>
            <w:tcW w:w="0" w:type="auto"/>
            <w:noWrap/>
            <w:vAlign w:val="center"/>
            <w:hideMark/>
          </w:tcPr>
          <w:p w14:paraId="2C1CCFDE" w14:textId="0C473F50" w:rsidR="00C033B4" w:rsidRPr="000511CB" w:rsidDel="00F07CB1" w:rsidRDefault="00C033B4">
            <w:pPr>
              <w:jc w:val="center"/>
              <w:rPr>
                <w:del w:id="2794" w:author="Geldsetzer, Pascal" w:date="2018-03-03T17:26:00Z"/>
                <w:rFonts w:ascii="Times New Roman" w:hAnsi="Times New Roman" w:cs="Times New Roman"/>
                <w:sz w:val="20"/>
                <w:szCs w:val="20"/>
              </w:rPr>
            </w:pPr>
            <w:del w:id="2795" w:author="Geldsetzer, Pascal" w:date="2018-03-03T17:26:00Z">
              <w:r w:rsidRPr="000511CB" w:rsidDel="00F07CB1">
                <w:rPr>
                  <w:rFonts w:ascii="Times New Roman" w:eastAsia="Times New Roman" w:hAnsi="Times New Roman" w:cs="Times New Roman"/>
                  <w:color w:val="000000"/>
                  <w:sz w:val="20"/>
                  <w:szCs w:val="20"/>
                </w:rPr>
                <w:delText>Nagaland</w:delText>
              </w:r>
            </w:del>
          </w:p>
        </w:tc>
        <w:tc>
          <w:tcPr>
            <w:tcW w:w="0" w:type="auto"/>
            <w:noWrap/>
            <w:vAlign w:val="center"/>
            <w:hideMark/>
          </w:tcPr>
          <w:p w14:paraId="685F3ADB" w14:textId="5BB2A68B" w:rsidR="00C033B4" w:rsidRPr="000511CB" w:rsidDel="00F07CB1" w:rsidRDefault="00C033B4">
            <w:pPr>
              <w:jc w:val="center"/>
              <w:rPr>
                <w:del w:id="2796" w:author="Geldsetzer, Pascal" w:date="2018-03-03T17:26:00Z"/>
                <w:rFonts w:ascii="Times New Roman" w:hAnsi="Times New Roman" w:cs="Times New Roman"/>
                <w:sz w:val="20"/>
                <w:szCs w:val="20"/>
              </w:rPr>
            </w:pPr>
            <w:del w:id="2797" w:author="Geldsetzer, Pascal" w:date="2018-03-03T17:26:00Z">
              <w:r w:rsidRPr="000511CB" w:rsidDel="00F07CB1">
                <w:rPr>
                  <w:rFonts w:ascii="Times New Roman" w:eastAsia="Times New Roman" w:hAnsi="Times New Roman" w:cs="Times New Roman"/>
                  <w:color w:val="000000"/>
                  <w:sz w:val="20"/>
                  <w:szCs w:val="20"/>
                </w:rPr>
                <w:delText>Male</w:delText>
              </w:r>
            </w:del>
          </w:p>
        </w:tc>
        <w:tc>
          <w:tcPr>
            <w:tcW w:w="0" w:type="auto"/>
            <w:vAlign w:val="center"/>
          </w:tcPr>
          <w:p w14:paraId="49870A92" w14:textId="386E8DB4" w:rsidR="00C033B4" w:rsidRPr="000C41E6" w:rsidDel="00F07CB1" w:rsidRDefault="00C033B4">
            <w:pPr>
              <w:jc w:val="center"/>
              <w:rPr>
                <w:del w:id="2798" w:author="Geldsetzer, Pascal" w:date="2018-03-03T17:26:00Z"/>
                <w:rFonts w:ascii="Times New Roman" w:hAnsi="Times New Roman" w:cs="Times New Roman"/>
                <w:sz w:val="20"/>
                <w:szCs w:val="20"/>
              </w:rPr>
            </w:pPr>
            <w:del w:id="2799" w:author="Geldsetzer, Pascal" w:date="2018-03-03T17:26:00Z">
              <w:r w:rsidRPr="000C41E6" w:rsidDel="00F07CB1">
                <w:rPr>
                  <w:rFonts w:ascii="Times New Roman" w:eastAsia="Times New Roman" w:hAnsi="Times New Roman" w:cs="Times New Roman"/>
                  <w:color w:val="000000"/>
                  <w:sz w:val="20"/>
                  <w:szCs w:val="20"/>
                </w:rPr>
                <w:delText>30.2</w:delText>
              </w:r>
            </w:del>
          </w:p>
        </w:tc>
        <w:tc>
          <w:tcPr>
            <w:tcW w:w="0" w:type="auto"/>
            <w:vAlign w:val="center"/>
          </w:tcPr>
          <w:p w14:paraId="00EC4E11" w14:textId="615DE4D0" w:rsidR="00C033B4" w:rsidRPr="000C41E6" w:rsidDel="00F07CB1" w:rsidRDefault="00C033B4">
            <w:pPr>
              <w:jc w:val="center"/>
              <w:rPr>
                <w:del w:id="2800" w:author="Geldsetzer, Pascal" w:date="2018-03-03T17:26:00Z"/>
                <w:rFonts w:ascii="Times New Roman" w:hAnsi="Times New Roman" w:cs="Times New Roman"/>
                <w:sz w:val="20"/>
                <w:szCs w:val="20"/>
              </w:rPr>
            </w:pPr>
            <w:del w:id="2801" w:author="Geldsetzer, Pascal" w:date="2018-03-03T17:26:00Z">
              <w:r w:rsidRPr="000C41E6" w:rsidDel="00F07CB1">
                <w:rPr>
                  <w:rFonts w:ascii="Times New Roman" w:eastAsia="Times New Roman" w:hAnsi="Times New Roman" w:cs="Times New Roman"/>
                  <w:color w:val="000000"/>
                  <w:sz w:val="20"/>
                  <w:szCs w:val="20"/>
                </w:rPr>
                <w:delText>28.5</w:delText>
              </w:r>
            </w:del>
          </w:p>
        </w:tc>
        <w:tc>
          <w:tcPr>
            <w:tcW w:w="0" w:type="auto"/>
            <w:vAlign w:val="center"/>
          </w:tcPr>
          <w:p w14:paraId="1D76DAC4" w14:textId="62B0586A" w:rsidR="00C033B4" w:rsidRPr="000C41E6" w:rsidDel="00F07CB1" w:rsidRDefault="00C033B4">
            <w:pPr>
              <w:jc w:val="center"/>
              <w:rPr>
                <w:del w:id="2802" w:author="Geldsetzer, Pascal" w:date="2018-03-03T17:26:00Z"/>
                <w:rFonts w:ascii="Times New Roman" w:hAnsi="Times New Roman" w:cs="Times New Roman"/>
                <w:sz w:val="20"/>
                <w:szCs w:val="20"/>
              </w:rPr>
            </w:pPr>
            <w:del w:id="2803" w:author="Geldsetzer, Pascal" w:date="2018-03-03T17:26:00Z">
              <w:r w:rsidRPr="000C41E6" w:rsidDel="00F07CB1">
                <w:rPr>
                  <w:rFonts w:ascii="Times New Roman" w:eastAsia="Times New Roman" w:hAnsi="Times New Roman" w:cs="Times New Roman"/>
                  <w:color w:val="000000"/>
                  <w:sz w:val="20"/>
                  <w:szCs w:val="20"/>
                </w:rPr>
                <w:delText>31.9</w:delText>
              </w:r>
            </w:del>
          </w:p>
        </w:tc>
        <w:tc>
          <w:tcPr>
            <w:tcW w:w="0" w:type="auto"/>
            <w:noWrap/>
            <w:vAlign w:val="center"/>
            <w:hideMark/>
          </w:tcPr>
          <w:p w14:paraId="2861E124" w14:textId="132C4EF7" w:rsidR="00C033B4" w:rsidRPr="00320EC3" w:rsidDel="00F07CB1" w:rsidRDefault="00C033B4">
            <w:pPr>
              <w:jc w:val="center"/>
              <w:rPr>
                <w:del w:id="2804" w:author="Geldsetzer, Pascal" w:date="2018-03-03T17:26:00Z"/>
                <w:rFonts w:ascii="Times New Roman" w:hAnsi="Times New Roman" w:cs="Times New Roman"/>
                <w:sz w:val="20"/>
                <w:szCs w:val="20"/>
              </w:rPr>
            </w:pPr>
            <w:del w:id="2805" w:author="Geldsetzer, Pascal" w:date="2018-03-03T17:26:00Z">
              <w:r w:rsidRPr="00320EC3" w:rsidDel="00F07CB1">
                <w:rPr>
                  <w:rFonts w:ascii="Times New Roman" w:eastAsia="Times New Roman" w:hAnsi="Times New Roman" w:cs="Times New Roman"/>
                  <w:color w:val="000000"/>
                  <w:sz w:val="20"/>
                  <w:szCs w:val="20"/>
                </w:rPr>
                <w:delText>21.4</w:delText>
              </w:r>
            </w:del>
          </w:p>
        </w:tc>
        <w:tc>
          <w:tcPr>
            <w:tcW w:w="0" w:type="auto"/>
            <w:noWrap/>
            <w:vAlign w:val="center"/>
            <w:hideMark/>
          </w:tcPr>
          <w:p w14:paraId="4E06E60A" w14:textId="5451290B" w:rsidR="00C033B4" w:rsidRPr="00320EC3" w:rsidDel="00F07CB1" w:rsidRDefault="00C033B4">
            <w:pPr>
              <w:jc w:val="center"/>
              <w:rPr>
                <w:del w:id="2806" w:author="Geldsetzer, Pascal" w:date="2018-03-03T17:26:00Z"/>
                <w:rFonts w:ascii="Times New Roman" w:hAnsi="Times New Roman" w:cs="Times New Roman"/>
                <w:sz w:val="20"/>
                <w:szCs w:val="20"/>
              </w:rPr>
            </w:pPr>
            <w:del w:id="2807" w:author="Geldsetzer, Pascal" w:date="2018-03-03T17:26:00Z">
              <w:r w:rsidRPr="00320EC3" w:rsidDel="00F07CB1">
                <w:rPr>
                  <w:rFonts w:ascii="Times New Roman" w:eastAsia="Times New Roman" w:hAnsi="Times New Roman" w:cs="Times New Roman"/>
                  <w:color w:val="000000"/>
                  <w:sz w:val="20"/>
                  <w:szCs w:val="20"/>
                </w:rPr>
                <w:delText>20.0</w:delText>
              </w:r>
            </w:del>
          </w:p>
        </w:tc>
        <w:tc>
          <w:tcPr>
            <w:tcW w:w="0" w:type="auto"/>
            <w:noWrap/>
            <w:vAlign w:val="center"/>
            <w:hideMark/>
          </w:tcPr>
          <w:p w14:paraId="79B3DDCE" w14:textId="4E09A33D" w:rsidR="00C033B4" w:rsidRPr="00320EC3" w:rsidDel="00F07CB1" w:rsidRDefault="00C033B4">
            <w:pPr>
              <w:jc w:val="center"/>
              <w:rPr>
                <w:del w:id="2808" w:author="Geldsetzer, Pascal" w:date="2018-03-03T17:26:00Z"/>
                <w:rFonts w:ascii="Times New Roman" w:hAnsi="Times New Roman" w:cs="Times New Roman"/>
                <w:sz w:val="20"/>
                <w:szCs w:val="20"/>
              </w:rPr>
            </w:pPr>
            <w:del w:id="2809" w:author="Geldsetzer, Pascal" w:date="2018-03-03T17:26:00Z">
              <w:r w:rsidRPr="00320EC3" w:rsidDel="00F07CB1">
                <w:rPr>
                  <w:rFonts w:ascii="Times New Roman" w:eastAsia="Times New Roman" w:hAnsi="Times New Roman" w:cs="Times New Roman"/>
                  <w:color w:val="000000"/>
                  <w:sz w:val="20"/>
                  <w:szCs w:val="20"/>
                </w:rPr>
                <w:delText>22.9</w:delText>
              </w:r>
            </w:del>
          </w:p>
        </w:tc>
        <w:tc>
          <w:tcPr>
            <w:tcW w:w="0" w:type="auto"/>
            <w:noWrap/>
            <w:vAlign w:val="center"/>
            <w:hideMark/>
          </w:tcPr>
          <w:p w14:paraId="792FDAC5" w14:textId="36F9436A" w:rsidR="00C033B4" w:rsidRPr="00C033B4" w:rsidDel="00F07CB1" w:rsidRDefault="00C033B4">
            <w:pPr>
              <w:jc w:val="center"/>
              <w:rPr>
                <w:del w:id="2810" w:author="Geldsetzer, Pascal" w:date="2018-03-03T17:26:00Z"/>
                <w:rFonts w:ascii="Times New Roman" w:hAnsi="Times New Roman" w:cs="Times New Roman"/>
                <w:sz w:val="20"/>
                <w:szCs w:val="20"/>
              </w:rPr>
            </w:pPr>
            <w:del w:id="2811" w:author="Geldsetzer, Pascal" w:date="2018-03-03T17:26:00Z">
              <w:r w:rsidRPr="00C033B4" w:rsidDel="00F07CB1">
                <w:rPr>
                  <w:rFonts w:ascii="Times New Roman" w:eastAsia="Times New Roman" w:hAnsi="Times New Roman" w:cs="Times New Roman"/>
                  <w:color w:val="000000"/>
                  <w:sz w:val="20"/>
                  <w:szCs w:val="20"/>
                </w:rPr>
                <w:delText>6.9</w:delText>
              </w:r>
            </w:del>
          </w:p>
        </w:tc>
        <w:tc>
          <w:tcPr>
            <w:tcW w:w="0" w:type="auto"/>
            <w:noWrap/>
            <w:vAlign w:val="center"/>
            <w:hideMark/>
          </w:tcPr>
          <w:p w14:paraId="3BE8B54C" w14:textId="61AB3C86" w:rsidR="00C033B4" w:rsidRPr="00C033B4" w:rsidDel="00F07CB1" w:rsidRDefault="00C033B4">
            <w:pPr>
              <w:jc w:val="center"/>
              <w:rPr>
                <w:del w:id="2812" w:author="Geldsetzer, Pascal" w:date="2018-03-03T17:26:00Z"/>
                <w:rFonts w:ascii="Times New Roman" w:hAnsi="Times New Roman" w:cs="Times New Roman"/>
                <w:sz w:val="20"/>
                <w:szCs w:val="20"/>
              </w:rPr>
            </w:pPr>
            <w:del w:id="2813" w:author="Geldsetzer, Pascal" w:date="2018-03-03T17:26:00Z">
              <w:r w:rsidRPr="00C033B4" w:rsidDel="00F07CB1">
                <w:rPr>
                  <w:rFonts w:ascii="Times New Roman" w:eastAsia="Times New Roman" w:hAnsi="Times New Roman" w:cs="Times New Roman"/>
                  <w:color w:val="000000"/>
                  <w:sz w:val="20"/>
                  <w:szCs w:val="20"/>
                </w:rPr>
                <w:delText>6.0</w:delText>
              </w:r>
            </w:del>
          </w:p>
        </w:tc>
        <w:tc>
          <w:tcPr>
            <w:tcW w:w="0" w:type="auto"/>
            <w:noWrap/>
            <w:vAlign w:val="center"/>
            <w:hideMark/>
          </w:tcPr>
          <w:p w14:paraId="697FF6A7" w14:textId="3CC3DCF7" w:rsidR="00C033B4" w:rsidRPr="00C033B4" w:rsidDel="00F07CB1" w:rsidRDefault="00C033B4">
            <w:pPr>
              <w:jc w:val="center"/>
              <w:rPr>
                <w:del w:id="2814" w:author="Geldsetzer, Pascal" w:date="2018-03-03T17:26:00Z"/>
                <w:rFonts w:ascii="Times New Roman" w:hAnsi="Times New Roman" w:cs="Times New Roman"/>
                <w:sz w:val="20"/>
                <w:szCs w:val="20"/>
              </w:rPr>
            </w:pPr>
            <w:del w:id="2815" w:author="Geldsetzer, Pascal" w:date="2018-03-03T17:26:00Z">
              <w:r w:rsidRPr="00C033B4" w:rsidDel="00F07CB1">
                <w:rPr>
                  <w:rFonts w:ascii="Times New Roman" w:eastAsia="Times New Roman" w:hAnsi="Times New Roman" w:cs="Times New Roman"/>
                  <w:color w:val="000000"/>
                  <w:sz w:val="20"/>
                  <w:szCs w:val="20"/>
                </w:rPr>
                <w:delText>7.8</w:delText>
              </w:r>
            </w:del>
          </w:p>
        </w:tc>
      </w:tr>
      <w:tr w:rsidR="00C033B4" w:rsidRPr="00C63BE9" w:rsidDel="00F07CB1" w14:paraId="1237D773" w14:textId="7D02CF5A" w:rsidTr="00122CDF">
        <w:trPr>
          <w:trHeight w:val="320"/>
          <w:del w:id="2816" w:author="Geldsetzer, Pascal" w:date="2018-03-03T17:26:00Z"/>
        </w:trPr>
        <w:tc>
          <w:tcPr>
            <w:tcW w:w="0" w:type="auto"/>
            <w:noWrap/>
            <w:vAlign w:val="center"/>
            <w:hideMark/>
          </w:tcPr>
          <w:p w14:paraId="74603789" w14:textId="2435D1C9" w:rsidR="00C033B4" w:rsidRPr="000511CB" w:rsidDel="00F07CB1" w:rsidRDefault="00C033B4">
            <w:pPr>
              <w:jc w:val="center"/>
              <w:rPr>
                <w:del w:id="2817" w:author="Geldsetzer, Pascal" w:date="2018-03-03T17:26:00Z"/>
                <w:rFonts w:ascii="Times New Roman" w:hAnsi="Times New Roman" w:cs="Times New Roman"/>
                <w:sz w:val="20"/>
                <w:szCs w:val="20"/>
              </w:rPr>
            </w:pPr>
            <w:del w:id="2818" w:author="Geldsetzer, Pascal" w:date="2018-03-03T17:26:00Z">
              <w:r w:rsidRPr="000511CB" w:rsidDel="00F07CB1">
                <w:rPr>
                  <w:rFonts w:ascii="Times New Roman" w:eastAsia="Times New Roman" w:hAnsi="Times New Roman" w:cs="Times New Roman"/>
                  <w:color w:val="000000"/>
                  <w:sz w:val="20"/>
                  <w:szCs w:val="20"/>
                </w:rPr>
                <w:delText>NCT of Delhi</w:delText>
              </w:r>
            </w:del>
          </w:p>
        </w:tc>
        <w:tc>
          <w:tcPr>
            <w:tcW w:w="0" w:type="auto"/>
            <w:noWrap/>
            <w:vAlign w:val="center"/>
            <w:hideMark/>
          </w:tcPr>
          <w:p w14:paraId="2A3F76D6" w14:textId="6D56FD95" w:rsidR="00C033B4" w:rsidRPr="000511CB" w:rsidDel="00F07CB1" w:rsidRDefault="00C033B4">
            <w:pPr>
              <w:jc w:val="center"/>
              <w:rPr>
                <w:del w:id="2819" w:author="Geldsetzer, Pascal" w:date="2018-03-03T17:26:00Z"/>
                <w:rFonts w:ascii="Times New Roman" w:hAnsi="Times New Roman" w:cs="Times New Roman"/>
                <w:sz w:val="20"/>
                <w:szCs w:val="20"/>
              </w:rPr>
            </w:pPr>
            <w:del w:id="2820" w:author="Geldsetzer, Pascal" w:date="2018-03-03T17:26:00Z">
              <w:r w:rsidRPr="000511CB" w:rsidDel="00F07CB1">
                <w:rPr>
                  <w:rFonts w:ascii="Times New Roman" w:eastAsia="Times New Roman" w:hAnsi="Times New Roman" w:cs="Times New Roman"/>
                  <w:color w:val="000000"/>
                  <w:sz w:val="20"/>
                  <w:szCs w:val="20"/>
                </w:rPr>
                <w:delText>Female</w:delText>
              </w:r>
            </w:del>
          </w:p>
        </w:tc>
        <w:tc>
          <w:tcPr>
            <w:tcW w:w="0" w:type="auto"/>
            <w:vAlign w:val="center"/>
          </w:tcPr>
          <w:p w14:paraId="0423FAA5" w14:textId="08604FF1" w:rsidR="00C033B4" w:rsidRPr="000C41E6" w:rsidDel="00F07CB1" w:rsidRDefault="00C033B4">
            <w:pPr>
              <w:jc w:val="center"/>
              <w:rPr>
                <w:del w:id="2821" w:author="Geldsetzer, Pascal" w:date="2018-03-03T17:26:00Z"/>
                <w:rFonts w:ascii="Times New Roman" w:hAnsi="Times New Roman" w:cs="Times New Roman"/>
                <w:sz w:val="20"/>
                <w:szCs w:val="20"/>
              </w:rPr>
            </w:pPr>
            <w:del w:id="2822" w:author="Geldsetzer, Pascal" w:date="2018-03-03T17:26:00Z">
              <w:r w:rsidRPr="000C41E6" w:rsidDel="00F07CB1">
                <w:rPr>
                  <w:rFonts w:ascii="Times New Roman" w:eastAsia="Times New Roman" w:hAnsi="Times New Roman" w:cs="Times New Roman"/>
                  <w:color w:val="000000"/>
                  <w:sz w:val="20"/>
                  <w:szCs w:val="20"/>
                </w:rPr>
                <w:delText>8.5</w:delText>
              </w:r>
            </w:del>
          </w:p>
        </w:tc>
        <w:tc>
          <w:tcPr>
            <w:tcW w:w="0" w:type="auto"/>
            <w:vAlign w:val="center"/>
          </w:tcPr>
          <w:p w14:paraId="135442EA" w14:textId="5BDA5A08" w:rsidR="00C033B4" w:rsidRPr="000C41E6" w:rsidDel="00F07CB1" w:rsidRDefault="00C033B4">
            <w:pPr>
              <w:jc w:val="center"/>
              <w:rPr>
                <w:del w:id="2823" w:author="Geldsetzer, Pascal" w:date="2018-03-03T17:26:00Z"/>
                <w:rFonts w:ascii="Times New Roman" w:hAnsi="Times New Roman" w:cs="Times New Roman"/>
                <w:sz w:val="20"/>
                <w:szCs w:val="20"/>
              </w:rPr>
            </w:pPr>
            <w:del w:id="2824" w:author="Geldsetzer, Pascal" w:date="2018-03-03T17:26:00Z">
              <w:r w:rsidRPr="000C41E6" w:rsidDel="00F07CB1">
                <w:rPr>
                  <w:rFonts w:ascii="Times New Roman" w:eastAsia="Times New Roman" w:hAnsi="Times New Roman" w:cs="Times New Roman"/>
                  <w:color w:val="000000"/>
                  <w:sz w:val="20"/>
                  <w:szCs w:val="20"/>
                </w:rPr>
                <w:delText>7.7</w:delText>
              </w:r>
            </w:del>
          </w:p>
        </w:tc>
        <w:tc>
          <w:tcPr>
            <w:tcW w:w="0" w:type="auto"/>
            <w:vAlign w:val="center"/>
          </w:tcPr>
          <w:p w14:paraId="414D02A4" w14:textId="7D5EBD85" w:rsidR="00C033B4" w:rsidRPr="000C41E6" w:rsidDel="00F07CB1" w:rsidRDefault="00C033B4">
            <w:pPr>
              <w:jc w:val="center"/>
              <w:rPr>
                <w:del w:id="2825" w:author="Geldsetzer, Pascal" w:date="2018-03-03T17:26:00Z"/>
                <w:rFonts w:ascii="Times New Roman" w:hAnsi="Times New Roman" w:cs="Times New Roman"/>
                <w:sz w:val="20"/>
                <w:szCs w:val="20"/>
              </w:rPr>
            </w:pPr>
            <w:del w:id="2826" w:author="Geldsetzer, Pascal" w:date="2018-03-03T17:26:00Z">
              <w:r w:rsidRPr="000C41E6" w:rsidDel="00F07CB1">
                <w:rPr>
                  <w:rFonts w:ascii="Times New Roman" w:eastAsia="Times New Roman" w:hAnsi="Times New Roman" w:cs="Times New Roman"/>
                  <w:color w:val="000000"/>
                  <w:sz w:val="20"/>
                  <w:szCs w:val="20"/>
                </w:rPr>
                <w:delText>9.3</w:delText>
              </w:r>
            </w:del>
          </w:p>
        </w:tc>
        <w:tc>
          <w:tcPr>
            <w:tcW w:w="0" w:type="auto"/>
            <w:noWrap/>
            <w:vAlign w:val="center"/>
            <w:hideMark/>
          </w:tcPr>
          <w:p w14:paraId="5FBEB127" w14:textId="3F678344" w:rsidR="00C033B4" w:rsidRPr="00320EC3" w:rsidDel="00F07CB1" w:rsidRDefault="00C033B4">
            <w:pPr>
              <w:jc w:val="center"/>
              <w:rPr>
                <w:del w:id="2827" w:author="Geldsetzer, Pascal" w:date="2018-03-03T17:26:00Z"/>
                <w:rFonts w:ascii="Times New Roman" w:hAnsi="Times New Roman" w:cs="Times New Roman"/>
                <w:sz w:val="20"/>
                <w:szCs w:val="20"/>
              </w:rPr>
            </w:pPr>
            <w:del w:id="2828" w:author="Geldsetzer, Pascal" w:date="2018-03-03T17:26:00Z">
              <w:r w:rsidRPr="00320EC3" w:rsidDel="00F07CB1">
                <w:rPr>
                  <w:rFonts w:ascii="Times New Roman" w:eastAsia="Times New Roman" w:hAnsi="Times New Roman" w:cs="Times New Roman"/>
                  <w:color w:val="000000"/>
                  <w:sz w:val="20"/>
                  <w:szCs w:val="20"/>
                </w:rPr>
                <w:delText>4.7</w:delText>
              </w:r>
            </w:del>
          </w:p>
        </w:tc>
        <w:tc>
          <w:tcPr>
            <w:tcW w:w="0" w:type="auto"/>
            <w:noWrap/>
            <w:vAlign w:val="center"/>
            <w:hideMark/>
          </w:tcPr>
          <w:p w14:paraId="319F14F6" w14:textId="514C2866" w:rsidR="00C033B4" w:rsidRPr="00320EC3" w:rsidDel="00F07CB1" w:rsidRDefault="00C033B4">
            <w:pPr>
              <w:jc w:val="center"/>
              <w:rPr>
                <w:del w:id="2829" w:author="Geldsetzer, Pascal" w:date="2018-03-03T17:26:00Z"/>
                <w:rFonts w:ascii="Times New Roman" w:hAnsi="Times New Roman" w:cs="Times New Roman"/>
                <w:sz w:val="20"/>
                <w:szCs w:val="20"/>
              </w:rPr>
            </w:pPr>
            <w:del w:id="2830" w:author="Geldsetzer, Pascal" w:date="2018-03-03T17:26:00Z">
              <w:r w:rsidRPr="00320EC3" w:rsidDel="00F07CB1">
                <w:rPr>
                  <w:rFonts w:ascii="Times New Roman" w:eastAsia="Times New Roman" w:hAnsi="Times New Roman" w:cs="Times New Roman"/>
                  <w:color w:val="000000"/>
                  <w:sz w:val="20"/>
                  <w:szCs w:val="20"/>
                </w:rPr>
                <w:delText>4.2</w:delText>
              </w:r>
            </w:del>
          </w:p>
        </w:tc>
        <w:tc>
          <w:tcPr>
            <w:tcW w:w="0" w:type="auto"/>
            <w:noWrap/>
            <w:vAlign w:val="center"/>
            <w:hideMark/>
          </w:tcPr>
          <w:p w14:paraId="3EF3FB82" w14:textId="0659E0C1" w:rsidR="00C033B4" w:rsidRPr="00320EC3" w:rsidDel="00F07CB1" w:rsidRDefault="00C033B4">
            <w:pPr>
              <w:jc w:val="center"/>
              <w:rPr>
                <w:del w:id="2831" w:author="Geldsetzer, Pascal" w:date="2018-03-03T17:26:00Z"/>
                <w:rFonts w:ascii="Times New Roman" w:hAnsi="Times New Roman" w:cs="Times New Roman"/>
                <w:sz w:val="20"/>
                <w:szCs w:val="20"/>
              </w:rPr>
            </w:pPr>
            <w:del w:id="2832" w:author="Geldsetzer, Pascal" w:date="2018-03-03T17:26:00Z">
              <w:r w:rsidRPr="00320EC3" w:rsidDel="00F07CB1">
                <w:rPr>
                  <w:rFonts w:ascii="Times New Roman" w:eastAsia="Times New Roman" w:hAnsi="Times New Roman" w:cs="Times New Roman"/>
                  <w:color w:val="000000"/>
                  <w:sz w:val="20"/>
                  <w:szCs w:val="20"/>
                </w:rPr>
                <w:delText>5.3</w:delText>
              </w:r>
            </w:del>
          </w:p>
        </w:tc>
        <w:tc>
          <w:tcPr>
            <w:tcW w:w="0" w:type="auto"/>
            <w:noWrap/>
            <w:vAlign w:val="center"/>
            <w:hideMark/>
          </w:tcPr>
          <w:p w14:paraId="433A1572" w14:textId="2039F998" w:rsidR="00C033B4" w:rsidRPr="00C033B4" w:rsidDel="00F07CB1" w:rsidRDefault="00C033B4">
            <w:pPr>
              <w:jc w:val="center"/>
              <w:rPr>
                <w:del w:id="2833" w:author="Geldsetzer, Pascal" w:date="2018-03-03T17:26:00Z"/>
                <w:rFonts w:ascii="Times New Roman" w:hAnsi="Times New Roman" w:cs="Times New Roman"/>
                <w:sz w:val="20"/>
                <w:szCs w:val="20"/>
              </w:rPr>
            </w:pPr>
            <w:del w:id="2834" w:author="Geldsetzer, Pascal" w:date="2018-03-03T17:26:00Z">
              <w:r w:rsidRPr="00C033B4" w:rsidDel="00F07CB1">
                <w:rPr>
                  <w:rFonts w:ascii="Times New Roman" w:eastAsia="Times New Roman" w:hAnsi="Times New Roman" w:cs="Times New Roman"/>
                  <w:color w:val="000000"/>
                  <w:sz w:val="20"/>
                  <w:szCs w:val="20"/>
                </w:rPr>
                <w:delText>0.9</w:delText>
              </w:r>
            </w:del>
          </w:p>
        </w:tc>
        <w:tc>
          <w:tcPr>
            <w:tcW w:w="0" w:type="auto"/>
            <w:noWrap/>
            <w:vAlign w:val="center"/>
            <w:hideMark/>
          </w:tcPr>
          <w:p w14:paraId="26557CB3" w14:textId="2103DD59" w:rsidR="00C033B4" w:rsidRPr="00C033B4" w:rsidDel="00F07CB1" w:rsidRDefault="00C033B4">
            <w:pPr>
              <w:jc w:val="center"/>
              <w:rPr>
                <w:del w:id="2835" w:author="Geldsetzer, Pascal" w:date="2018-03-03T17:26:00Z"/>
                <w:rFonts w:ascii="Times New Roman" w:hAnsi="Times New Roman" w:cs="Times New Roman"/>
                <w:sz w:val="20"/>
                <w:szCs w:val="20"/>
              </w:rPr>
            </w:pPr>
            <w:del w:id="2836" w:author="Geldsetzer, Pascal" w:date="2018-03-03T17:26:00Z">
              <w:r w:rsidRPr="00C033B4" w:rsidDel="00F07CB1">
                <w:rPr>
                  <w:rFonts w:ascii="Times New Roman" w:eastAsia="Times New Roman" w:hAnsi="Times New Roman" w:cs="Times New Roman"/>
                  <w:color w:val="000000"/>
                  <w:sz w:val="20"/>
                  <w:szCs w:val="20"/>
                </w:rPr>
                <w:delText>0.6</w:delText>
              </w:r>
            </w:del>
          </w:p>
        </w:tc>
        <w:tc>
          <w:tcPr>
            <w:tcW w:w="0" w:type="auto"/>
            <w:noWrap/>
            <w:vAlign w:val="center"/>
            <w:hideMark/>
          </w:tcPr>
          <w:p w14:paraId="389DA10A" w14:textId="7EC8EB96" w:rsidR="00C033B4" w:rsidRPr="00C033B4" w:rsidDel="00F07CB1" w:rsidRDefault="00C033B4">
            <w:pPr>
              <w:jc w:val="center"/>
              <w:rPr>
                <w:del w:id="2837" w:author="Geldsetzer, Pascal" w:date="2018-03-03T17:26:00Z"/>
                <w:rFonts w:ascii="Times New Roman" w:hAnsi="Times New Roman" w:cs="Times New Roman"/>
                <w:sz w:val="20"/>
                <w:szCs w:val="20"/>
              </w:rPr>
            </w:pPr>
            <w:del w:id="2838" w:author="Geldsetzer, Pascal" w:date="2018-03-03T17:26:00Z">
              <w:r w:rsidRPr="00C033B4" w:rsidDel="00F07CB1">
                <w:rPr>
                  <w:rFonts w:ascii="Times New Roman" w:eastAsia="Times New Roman" w:hAnsi="Times New Roman" w:cs="Times New Roman"/>
                  <w:color w:val="000000"/>
                  <w:sz w:val="20"/>
                  <w:szCs w:val="20"/>
                </w:rPr>
                <w:delText>1.3</w:delText>
              </w:r>
            </w:del>
          </w:p>
        </w:tc>
      </w:tr>
      <w:tr w:rsidR="00C033B4" w:rsidRPr="00C63BE9" w:rsidDel="00F07CB1" w14:paraId="198CFC88" w14:textId="225FF1CD" w:rsidTr="00122CDF">
        <w:trPr>
          <w:trHeight w:val="320"/>
          <w:del w:id="2839" w:author="Geldsetzer, Pascal" w:date="2018-03-03T17:26:00Z"/>
        </w:trPr>
        <w:tc>
          <w:tcPr>
            <w:tcW w:w="0" w:type="auto"/>
            <w:noWrap/>
            <w:vAlign w:val="center"/>
            <w:hideMark/>
          </w:tcPr>
          <w:p w14:paraId="03510FF4" w14:textId="0BA5AEAB" w:rsidR="00C033B4" w:rsidRPr="000511CB" w:rsidDel="00F07CB1" w:rsidRDefault="00C033B4">
            <w:pPr>
              <w:jc w:val="center"/>
              <w:rPr>
                <w:del w:id="2840" w:author="Geldsetzer, Pascal" w:date="2018-03-03T17:26:00Z"/>
                <w:rFonts w:ascii="Times New Roman" w:hAnsi="Times New Roman" w:cs="Times New Roman"/>
                <w:sz w:val="20"/>
                <w:szCs w:val="20"/>
              </w:rPr>
            </w:pPr>
            <w:del w:id="2841" w:author="Geldsetzer, Pascal" w:date="2018-03-03T17:26:00Z">
              <w:r w:rsidRPr="000511CB" w:rsidDel="00F07CB1">
                <w:rPr>
                  <w:rFonts w:ascii="Times New Roman" w:eastAsia="Times New Roman" w:hAnsi="Times New Roman" w:cs="Times New Roman"/>
                  <w:color w:val="000000"/>
                  <w:sz w:val="20"/>
                  <w:szCs w:val="20"/>
                </w:rPr>
                <w:delText>NCT of Delhi</w:delText>
              </w:r>
            </w:del>
          </w:p>
        </w:tc>
        <w:tc>
          <w:tcPr>
            <w:tcW w:w="0" w:type="auto"/>
            <w:noWrap/>
            <w:vAlign w:val="center"/>
            <w:hideMark/>
          </w:tcPr>
          <w:p w14:paraId="57DDA775" w14:textId="7360280F" w:rsidR="00C033B4" w:rsidRPr="000511CB" w:rsidDel="00F07CB1" w:rsidRDefault="00C033B4">
            <w:pPr>
              <w:jc w:val="center"/>
              <w:rPr>
                <w:del w:id="2842" w:author="Geldsetzer, Pascal" w:date="2018-03-03T17:26:00Z"/>
                <w:rFonts w:ascii="Times New Roman" w:hAnsi="Times New Roman" w:cs="Times New Roman"/>
                <w:sz w:val="20"/>
                <w:szCs w:val="20"/>
              </w:rPr>
            </w:pPr>
            <w:del w:id="2843" w:author="Geldsetzer, Pascal" w:date="2018-03-03T17:26:00Z">
              <w:r w:rsidRPr="000511CB" w:rsidDel="00F07CB1">
                <w:rPr>
                  <w:rFonts w:ascii="Times New Roman" w:eastAsia="Times New Roman" w:hAnsi="Times New Roman" w:cs="Times New Roman"/>
                  <w:color w:val="000000"/>
                  <w:sz w:val="20"/>
                  <w:szCs w:val="20"/>
                </w:rPr>
                <w:delText>Male</w:delText>
              </w:r>
            </w:del>
          </w:p>
        </w:tc>
        <w:tc>
          <w:tcPr>
            <w:tcW w:w="0" w:type="auto"/>
            <w:vAlign w:val="center"/>
          </w:tcPr>
          <w:p w14:paraId="5A47ADF7" w14:textId="1C98BFDE" w:rsidR="00C033B4" w:rsidRPr="000C41E6" w:rsidDel="00F07CB1" w:rsidRDefault="00C033B4">
            <w:pPr>
              <w:jc w:val="center"/>
              <w:rPr>
                <w:del w:id="2844" w:author="Geldsetzer, Pascal" w:date="2018-03-03T17:26:00Z"/>
                <w:rFonts w:ascii="Times New Roman" w:hAnsi="Times New Roman" w:cs="Times New Roman"/>
                <w:sz w:val="20"/>
                <w:szCs w:val="20"/>
              </w:rPr>
            </w:pPr>
            <w:del w:id="2845" w:author="Geldsetzer, Pascal" w:date="2018-03-03T17:26:00Z">
              <w:r w:rsidRPr="000C41E6" w:rsidDel="00F07CB1">
                <w:rPr>
                  <w:rFonts w:ascii="Times New Roman" w:eastAsia="Times New Roman" w:hAnsi="Times New Roman" w:cs="Times New Roman"/>
                  <w:color w:val="000000"/>
                  <w:sz w:val="20"/>
                  <w:szCs w:val="20"/>
                </w:rPr>
                <w:delText>17.4</w:delText>
              </w:r>
            </w:del>
          </w:p>
        </w:tc>
        <w:tc>
          <w:tcPr>
            <w:tcW w:w="0" w:type="auto"/>
            <w:vAlign w:val="center"/>
          </w:tcPr>
          <w:p w14:paraId="33D07F05" w14:textId="0C231726" w:rsidR="00C033B4" w:rsidRPr="000C41E6" w:rsidDel="00F07CB1" w:rsidRDefault="00C033B4">
            <w:pPr>
              <w:jc w:val="center"/>
              <w:rPr>
                <w:del w:id="2846" w:author="Geldsetzer, Pascal" w:date="2018-03-03T17:26:00Z"/>
                <w:rFonts w:ascii="Times New Roman" w:hAnsi="Times New Roman" w:cs="Times New Roman"/>
                <w:sz w:val="20"/>
                <w:szCs w:val="20"/>
              </w:rPr>
            </w:pPr>
            <w:del w:id="2847" w:author="Geldsetzer, Pascal" w:date="2018-03-03T17:26:00Z">
              <w:r w:rsidRPr="000C41E6" w:rsidDel="00F07CB1">
                <w:rPr>
                  <w:rFonts w:ascii="Times New Roman" w:eastAsia="Times New Roman" w:hAnsi="Times New Roman" w:cs="Times New Roman"/>
                  <w:color w:val="000000"/>
                  <w:sz w:val="20"/>
                  <w:szCs w:val="20"/>
                </w:rPr>
                <w:delText>16.4</w:delText>
              </w:r>
            </w:del>
          </w:p>
        </w:tc>
        <w:tc>
          <w:tcPr>
            <w:tcW w:w="0" w:type="auto"/>
            <w:vAlign w:val="center"/>
          </w:tcPr>
          <w:p w14:paraId="210B259E" w14:textId="435DC690" w:rsidR="00C033B4" w:rsidRPr="000C41E6" w:rsidDel="00F07CB1" w:rsidRDefault="00C033B4">
            <w:pPr>
              <w:jc w:val="center"/>
              <w:rPr>
                <w:del w:id="2848" w:author="Geldsetzer, Pascal" w:date="2018-03-03T17:26:00Z"/>
                <w:rFonts w:ascii="Times New Roman" w:hAnsi="Times New Roman" w:cs="Times New Roman"/>
                <w:sz w:val="20"/>
                <w:szCs w:val="20"/>
              </w:rPr>
            </w:pPr>
            <w:del w:id="2849" w:author="Geldsetzer, Pascal" w:date="2018-03-03T17:26:00Z">
              <w:r w:rsidRPr="000C41E6" w:rsidDel="00F07CB1">
                <w:rPr>
                  <w:rFonts w:ascii="Times New Roman" w:eastAsia="Times New Roman" w:hAnsi="Times New Roman" w:cs="Times New Roman"/>
                  <w:color w:val="000000"/>
                  <w:sz w:val="20"/>
                  <w:szCs w:val="20"/>
                </w:rPr>
                <w:delText>18.6</w:delText>
              </w:r>
            </w:del>
          </w:p>
        </w:tc>
        <w:tc>
          <w:tcPr>
            <w:tcW w:w="0" w:type="auto"/>
            <w:noWrap/>
            <w:vAlign w:val="center"/>
            <w:hideMark/>
          </w:tcPr>
          <w:p w14:paraId="6D6E0699" w14:textId="6C2A3C2D" w:rsidR="00C033B4" w:rsidRPr="00320EC3" w:rsidDel="00F07CB1" w:rsidRDefault="00C033B4">
            <w:pPr>
              <w:jc w:val="center"/>
              <w:rPr>
                <w:del w:id="2850" w:author="Geldsetzer, Pascal" w:date="2018-03-03T17:26:00Z"/>
                <w:rFonts w:ascii="Times New Roman" w:hAnsi="Times New Roman" w:cs="Times New Roman"/>
                <w:sz w:val="20"/>
                <w:szCs w:val="20"/>
              </w:rPr>
            </w:pPr>
            <w:del w:id="2851" w:author="Geldsetzer, Pascal" w:date="2018-03-03T17:26:00Z">
              <w:r w:rsidRPr="00320EC3" w:rsidDel="00F07CB1">
                <w:rPr>
                  <w:rFonts w:ascii="Times New Roman" w:eastAsia="Times New Roman" w:hAnsi="Times New Roman" w:cs="Times New Roman"/>
                  <w:color w:val="000000"/>
                  <w:sz w:val="20"/>
                  <w:szCs w:val="20"/>
                </w:rPr>
                <w:delText>12.1</w:delText>
              </w:r>
            </w:del>
          </w:p>
        </w:tc>
        <w:tc>
          <w:tcPr>
            <w:tcW w:w="0" w:type="auto"/>
            <w:noWrap/>
            <w:vAlign w:val="center"/>
            <w:hideMark/>
          </w:tcPr>
          <w:p w14:paraId="31001D49" w14:textId="3AAD065F" w:rsidR="00C033B4" w:rsidRPr="00320EC3" w:rsidDel="00F07CB1" w:rsidRDefault="00C033B4">
            <w:pPr>
              <w:jc w:val="center"/>
              <w:rPr>
                <w:del w:id="2852" w:author="Geldsetzer, Pascal" w:date="2018-03-03T17:26:00Z"/>
                <w:rFonts w:ascii="Times New Roman" w:hAnsi="Times New Roman" w:cs="Times New Roman"/>
                <w:sz w:val="20"/>
                <w:szCs w:val="20"/>
              </w:rPr>
            </w:pPr>
            <w:del w:id="2853" w:author="Geldsetzer, Pascal" w:date="2018-03-03T17:26:00Z">
              <w:r w:rsidRPr="00320EC3" w:rsidDel="00F07CB1">
                <w:rPr>
                  <w:rFonts w:ascii="Times New Roman" w:eastAsia="Times New Roman" w:hAnsi="Times New Roman" w:cs="Times New Roman"/>
                  <w:color w:val="000000"/>
                  <w:sz w:val="20"/>
                  <w:szCs w:val="20"/>
                </w:rPr>
                <w:delText>11.3</w:delText>
              </w:r>
            </w:del>
          </w:p>
        </w:tc>
        <w:tc>
          <w:tcPr>
            <w:tcW w:w="0" w:type="auto"/>
            <w:noWrap/>
            <w:vAlign w:val="center"/>
            <w:hideMark/>
          </w:tcPr>
          <w:p w14:paraId="6C703D2D" w14:textId="43AAD4CA" w:rsidR="00C033B4" w:rsidRPr="00320EC3" w:rsidDel="00F07CB1" w:rsidRDefault="00C033B4">
            <w:pPr>
              <w:jc w:val="center"/>
              <w:rPr>
                <w:del w:id="2854" w:author="Geldsetzer, Pascal" w:date="2018-03-03T17:26:00Z"/>
                <w:rFonts w:ascii="Times New Roman" w:hAnsi="Times New Roman" w:cs="Times New Roman"/>
                <w:sz w:val="20"/>
                <w:szCs w:val="20"/>
              </w:rPr>
            </w:pPr>
            <w:del w:id="2855" w:author="Geldsetzer, Pascal" w:date="2018-03-03T17:26:00Z">
              <w:r w:rsidRPr="00320EC3" w:rsidDel="00F07CB1">
                <w:rPr>
                  <w:rFonts w:ascii="Times New Roman" w:eastAsia="Times New Roman" w:hAnsi="Times New Roman" w:cs="Times New Roman"/>
                  <w:color w:val="000000"/>
                  <w:sz w:val="20"/>
                  <w:szCs w:val="20"/>
                </w:rPr>
                <w:delText>13.0</w:delText>
              </w:r>
            </w:del>
          </w:p>
        </w:tc>
        <w:tc>
          <w:tcPr>
            <w:tcW w:w="0" w:type="auto"/>
            <w:noWrap/>
            <w:vAlign w:val="center"/>
            <w:hideMark/>
          </w:tcPr>
          <w:p w14:paraId="45A62F5E" w14:textId="4A51C6A6" w:rsidR="00C033B4" w:rsidRPr="00C033B4" w:rsidDel="00F07CB1" w:rsidRDefault="00C033B4">
            <w:pPr>
              <w:jc w:val="center"/>
              <w:rPr>
                <w:del w:id="2856" w:author="Geldsetzer, Pascal" w:date="2018-03-03T17:26:00Z"/>
                <w:rFonts w:ascii="Times New Roman" w:hAnsi="Times New Roman" w:cs="Times New Roman"/>
                <w:sz w:val="20"/>
                <w:szCs w:val="20"/>
              </w:rPr>
            </w:pPr>
            <w:del w:id="2857" w:author="Geldsetzer, Pascal" w:date="2018-03-03T17:26:00Z">
              <w:r w:rsidRPr="00C033B4" w:rsidDel="00F07CB1">
                <w:rPr>
                  <w:rFonts w:ascii="Times New Roman" w:eastAsia="Times New Roman" w:hAnsi="Times New Roman" w:cs="Times New Roman"/>
                  <w:color w:val="000000"/>
                  <w:sz w:val="20"/>
                  <w:szCs w:val="20"/>
                </w:rPr>
                <w:delText>2.3</w:delText>
              </w:r>
            </w:del>
          </w:p>
        </w:tc>
        <w:tc>
          <w:tcPr>
            <w:tcW w:w="0" w:type="auto"/>
            <w:noWrap/>
            <w:vAlign w:val="center"/>
            <w:hideMark/>
          </w:tcPr>
          <w:p w14:paraId="1373F547" w14:textId="04BCC581" w:rsidR="00C033B4" w:rsidRPr="00C033B4" w:rsidDel="00F07CB1" w:rsidRDefault="00C033B4">
            <w:pPr>
              <w:jc w:val="center"/>
              <w:rPr>
                <w:del w:id="2858" w:author="Geldsetzer, Pascal" w:date="2018-03-03T17:26:00Z"/>
                <w:rFonts w:ascii="Times New Roman" w:hAnsi="Times New Roman" w:cs="Times New Roman"/>
                <w:sz w:val="20"/>
                <w:szCs w:val="20"/>
              </w:rPr>
            </w:pPr>
            <w:del w:id="2859" w:author="Geldsetzer, Pascal" w:date="2018-03-03T17:26:00Z">
              <w:r w:rsidRPr="00C033B4" w:rsidDel="00F07CB1">
                <w:rPr>
                  <w:rFonts w:ascii="Times New Roman" w:eastAsia="Times New Roman" w:hAnsi="Times New Roman" w:cs="Times New Roman"/>
                  <w:color w:val="000000"/>
                  <w:sz w:val="20"/>
                  <w:szCs w:val="20"/>
                </w:rPr>
                <w:delText>1.8</w:delText>
              </w:r>
            </w:del>
          </w:p>
        </w:tc>
        <w:tc>
          <w:tcPr>
            <w:tcW w:w="0" w:type="auto"/>
            <w:noWrap/>
            <w:vAlign w:val="center"/>
            <w:hideMark/>
          </w:tcPr>
          <w:p w14:paraId="62956D3F" w14:textId="495D7BB7" w:rsidR="00C033B4" w:rsidRPr="00C033B4" w:rsidDel="00F07CB1" w:rsidRDefault="00C033B4">
            <w:pPr>
              <w:jc w:val="center"/>
              <w:rPr>
                <w:del w:id="2860" w:author="Geldsetzer, Pascal" w:date="2018-03-03T17:26:00Z"/>
                <w:rFonts w:ascii="Times New Roman" w:hAnsi="Times New Roman" w:cs="Times New Roman"/>
                <w:sz w:val="20"/>
                <w:szCs w:val="20"/>
              </w:rPr>
            </w:pPr>
            <w:del w:id="2861" w:author="Geldsetzer, Pascal" w:date="2018-03-03T17:26:00Z">
              <w:r w:rsidRPr="00C033B4" w:rsidDel="00F07CB1">
                <w:rPr>
                  <w:rFonts w:ascii="Times New Roman" w:eastAsia="Times New Roman" w:hAnsi="Times New Roman" w:cs="Times New Roman"/>
                  <w:color w:val="000000"/>
                  <w:sz w:val="20"/>
                  <w:szCs w:val="20"/>
                </w:rPr>
                <w:delText>2.8</w:delText>
              </w:r>
            </w:del>
          </w:p>
        </w:tc>
      </w:tr>
      <w:tr w:rsidR="00C033B4" w:rsidRPr="00C63BE9" w:rsidDel="00F07CB1" w14:paraId="792AD9B2" w14:textId="6166C54E" w:rsidTr="00122CDF">
        <w:trPr>
          <w:trHeight w:val="320"/>
          <w:del w:id="2862" w:author="Geldsetzer, Pascal" w:date="2018-03-03T17:26:00Z"/>
        </w:trPr>
        <w:tc>
          <w:tcPr>
            <w:tcW w:w="0" w:type="auto"/>
            <w:noWrap/>
            <w:vAlign w:val="center"/>
            <w:hideMark/>
          </w:tcPr>
          <w:p w14:paraId="50C09D6F" w14:textId="0E8A4366" w:rsidR="00C033B4" w:rsidRPr="000511CB" w:rsidDel="00F07CB1" w:rsidRDefault="00C033B4">
            <w:pPr>
              <w:jc w:val="center"/>
              <w:rPr>
                <w:del w:id="2863" w:author="Geldsetzer, Pascal" w:date="2018-03-03T17:26:00Z"/>
                <w:rFonts w:ascii="Times New Roman" w:hAnsi="Times New Roman" w:cs="Times New Roman"/>
                <w:sz w:val="20"/>
                <w:szCs w:val="20"/>
              </w:rPr>
            </w:pPr>
            <w:del w:id="2864" w:author="Geldsetzer, Pascal" w:date="2018-03-03T17:26:00Z">
              <w:r w:rsidRPr="000511CB" w:rsidDel="00F07CB1">
                <w:rPr>
                  <w:rFonts w:ascii="Times New Roman" w:eastAsia="Times New Roman" w:hAnsi="Times New Roman" w:cs="Times New Roman"/>
                  <w:color w:val="000000"/>
                  <w:sz w:val="20"/>
                  <w:szCs w:val="20"/>
                </w:rPr>
                <w:delText>Odisha</w:delText>
              </w:r>
            </w:del>
          </w:p>
        </w:tc>
        <w:tc>
          <w:tcPr>
            <w:tcW w:w="0" w:type="auto"/>
            <w:noWrap/>
            <w:vAlign w:val="center"/>
            <w:hideMark/>
          </w:tcPr>
          <w:p w14:paraId="086495BA" w14:textId="18180A4E" w:rsidR="00C033B4" w:rsidRPr="000511CB" w:rsidDel="00F07CB1" w:rsidRDefault="00C033B4">
            <w:pPr>
              <w:jc w:val="center"/>
              <w:rPr>
                <w:del w:id="2865" w:author="Geldsetzer, Pascal" w:date="2018-03-03T17:26:00Z"/>
                <w:rFonts w:ascii="Times New Roman" w:hAnsi="Times New Roman" w:cs="Times New Roman"/>
                <w:sz w:val="20"/>
                <w:szCs w:val="20"/>
              </w:rPr>
            </w:pPr>
            <w:del w:id="2866" w:author="Geldsetzer, Pascal" w:date="2018-03-03T17:26:00Z">
              <w:r w:rsidRPr="000511CB" w:rsidDel="00F07CB1">
                <w:rPr>
                  <w:rFonts w:ascii="Times New Roman" w:eastAsia="Times New Roman" w:hAnsi="Times New Roman" w:cs="Times New Roman"/>
                  <w:color w:val="000000"/>
                  <w:sz w:val="20"/>
                  <w:szCs w:val="20"/>
                </w:rPr>
                <w:delText>Female</w:delText>
              </w:r>
            </w:del>
          </w:p>
        </w:tc>
        <w:tc>
          <w:tcPr>
            <w:tcW w:w="0" w:type="auto"/>
            <w:vAlign w:val="center"/>
          </w:tcPr>
          <w:p w14:paraId="46B126CF" w14:textId="314F55FF" w:rsidR="00C033B4" w:rsidRPr="000C41E6" w:rsidDel="00F07CB1" w:rsidRDefault="00C033B4">
            <w:pPr>
              <w:jc w:val="center"/>
              <w:rPr>
                <w:del w:id="2867" w:author="Geldsetzer, Pascal" w:date="2018-03-03T17:26:00Z"/>
                <w:rFonts w:ascii="Times New Roman" w:hAnsi="Times New Roman" w:cs="Times New Roman"/>
                <w:sz w:val="20"/>
                <w:szCs w:val="20"/>
              </w:rPr>
            </w:pPr>
            <w:del w:id="2868" w:author="Geldsetzer, Pascal" w:date="2018-03-03T17:26:00Z">
              <w:r w:rsidRPr="000C41E6" w:rsidDel="00F07CB1">
                <w:rPr>
                  <w:rFonts w:ascii="Times New Roman" w:eastAsia="Times New Roman" w:hAnsi="Times New Roman" w:cs="Times New Roman"/>
                  <w:color w:val="000000"/>
                  <w:sz w:val="20"/>
                  <w:szCs w:val="20"/>
                </w:rPr>
                <w:delText>6.3</w:delText>
              </w:r>
            </w:del>
          </w:p>
        </w:tc>
        <w:tc>
          <w:tcPr>
            <w:tcW w:w="0" w:type="auto"/>
            <w:vAlign w:val="center"/>
          </w:tcPr>
          <w:p w14:paraId="4F913E3B" w14:textId="41DACC3D" w:rsidR="00C033B4" w:rsidRPr="000C41E6" w:rsidDel="00F07CB1" w:rsidRDefault="00C033B4">
            <w:pPr>
              <w:jc w:val="center"/>
              <w:rPr>
                <w:del w:id="2869" w:author="Geldsetzer, Pascal" w:date="2018-03-03T17:26:00Z"/>
                <w:rFonts w:ascii="Times New Roman" w:hAnsi="Times New Roman" w:cs="Times New Roman"/>
                <w:sz w:val="20"/>
                <w:szCs w:val="20"/>
              </w:rPr>
            </w:pPr>
            <w:del w:id="2870" w:author="Geldsetzer, Pascal" w:date="2018-03-03T17:26:00Z">
              <w:r w:rsidRPr="000C41E6" w:rsidDel="00F07CB1">
                <w:rPr>
                  <w:rFonts w:ascii="Times New Roman" w:eastAsia="Times New Roman" w:hAnsi="Times New Roman" w:cs="Times New Roman"/>
                  <w:color w:val="000000"/>
                  <w:sz w:val="20"/>
                  <w:szCs w:val="20"/>
                </w:rPr>
                <w:delText>5.9</w:delText>
              </w:r>
            </w:del>
          </w:p>
        </w:tc>
        <w:tc>
          <w:tcPr>
            <w:tcW w:w="0" w:type="auto"/>
            <w:vAlign w:val="center"/>
          </w:tcPr>
          <w:p w14:paraId="2853E668" w14:textId="26B70897" w:rsidR="00C033B4" w:rsidRPr="000C41E6" w:rsidDel="00F07CB1" w:rsidRDefault="00C033B4">
            <w:pPr>
              <w:jc w:val="center"/>
              <w:rPr>
                <w:del w:id="2871" w:author="Geldsetzer, Pascal" w:date="2018-03-03T17:26:00Z"/>
                <w:rFonts w:ascii="Times New Roman" w:hAnsi="Times New Roman" w:cs="Times New Roman"/>
                <w:sz w:val="20"/>
                <w:szCs w:val="20"/>
              </w:rPr>
            </w:pPr>
            <w:del w:id="2872" w:author="Geldsetzer, Pascal" w:date="2018-03-03T17:26:00Z">
              <w:r w:rsidRPr="000C41E6" w:rsidDel="00F07CB1">
                <w:rPr>
                  <w:rFonts w:ascii="Times New Roman" w:eastAsia="Times New Roman" w:hAnsi="Times New Roman" w:cs="Times New Roman"/>
                  <w:color w:val="000000"/>
                  <w:sz w:val="20"/>
                  <w:szCs w:val="20"/>
                </w:rPr>
                <w:delText>6.7</w:delText>
              </w:r>
            </w:del>
          </w:p>
        </w:tc>
        <w:tc>
          <w:tcPr>
            <w:tcW w:w="0" w:type="auto"/>
            <w:noWrap/>
            <w:vAlign w:val="center"/>
            <w:hideMark/>
          </w:tcPr>
          <w:p w14:paraId="15D0B15A" w14:textId="346BECE6" w:rsidR="00C033B4" w:rsidRPr="00320EC3" w:rsidDel="00F07CB1" w:rsidRDefault="00C033B4">
            <w:pPr>
              <w:jc w:val="center"/>
              <w:rPr>
                <w:del w:id="2873" w:author="Geldsetzer, Pascal" w:date="2018-03-03T17:26:00Z"/>
                <w:rFonts w:ascii="Times New Roman" w:hAnsi="Times New Roman" w:cs="Times New Roman"/>
                <w:sz w:val="20"/>
                <w:szCs w:val="20"/>
              </w:rPr>
            </w:pPr>
            <w:del w:id="2874" w:author="Geldsetzer, Pascal" w:date="2018-03-03T17:26:00Z">
              <w:r w:rsidRPr="00320EC3" w:rsidDel="00F07CB1">
                <w:rPr>
                  <w:rFonts w:ascii="Times New Roman" w:eastAsia="Times New Roman" w:hAnsi="Times New Roman" w:cs="Times New Roman"/>
                  <w:color w:val="000000"/>
                  <w:sz w:val="20"/>
                  <w:szCs w:val="20"/>
                </w:rPr>
                <w:delText>4.0</w:delText>
              </w:r>
            </w:del>
          </w:p>
        </w:tc>
        <w:tc>
          <w:tcPr>
            <w:tcW w:w="0" w:type="auto"/>
            <w:noWrap/>
            <w:vAlign w:val="center"/>
            <w:hideMark/>
          </w:tcPr>
          <w:p w14:paraId="023086B1" w14:textId="6AA114FE" w:rsidR="00C033B4" w:rsidRPr="00320EC3" w:rsidDel="00F07CB1" w:rsidRDefault="00C033B4">
            <w:pPr>
              <w:jc w:val="center"/>
              <w:rPr>
                <w:del w:id="2875" w:author="Geldsetzer, Pascal" w:date="2018-03-03T17:26:00Z"/>
                <w:rFonts w:ascii="Times New Roman" w:hAnsi="Times New Roman" w:cs="Times New Roman"/>
                <w:sz w:val="20"/>
                <w:szCs w:val="20"/>
              </w:rPr>
            </w:pPr>
            <w:del w:id="2876" w:author="Geldsetzer, Pascal" w:date="2018-03-03T17:26:00Z">
              <w:r w:rsidRPr="00320EC3" w:rsidDel="00F07CB1">
                <w:rPr>
                  <w:rFonts w:ascii="Times New Roman" w:eastAsia="Times New Roman" w:hAnsi="Times New Roman" w:cs="Times New Roman"/>
                  <w:color w:val="000000"/>
                  <w:sz w:val="20"/>
                  <w:szCs w:val="20"/>
                </w:rPr>
                <w:delText>3.7</w:delText>
              </w:r>
            </w:del>
          </w:p>
        </w:tc>
        <w:tc>
          <w:tcPr>
            <w:tcW w:w="0" w:type="auto"/>
            <w:noWrap/>
            <w:vAlign w:val="center"/>
            <w:hideMark/>
          </w:tcPr>
          <w:p w14:paraId="1AABE23C" w14:textId="1D68EA9D" w:rsidR="00C033B4" w:rsidRPr="00320EC3" w:rsidDel="00F07CB1" w:rsidRDefault="00C033B4">
            <w:pPr>
              <w:jc w:val="center"/>
              <w:rPr>
                <w:del w:id="2877" w:author="Geldsetzer, Pascal" w:date="2018-03-03T17:26:00Z"/>
                <w:rFonts w:ascii="Times New Roman" w:hAnsi="Times New Roman" w:cs="Times New Roman"/>
                <w:sz w:val="20"/>
                <w:szCs w:val="20"/>
              </w:rPr>
            </w:pPr>
            <w:del w:id="2878" w:author="Geldsetzer, Pascal" w:date="2018-03-03T17:26:00Z">
              <w:r w:rsidRPr="00320EC3" w:rsidDel="00F07CB1">
                <w:rPr>
                  <w:rFonts w:ascii="Times New Roman" w:eastAsia="Times New Roman" w:hAnsi="Times New Roman" w:cs="Times New Roman"/>
                  <w:color w:val="000000"/>
                  <w:sz w:val="20"/>
                  <w:szCs w:val="20"/>
                </w:rPr>
                <w:delText>4.3</w:delText>
              </w:r>
            </w:del>
          </w:p>
        </w:tc>
        <w:tc>
          <w:tcPr>
            <w:tcW w:w="0" w:type="auto"/>
            <w:noWrap/>
            <w:vAlign w:val="center"/>
            <w:hideMark/>
          </w:tcPr>
          <w:p w14:paraId="6940544A" w14:textId="7A4F1C06" w:rsidR="00C033B4" w:rsidRPr="00C033B4" w:rsidDel="00F07CB1" w:rsidRDefault="00C033B4">
            <w:pPr>
              <w:jc w:val="center"/>
              <w:rPr>
                <w:del w:id="2879" w:author="Geldsetzer, Pascal" w:date="2018-03-03T17:26:00Z"/>
                <w:rFonts w:ascii="Times New Roman" w:hAnsi="Times New Roman" w:cs="Times New Roman"/>
                <w:sz w:val="20"/>
                <w:szCs w:val="20"/>
              </w:rPr>
            </w:pPr>
            <w:del w:id="2880" w:author="Geldsetzer, Pascal" w:date="2018-03-03T17:26:00Z">
              <w:r w:rsidRPr="00C033B4" w:rsidDel="00F07CB1">
                <w:rPr>
                  <w:rFonts w:ascii="Times New Roman" w:eastAsia="Times New Roman" w:hAnsi="Times New Roman" w:cs="Times New Roman"/>
                  <w:color w:val="000000"/>
                  <w:sz w:val="20"/>
                  <w:szCs w:val="20"/>
                </w:rPr>
                <w:delText>0.7</w:delText>
              </w:r>
            </w:del>
          </w:p>
        </w:tc>
        <w:tc>
          <w:tcPr>
            <w:tcW w:w="0" w:type="auto"/>
            <w:noWrap/>
            <w:vAlign w:val="center"/>
            <w:hideMark/>
          </w:tcPr>
          <w:p w14:paraId="63EE8368" w14:textId="54D29760" w:rsidR="00C033B4" w:rsidRPr="00C033B4" w:rsidDel="00F07CB1" w:rsidRDefault="00C033B4">
            <w:pPr>
              <w:jc w:val="center"/>
              <w:rPr>
                <w:del w:id="2881" w:author="Geldsetzer, Pascal" w:date="2018-03-03T17:26:00Z"/>
                <w:rFonts w:ascii="Times New Roman" w:hAnsi="Times New Roman" w:cs="Times New Roman"/>
                <w:sz w:val="20"/>
                <w:szCs w:val="20"/>
              </w:rPr>
            </w:pPr>
            <w:del w:id="2882" w:author="Geldsetzer, Pascal" w:date="2018-03-03T17:26:00Z">
              <w:r w:rsidRPr="00C033B4" w:rsidDel="00F07CB1">
                <w:rPr>
                  <w:rFonts w:ascii="Times New Roman" w:eastAsia="Times New Roman" w:hAnsi="Times New Roman" w:cs="Times New Roman"/>
                  <w:color w:val="000000"/>
                  <w:sz w:val="20"/>
                  <w:szCs w:val="20"/>
                </w:rPr>
                <w:delText>0.6</w:delText>
              </w:r>
            </w:del>
          </w:p>
        </w:tc>
        <w:tc>
          <w:tcPr>
            <w:tcW w:w="0" w:type="auto"/>
            <w:noWrap/>
            <w:vAlign w:val="center"/>
            <w:hideMark/>
          </w:tcPr>
          <w:p w14:paraId="50341588" w14:textId="3ED08ABA" w:rsidR="00C033B4" w:rsidRPr="00C033B4" w:rsidDel="00F07CB1" w:rsidRDefault="00C033B4">
            <w:pPr>
              <w:jc w:val="center"/>
              <w:rPr>
                <w:del w:id="2883" w:author="Geldsetzer, Pascal" w:date="2018-03-03T17:26:00Z"/>
                <w:rFonts w:ascii="Times New Roman" w:hAnsi="Times New Roman" w:cs="Times New Roman"/>
                <w:sz w:val="20"/>
                <w:szCs w:val="20"/>
              </w:rPr>
            </w:pPr>
            <w:del w:id="2884" w:author="Geldsetzer, Pascal" w:date="2018-03-03T17:26:00Z">
              <w:r w:rsidRPr="00C033B4" w:rsidDel="00F07CB1">
                <w:rPr>
                  <w:rFonts w:ascii="Times New Roman" w:eastAsia="Times New Roman" w:hAnsi="Times New Roman" w:cs="Times New Roman"/>
                  <w:color w:val="000000"/>
                  <w:sz w:val="20"/>
                  <w:szCs w:val="20"/>
                </w:rPr>
                <w:delText>0.8</w:delText>
              </w:r>
            </w:del>
          </w:p>
        </w:tc>
      </w:tr>
      <w:tr w:rsidR="00C033B4" w:rsidRPr="00C63BE9" w:rsidDel="00F07CB1" w14:paraId="40169CB6" w14:textId="74C6CBD3" w:rsidTr="00122CDF">
        <w:trPr>
          <w:trHeight w:val="320"/>
          <w:del w:id="2885" w:author="Geldsetzer, Pascal" w:date="2018-03-03T17:26:00Z"/>
        </w:trPr>
        <w:tc>
          <w:tcPr>
            <w:tcW w:w="0" w:type="auto"/>
            <w:noWrap/>
            <w:vAlign w:val="center"/>
            <w:hideMark/>
          </w:tcPr>
          <w:p w14:paraId="7BEE72F4" w14:textId="6CC65191" w:rsidR="00C033B4" w:rsidRPr="000511CB" w:rsidDel="00F07CB1" w:rsidRDefault="00C033B4">
            <w:pPr>
              <w:jc w:val="center"/>
              <w:rPr>
                <w:del w:id="2886" w:author="Geldsetzer, Pascal" w:date="2018-03-03T17:26:00Z"/>
                <w:rFonts w:ascii="Times New Roman" w:hAnsi="Times New Roman" w:cs="Times New Roman"/>
                <w:sz w:val="20"/>
                <w:szCs w:val="20"/>
              </w:rPr>
            </w:pPr>
            <w:del w:id="2887" w:author="Geldsetzer, Pascal" w:date="2018-03-03T17:26:00Z">
              <w:r w:rsidRPr="000511CB" w:rsidDel="00F07CB1">
                <w:rPr>
                  <w:rFonts w:ascii="Times New Roman" w:eastAsia="Times New Roman" w:hAnsi="Times New Roman" w:cs="Times New Roman"/>
                  <w:color w:val="000000"/>
                  <w:sz w:val="20"/>
                  <w:szCs w:val="20"/>
                </w:rPr>
                <w:delText>Odisha</w:delText>
              </w:r>
            </w:del>
          </w:p>
        </w:tc>
        <w:tc>
          <w:tcPr>
            <w:tcW w:w="0" w:type="auto"/>
            <w:noWrap/>
            <w:vAlign w:val="center"/>
            <w:hideMark/>
          </w:tcPr>
          <w:p w14:paraId="05BCED0F" w14:textId="5DDC80A4" w:rsidR="00C033B4" w:rsidRPr="000511CB" w:rsidDel="00F07CB1" w:rsidRDefault="00C033B4">
            <w:pPr>
              <w:jc w:val="center"/>
              <w:rPr>
                <w:del w:id="2888" w:author="Geldsetzer, Pascal" w:date="2018-03-03T17:26:00Z"/>
                <w:rFonts w:ascii="Times New Roman" w:hAnsi="Times New Roman" w:cs="Times New Roman"/>
                <w:sz w:val="20"/>
                <w:szCs w:val="20"/>
              </w:rPr>
            </w:pPr>
            <w:del w:id="2889" w:author="Geldsetzer, Pascal" w:date="2018-03-03T17:26:00Z">
              <w:r w:rsidRPr="000511CB" w:rsidDel="00F07CB1">
                <w:rPr>
                  <w:rFonts w:ascii="Times New Roman" w:eastAsia="Times New Roman" w:hAnsi="Times New Roman" w:cs="Times New Roman"/>
                  <w:color w:val="000000"/>
                  <w:sz w:val="20"/>
                  <w:szCs w:val="20"/>
                </w:rPr>
                <w:delText>Male</w:delText>
              </w:r>
            </w:del>
          </w:p>
        </w:tc>
        <w:tc>
          <w:tcPr>
            <w:tcW w:w="0" w:type="auto"/>
            <w:vAlign w:val="center"/>
          </w:tcPr>
          <w:p w14:paraId="224B5E26" w14:textId="040DC1D4" w:rsidR="00C033B4" w:rsidRPr="000C41E6" w:rsidDel="00F07CB1" w:rsidRDefault="00C033B4">
            <w:pPr>
              <w:jc w:val="center"/>
              <w:rPr>
                <w:del w:id="2890" w:author="Geldsetzer, Pascal" w:date="2018-03-03T17:26:00Z"/>
                <w:rFonts w:ascii="Times New Roman" w:hAnsi="Times New Roman" w:cs="Times New Roman"/>
                <w:sz w:val="20"/>
                <w:szCs w:val="20"/>
              </w:rPr>
            </w:pPr>
            <w:del w:id="2891" w:author="Geldsetzer, Pascal" w:date="2018-03-03T17:26:00Z">
              <w:r w:rsidRPr="000C41E6" w:rsidDel="00F07CB1">
                <w:rPr>
                  <w:rFonts w:ascii="Times New Roman" w:eastAsia="Times New Roman" w:hAnsi="Times New Roman" w:cs="Times New Roman"/>
                  <w:color w:val="000000"/>
                  <w:sz w:val="20"/>
                  <w:szCs w:val="20"/>
                </w:rPr>
                <w:delText>16.9</w:delText>
              </w:r>
            </w:del>
          </w:p>
        </w:tc>
        <w:tc>
          <w:tcPr>
            <w:tcW w:w="0" w:type="auto"/>
            <w:vAlign w:val="center"/>
          </w:tcPr>
          <w:p w14:paraId="2141DC44" w14:textId="6AF34256" w:rsidR="00C033B4" w:rsidRPr="000C41E6" w:rsidDel="00F07CB1" w:rsidRDefault="00C033B4">
            <w:pPr>
              <w:jc w:val="center"/>
              <w:rPr>
                <w:del w:id="2892" w:author="Geldsetzer, Pascal" w:date="2018-03-03T17:26:00Z"/>
                <w:rFonts w:ascii="Times New Roman" w:hAnsi="Times New Roman" w:cs="Times New Roman"/>
                <w:sz w:val="20"/>
                <w:szCs w:val="20"/>
              </w:rPr>
            </w:pPr>
            <w:del w:id="2893" w:author="Geldsetzer, Pascal" w:date="2018-03-03T17:26:00Z">
              <w:r w:rsidRPr="000C41E6" w:rsidDel="00F07CB1">
                <w:rPr>
                  <w:rFonts w:ascii="Times New Roman" w:eastAsia="Times New Roman" w:hAnsi="Times New Roman" w:cs="Times New Roman"/>
                  <w:color w:val="000000"/>
                  <w:sz w:val="20"/>
                  <w:szCs w:val="20"/>
                </w:rPr>
                <w:delText>16.1</w:delText>
              </w:r>
            </w:del>
          </w:p>
        </w:tc>
        <w:tc>
          <w:tcPr>
            <w:tcW w:w="0" w:type="auto"/>
            <w:vAlign w:val="center"/>
          </w:tcPr>
          <w:p w14:paraId="5E2B3644" w14:textId="19A57387" w:rsidR="00C033B4" w:rsidRPr="000C41E6" w:rsidDel="00F07CB1" w:rsidRDefault="00C033B4">
            <w:pPr>
              <w:jc w:val="center"/>
              <w:rPr>
                <w:del w:id="2894" w:author="Geldsetzer, Pascal" w:date="2018-03-03T17:26:00Z"/>
                <w:rFonts w:ascii="Times New Roman" w:hAnsi="Times New Roman" w:cs="Times New Roman"/>
                <w:sz w:val="20"/>
                <w:szCs w:val="20"/>
              </w:rPr>
            </w:pPr>
            <w:del w:id="2895" w:author="Geldsetzer, Pascal" w:date="2018-03-03T17:26:00Z">
              <w:r w:rsidRPr="000C41E6" w:rsidDel="00F07CB1">
                <w:rPr>
                  <w:rFonts w:ascii="Times New Roman" w:eastAsia="Times New Roman" w:hAnsi="Times New Roman" w:cs="Times New Roman"/>
                  <w:color w:val="000000"/>
                  <w:sz w:val="20"/>
                  <w:szCs w:val="20"/>
                </w:rPr>
                <w:delText>17.7</w:delText>
              </w:r>
            </w:del>
          </w:p>
        </w:tc>
        <w:tc>
          <w:tcPr>
            <w:tcW w:w="0" w:type="auto"/>
            <w:noWrap/>
            <w:vAlign w:val="center"/>
            <w:hideMark/>
          </w:tcPr>
          <w:p w14:paraId="3BDF1A03" w14:textId="6F02E371" w:rsidR="00C033B4" w:rsidRPr="00320EC3" w:rsidDel="00F07CB1" w:rsidRDefault="00C033B4">
            <w:pPr>
              <w:jc w:val="center"/>
              <w:rPr>
                <w:del w:id="2896" w:author="Geldsetzer, Pascal" w:date="2018-03-03T17:26:00Z"/>
                <w:rFonts w:ascii="Times New Roman" w:hAnsi="Times New Roman" w:cs="Times New Roman"/>
                <w:sz w:val="20"/>
                <w:szCs w:val="20"/>
              </w:rPr>
            </w:pPr>
            <w:del w:id="2897" w:author="Geldsetzer, Pascal" w:date="2018-03-03T17:26:00Z">
              <w:r w:rsidRPr="00320EC3" w:rsidDel="00F07CB1">
                <w:rPr>
                  <w:rFonts w:ascii="Times New Roman" w:eastAsia="Times New Roman" w:hAnsi="Times New Roman" w:cs="Times New Roman"/>
                  <w:color w:val="000000"/>
                  <w:sz w:val="20"/>
                  <w:szCs w:val="20"/>
                </w:rPr>
                <w:delText>13.1</w:delText>
              </w:r>
            </w:del>
          </w:p>
        </w:tc>
        <w:tc>
          <w:tcPr>
            <w:tcW w:w="0" w:type="auto"/>
            <w:noWrap/>
            <w:vAlign w:val="center"/>
            <w:hideMark/>
          </w:tcPr>
          <w:p w14:paraId="78F5BC74" w14:textId="0E799B4B" w:rsidR="00C033B4" w:rsidRPr="00320EC3" w:rsidDel="00F07CB1" w:rsidRDefault="00C033B4">
            <w:pPr>
              <w:jc w:val="center"/>
              <w:rPr>
                <w:del w:id="2898" w:author="Geldsetzer, Pascal" w:date="2018-03-03T17:26:00Z"/>
                <w:rFonts w:ascii="Times New Roman" w:hAnsi="Times New Roman" w:cs="Times New Roman"/>
                <w:sz w:val="20"/>
                <w:szCs w:val="20"/>
              </w:rPr>
            </w:pPr>
            <w:del w:id="2899" w:author="Geldsetzer, Pascal" w:date="2018-03-03T17:26:00Z">
              <w:r w:rsidRPr="00320EC3" w:rsidDel="00F07CB1">
                <w:rPr>
                  <w:rFonts w:ascii="Times New Roman" w:eastAsia="Times New Roman" w:hAnsi="Times New Roman" w:cs="Times New Roman"/>
                  <w:color w:val="000000"/>
                  <w:sz w:val="20"/>
                  <w:szCs w:val="20"/>
                </w:rPr>
                <w:delText>12.5</w:delText>
              </w:r>
            </w:del>
          </w:p>
        </w:tc>
        <w:tc>
          <w:tcPr>
            <w:tcW w:w="0" w:type="auto"/>
            <w:noWrap/>
            <w:vAlign w:val="center"/>
            <w:hideMark/>
          </w:tcPr>
          <w:p w14:paraId="064BA668" w14:textId="4CFC7001" w:rsidR="00C033B4" w:rsidRPr="00320EC3" w:rsidDel="00F07CB1" w:rsidRDefault="00C033B4">
            <w:pPr>
              <w:jc w:val="center"/>
              <w:rPr>
                <w:del w:id="2900" w:author="Geldsetzer, Pascal" w:date="2018-03-03T17:26:00Z"/>
                <w:rFonts w:ascii="Times New Roman" w:hAnsi="Times New Roman" w:cs="Times New Roman"/>
                <w:sz w:val="20"/>
                <w:szCs w:val="20"/>
              </w:rPr>
            </w:pPr>
            <w:del w:id="2901" w:author="Geldsetzer, Pascal" w:date="2018-03-03T17:26:00Z">
              <w:r w:rsidRPr="00320EC3" w:rsidDel="00F07CB1">
                <w:rPr>
                  <w:rFonts w:ascii="Times New Roman" w:eastAsia="Times New Roman" w:hAnsi="Times New Roman" w:cs="Times New Roman"/>
                  <w:color w:val="000000"/>
                  <w:sz w:val="20"/>
                  <w:szCs w:val="20"/>
                </w:rPr>
                <w:delText>13.7</w:delText>
              </w:r>
            </w:del>
          </w:p>
        </w:tc>
        <w:tc>
          <w:tcPr>
            <w:tcW w:w="0" w:type="auto"/>
            <w:noWrap/>
            <w:vAlign w:val="center"/>
            <w:hideMark/>
          </w:tcPr>
          <w:p w14:paraId="32F62FA2" w14:textId="3EB1610E" w:rsidR="00C033B4" w:rsidRPr="00C033B4" w:rsidDel="00F07CB1" w:rsidRDefault="00C033B4">
            <w:pPr>
              <w:jc w:val="center"/>
              <w:rPr>
                <w:del w:id="2902" w:author="Geldsetzer, Pascal" w:date="2018-03-03T17:26:00Z"/>
                <w:rFonts w:ascii="Times New Roman" w:hAnsi="Times New Roman" w:cs="Times New Roman"/>
                <w:sz w:val="20"/>
                <w:szCs w:val="20"/>
              </w:rPr>
            </w:pPr>
            <w:del w:id="2903" w:author="Geldsetzer, Pascal" w:date="2018-03-03T17:26:00Z">
              <w:r w:rsidRPr="00C033B4" w:rsidDel="00F07CB1">
                <w:rPr>
                  <w:rFonts w:ascii="Times New Roman" w:eastAsia="Times New Roman" w:hAnsi="Times New Roman" w:cs="Times New Roman"/>
                  <w:color w:val="000000"/>
                  <w:sz w:val="20"/>
                  <w:szCs w:val="20"/>
                </w:rPr>
                <w:delText>1.8</w:delText>
              </w:r>
            </w:del>
          </w:p>
        </w:tc>
        <w:tc>
          <w:tcPr>
            <w:tcW w:w="0" w:type="auto"/>
            <w:noWrap/>
            <w:vAlign w:val="center"/>
            <w:hideMark/>
          </w:tcPr>
          <w:p w14:paraId="298E1FE9" w14:textId="31222EAA" w:rsidR="00C033B4" w:rsidRPr="00C033B4" w:rsidDel="00F07CB1" w:rsidRDefault="00C033B4">
            <w:pPr>
              <w:jc w:val="center"/>
              <w:rPr>
                <w:del w:id="2904" w:author="Geldsetzer, Pascal" w:date="2018-03-03T17:26:00Z"/>
                <w:rFonts w:ascii="Times New Roman" w:hAnsi="Times New Roman" w:cs="Times New Roman"/>
                <w:sz w:val="20"/>
                <w:szCs w:val="20"/>
              </w:rPr>
            </w:pPr>
            <w:del w:id="2905" w:author="Geldsetzer, Pascal" w:date="2018-03-03T17:26:00Z">
              <w:r w:rsidRPr="00C033B4" w:rsidDel="00F07CB1">
                <w:rPr>
                  <w:rFonts w:ascii="Times New Roman" w:eastAsia="Times New Roman" w:hAnsi="Times New Roman" w:cs="Times New Roman"/>
                  <w:color w:val="000000"/>
                  <w:sz w:val="20"/>
                  <w:szCs w:val="20"/>
                </w:rPr>
                <w:delText>1.6</w:delText>
              </w:r>
            </w:del>
          </w:p>
        </w:tc>
        <w:tc>
          <w:tcPr>
            <w:tcW w:w="0" w:type="auto"/>
            <w:noWrap/>
            <w:vAlign w:val="center"/>
            <w:hideMark/>
          </w:tcPr>
          <w:p w14:paraId="4C6B011D" w14:textId="6CC24B11" w:rsidR="00C033B4" w:rsidRPr="00C033B4" w:rsidDel="00F07CB1" w:rsidRDefault="00C033B4">
            <w:pPr>
              <w:jc w:val="center"/>
              <w:rPr>
                <w:del w:id="2906" w:author="Geldsetzer, Pascal" w:date="2018-03-03T17:26:00Z"/>
                <w:rFonts w:ascii="Times New Roman" w:hAnsi="Times New Roman" w:cs="Times New Roman"/>
                <w:sz w:val="20"/>
                <w:szCs w:val="20"/>
              </w:rPr>
            </w:pPr>
            <w:del w:id="2907" w:author="Geldsetzer, Pascal" w:date="2018-03-03T17:26:00Z">
              <w:r w:rsidRPr="00C033B4" w:rsidDel="00F07CB1">
                <w:rPr>
                  <w:rFonts w:ascii="Times New Roman" w:eastAsia="Times New Roman" w:hAnsi="Times New Roman" w:cs="Times New Roman"/>
                  <w:color w:val="000000"/>
                  <w:sz w:val="20"/>
                  <w:szCs w:val="20"/>
                </w:rPr>
                <w:delText>2.1</w:delText>
              </w:r>
            </w:del>
          </w:p>
        </w:tc>
      </w:tr>
      <w:tr w:rsidR="00C033B4" w:rsidRPr="00C63BE9" w:rsidDel="00F07CB1" w14:paraId="74E61005" w14:textId="6F0DC2FB" w:rsidTr="00122CDF">
        <w:trPr>
          <w:trHeight w:val="320"/>
          <w:del w:id="2908" w:author="Geldsetzer, Pascal" w:date="2018-03-03T17:26:00Z"/>
        </w:trPr>
        <w:tc>
          <w:tcPr>
            <w:tcW w:w="0" w:type="auto"/>
            <w:noWrap/>
            <w:vAlign w:val="center"/>
            <w:hideMark/>
          </w:tcPr>
          <w:p w14:paraId="3E86D087" w14:textId="02193454" w:rsidR="00C033B4" w:rsidRPr="000511CB" w:rsidDel="00F07CB1" w:rsidRDefault="00C033B4">
            <w:pPr>
              <w:jc w:val="center"/>
              <w:rPr>
                <w:del w:id="2909" w:author="Geldsetzer, Pascal" w:date="2018-03-03T17:26:00Z"/>
                <w:rFonts w:ascii="Times New Roman" w:hAnsi="Times New Roman" w:cs="Times New Roman"/>
                <w:sz w:val="20"/>
                <w:szCs w:val="20"/>
              </w:rPr>
            </w:pPr>
            <w:del w:id="2910" w:author="Geldsetzer, Pascal" w:date="2018-03-03T17:26:00Z">
              <w:r w:rsidRPr="000511CB" w:rsidDel="00F07CB1">
                <w:rPr>
                  <w:rFonts w:ascii="Times New Roman" w:eastAsia="Times New Roman" w:hAnsi="Times New Roman" w:cs="Times New Roman"/>
                  <w:color w:val="000000"/>
                  <w:sz w:val="20"/>
                  <w:szCs w:val="20"/>
                </w:rPr>
                <w:delText>Puducherry</w:delText>
              </w:r>
            </w:del>
          </w:p>
        </w:tc>
        <w:tc>
          <w:tcPr>
            <w:tcW w:w="0" w:type="auto"/>
            <w:noWrap/>
            <w:vAlign w:val="center"/>
            <w:hideMark/>
          </w:tcPr>
          <w:p w14:paraId="54FA9FC9" w14:textId="406C2633" w:rsidR="00C033B4" w:rsidRPr="000511CB" w:rsidDel="00F07CB1" w:rsidRDefault="00C033B4">
            <w:pPr>
              <w:jc w:val="center"/>
              <w:rPr>
                <w:del w:id="2911" w:author="Geldsetzer, Pascal" w:date="2018-03-03T17:26:00Z"/>
                <w:rFonts w:ascii="Times New Roman" w:hAnsi="Times New Roman" w:cs="Times New Roman"/>
                <w:sz w:val="20"/>
                <w:szCs w:val="20"/>
              </w:rPr>
            </w:pPr>
            <w:del w:id="2912" w:author="Geldsetzer, Pascal" w:date="2018-03-03T17:26:00Z">
              <w:r w:rsidRPr="000511CB" w:rsidDel="00F07CB1">
                <w:rPr>
                  <w:rFonts w:ascii="Times New Roman" w:eastAsia="Times New Roman" w:hAnsi="Times New Roman" w:cs="Times New Roman"/>
                  <w:color w:val="000000"/>
                  <w:sz w:val="20"/>
                  <w:szCs w:val="20"/>
                </w:rPr>
                <w:delText>Female</w:delText>
              </w:r>
            </w:del>
          </w:p>
        </w:tc>
        <w:tc>
          <w:tcPr>
            <w:tcW w:w="0" w:type="auto"/>
            <w:vAlign w:val="center"/>
          </w:tcPr>
          <w:p w14:paraId="6475DFDB" w14:textId="42D6C838" w:rsidR="00C033B4" w:rsidRPr="000C41E6" w:rsidDel="00F07CB1" w:rsidRDefault="00C033B4">
            <w:pPr>
              <w:jc w:val="center"/>
              <w:rPr>
                <w:del w:id="2913" w:author="Geldsetzer, Pascal" w:date="2018-03-03T17:26:00Z"/>
                <w:rFonts w:ascii="Times New Roman" w:hAnsi="Times New Roman" w:cs="Times New Roman"/>
                <w:sz w:val="20"/>
                <w:szCs w:val="20"/>
              </w:rPr>
            </w:pPr>
            <w:del w:id="2914" w:author="Geldsetzer, Pascal" w:date="2018-03-03T17:26:00Z">
              <w:r w:rsidRPr="000C41E6" w:rsidDel="00F07CB1">
                <w:rPr>
                  <w:rFonts w:ascii="Times New Roman" w:eastAsia="Times New Roman" w:hAnsi="Times New Roman" w:cs="Times New Roman"/>
                  <w:color w:val="000000"/>
                  <w:sz w:val="20"/>
                  <w:szCs w:val="20"/>
                </w:rPr>
                <w:delText>14.5</w:delText>
              </w:r>
            </w:del>
          </w:p>
        </w:tc>
        <w:tc>
          <w:tcPr>
            <w:tcW w:w="0" w:type="auto"/>
            <w:vAlign w:val="center"/>
          </w:tcPr>
          <w:p w14:paraId="3B3585AA" w14:textId="5B39828A" w:rsidR="00C033B4" w:rsidRPr="000C41E6" w:rsidDel="00F07CB1" w:rsidRDefault="00C033B4">
            <w:pPr>
              <w:jc w:val="center"/>
              <w:rPr>
                <w:del w:id="2915" w:author="Geldsetzer, Pascal" w:date="2018-03-03T17:26:00Z"/>
                <w:rFonts w:ascii="Times New Roman" w:hAnsi="Times New Roman" w:cs="Times New Roman"/>
                <w:sz w:val="20"/>
                <w:szCs w:val="20"/>
              </w:rPr>
            </w:pPr>
            <w:del w:id="2916" w:author="Geldsetzer, Pascal" w:date="2018-03-03T17:26:00Z">
              <w:r w:rsidRPr="000C41E6" w:rsidDel="00F07CB1">
                <w:rPr>
                  <w:rFonts w:ascii="Times New Roman" w:eastAsia="Times New Roman" w:hAnsi="Times New Roman" w:cs="Times New Roman"/>
                  <w:color w:val="000000"/>
                  <w:sz w:val="20"/>
                  <w:szCs w:val="20"/>
                </w:rPr>
                <w:delText>13.6</w:delText>
              </w:r>
            </w:del>
          </w:p>
        </w:tc>
        <w:tc>
          <w:tcPr>
            <w:tcW w:w="0" w:type="auto"/>
            <w:vAlign w:val="center"/>
          </w:tcPr>
          <w:p w14:paraId="7F34E940" w14:textId="07E0CD36" w:rsidR="00C033B4" w:rsidRPr="000C41E6" w:rsidDel="00F07CB1" w:rsidRDefault="00C033B4">
            <w:pPr>
              <w:jc w:val="center"/>
              <w:rPr>
                <w:del w:id="2917" w:author="Geldsetzer, Pascal" w:date="2018-03-03T17:26:00Z"/>
                <w:rFonts w:ascii="Times New Roman" w:hAnsi="Times New Roman" w:cs="Times New Roman"/>
                <w:sz w:val="20"/>
                <w:szCs w:val="20"/>
              </w:rPr>
            </w:pPr>
            <w:del w:id="2918" w:author="Geldsetzer, Pascal" w:date="2018-03-03T17:26:00Z">
              <w:r w:rsidRPr="000C41E6" w:rsidDel="00F07CB1">
                <w:rPr>
                  <w:rFonts w:ascii="Times New Roman" w:eastAsia="Times New Roman" w:hAnsi="Times New Roman" w:cs="Times New Roman"/>
                  <w:color w:val="000000"/>
                  <w:sz w:val="20"/>
                  <w:szCs w:val="20"/>
                </w:rPr>
                <w:delText>15.5</w:delText>
              </w:r>
            </w:del>
          </w:p>
        </w:tc>
        <w:tc>
          <w:tcPr>
            <w:tcW w:w="0" w:type="auto"/>
            <w:noWrap/>
            <w:vAlign w:val="center"/>
            <w:hideMark/>
          </w:tcPr>
          <w:p w14:paraId="2DD0CC92" w14:textId="249C7BBC" w:rsidR="00C033B4" w:rsidRPr="00320EC3" w:rsidDel="00F07CB1" w:rsidRDefault="00C033B4">
            <w:pPr>
              <w:jc w:val="center"/>
              <w:rPr>
                <w:del w:id="2919" w:author="Geldsetzer, Pascal" w:date="2018-03-03T17:26:00Z"/>
                <w:rFonts w:ascii="Times New Roman" w:hAnsi="Times New Roman" w:cs="Times New Roman"/>
                <w:sz w:val="20"/>
                <w:szCs w:val="20"/>
              </w:rPr>
            </w:pPr>
            <w:del w:id="2920" w:author="Geldsetzer, Pascal" w:date="2018-03-03T17:26:00Z">
              <w:r w:rsidRPr="00320EC3" w:rsidDel="00F07CB1">
                <w:rPr>
                  <w:rFonts w:ascii="Times New Roman" w:eastAsia="Times New Roman" w:hAnsi="Times New Roman" w:cs="Times New Roman"/>
                  <w:color w:val="000000"/>
                  <w:sz w:val="20"/>
                  <w:szCs w:val="20"/>
                </w:rPr>
                <w:delText>9.9</w:delText>
              </w:r>
            </w:del>
          </w:p>
        </w:tc>
        <w:tc>
          <w:tcPr>
            <w:tcW w:w="0" w:type="auto"/>
            <w:noWrap/>
            <w:vAlign w:val="center"/>
            <w:hideMark/>
          </w:tcPr>
          <w:p w14:paraId="3E44BBC1" w14:textId="15EE466A" w:rsidR="00C033B4" w:rsidRPr="00320EC3" w:rsidDel="00F07CB1" w:rsidRDefault="00C033B4">
            <w:pPr>
              <w:jc w:val="center"/>
              <w:rPr>
                <w:del w:id="2921" w:author="Geldsetzer, Pascal" w:date="2018-03-03T17:26:00Z"/>
                <w:rFonts w:ascii="Times New Roman" w:hAnsi="Times New Roman" w:cs="Times New Roman"/>
                <w:sz w:val="20"/>
                <w:szCs w:val="20"/>
              </w:rPr>
            </w:pPr>
            <w:del w:id="2922" w:author="Geldsetzer, Pascal" w:date="2018-03-03T17:26:00Z">
              <w:r w:rsidRPr="00320EC3" w:rsidDel="00F07CB1">
                <w:rPr>
                  <w:rFonts w:ascii="Times New Roman" w:eastAsia="Times New Roman" w:hAnsi="Times New Roman" w:cs="Times New Roman"/>
                  <w:color w:val="000000"/>
                  <w:sz w:val="20"/>
                  <w:szCs w:val="20"/>
                </w:rPr>
                <w:delText>9.1</w:delText>
              </w:r>
            </w:del>
          </w:p>
        </w:tc>
        <w:tc>
          <w:tcPr>
            <w:tcW w:w="0" w:type="auto"/>
            <w:noWrap/>
            <w:vAlign w:val="center"/>
            <w:hideMark/>
          </w:tcPr>
          <w:p w14:paraId="6DE3B639" w14:textId="0EA3AA27" w:rsidR="00C033B4" w:rsidRPr="00320EC3" w:rsidDel="00F07CB1" w:rsidRDefault="00C033B4">
            <w:pPr>
              <w:jc w:val="center"/>
              <w:rPr>
                <w:del w:id="2923" w:author="Geldsetzer, Pascal" w:date="2018-03-03T17:26:00Z"/>
                <w:rFonts w:ascii="Times New Roman" w:hAnsi="Times New Roman" w:cs="Times New Roman"/>
                <w:sz w:val="20"/>
                <w:szCs w:val="20"/>
              </w:rPr>
            </w:pPr>
            <w:del w:id="2924" w:author="Geldsetzer, Pascal" w:date="2018-03-03T17:26:00Z">
              <w:r w:rsidRPr="00320EC3" w:rsidDel="00F07CB1">
                <w:rPr>
                  <w:rFonts w:ascii="Times New Roman" w:eastAsia="Times New Roman" w:hAnsi="Times New Roman" w:cs="Times New Roman"/>
                  <w:color w:val="000000"/>
                  <w:sz w:val="20"/>
                  <w:szCs w:val="20"/>
                </w:rPr>
                <w:delText>10.7</w:delText>
              </w:r>
            </w:del>
          </w:p>
        </w:tc>
        <w:tc>
          <w:tcPr>
            <w:tcW w:w="0" w:type="auto"/>
            <w:noWrap/>
            <w:vAlign w:val="center"/>
            <w:hideMark/>
          </w:tcPr>
          <w:p w14:paraId="4C7DED10" w14:textId="5C18F282" w:rsidR="00C033B4" w:rsidRPr="00C033B4" w:rsidDel="00F07CB1" w:rsidRDefault="00C033B4">
            <w:pPr>
              <w:jc w:val="center"/>
              <w:rPr>
                <w:del w:id="2925" w:author="Geldsetzer, Pascal" w:date="2018-03-03T17:26:00Z"/>
                <w:rFonts w:ascii="Times New Roman" w:hAnsi="Times New Roman" w:cs="Times New Roman"/>
                <w:sz w:val="20"/>
                <w:szCs w:val="20"/>
              </w:rPr>
            </w:pPr>
            <w:del w:id="2926" w:author="Geldsetzer, Pascal" w:date="2018-03-03T17:26:00Z">
              <w:r w:rsidRPr="00C033B4" w:rsidDel="00F07CB1">
                <w:rPr>
                  <w:rFonts w:ascii="Times New Roman" w:eastAsia="Times New Roman" w:hAnsi="Times New Roman" w:cs="Times New Roman"/>
                  <w:color w:val="000000"/>
                  <w:sz w:val="20"/>
                  <w:szCs w:val="20"/>
                </w:rPr>
                <w:delText>1.9</w:delText>
              </w:r>
            </w:del>
          </w:p>
        </w:tc>
        <w:tc>
          <w:tcPr>
            <w:tcW w:w="0" w:type="auto"/>
            <w:noWrap/>
            <w:vAlign w:val="center"/>
            <w:hideMark/>
          </w:tcPr>
          <w:p w14:paraId="15FC6C83" w14:textId="0A618437" w:rsidR="00C033B4" w:rsidRPr="00C033B4" w:rsidDel="00F07CB1" w:rsidRDefault="00C033B4">
            <w:pPr>
              <w:jc w:val="center"/>
              <w:rPr>
                <w:del w:id="2927" w:author="Geldsetzer, Pascal" w:date="2018-03-03T17:26:00Z"/>
                <w:rFonts w:ascii="Times New Roman" w:hAnsi="Times New Roman" w:cs="Times New Roman"/>
                <w:sz w:val="20"/>
                <w:szCs w:val="20"/>
              </w:rPr>
            </w:pPr>
            <w:del w:id="2928" w:author="Geldsetzer, Pascal" w:date="2018-03-03T17:26:00Z">
              <w:r w:rsidRPr="00C033B4" w:rsidDel="00F07CB1">
                <w:rPr>
                  <w:rFonts w:ascii="Times New Roman" w:eastAsia="Times New Roman" w:hAnsi="Times New Roman" w:cs="Times New Roman"/>
                  <w:color w:val="000000"/>
                  <w:sz w:val="20"/>
                  <w:szCs w:val="20"/>
                </w:rPr>
                <w:delText>1.5</w:delText>
              </w:r>
            </w:del>
          </w:p>
        </w:tc>
        <w:tc>
          <w:tcPr>
            <w:tcW w:w="0" w:type="auto"/>
            <w:noWrap/>
            <w:vAlign w:val="center"/>
            <w:hideMark/>
          </w:tcPr>
          <w:p w14:paraId="0FDB8E12" w14:textId="2D4299A9" w:rsidR="00C033B4" w:rsidRPr="00C033B4" w:rsidDel="00F07CB1" w:rsidRDefault="00C033B4">
            <w:pPr>
              <w:jc w:val="center"/>
              <w:rPr>
                <w:del w:id="2929" w:author="Geldsetzer, Pascal" w:date="2018-03-03T17:26:00Z"/>
                <w:rFonts w:ascii="Times New Roman" w:hAnsi="Times New Roman" w:cs="Times New Roman"/>
                <w:sz w:val="20"/>
                <w:szCs w:val="20"/>
              </w:rPr>
            </w:pPr>
            <w:del w:id="2930" w:author="Geldsetzer, Pascal" w:date="2018-03-03T17:26:00Z">
              <w:r w:rsidRPr="00C033B4" w:rsidDel="00F07CB1">
                <w:rPr>
                  <w:rFonts w:ascii="Times New Roman" w:eastAsia="Times New Roman" w:hAnsi="Times New Roman" w:cs="Times New Roman"/>
                  <w:color w:val="000000"/>
                  <w:sz w:val="20"/>
                  <w:szCs w:val="20"/>
                </w:rPr>
                <w:delText>2.4</w:delText>
              </w:r>
            </w:del>
          </w:p>
        </w:tc>
      </w:tr>
      <w:tr w:rsidR="00C033B4" w:rsidRPr="00C63BE9" w:rsidDel="00F07CB1" w14:paraId="21D91DBE" w14:textId="0E6FD2BF" w:rsidTr="00122CDF">
        <w:trPr>
          <w:trHeight w:val="320"/>
          <w:del w:id="2931" w:author="Geldsetzer, Pascal" w:date="2018-03-03T17:26:00Z"/>
        </w:trPr>
        <w:tc>
          <w:tcPr>
            <w:tcW w:w="0" w:type="auto"/>
            <w:noWrap/>
            <w:vAlign w:val="center"/>
            <w:hideMark/>
          </w:tcPr>
          <w:p w14:paraId="39017499" w14:textId="158C7CE5" w:rsidR="00C033B4" w:rsidRPr="000511CB" w:rsidDel="00F07CB1" w:rsidRDefault="00C033B4">
            <w:pPr>
              <w:jc w:val="center"/>
              <w:rPr>
                <w:del w:id="2932" w:author="Geldsetzer, Pascal" w:date="2018-03-03T17:26:00Z"/>
                <w:rFonts w:ascii="Times New Roman" w:hAnsi="Times New Roman" w:cs="Times New Roman"/>
                <w:sz w:val="20"/>
                <w:szCs w:val="20"/>
              </w:rPr>
            </w:pPr>
            <w:del w:id="2933" w:author="Geldsetzer, Pascal" w:date="2018-03-03T17:26:00Z">
              <w:r w:rsidRPr="000511CB" w:rsidDel="00F07CB1">
                <w:rPr>
                  <w:rFonts w:ascii="Times New Roman" w:eastAsia="Times New Roman" w:hAnsi="Times New Roman" w:cs="Times New Roman"/>
                  <w:color w:val="000000"/>
                  <w:sz w:val="20"/>
                  <w:szCs w:val="20"/>
                </w:rPr>
                <w:delText>Puducherry</w:delText>
              </w:r>
            </w:del>
          </w:p>
        </w:tc>
        <w:tc>
          <w:tcPr>
            <w:tcW w:w="0" w:type="auto"/>
            <w:noWrap/>
            <w:vAlign w:val="center"/>
            <w:hideMark/>
          </w:tcPr>
          <w:p w14:paraId="07E2D0E6" w14:textId="1B814F3F" w:rsidR="00C033B4" w:rsidRPr="000511CB" w:rsidDel="00F07CB1" w:rsidRDefault="00C033B4">
            <w:pPr>
              <w:jc w:val="center"/>
              <w:rPr>
                <w:del w:id="2934" w:author="Geldsetzer, Pascal" w:date="2018-03-03T17:26:00Z"/>
                <w:rFonts w:ascii="Times New Roman" w:hAnsi="Times New Roman" w:cs="Times New Roman"/>
                <w:sz w:val="20"/>
                <w:szCs w:val="20"/>
              </w:rPr>
            </w:pPr>
            <w:del w:id="2935" w:author="Geldsetzer, Pascal" w:date="2018-03-03T17:26:00Z">
              <w:r w:rsidRPr="000511CB" w:rsidDel="00F07CB1">
                <w:rPr>
                  <w:rFonts w:ascii="Times New Roman" w:eastAsia="Times New Roman" w:hAnsi="Times New Roman" w:cs="Times New Roman"/>
                  <w:color w:val="000000"/>
                  <w:sz w:val="20"/>
                  <w:szCs w:val="20"/>
                </w:rPr>
                <w:delText>Male</w:delText>
              </w:r>
            </w:del>
          </w:p>
        </w:tc>
        <w:tc>
          <w:tcPr>
            <w:tcW w:w="0" w:type="auto"/>
            <w:vAlign w:val="center"/>
          </w:tcPr>
          <w:p w14:paraId="094A1079" w14:textId="3D4391DA" w:rsidR="00C033B4" w:rsidRPr="000C41E6" w:rsidDel="00F07CB1" w:rsidRDefault="00C033B4">
            <w:pPr>
              <w:jc w:val="center"/>
              <w:rPr>
                <w:del w:id="2936" w:author="Geldsetzer, Pascal" w:date="2018-03-03T17:26:00Z"/>
                <w:rFonts w:ascii="Times New Roman" w:hAnsi="Times New Roman" w:cs="Times New Roman"/>
                <w:sz w:val="20"/>
                <w:szCs w:val="20"/>
              </w:rPr>
            </w:pPr>
            <w:del w:id="2937" w:author="Geldsetzer, Pascal" w:date="2018-03-03T17:26:00Z">
              <w:r w:rsidRPr="000C41E6" w:rsidDel="00F07CB1">
                <w:rPr>
                  <w:rFonts w:ascii="Times New Roman" w:eastAsia="Times New Roman" w:hAnsi="Times New Roman" w:cs="Times New Roman"/>
                  <w:color w:val="000000"/>
                  <w:sz w:val="20"/>
                  <w:szCs w:val="20"/>
                </w:rPr>
                <w:delText>22.1</w:delText>
              </w:r>
            </w:del>
          </w:p>
        </w:tc>
        <w:tc>
          <w:tcPr>
            <w:tcW w:w="0" w:type="auto"/>
            <w:vAlign w:val="center"/>
          </w:tcPr>
          <w:p w14:paraId="62845FAB" w14:textId="6877C90B" w:rsidR="00C033B4" w:rsidRPr="000C41E6" w:rsidDel="00F07CB1" w:rsidRDefault="00C033B4">
            <w:pPr>
              <w:jc w:val="center"/>
              <w:rPr>
                <w:del w:id="2938" w:author="Geldsetzer, Pascal" w:date="2018-03-03T17:26:00Z"/>
                <w:rFonts w:ascii="Times New Roman" w:hAnsi="Times New Roman" w:cs="Times New Roman"/>
                <w:sz w:val="20"/>
                <w:szCs w:val="20"/>
              </w:rPr>
            </w:pPr>
            <w:del w:id="2939" w:author="Geldsetzer, Pascal" w:date="2018-03-03T17:26:00Z">
              <w:r w:rsidRPr="000C41E6" w:rsidDel="00F07CB1">
                <w:rPr>
                  <w:rFonts w:ascii="Times New Roman" w:eastAsia="Times New Roman" w:hAnsi="Times New Roman" w:cs="Times New Roman"/>
                  <w:color w:val="000000"/>
                  <w:sz w:val="20"/>
                  <w:szCs w:val="20"/>
                </w:rPr>
                <w:delText>20.5</w:delText>
              </w:r>
            </w:del>
          </w:p>
        </w:tc>
        <w:tc>
          <w:tcPr>
            <w:tcW w:w="0" w:type="auto"/>
            <w:vAlign w:val="center"/>
          </w:tcPr>
          <w:p w14:paraId="13C30619" w14:textId="0358106F" w:rsidR="00C033B4" w:rsidRPr="000C41E6" w:rsidDel="00F07CB1" w:rsidRDefault="00C033B4">
            <w:pPr>
              <w:jc w:val="center"/>
              <w:rPr>
                <w:del w:id="2940" w:author="Geldsetzer, Pascal" w:date="2018-03-03T17:26:00Z"/>
                <w:rFonts w:ascii="Times New Roman" w:hAnsi="Times New Roman" w:cs="Times New Roman"/>
                <w:sz w:val="20"/>
                <w:szCs w:val="20"/>
              </w:rPr>
            </w:pPr>
            <w:del w:id="2941" w:author="Geldsetzer, Pascal" w:date="2018-03-03T17:26:00Z">
              <w:r w:rsidRPr="000C41E6" w:rsidDel="00F07CB1">
                <w:rPr>
                  <w:rFonts w:ascii="Times New Roman" w:eastAsia="Times New Roman" w:hAnsi="Times New Roman" w:cs="Times New Roman"/>
                  <w:color w:val="000000"/>
                  <w:sz w:val="20"/>
                  <w:szCs w:val="20"/>
                </w:rPr>
                <w:delText>23.8</w:delText>
              </w:r>
            </w:del>
          </w:p>
        </w:tc>
        <w:tc>
          <w:tcPr>
            <w:tcW w:w="0" w:type="auto"/>
            <w:noWrap/>
            <w:vAlign w:val="center"/>
            <w:hideMark/>
          </w:tcPr>
          <w:p w14:paraId="2374CDB1" w14:textId="6479EEBA" w:rsidR="00C033B4" w:rsidRPr="00320EC3" w:rsidDel="00F07CB1" w:rsidRDefault="00C033B4">
            <w:pPr>
              <w:jc w:val="center"/>
              <w:rPr>
                <w:del w:id="2942" w:author="Geldsetzer, Pascal" w:date="2018-03-03T17:26:00Z"/>
                <w:rFonts w:ascii="Times New Roman" w:hAnsi="Times New Roman" w:cs="Times New Roman"/>
                <w:sz w:val="20"/>
                <w:szCs w:val="20"/>
              </w:rPr>
            </w:pPr>
            <w:del w:id="2943" w:author="Geldsetzer, Pascal" w:date="2018-03-03T17:26:00Z">
              <w:r w:rsidRPr="00320EC3" w:rsidDel="00F07CB1">
                <w:rPr>
                  <w:rFonts w:ascii="Times New Roman" w:eastAsia="Times New Roman" w:hAnsi="Times New Roman" w:cs="Times New Roman"/>
                  <w:color w:val="000000"/>
                  <w:sz w:val="20"/>
                  <w:szCs w:val="20"/>
                </w:rPr>
                <w:delText>18.1</w:delText>
              </w:r>
            </w:del>
          </w:p>
        </w:tc>
        <w:tc>
          <w:tcPr>
            <w:tcW w:w="0" w:type="auto"/>
            <w:noWrap/>
            <w:vAlign w:val="center"/>
            <w:hideMark/>
          </w:tcPr>
          <w:p w14:paraId="5303B360" w14:textId="02B23413" w:rsidR="00C033B4" w:rsidRPr="00320EC3" w:rsidDel="00F07CB1" w:rsidRDefault="00C033B4">
            <w:pPr>
              <w:jc w:val="center"/>
              <w:rPr>
                <w:del w:id="2944" w:author="Geldsetzer, Pascal" w:date="2018-03-03T17:26:00Z"/>
                <w:rFonts w:ascii="Times New Roman" w:hAnsi="Times New Roman" w:cs="Times New Roman"/>
                <w:sz w:val="20"/>
                <w:szCs w:val="20"/>
              </w:rPr>
            </w:pPr>
            <w:del w:id="2945" w:author="Geldsetzer, Pascal" w:date="2018-03-03T17:26:00Z">
              <w:r w:rsidRPr="00320EC3" w:rsidDel="00F07CB1">
                <w:rPr>
                  <w:rFonts w:ascii="Times New Roman" w:eastAsia="Times New Roman" w:hAnsi="Times New Roman" w:cs="Times New Roman"/>
                  <w:color w:val="000000"/>
                  <w:sz w:val="20"/>
                  <w:szCs w:val="20"/>
                </w:rPr>
                <w:delText>16.7</w:delText>
              </w:r>
            </w:del>
          </w:p>
        </w:tc>
        <w:tc>
          <w:tcPr>
            <w:tcW w:w="0" w:type="auto"/>
            <w:noWrap/>
            <w:vAlign w:val="center"/>
            <w:hideMark/>
          </w:tcPr>
          <w:p w14:paraId="50054CEE" w14:textId="37CF96D0" w:rsidR="00C033B4" w:rsidRPr="00320EC3" w:rsidDel="00F07CB1" w:rsidRDefault="00C033B4">
            <w:pPr>
              <w:jc w:val="center"/>
              <w:rPr>
                <w:del w:id="2946" w:author="Geldsetzer, Pascal" w:date="2018-03-03T17:26:00Z"/>
                <w:rFonts w:ascii="Times New Roman" w:hAnsi="Times New Roman" w:cs="Times New Roman"/>
                <w:sz w:val="20"/>
                <w:szCs w:val="20"/>
              </w:rPr>
            </w:pPr>
            <w:del w:id="2947" w:author="Geldsetzer, Pascal" w:date="2018-03-03T17:26:00Z">
              <w:r w:rsidRPr="00320EC3" w:rsidDel="00F07CB1">
                <w:rPr>
                  <w:rFonts w:ascii="Times New Roman" w:eastAsia="Times New Roman" w:hAnsi="Times New Roman" w:cs="Times New Roman"/>
                  <w:color w:val="000000"/>
                  <w:sz w:val="20"/>
                  <w:szCs w:val="20"/>
                </w:rPr>
                <w:delText>19.5</w:delText>
              </w:r>
            </w:del>
          </w:p>
        </w:tc>
        <w:tc>
          <w:tcPr>
            <w:tcW w:w="0" w:type="auto"/>
            <w:noWrap/>
            <w:vAlign w:val="center"/>
            <w:hideMark/>
          </w:tcPr>
          <w:p w14:paraId="3C86B27D" w14:textId="7D877F1F" w:rsidR="00C033B4" w:rsidRPr="00C033B4" w:rsidDel="00F07CB1" w:rsidRDefault="00C033B4">
            <w:pPr>
              <w:jc w:val="center"/>
              <w:rPr>
                <w:del w:id="2948" w:author="Geldsetzer, Pascal" w:date="2018-03-03T17:26:00Z"/>
                <w:rFonts w:ascii="Times New Roman" w:hAnsi="Times New Roman" w:cs="Times New Roman"/>
                <w:sz w:val="20"/>
                <w:szCs w:val="20"/>
              </w:rPr>
            </w:pPr>
            <w:del w:id="2949" w:author="Geldsetzer, Pascal" w:date="2018-03-03T17:26:00Z">
              <w:r w:rsidRPr="00C033B4" w:rsidDel="00F07CB1">
                <w:rPr>
                  <w:rFonts w:ascii="Times New Roman" w:eastAsia="Times New Roman" w:hAnsi="Times New Roman" w:cs="Times New Roman"/>
                  <w:color w:val="000000"/>
                  <w:sz w:val="20"/>
                  <w:szCs w:val="20"/>
                </w:rPr>
                <w:delText>3.8</w:delText>
              </w:r>
            </w:del>
          </w:p>
        </w:tc>
        <w:tc>
          <w:tcPr>
            <w:tcW w:w="0" w:type="auto"/>
            <w:noWrap/>
            <w:vAlign w:val="center"/>
            <w:hideMark/>
          </w:tcPr>
          <w:p w14:paraId="167A2F11" w14:textId="686D6C13" w:rsidR="00C033B4" w:rsidRPr="00C033B4" w:rsidDel="00F07CB1" w:rsidRDefault="00C033B4">
            <w:pPr>
              <w:jc w:val="center"/>
              <w:rPr>
                <w:del w:id="2950" w:author="Geldsetzer, Pascal" w:date="2018-03-03T17:26:00Z"/>
                <w:rFonts w:ascii="Times New Roman" w:hAnsi="Times New Roman" w:cs="Times New Roman"/>
                <w:sz w:val="20"/>
                <w:szCs w:val="20"/>
              </w:rPr>
            </w:pPr>
            <w:del w:id="2951" w:author="Geldsetzer, Pascal" w:date="2018-03-03T17:26:00Z">
              <w:r w:rsidRPr="00C033B4" w:rsidDel="00F07CB1">
                <w:rPr>
                  <w:rFonts w:ascii="Times New Roman" w:eastAsia="Times New Roman" w:hAnsi="Times New Roman" w:cs="Times New Roman"/>
                  <w:color w:val="000000"/>
                  <w:sz w:val="20"/>
                  <w:szCs w:val="20"/>
                </w:rPr>
                <w:delText>3.0</w:delText>
              </w:r>
            </w:del>
          </w:p>
        </w:tc>
        <w:tc>
          <w:tcPr>
            <w:tcW w:w="0" w:type="auto"/>
            <w:noWrap/>
            <w:vAlign w:val="center"/>
            <w:hideMark/>
          </w:tcPr>
          <w:p w14:paraId="686C67DB" w14:textId="23FF265F" w:rsidR="00C033B4" w:rsidRPr="00C033B4" w:rsidDel="00F07CB1" w:rsidRDefault="00C033B4">
            <w:pPr>
              <w:jc w:val="center"/>
              <w:rPr>
                <w:del w:id="2952" w:author="Geldsetzer, Pascal" w:date="2018-03-03T17:26:00Z"/>
                <w:rFonts w:ascii="Times New Roman" w:hAnsi="Times New Roman" w:cs="Times New Roman"/>
                <w:sz w:val="20"/>
                <w:szCs w:val="20"/>
              </w:rPr>
            </w:pPr>
            <w:del w:id="2953" w:author="Geldsetzer, Pascal" w:date="2018-03-03T17:26:00Z">
              <w:r w:rsidRPr="00C033B4" w:rsidDel="00F07CB1">
                <w:rPr>
                  <w:rFonts w:ascii="Times New Roman" w:eastAsia="Times New Roman" w:hAnsi="Times New Roman" w:cs="Times New Roman"/>
                  <w:color w:val="000000"/>
                  <w:sz w:val="20"/>
                  <w:szCs w:val="20"/>
                </w:rPr>
                <w:delText>4.6</w:delText>
              </w:r>
            </w:del>
          </w:p>
        </w:tc>
      </w:tr>
      <w:tr w:rsidR="00C033B4" w:rsidRPr="00C63BE9" w:rsidDel="00F07CB1" w14:paraId="010DAE42" w14:textId="1606C363" w:rsidTr="00122CDF">
        <w:trPr>
          <w:trHeight w:val="320"/>
          <w:del w:id="2954" w:author="Geldsetzer, Pascal" w:date="2018-03-03T17:26:00Z"/>
        </w:trPr>
        <w:tc>
          <w:tcPr>
            <w:tcW w:w="0" w:type="auto"/>
            <w:noWrap/>
            <w:vAlign w:val="center"/>
            <w:hideMark/>
          </w:tcPr>
          <w:p w14:paraId="2156CC0E" w14:textId="2DC8153C" w:rsidR="00C033B4" w:rsidRPr="000511CB" w:rsidDel="00F07CB1" w:rsidRDefault="00C033B4">
            <w:pPr>
              <w:jc w:val="center"/>
              <w:rPr>
                <w:del w:id="2955" w:author="Geldsetzer, Pascal" w:date="2018-03-03T17:26:00Z"/>
                <w:rFonts w:ascii="Times New Roman" w:hAnsi="Times New Roman" w:cs="Times New Roman"/>
                <w:sz w:val="20"/>
                <w:szCs w:val="20"/>
              </w:rPr>
            </w:pPr>
            <w:del w:id="2956" w:author="Geldsetzer, Pascal" w:date="2018-03-03T17:26:00Z">
              <w:r w:rsidRPr="000511CB" w:rsidDel="00F07CB1">
                <w:rPr>
                  <w:rFonts w:ascii="Times New Roman" w:eastAsia="Times New Roman" w:hAnsi="Times New Roman" w:cs="Times New Roman"/>
                  <w:color w:val="000000"/>
                  <w:sz w:val="20"/>
                  <w:szCs w:val="20"/>
                </w:rPr>
                <w:delText>Punjab</w:delText>
              </w:r>
            </w:del>
          </w:p>
        </w:tc>
        <w:tc>
          <w:tcPr>
            <w:tcW w:w="0" w:type="auto"/>
            <w:noWrap/>
            <w:vAlign w:val="center"/>
            <w:hideMark/>
          </w:tcPr>
          <w:p w14:paraId="19DEFA3F" w14:textId="012DFE35" w:rsidR="00C033B4" w:rsidRPr="000511CB" w:rsidDel="00F07CB1" w:rsidRDefault="00C033B4">
            <w:pPr>
              <w:jc w:val="center"/>
              <w:rPr>
                <w:del w:id="2957" w:author="Geldsetzer, Pascal" w:date="2018-03-03T17:26:00Z"/>
                <w:rFonts w:ascii="Times New Roman" w:hAnsi="Times New Roman" w:cs="Times New Roman"/>
                <w:sz w:val="20"/>
                <w:szCs w:val="20"/>
              </w:rPr>
            </w:pPr>
            <w:del w:id="2958" w:author="Geldsetzer, Pascal" w:date="2018-03-03T17:26:00Z">
              <w:r w:rsidRPr="000511CB" w:rsidDel="00F07CB1">
                <w:rPr>
                  <w:rFonts w:ascii="Times New Roman" w:eastAsia="Times New Roman" w:hAnsi="Times New Roman" w:cs="Times New Roman"/>
                  <w:color w:val="000000"/>
                  <w:sz w:val="20"/>
                  <w:szCs w:val="20"/>
                </w:rPr>
                <w:delText>Female</w:delText>
              </w:r>
            </w:del>
          </w:p>
        </w:tc>
        <w:tc>
          <w:tcPr>
            <w:tcW w:w="0" w:type="auto"/>
            <w:vAlign w:val="center"/>
          </w:tcPr>
          <w:p w14:paraId="7097F3FF" w14:textId="639D70E2" w:rsidR="00C033B4" w:rsidRPr="000C41E6" w:rsidDel="00F07CB1" w:rsidRDefault="00C033B4">
            <w:pPr>
              <w:jc w:val="center"/>
              <w:rPr>
                <w:del w:id="2959" w:author="Geldsetzer, Pascal" w:date="2018-03-03T17:26:00Z"/>
                <w:rFonts w:ascii="Times New Roman" w:hAnsi="Times New Roman" w:cs="Times New Roman"/>
                <w:sz w:val="20"/>
                <w:szCs w:val="20"/>
              </w:rPr>
            </w:pPr>
            <w:del w:id="2960" w:author="Geldsetzer, Pascal" w:date="2018-03-03T17:26:00Z">
              <w:r w:rsidRPr="000C41E6" w:rsidDel="00F07CB1">
                <w:rPr>
                  <w:rFonts w:ascii="Times New Roman" w:eastAsia="Times New Roman" w:hAnsi="Times New Roman" w:cs="Times New Roman"/>
                  <w:color w:val="000000"/>
                  <w:sz w:val="20"/>
                  <w:szCs w:val="20"/>
                </w:rPr>
                <w:delText>12.9</w:delText>
              </w:r>
            </w:del>
          </w:p>
        </w:tc>
        <w:tc>
          <w:tcPr>
            <w:tcW w:w="0" w:type="auto"/>
            <w:vAlign w:val="center"/>
          </w:tcPr>
          <w:p w14:paraId="24EDE720" w14:textId="703550F7" w:rsidR="00C033B4" w:rsidRPr="000C41E6" w:rsidDel="00F07CB1" w:rsidRDefault="00C033B4">
            <w:pPr>
              <w:jc w:val="center"/>
              <w:rPr>
                <w:del w:id="2961" w:author="Geldsetzer, Pascal" w:date="2018-03-03T17:26:00Z"/>
                <w:rFonts w:ascii="Times New Roman" w:hAnsi="Times New Roman" w:cs="Times New Roman"/>
                <w:sz w:val="20"/>
                <w:szCs w:val="20"/>
              </w:rPr>
            </w:pPr>
            <w:del w:id="2962" w:author="Geldsetzer, Pascal" w:date="2018-03-03T17:26:00Z">
              <w:r w:rsidRPr="000C41E6" w:rsidDel="00F07CB1">
                <w:rPr>
                  <w:rFonts w:ascii="Times New Roman" w:eastAsia="Times New Roman" w:hAnsi="Times New Roman" w:cs="Times New Roman"/>
                  <w:color w:val="000000"/>
                  <w:sz w:val="20"/>
                  <w:szCs w:val="20"/>
                </w:rPr>
                <w:delText>12.5</w:delText>
              </w:r>
            </w:del>
          </w:p>
        </w:tc>
        <w:tc>
          <w:tcPr>
            <w:tcW w:w="0" w:type="auto"/>
            <w:vAlign w:val="center"/>
          </w:tcPr>
          <w:p w14:paraId="5C756A06" w14:textId="0D1E7BFE" w:rsidR="00C033B4" w:rsidRPr="000C41E6" w:rsidDel="00F07CB1" w:rsidRDefault="00C033B4">
            <w:pPr>
              <w:jc w:val="center"/>
              <w:rPr>
                <w:del w:id="2963" w:author="Geldsetzer, Pascal" w:date="2018-03-03T17:26:00Z"/>
                <w:rFonts w:ascii="Times New Roman" w:hAnsi="Times New Roman" w:cs="Times New Roman"/>
                <w:sz w:val="20"/>
                <w:szCs w:val="20"/>
              </w:rPr>
            </w:pPr>
            <w:del w:id="2964" w:author="Geldsetzer, Pascal" w:date="2018-03-03T17:26:00Z">
              <w:r w:rsidRPr="000C41E6" w:rsidDel="00F07CB1">
                <w:rPr>
                  <w:rFonts w:ascii="Times New Roman" w:eastAsia="Times New Roman" w:hAnsi="Times New Roman" w:cs="Times New Roman"/>
                  <w:color w:val="000000"/>
                  <w:sz w:val="20"/>
                  <w:szCs w:val="20"/>
                </w:rPr>
                <w:delText>13.3</w:delText>
              </w:r>
            </w:del>
          </w:p>
        </w:tc>
        <w:tc>
          <w:tcPr>
            <w:tcW w:w="0" w:type="auto"/>
            <w:noWrap/>
            <w:vAlign w:val="center"/>
            <w:hideMark/>
          </w:tcPr>
          <w:p w14:paraId="1A330F77" w14:textId="1A4C8A46" w:rsidR="00C033B4" w:rsidRPr="00320EC3" w:rsidDel="00F07CB1" w:rsidRDefault="00C033B4">
            <w:pPr>
              <w:jc w:val="center"/>
              <w:rPr>
                <w:del w:id="2965" w:author="Geldsetzer, Pascal" w:date="2018-03-03T17:26:00Z"/>
                <w:rFonts w:ascii="Times New Roman" w:hAnsi="Times New Roman" w:cs="Times New Roman"/>
                <w:sz w:val="20"/>
                <w:szCs w:val="20"/>
              </w:rPr>
            </w:pPr>
            <w:del w:id="2966" w:author="Geldsetzer, Pascal" w:date="2018-03-03T17:26:00Z">
              <w:r w:rsidRPr="00320EC3" w:rsidDel="00F07CB1">
                <w:rPr>
                  <w:rFonts w:ascii="Times New Roman" w:eastAsia="Times New Roman" w:hAnsi="Times New Roman" w:cs="Times New Roman"/>
                  <w:color w:val="000000"/>
                  <w:sz w:val="20"/>
                  <w:szCs w:val="20"/>
                </w:rPr>
                <w:delText>8.6</w:delText>
              </w:r>
            </w:del>
          </w:p>
        </w:tc>
        <w:tc>
          <w:tcPr>
            <w:tcW w:w="0" w:type="auto"/>
            <w:noWrap/>
            <w:vAlign w:val="center"/>
            <w:hideMark/>
          </w:tcPr>
          <w:p w14:paraId="33E51422" w14:textId="06148DA6" w:rsidR="00C033B4" w:rsidRPr="00320EC3" w:rsidDel="00F07CB1" w:rsidRDefault="00C033B4">
            <w:pPr>
              <w:jc w:val="center"/>
              <w:rPr>
                <w:del w:id="2967" w:author="Geldsetzer, Pascal" w:date="2018-03-03T17:26:00Z"/>
                <w:rFonts w:ascii="Times New Roman" w:hAnsi="Times New Roman" w:cs="Times New Roman"/>
                <w:sz w:val="20"/>
                <w:szCs w:val="20"/>
              </w:rPr>
            </w:pPr>
            <w:del w:id="2968" w:author="Geldsetzer, Pascal" w:date="2018-03-03T17:26:00Z">
              <w:r w:rsidRPr="00320EC3" w:rsidDel="00F07CB1">
                <w:rPr>
                  <w:rFonts w:ascii="Times New Roman" w:eastAsia="Times New Roman" w:hAnsi="Times New Roman" w:cs="Times New Roman"/>
                  <w:color w:val="000000"/>
                  <w:sz w:val="20"/>
                  <w:szCs w:val="20"/>
                </w:rPr>
                <w:delText>8.3</w:delText>
              </w:r>
            </w:del>
          </w:p>
        </w:tc>
        <w:tc>
          <w:tcPr>
            <w:tcW w:w="0" w:type="auto"/>
            <w:noWrap/>
            <w:vAlign w:val="center"/>
            <w:hideMark/>
          </w:tcPr>
          <w:p w14:paraId="76423643" w14:textId="3206F902" w:rsidR="00C033B4" w:rsidRPr="00320EC3" w:rsidDel="00F07CB1" w:rsidRDefault="00C033B4">
            <w:pPr>
              <w:jc w:val="center"/>
              <w:rPr>
                <w:del w:id="2969" w:author="Geldsetzer, Pascal" w:date="2018-03-03T17:26:00Z"/>
                <w:rFonts w:ascii="Times New Roman" w:hAnsi="Times New Roman" w:cs="Times New Roman"/>
                <w:sz w:val="20"/>
                <w:szCs w:val="20"/>
              </w:rPr>
            </w:pPr>
            <w:del w:id="2970" w:author="Geldsetzer, Pascal" w:date="2018-03-03T17:26:00Z">
              <w:r w:rsidRPr="00320EC3" w:rsidDel="00F07CB1">
                <w:rPr>
                  <w:rFonts w:ascii="Times New Roman" w:eastAsia="Times New Roman" w:hAnsi="Times New Roman" w:cs="Times New Roman"/>
                  <w:color w:val="000000"/>
                  <w:sz w:val="20"/>
                  <w:szCs w:val="20"/>
                </w:rPr>
                <w:delText>8.9</w:delText>
              </w:r>
            </w:del>
          </w:p>
        </w:tc>
        <w:tc>
          <w:tcPr>
            <w:tcW w:w="0" w:type="auto"/>
            <w:noWrap/>
            <w:vAlign w:val="center"/>
            <w:hideMark/>
          </w:tcPr>
          <w:p w14:paraId="3BB784F6" w14:textId="166BC065" w:rsidR="00C033B4" w:rsidRPr="00C033B4" w:rsidDel="00F07CB1" w:rsidRDefault="00C033B4">
            <w:pPr>
              <w:jc w:val="center"/>
              <w:rPr>
                <w:del w:id="2971" w:author="Geldsetzer, Pascal" w:date="2018-03-03T17:26:00Z"/>
                <w:rFonts w:ascii="Times New Roman" w:hAnsi="Times New Roman" w:cs="Times New Roman"/>
                <w:sz w:val="20"/>
                <w:szCs w:val="20"/>
              </w:rPr>
            </w:pPr>
            <w:del w:id="2972" w:author="Geldsetzer, Pascal" w:date="2018-03-03T17:26:00Z">
              <w:r w:rsidRPr="00C033B4" w:rsidDel="00F07CB1">
                <w:rPr>
                  <w:rFonts w:ascii="Times New Roman" w:eastAsia="Times New Roman" w:hAnsi="Times New Roman" w:cs="Times New Roman"/>
                  <w:color w:val="000000"/>
                  <w:sz w:val="20"/>
                  <w:szCs w:val="20"/>
                </w:rPr>
                <w:delText>2.5</w:delText>
              </w:r>
            </w:del>
          </w:p>
        </w:tc>
        <w:tc>
          <w:tcPr>
            <w:tcW w:w="0" w:type="auto"/>
            <w:noWrap/>
            <w:vAlign w:val="center"/>
            <w:hideMark/>
          </w:tcPr>
          <w:p w14:paraId="0A74AF7B" w14:textId="7E535585" w:rsidR="00C033B4" w:rsidRPr="00C033B4" w:rsidDel="00F07CB1" w:rsidRDefault="00C033B4">
            <w:pPr>
              <w:jc w:val="center"/>
              <w:rPr>
                <w:del w:id="2973" w:author="Geldsetzer, Pascal" w:date="2018-03-03T17:26:00Z"/>
                <w:rFonts w:ascii="Times New Roman" w:hAnsi="Times New Roman" w:cs="Times New Roman"/>
                <w:sz w:val="20"/>
                <w:szCs w:val="20"/>
              </w:rPr>
            </w:pPr>
            <w:del w:id="2974" w:author="Geldsetzer, Pascal" w:date="2018-03-03T17:26:00Z">
              <w:r w:rsidRPr="00C033B4" w:rsidDel="00F07CB1">
                <w:rPr>
                  <w:rFonts w:ascii="Times New Roman" w:eastAsia="Times New Roman" w:hAnsi="Times New Roman" w:cs="Times New Roman"/>
                  <w:color w:val="000000"/>
                  <w:sz w:val="20"/>
                  <w:szCs w:val="20"/>
                </w:rPr>
                <w:delText>2.3</w:delText>
              </w:r>
            </w:del>
          </w:p>
        </w:tc>
        <w:tc>
          <w:tcPr>
            <w:tcW w:w="0" w:type="auto"/>
            <w:noWrap/>
            <w:vAlign w:val="center"/>
            <w:hideMark/>
          </w:tcPr>
          <w:p w14:paraId="397CBA8E" w14:textId="7AD344E3" w:rsidR="00C033B4" w:rsidRPr="00C033B4" w:rsidDel="00F07CB1" w:rsidRDefault="00C033B4">
            <w:pPr>
              <w:jc w:val="center"/>
              <w:rPr>
                <w:del w:id="2975" w:author="Geldsetzer, Pascal" w:date="2018-03-03T17:26:00Z"/>
                <w:rFonts w:ascii="Times New Roman" w:hAnsi="Times New Roman" w:cs="Times New Roman"/>
                <w:sz w:val="20"/>
                <w:szCs w:val="20"/>
              </w:rPr>
            </w:pPr>
            <w:del w:id="2976" w:author="Geldsetzer, Pascal" w:date="2018-03-03T17:26:00Z">
              <w:r w:rsidRPr="00C033B4" w:rsidDel="00F07CB1">
                <w:rPr>
                  <w:rFonts w:ascii="Times New Roman" w:eastAsia="Times New Roman" w:hAnsi="Times New Roman" w:cs="Times New Roman"/>
                  <w:color w:val="000000"/>
                  <w:sz w:val="20"/>
                  <w:szCs w:val="20"/>
                </w:rPr>
                <w:delText>2.7</w:delText>
              </w:r>
            </w:del>
          </w:p>
        </w:tc>
      </w:tr>
      <w:tr w:rsidR="00C033B4" w:rsidRPr="00C63BE9" w:rsidDel="00F07CB1" w14:paraId="2230A406" w14:textId="3B001A38" w:rsidTr="00122CDF">
        <w:trPr>
          <w:trHeight w:val="320"/>
          <w:del w:id="2977" w:author="Geldsetzer, Pascal" w:date="2018-03-03T17:26:00Z"/>
        </w:trPr>
        <w:tc>
          <w:tcPr>
            <w:tcW w:w="0" w:type="auto"/>
            <w:noWrap/>
            <w:vAlign w:val="center"/>
            <w:hideMark/>
          </w:tcPr>
          <w:p w14:paraId="04E2D732" w14:textId="4F61B03E" w:rsidR="00C033B4" w:rsidRPr="000511CB" w:rsidDel="00F07CB1" w:rsidRDefault="00C033B4">
            <w:pPr>
              <w:jc w:val="center"/>
              <w:rPr>
                <w:del w:id="2978" w:author="Geldsetzer, Pascal" w:date="2018-03-03T17:26:00Z"/>
                <w:rFonts w:ascii="Times New Roman" w:hAnsi="Times New Roman" w:cs="Times New Roman"/>
                <w:sz w:val="20"/>
                <w:szCs w:val="20"/>
              </w:rPr>
            </w:pPr>
            <w:del w:id="2979" w:author="Geldsetzer, Pascal" w:date="2018-03-03T17:26:00Z">
              <w:r w:rsidRPr="000511CB" w:rsidDel="00F07CB1">
                <w:rPr>
                  <w:rFonts w:ascii="Times New Roman" w:eastAsia="Times New Roman" w:hAnsi="Times New Roman" w:cs="Times New Roman"/>
                  <w:color w:val="000000"/>
                  <w:sz w:val="20"/>
                  <w:szCs w:val="20"/>
                </w:rPr>
                <w:delText>Punjab</w:delText>
              </w:r>
            </w:del>
          </w:p>
        </w:tc>
        <w:tc>
          <w:tcPr>
            <w:tcW w:w="0" w:type="auto"/>
            <w:noWrap/>
            <w:vAlign w:val="center"/>
            <w:hideMark/>
          </w:tcPr>
          <w:p w14:paraId="0D665C01" w14:textId="7D6ECD79" w:rsidR="00C033B4" w:rsidRPr="000511CB" w:rsidDel="00F07CB1" w:rsidRDefault="00C033B4">
            <w:pPr>
              <w:jc w:val="center"/>
              <w:rPr>
                <w:del w:id="2980" w:author="Geldsetzer, Pascal" w:date="2018-03-03T17:26:00Z"/>
                <w:rFonts w:ascii="Times New Roman" w:hAnsi="Times New Roman" w:cs="Times New Roman"/>
                <w:sz w:val="20"/>
                <w:szCs w:val="20"/>
              </w:rPr>
            </w:pPr>
            <w:del w:id="2981" w:author="Geldsetzer, Pascal" w:date="2018-03-03T17:26:00Z">
              <w:r w:rsidRPr="000511CB" w:rsidDel="00F07CB1">
                <w:rPr>
                  <w:rFonts w:ascii="Times New Roman" w:eastAsia="Times New Roman" w:hAnsi="Times New Roman" w:cs="Times New Roman"/>
                  <w:color w:val="000000"/>
                  <w:sz w:val="20"/>
                  <w:szCs w:val="20"/>
                </w:rPr>
                <w:delText>Male</w:delText>
              </w:r>
            </w:del>
          </w:p>
        </w:tc>
        <w:tc>
          <w:tcPr>
            <w:tcW w:w="0" w:type="auto"/>
            <w:vAlign w:val="center"/>
          </w:tcPr>
          <w:p w14:paraId="765B970F" w14:textId="4EC0DCEB" w:rsidR="00C033B4" w:rsidRPr="000C41E6" w:rsidDel="00F07CB1" w:rsidRDefault="00C033B4">
            <w:pPr>
              <w:jc w:val="center"/>
              <w:rPr>
                <w:del w:id="2982" w:author="Geldsetzer, Pascal" w:date="2018-03-03T17:26:00Z"/>
                <w:rFonts w:ascii="Times New Roman" w:hAnsi="Times New Roman" w:cs="Times New Roman"/>
                <w:sz w:val="20"/>
                <w:szCs w:val="20"/>
              </w:rPr>
            </w:pPr>
            <w:del w:id="2983" w:author="Geldsetzer, Pascal" w:date="2018-03-03T17:26:00Z">
              <w:r w:rsidRPr="000C41E6" w:rsidDel="00F07CB1">
                <w:rPr>
                  <w:rFonts w:ascii="Times New Roman" w:eastAsia="Times New Roman" w:hAnsi="Times New Roman" w:cs="Times New Roman"/>
                  <w:color w:val="000000"/>
                  <w:sz w:val="20"/>
                  <w:szCs w:val="20"/>
                </w:rPr>
                <w:delText>22.7</w:delText>
              </w:r>
            </w:del>
          </w:p>
        </w:tc>
        <w:tc>
          <w:tcPr>
            <w:tcW w:w="0" w:type="auto"/>
            <w:vAlign w:val="center"/>
          </w:tcPr>
          <w:p w14:paraId="072A9BA2" w14:textId="7CD250CA" w:rsidR="00C033B4" w:rsidRPr="000C41E6" w:rsidDel="00F07CB1" w:rsidRDefault="00C033B4">
            <w:pPr>
              <w:jc w:val="center"/>
              <w:rPr>
                <w:del w:id="2984" w:author="Geldsetzer, Pascal" w:date="2018-03-03T17:26:00Z"/>
                <w:rFonts w:ascii="Times New Roman" w:hAnsi="Times New Roman" w:cs="Times New Roman"/>
                <w:sz w:val="20"/>
                <w:szCs w:val="20"/>
              </w:rPr>
            </w:pPr>
            <w:del w:id="2985" w:author="Geldsetzer, Pascal" w:date="2018-03-03T17:26:00Z">
              <w:r w:rsidRPr="000C41E6" w:rsidDel="00F07CB1">
                <w:rPr>
                  <w:rFonts w:ascii="Times New Roman" w:eastAsia="Times New Roman" w:hAnsi="Times New Roman" w:cs="Times New Roman"/>
                  <w:color w:val="000000"/>
                  <w:sz w:val="20"/>
                  <w:szCs w:val="20"/>
                </w:rPr>
                <w:delText>22.2</w:delText>
              </w:r>
            </w:del>
          </w:p>
        </w:tc>
        <w:tc>
          <w:tcPr>
            <w:tcW w:w="0" w:type="auto"/>
            <w:vAlign w:val="center"/>
          </w:tcPr>
          <w:p w14:paraId="57466841" w14:textId="5D3E822B" w:rsidR="00C033B4" w:rsidRPr="000C41E6" w:rsidDel="00F07CB1" w:rsidRDefault="00C033B4">
            <w:pPr>
              <w:jc w:val="center"/>
              <w:rPr>
                <w:del w:id="2986" w:author="Geldsetzer, Pascal" w:date="2018-03-03T17:26:00Z"/>
                <w:rFonts w:ascii="Times New Roman" w:hAnsi="Times New Roman" w:cs="Times New Roman"/>
                <w:sz w:val="20"/>
                <w:szCs w:val="20"/>
              </w:rPr>
            </w:pPr>
            <w:del w:id="2987" w:author="Geldsetzer, Pascal" w:date="2018-03-03T17:26:00Z">
              <w:r w:rsidRPr="000C41E6" w:rsidDel="00F07CB1">
                <w:rPr>
                  <w:rFonts w:ascii="Times New Roman" w:eastAsia="Times New Roman" w:hAnsi="Times New Roman" w:cs="Times New Roman"/>
                  <w:color w:val="000000"/>
                  <w:sz w:val="20"/>
                  <w:szCs w:val="20"/>
                </w:rPr>
                <w:delText>23.3</w:delText>
              </w:r>
            </w:del>
          </w:p>
        </w:tc>
        <w:tc>
          <w:tcPr>
            <w:tcW w:w="0" w:type="auto"/>
            <w:noWrap/>
            <w:vAlign w:val="center"/>
            <w:hideMark/>
          </w:tcPr>
          <w:p w14:paraId="2AE4523D" w14:textId="2D3EB8C4" w:rsidR="00C033B4" w:rsidRPr="00320EC3" w:rsidDel="00F07CB1" w:rsidRDefault="00C033B4">
            <w:pPr>
              <w:jc w:val="center"/>
              <w:rPr>
                <w:del w:id="2988" w:author="Geldsetzer, Pascal" w:date="2018-03-03T17:26:00Z"/>
                <w:rFonts w:ascii="Times New Roman" w:hAnsi="Times New Roman" w:cs="Times New Roman"/>
                <w:sz w:val="20"/>
                <w:szCs w:val="20"/>
              </w:rPr>
            </w:pPr>
            <w:del w:id="2989" w:author="Geldsetzer, Pascal" w:date="2018-03-03T17:26:00Z">
              <w:r w:rsidRPr="00320EC3" w:rsidDel="00F07CB1">
                <w:rPr>
                  <w:rFonts w:ascii="Times New Roman" w:eastAsia="Times New Roman" w:hAnsi="Times New Roman" w:cs="Times New Roman"/>
                  <w:color w:val="000000"/>
                  <w:sz w:val="20"/>
                  <w:szCs w:val="20"/>
                </w:rPr>
                <w:delText>16.9</w:delText>
              </w:r>
            </w:del>
          </w:p>
        </w:tc>
        <w:tc>
          <w:tcPr>
            <w:tcW w:w="0" w:type="auto"/>
            <w:noWrap/>
            <w:vAlign w:val="center"/>
            <w:hideMark/>
          </w:tcPr>
          <w:p w14:paraId="1433A764" w14:textId="58F78FEB" w:rsidR="00C033B4" w:rsidRPr="00320EC3" w:rsidDel="00F07CB1" w:rsidRDefault="00C033B4">
            <w:pPr>
              <w:jc w:val="center"/>
              <w:rPr>
                <w:del w:id="2990" w:author="Geldsetzer, Pascal" w:date="2018-03-03T17:26:00Z"/>
                <w:rFonts w:ascii="Times New Roman" w:hAnsi="Times New Roman" w:cs="Times New Roman"/>
                <w:sz w:val="20"/>
                <w:szCs w:val="20"/>
              </w:rPr>
            </w:pPr>
            <w:del w:id="2991" w:author="Geldsetzer, Pascal" w:date="2018-03-03T17:26:00Z">
              <w:r w:rsidRPr="00320EC3" w:rsidDel="00F07CB1">
                <w:rPr>
                  <w:rFonts w:ascii="Times New Roman" w:eastAsia="Times New Roman" w:hAnsi="Times New Roman" w:cs="Times New Roman"/>
                  <w:color w:val="000000"/>
                  <w:sz w:val="20"/>
                  <w:szCs w:val="20"/>
                </w:rPr>
                <w:delText>16.4</w:delText>
              </w:r>
            </w:del>
          </w:p>
        </w:tc>
        <w:tc>
          <w:tcPr>
            <w:tcW w:w="0" w:type="auto"/>
            <w:noWrap/>
            <w:vAlign w:val="center"/>
            <w:hideMark/>
          </w:tcPr>
          <w:p w14:paraId="1CA959FB" w14:textId="6FEEE72C" w:rsidR="00C033B4" w:rsidRPr="00320EC3" w:rsidDel="00F07CB1" w:rsidRDefault="00C033B4">
            <w:pPr>
              <w:jc w:val="center"/>
              <w:rPr>
                <w:del w:id="2992" w:author="Geldsetzer, Pascal" w:date="2018-03-03T17:26:00Z"/>
                <w:rFonts w:ascii="Times New Roman" w:hAnsi="Times New Roman" w:cs="Times New Roman"/>
                <w:sz w:val="20"/>
                <w:szCs w:val="20"/>
              </w:rPr>
            </w:pPr>
            <w:del w:id="2993" w:author="Geldsetzer, Pascal" w:date="2018-03-03T17:26:00Z">
              <w:r w:rsidRPr="00320EC3" w:rsidDel="00F07CB1">
                <w:rPr>
                  <w:rFonts w:ascii="Times New Roman" w:eastAsia="Times New Roman" w:hAnsi="Times New Roman" w:cs="Times New Roman"/>
                  <w:color w:val="000000"/>
                  <w:sz w:val="20"/>
                  <w:szCs w:val="20"/>
                </w:rPr>
                <w:delText>17.3</w:delText>
              </w:r>
            </w:del>
          </w:p>
        </w:tc>
        <w:tc>
          <w:tcPr>
            <w:tcW w:w="0" w:type="auto"/>
            <w:noWrap/>
            <w:vAlign w:val="center"/>
            <w:hideMark/>
          </w:tcPr>
          <w:p w14:paraId="71F711D1" w14:textId="73B01353" w:rsidR="00C033B4" w:rsidRPr="00C033B4" w:rsidDel="00F07CB1" w:rsidRDefault="00C033B4">
            <w:pPr>
              <w:jc w:val="center"/>
              <w:rPr>
                <w:del w:id="2994" w:author="Geldsetzer, Pascal" w:date="2018-03-03T17:26:00Z"/>
                <w:rFonts w:ascii="Times New Roman" w:hAnsi="Times New Roman" w:cs="Times New Roman"/>
                <w:sz w:val="20"/>
                <w:szCs w:val="20"/>
              </w:rPr>
            </w:pPr>
            <w:del w:id="2995" w:author="Geldsetzer, Pascal" w:date="2018-03-03T17:26:00Z">
              <w:r w:rsidRPr="00C033B4" w:rsidDel="00F07CB1">
                <w:rPr>
                  <w:rFonts w:ascii="Times New Roman" w:eastAsia="Times New Roman" w:hAnsi="Times New Roman" w:cs="Times New Roman"/>
                  <w:color w:val="000000"/>
                  <w:sz w:val="20"/>
                  <w:szCs w:val="20"/>
                </w:rPr>
                <w:delText>4.8</w:delText>
              </w:r>
            </w:del>
          </w:p>
        </w:tc>
        <w:tc>
          <w:tcPr>
            <w:tcW w:w="0" w:type="auto"/>
            <w:noWrap/>
            <w:vAlign w:val="center"/>
            <w:hideMark/>
          </w:tcPr>
          <w:p w14:paraId="2E736DBF" w14:textId="39DF3426" w:rsidR="00C033B4" w:rsidRPr="00C033B4" w:rsidDel="00F07CB1" w:rsidRDefault="00C033B4">
            <w:pPr>
              <w:jc w:val="center"/>
              <w:rPr>
                <w:del w:id="2996" w:author="Geldsetzer, Pascal" w:date="2018-03-03T17:26:00Z"/>
                <w:rFonts w:ascii="Times New Roman" w:hAnsi="Times New Roman" w:cs="Times New Roman"/>
                <w:sz w:val="20"/>
                <w:szCs w:val="20"/>
              </w:rPr>
            </w:pPr>
            <w:del w:id="2997" w:author="Geldsetzer, Pascal" w:date="2018-03-03T17:26:00Z">
              <w:r w:rsidRPr="00C033B4" w:rsidDel="00F07CB1">
                <w:rPr>
                  <w:rFonts w:ascii="Times New Roman" w:eastAsia="Times New Roman" w:hAnsi="Times New Roman" w:cs="Times New Roman"/>
                  <w:color w:val="000000"/>
                  <w:sz w:val="20"/>
                  <w:szCs w:val="20"/>
                </w:rPr>
                <w:delText>4.4</w:delText>
              </w:r>
            </w:del>
          </w:p>
        </w:tc>
        <w:tc>
          <w:tcPr>
            <w:tcW w:w="0" w:type="auto"/>
            <w:noWrap/>
            <w:vAlign w:val="center"/>
            <w:hideMark/>
          </w:tcPr>
          <w:p w14:paraId="1D4604BE" w14:textId="368F8578" w:rsidR="00C033B4" w:rsidRPr="00C033B4" w:rsidDel="00F07CB1" w:rsidRDefault="00C033B4">
            <w:pPr>
              <w:jc w:val="center"/>
              <w:rPr>
                <w:del w:id="2998" w:author="Geldsetzer, Pascal" w:date="2018-03-03T17:26:00Z"/>
                <w:rFonts w:ascii="Times New Roman" w:hAnsi="Times New Roman" w:cs="Times New Roman"/>
                <w:sz w:val="20"/>
                <w:szCs w:val="20"/>
              </w:rPr>
            </w:pPr>
            <w:del w:id="2999" w:author="Geldsetzer, Pascal" w:date="2018-03-03T17:26:00Z">
              <w:r w:rsidRPr="00C033B4" w:rsidDel="00F07CB1">
                <w:rPr>
                  <w:rFonts w:ascii="Times New Roman" w:eastAsia="Times New Roman" w:hAnsi="Times New Roman" w:cs="Times New Roman"/>
                  <w:color w:val="000000"/>
                  <w:sz w:val="20"/>
                  <w:szCs w:val="20"/>
                </w:rPr>
                <w:delText>5.1</w:delText>
              </w:r>
            </w:del>
          </w:p>
        </w:tc>
      </w:tr>
      <w:tr w:rsidR="00C033B4" w:rsidRPr="00C63BE9" w:rsidDel="00F07CB1" w14:paraId="3037C63B" w14:textId="3A9358E7" w:rsidTr="00122CDF">
        <w:trPr>
          <w:trHeight w:val="320"/>
          <w:del w:id="3000" w:author="Geldsetzer, Pascal" w:date="2018-03-03T17:26:00Z"/>
        </w:trPr>
        <w:tc>
          <w:tcPr>
            <w:tcW w:w="0" w:type="auto"/>
            <w:noWrap/>
            <w:vAlign w:val="center"/>
            <w:hideMark/>
          </w:tcPr>
          <w:p w14:paraId="3F113A18" w14:textId="664E40D9" w:rsidR="00C033B4" w:rsidRPr="000511CB" w:rsidDel="00F07CB1" w:rsidRDefault="00C033B4">
            <w:pPr>
              <w:jc w:val="center"/>
              <w:rPr>
                <w:del w:id="3001" w:author="Geldsetzer, Pascal" w:date="2018-03-03T17:26:00Z"/>
                <w:rFonts w:ascii="Times New Roman" w:hAnsi="Times New Roman" w:cs="Times New Roman"/>
                <w:sz w:val="20"/>
                <w:szCs w:val="20"/>
              </w:rPr>
            </w:pPr>
            <w:del w:id="3002" w:author="Geldsetzer, Pascal" w:date="2018-03-03T17:26:00Z">
              <w:r w:rsidRPr="000511CB" w:rsidDel="00F07CB1">
                <w:rPr>
                  <w:rFonts w:ascii="Times New Roman" w:eastAsia="Times New Roman" w:hAnsi="Times New Roman" w:cs="Times New Roman"/>
                  <w:color w:val="000000"/>
                  <w:sz w:val="20"/>
                  <w:szCs w:val="20"/>
                </w:rPr>
                <w:delText>Rajasthan</w:delText>
              </w:r>
            </w:del>
          </w:p>
        </w:tc>
        <w:tc>
          <w:tcPr>
            <w:tcW w:w="0" w:type="auto"/>
            <w:noWrap/>
            <w:vAlign w:val="center"/>
            <w:hideMark/>
          </w:tcPr>
          <w:p w14:paraId="12EE823D" w14:textId="0FE1372D" w:rsidR="00C033B4" w:rsidRPr="000511CB" w:rsidDel="00F07CB1" w:rsidRDefault="00C033B4">
            <w:pPr>
              <w:jc w:val="center"/>
              <w:rPr>
                <w:del w:id="3003" w:author="Geldsetzer, Pascal" w:date="2018-03-03T17:26:00Z"/>
                <w:rFonts w:ascii="Times New Roman" w:hAnsi="Times New Roman" w:cs="Times New Roman"/>
                <w:sz w:val="20"/>
                <w:szCs w:val="20"/>
              </w:rPr>
            </w:pPr>
            <w:del w:id="3004" w:author="Geldsetzer, Pascal" w:date="2018-03-03T17:26:00Z">
              <w:r w:rsidRPr="000511CB" w:rsidDel="00F07CB1">
                <w:rPr>
                  <w:rFonts w:ascii="Times New Roman" w:eastAsia="Times New Roman" w:hAnsi="Times New Roman" w:cs="Times New Roman"/>
                  <w:color w:val="000000"/>
                  <w:sz w:val="20"/>
                  <w:szCs w:val="20"/>
                </w:rPr>
                <w:delText>Female</w:delText>
              </w:r>
            </w:del>
          </w:p>
        </w:tc>
        <w:tc>
          <w:tcPr>
            <w:tcW w:w="0" w:type="auto"/>
            <w:vAlign w:val="center"/>
          </w:tcPr>
          <w:p w14:paraId="69DB5A10" w14:textId="1B859FE9" w:rsidR="00C033B4" w:rsidRPr="000C41E6" w:rsidDel="00F07CB1" w:rsidRDefault="00C033B4">
            <w:pPr>
              <w:jc w:val="center"/>
              <w:rPr>
                <w:del w:id="3005" w:author="Geldsetzer, Pascal" w:date="2018-03-03T17:26:00Z"/>
                <w:rFonts w:ascii="Times New Roman" w:hAnsi="Times New Roman" w:cs="Times New Roman"/>
                <w:sz w:val="20"/>
                <w:szCs w:val="20"/>
              </w:rPr>
            </w:pPr>
            <w:del w:id="3006" w:author="Geldsetzer, Pascal" w:date="2018-03-03T17:26:00Z">
              <w:r w:rsidRPr="000C41E6" w:rsidDel="00F07CB1">
                <w:rPr>
                  <w:rFonts w:ascii="Times New Roman" w:eastAsia="Times New Roman" w:hAnsi="Times New Roman" w:cs="Times New Roman"/>
                  <w:color w:val="000000"/>
                  <w:sz w:val="20"/>
                  <w:szCs w:val="20"/>
                </w:rPr>
                <w:delText>6.3</w:delText>
              </w:r>
            </w:del>
          </w:p>
        </w:tc>
        <w:tc>
          <w:tcPr>
            <w:tcW w:w="0" w:type="auto"/>
            <w:vAlign w:val="center"/>
          </w:tcPr>
          <w:p w14:paraId="31610C57" w14:textId="7401472F" w:rsidR="00C033B4" w:rsidRPr="000C41E6" w:rsidDel="00F07CB1" w:rsidRDefault="00C033B4">
            <w:pPr>
              <w:jc w:val="center"/>
              <w:rPr>
                <w:del w:id="3007" w:author="Geldsetzer, Pascal" w:date="2018-03-03T17:26:00Z"/>
                <w:rFonts w:ascii="Times New Roman" w:hAnsi="Times New Roman" w:cs="Times New Roman"/>
                <w:sz w:val="20"/>
                <w:szCs w:val="20"/>
              </w:rPr>
            </w:pPr>
            <w:del w:id="3008" w:author="Geldsetzer, Pascal" w:date="2018-03-03T17:26:00Z">
              <w:r w:rsidRPr="000C41E6" w:rsidDel="00F07CB1">
                <w:rPr>
                  <w:rFonts w:ascii="Times New Roman" w:eastAsia="Times New Roman" w:hAnsi="Times New Roman" w:cs="Times New Roman"/>
                  <w:color w:val="000000"/>
                  <w:sz w:val="20"/>
                  <w:szCs w:val="20"/>
                </w:rPr>
                <w:delText>5.8</w:delText>
              </w:r>
            </w:del>
          </w:p>
        </w:tc>
        <w:tc>
          <w:tcPr>
            <w:tcW w:w="0" w:type="auto"/>
            <w:vAlign w:val="center"/>
          </w:tcPr>
          <w:p w14:paraId="678A42C4" w14:textId="6964BF6F" w:rsidR="00C033B4" w:rsidRPr="000C41E6" w:rsidDel="00F07CB1" w:rsidRDefault="00C033B4">
            <w:pPr>
              <w:jc w:val="center"/>
              <w:rPr>
                <w:del w:id="3009" w:author="Geldsetzer, Pascal" w:date="2018-03-03T17:26:00Z"/>
                <w:rFonts w:ascii="Times New Roman" w:hAnsi="Times New Roman" w:cs="Times New Roman"/>
                <w:sz w:val="20"/>
                <w:szCs w:val="20"/>
              </w:rPr>
            </w:pPr>
            <w:del w:id="3010" w:author="Geldsetzer, Pascal" w:date="2018-03-03T17:26:00Z">
              <w:r w:rsidRPr="000C41E6" w:rsidDel="00F07CB1">
                <w:rPr>
                  <w:rFonts w:ascii="Times New Roman" w:eastAsia="Times New Roman" w:hAnsi="Times New Roman" w:cs="Times New Roman"/>
                  <w:color w:val="000000"/>
                  <w:sz w:val="20"/>
                  <w:szCs w:val="20"/>
                </w:rPr>
                <w:delText>6.8</w:delText>
              </w:r>
            </w:del>
          </w:p>
        </w:tc>
        <w:tc>
          <w:tcPr>
            <w:tcW w:w="0" w:type="auto"/>
            <w:noWrap/>
            <w:vAlign w:val="center"/>
            <w:hideMark/>
          </w:tcPr>
          <w:p w14:paraId="630717A1" w14:textId="7D5E5A17" w:rsidR="00C033B4" w:rsidRPr="00320EC3" w:rsidDel="00F07CB1" w:rsidRDefault="00C033B4">
            <w:pPr>
              <w:jc w:val="center"/>
              <w:rPr>
                <w:del w:id="3011" w:author="Geldsetzer, Pascal" w:date="2018-03-03T17:26:00Z"/>
                <w:rFonts w:ascii="Times New Roman" w:hAnsi="Times New Roman" w:cs="Times New Roman"/>
                <w:sz w:val="20"/>
                <w:szCs w:val="20"/>
              </w:rPr>
            </w:pPr>
            <w:del w:id="3012" w:author="Geldsetzer, Pascal" w:date="2018-03-03T17:26:00Z">
              <w:r w:rsidRPr="00320EC3" w:rsidDel="00F07CB1">
                <w:rPr>
                  <w:rFonts w:ascii="Times New Roman" w:eastAsia="Times New Roman" w:hAnsi="Times New Roman" w:cs="Times New Roman"/>
                  <w:color w:val="000000"/>
                  <w:sz w:val="20"/>
                  <w:szCs w:val="20"/>
                </w:rPr>
                <w:delText>4.4</w:delText>
              </w:r>
            </w:del>
          </w:p>
        </w:tc>
        <w:tc>
          <w:tcPr>
            <w:tcW w:w="0" w:type="auto"/>
            <w:noWrap/>
            <w:vAlign w:val="center"/>
            <w:hideMark/>
          </w:tcPr>
          <w:p w14:paraId="2222618B" w14:textId="1E7194FE" w:rsidR="00C033B4" w:rsidRPr="00320EC3" w:rsidDel="00F07CB1" w:rsidRDefault="00C033B4">
            <w:pPr>
              <w:jc w:val="center"/>
              <w:rPr>
                <w:del w:id="3013" w:author="Geldsetzer, Pascal" w:date="2018-03-03T17:26:00Z"/>
                <w:rFonts w:ascii="Times New Roman" w:hAnsi="Times New Roman" w:cs="Times New Roman"/>
                <w:sz w:val="20"/>
                <w:szCs w:val="20"/>
              </w:rPr>
            </w:pPr>
            <w:del w:id="3014" w:author="Geldsetzer, Pascal" w:date="2018-03-03T17:26:00Z">
              <w:r w:rsidRPr="00320EC3" w:rsidDel="00F07CB1">
                <w:rPr>
                  <w:rFonts w:ascii="Times New Roman" w:eastAsia="Times New Roman" w:hAnsi="Times New Roman" w:cs="Times New Roman"/>
                  <w:color w:val="000000"/>
                  <w:sz w:val="20"/>
                  <w:szCs w:val="20"/>
                </w:rPr>
                <w:delText>4.0</w:delText>
              </w:r>
            </w:del>
          </w:p>
        </w:tc>
        <w:tc>
          <w:tcPr>
            <w:tcW w:w="0" w:type="auto"/>
            <w:noWrap/>
            <w:vAlign w:val="center"/>
            <w:hideMark/>
          </w:tcPr>
          <w:p w14:paraId="1C04D41C" w14:textId="3464F242" w:rsidR="00C033B4" w:rsidRPr="00320EC3" w:rsidDel="00F07CB1" w:rsidRDefault="00C033B4">
            <w:pPr>
              <w:jc w:val="center"/>
              <w:rPr>
                <w:del w:id="3015" w:author="Geldsetzer, Pascal" w:date="2018-03-03T17:26:00Z"/>
                <w:rFonts w:ascii="Times New Roman" w:hAnsi="Times New Roman" w:cs="Times New Roman"/>
                <w:sz w:val="20"/>
                <w:szCs w:val="20"/>
              </w:rPr>
            </w:pPr>
            <w:del w:id="3016" w:author="Geldsetzer, Pascal" w:date="2018-03-03T17:26:00Z">
              <w:r w:rsidRPr="00320EC3" w:rsidDel="00F07CB1">
                <w:rPr>
                  <w:rFonts w:ascii="Times New Roman" w:eastAsia="Times New Roman" w:hAnsi="Times New Roman" w:cs="Times New Roman"/>
                  <w:color w:val="000000"/>
                  <w:sz w:val="20"/>
                  <w:szCs w:val="20"/>
                </w:rPr>
                <w:delText>4.8</w:delText>
              </w:r>
            </w:del>
          </w:p>
        </w:tc>
        <w:tc>
          <w:tcPr>
            <w:tcW w:w="0" w:type="auto"/>
            <w:noWrap/>
            <w:vAlign w:val="center"/>
            <w:hideMark/>
          </w:tcPr>
          <w:p w14:paraId="1A034BE9" w14:textId="07E20BB3" w:rsidR="00C033B4" w:rsidRPr="00C033B4" w:rsidDel="00F07CB1" w:rsidRDefault="00C033B4">
            <w:pPr>
              <w:jc w:val="center"/>
              <w:rPr>
                <w:del w:id="3017" w:author="Geldsetzer, Pascal" w:date="2018-03-03T17:26:00Z"/>
                <w:rFonts w:ascii="Times New Roman" w:hAnsi="Times New Roman" w:cs="Times New Roman"/>
                <w:sz w:val="20"/>
                <w:szCs w:val="20"/>
              </w:rPr>
            </w:pPr>
            <w:del w:id="3018" w:author="Geldsetzer, Pascal" w:date="2018-03-03T17:26:00Z">
              <w:r w:rsidRPr="00C033B4" w:rsidDel="00F07CB1">
                <w:rPr>
                  <w:rFonts w:ascii="Times New Roman" w:eastAsia="Times New Roman" w:hAnsi="Times New Roman" w:cs="Times New Roman"/>
                  <w:color w:val="000000"/>
                  <w:sz w:val="20"/>
                  <w:szCs w:val="20"/>
                </w:rPr>
                <w:delText>1.1</w:delText>
              </w:r>
            </w:del>
          </w:p>
        </w:tc>
        <w:tc>
          <w:tcPr>
            <w:tcW w:w="0" w:type="auto"/>
            <w:noWrap/>
            <w:vAlign w:val="center"/>
            <w:hideMark/>
          </w:tcPr>
          <w:p w14:paraId="0B83DDCC" w14:textId="1EE24D10" w:rsidR="00C033B4" w:rsidRPr="00C033B4" w:rsidDel="00F07CB1" w:rsidRDefault="00C033B4">
            <w:pPr>
              <w:jc w:val="center"/>
              <w:rPr>
                <w:del w:id="3019" w:author="Geldsetzer, Pascal" w:date="2018-03-03T17:26:00Z"/>
                <w:rFonts w:ascii="Times New Roman" w:hAnsi="Times New Roman" w:cs="Times New Roman"/>
                <w:sz w:val="20"/>
                <w:szCs w:val="20"/>
              </w:rPr>
            </w:pPr>
            <w:del w:id="3020" w:author="Geldsetzer, Pascal" w:date="2018-03-03T17:26:00Z">
              <w:r w:rsidRPr="00C033B4" w:rsidDel="00F07CB1">
                <w:rPr>
                  <w:rFonts w:ascii="Times New Roman" w:eastAsia="Times New Roman" w:hAnsi="Times New Roman" w:cs="Times New Roman"/>
                  <w:color w:val="000000"/>
                  <w:sz w:val="20"/>
                  <w:szCs w:val="20"/>
                </w:rPr>
                <w:delText>0.9</w:delText>
              </w:r>
            </w:del>
          </w:p>
        </w:tc>
        <w:tc>
          <w:tcPr>
            <w:tcW w:w="0" w:type="auto"/>
            <w:noWrap/>
            <w:vAlign w:val="center"/>
            <w:hideMark/>
          </w:tcPr>
          <w:p w14:paraId="5CE09EC5" w14:textId="7477FF8A" w:rsidR="00C033B4" w:rsidRPr="00C033B4" w:rsidDel="00F07CB1" w:rsidRDefault="00C033B4">
            <w:pPr>
              <w:jc w:val="center"/>
              <w:rPr>
                <w:del w:id="3021" w:author="Geldsetzer, Pascal" w:date="2018-03-03T17:26:00Z"/>
                <w:rFonts w:ascii="Times New Roman" w:hAnsi="Times New Roman" w:cs="Times New Roman"/>
                <w:sz w:val="20"/>
                <w:szCs w:val="20"/>
              </w:rPr>
            </w:pPr>
            <w:del w:id="3022" w:author="Geldsetzer, Pascal" w:date="2018-03-03T17:26:00Z">
              <w:r w:rsidRPr="00C033B4" w:rsidDel="00F07CB1">
                <w:rPr>
                  <w:rFonts w:ascii="Times New Roman" w:eastAsia="Times New Roman" w:hAnsi="Times New Roman" w:cs="Times New Roman"/>
                  <w:color w:val="000000"/>
                  <w:sz w:val="20"/>
                  <w:szCs w:val="20"/>
                </w:rPr>
                <w:delText>1.2</w:delText>
              </w:r>
            </w:del>
          </w:p>
        </w:tc>
      </w:tr>
      <w:tr w:rsidR="00C033B4" w:rsidRPr="00C63BE9" w:rsidDel="00F07CB1" w14:paraId="62701F5D" w14:textId="12D9E8AD" w:rsidTr="00122CDF">
        <w:trPr>
          <w:trHeight w:val="320"/>
          <w:del w:id="3023" w:author="Geldsetzer, Pascal" w:date="2018-03-03T17:26:00Z"/>
        </w:trPr>
        <w:tc>
          <w:tcPr>
            <w:tcW w:w="0" w:type="auto"/>
            <w:noWrap/>
            <w:vAlign w:val="center"/>
            <w:hideMark/>
          </w:tcPr>
          <w:p w14:paraId="66BC9707" w14:textId="757DAE5A" w:rsidR="00C033B4" w:rsidRPr="000511CB" w:rsidDel="00F07CB1" w:rsidRDefault="00C033B4">
            <w:pPr>
              <w:jc w:val="center"/>
              <w:rPr>
                <w:del w:id="3024" w:author="Geldsetzer, Pascal" w:date="2018-03-03T17:26:00Z"/>
                <w:rFonts w:ascii="Times New Roman" w:hAnsi="Times New Roman" w:cs="Times New Roman"/>
                <w:sz w:val="20"/>
                <w:szCs w:val="20"/>
              </w:rPr>
            </w:pPr>
            <w:del w:id="3025" w:author="Geldsetzer, Pascal" w:date="2018-03-03T17:26:00Z">
              <w:r w:rsidRPr="000511CB" w:rsidDel="00F07CB1">
                <w:rPr>
                  <w:rFonts w:ascii="Times New Roman" w:eastAsia="Times New Roman" w:hAnsi="Times New Roman" w:cs="Times New Roman"/>
                  <w:color w:val="000000"/>
                  <w:sz w:val="20"/>
                  <w:szCs w:val="20"/>
                </w:rPr>
                <w:delText>Rajasthan</w:delText>
              </w:r>
            </w:del>
          </w:p>
        </w:tc>
        <w:tc>
          <w:tcPr>
            <w:tcW w:w="0" w:type="auto"/>
            <w:noWrap/>
            <w:vAlign w:val="center"/>
            <w:hideMark/>
          </w:tcPr>
          <w:p w14:paraId="6BFAE053" w14:textId="3B884841" w:rsidR="00C033B4" w:rsidRPr="000511CB" w:rsidDel="00F07CB1" w:rsidRDefault="00C033B4">
            <w:pPr>
              <w:jc w:val="center"/>
              <w:rPr>
                <w:del w:id="3026" w:author="Geldsetzer, Pascal" w:date="2018-03-03T17:26:00Z"/>
                <w:rFonts w:ascii="Times New Roman" w:hAnsi="Times New Roman" w:cs="Times New Roman"/>
                <w:sz w:val="20"/>
                <w:szCs w:val="20"/>
              </w:rPr>
            </w:pPr>
            <w:del w:id="3027" w:author="Geldsetzer, Pascal" w:date="2018-03-03T17:26:00Z">
              <w:r w:rsidRPr="000511CB" w:rsidDel="00F07CB1">
                <w:rPr>
                  <w:rFonts w:ascii="Times New Roman" w:eastAsia="Times New Roman" w:hAnsi="Times New Roman" w:cs="Times New Roman"/>
                  <w:color w:val="000000"/>
                  <w:sz w:val="20"/>
                  <w:szCs w:val="20"/>
                </w:rPr>
                <w:delText>Male</w:delText>
              </w:r>
            </w:del>
          </w:p>
        </w:tc>
        <w:tc>
          <w:tcPr>
            <w:tcW w:w="0" w:type="auto"/>
            <w:vAlign w:val="center"/>
          </w:tcPr>
          <w:p w14:paraId="6BC8D664" w14:textId="5D72F301" w:rsidR="00C033B4" w:rsidRPr="000C41E6" w:rsidDel="00F07CB1" w:rsidRDefault="00C033B4">
            <w:pPr>
              <w:jc w:val="center"/>
              <w:rPr>
                <w:del w:id="3028" w:author="Geldsetzer, Pascal" w:date="2018-03-03T17:26:00Z"/>
                <w:rFonts w:ascii="Times New Roman" w:hAnsi="Times New Roman" w:cs="Times New Roman"/>
                <w:sz w:val="20"/>
                <w:szCs w:val="20"/>
              </w:rPr>
            </w:pPr>
            <w:del w:id="3029" w:author="Geldsetzer, Pascal" w:date="2018-03-03T17:26:00Z">
              <w:r w:rsidRPr="000C41E6" w:rsidDel="00F07CB1">
                <w:rPr>
                  <w:rFonts w:ascii="Times New Roman" w:eastAsia="Times New Roman" w:hAnsi="Times New Roman" w:cs="Times New Roman"/>
                  <w:color w:val="000000"/>
                  <w:sz w:val="20"/>
                  <w:szCs w:val="20"/>
                </w:rPr>
                <w:delText>17.9</w:delText>
              </w:r>
            </w:del>
          </w:p>
        </w:tc>
        <w:tc>
          <w:tcPr>
            <w:tcW w:w="0" w:type="auto"/>
            <w:vAlign w:val="center"/>
          </w:tcPr>
          <w:p w14:paraId="2890DDBF" w14:textId="68CB4CA9" w:rsidR="00C033B4" w:rsidRPr="000C41E6" w:rsidDel="00F07CB1" w:rsidRDefault="00C033B4">
            <w:pPr>
              <w:jc w:val="center"/>
              <w:rPr>
                <w:del w:id="3030" w:author="Geldsetzer, Pascal" w:date="2018-03-03T17:26:00Z"/>
                <w:rFonts w:ascii="Times New Roman" w:hAnsi="Times New Roman" w:cs="Times New Roman"/>
                <w:sz w:val="20"/>
                <w:szCs w:val="20"/>
              </w:rPr>
            </w:pPr>
            <w:del w:id="3031" w:author="Geldsetzer, Pascal" w:date="2018-03-03T17:26:00Z">
              <w:r w:rsidRPr="000C41E6" w:rsidDel="00F07CB1">
                <w:rPr>
                  <w:rFonts w:ascii="Times New Roman" w:eastAsia="Times New Roman" w:hAnsi="Times New Roman" w:cs="Times New Roman"/>
                  <w:color w:val="000000"/>
                  <w:sz w:val="20"/>
                  <w:szCs w:val="20"/>
                </w:rPr>
                <w:delText>16.8</w:delText>
              </w:r>
            </w:del>
          </w:p>
        </w:tc>
        <w:tc>
          <w:tcPr>
            <w:tcW w:w="0" w:type="auto"/>
            <w:vAlign w:val="center"/>
          </w:tcPr>
          <w:p w14:paraId="5C14484B" w14:textId="391169CB" w:rsidR="00C033B4" w:rsidRPr="000C41E6" w:rsidDel="00F07CB1" w:rsidRDefault="00C033B4">
            <w:pPr>
              <w:jc w:val="center"/>
              <w:rPr>
                <w:del w:id="3032" w:author="Geldsetzer, Pascal" w:date="2018-03-03T17:26:00Z"/>
                <w:rFonts w:ascii="Times New Roman" w:hAnsi="Times New Roman" w:cs="Times New Roman"/>
                <w:sz w:val="20"/>
                <w:szCs w:val="20"/>
              </w:rPr>
            </w:pPr>
            <w:del w:id="3033" w:author="Geldsetzer, Pascal" w:date="2018-03-03T17:26:00Z">
              <w:r w:rsidRPr="000C41E6" w:rsidDel="00F07CB1">
                <w:rPr>
                  <w:rFonts w:ascii="Times New Roman" w:eastAsia="Times New Roman" w:hAnsi="Times New Roman" w:cs="Times New Roman"/>
                  <w:color w:val="000000"/>
                  <w:sz w:val="20"/>
                  <w:szCs w:val="20"/>
                </w:rPr>
                <w:delText>19.1</w:delText>
              </w:r>
            </w:del>
          </w:p>
        </w:tc>
        <w:tc>
          <w:tcPr>
            <w:tcW w:w="0" w:type="auto"/>
            <w:noWrap/>
            <w:vAlign w:val="center"/>
            <w:hideMark/>
          </w:tcPr>
          <w:p w14:paraId="127CC8DD" w14:textId="63A36CAF" w:rsidR="00C033B4" w:rsidRPr="00320EC3" w:rsidDel="00F07CB1" w:rsidRDefault="00C033B4">
            <w:pPr>
              <w:jc w:val="center"/>
              <w:rPr>
                <w:del w:id="3034" w:author="Geldsetzer, Pascal" w:date="2018-03-03T17:26:00Z"/>
                <w:rFonts w:ascii="Times New Roman" w:hAnsi="Times New Roman" w:cs="Times New Roman"/>
                <w:sz w:val="20"/>
                <w:szCs w:val="20"/>
              </w:rPr>
            </w:pPr>
            <w:del w:id="3035" w:author="Geldsetzer, Pascal" w:date="2018-03-03T17:26:00Z">
              <w:r w:rsidRPr="00320EC3" w:rsidDel="00F07CB1">
                <w:rPr>
                  <w:rFonts w:ascii="Times New Roman" w:eastAsia="Times New Roman" w:hAnsi="Times New Roman" w:cs="Times New Roman"/>
                  <w:color w:val="000000"/>
                  <w:sz w:val="20"/>
                  <w:szCs w:val="20"/>
                </w:rPr>
                <w:delText>13.0</w:delText>
              </w:r>
            </w:del>
          </w:p>
        </w:tc>
        <w:tc>
          <w:tcPr>
            <w:tcW w:w="0" w:type="auto"/>
            <w:noWrap/>
            <w:vAlign w:val="center"/>
            <w:hideMark/>
          </w:tcPr>
          <w:p w14:paraId="583291BD" w14:textId="3D26506B" w:rsidR="00C033B4" w:rsidRPr="00320EC3" w:rsidDel="00F07CB1" w:rsidRDefault="00C033B4">
            <w:pPr>
              <w:jc w:val="center"/>
              <w:rPr>
                <w:del w:id="3036" w:author="Geldsetzer, Pascal" w:date="2018-03-03T17:26:00Z"/>
                <w:rFonts w:ascii="Times New Roman" w:hAnsi="Times New Roman" w:cs="Times New Roman"/>
                <w:sz w:val="20"/>
                <w:szCs w:val="20"/>
              </w:rPr>
            </w:pPr>
            <w:del w:id="3037" w:author="Geldsetzer, Pascal" w:date="2018-03-03T17:26:00Z">
              <w:r w:rsidRPr="00320EC3" w:rsidDel="00F07CB1">
                <w:rPr>
                  <w:rFonts w:ascii="Times New Roman" w:eastAsia="Times New Roman" w:hAnsi="Times New Roman" w:cs="Times New Roman"/>
                  <w:color w:val="000000"/>
                  <w:sz w:val="20"/>
                  <w:szCs w:val="20"/>
                </w:rPr>
                <w:delText>12.2</w:delText>
              </w:r>
            </w:del>
          </w:p>
        </w:tc>
        <w:tc>
          <w:tcPr>
            <w:tcW w:w="0" w:type="auto"/>
            <w:noWrap/>
            <w:vAlign w:val="center"/>
            <w:hideMark/>
          </w:tcPr>
          <w:p w14:paraId="270DD621" w14:textId="3ACFBC5C" w:rsidR="00C033B4" w:rsidRPr="00320EC3" w:rsidDel="00F07CB1" w:rsidRDefault="00C033B4">
            <w:pPr>
              <w:jc w:val="center"/>
              <w:rPr>
                <w:del w:id="3038" w:author="Geldsetzer, Pascal" w:date="2018-03-03T17:26:00Z"/>
                <w:rFonts w:ascii="Times New Roman" w:hAnsi="Times New Roman" w:cs="Times New Roman"/>
                <w:sz w:val="20"/>
                <w:szCs w:val="20"/>
              </w:rPr>
            </w:pPr>
            <w:del w:id="3039" w:author="Geldsetzer, Pascal" w:date="2018-03-03T17:26:00Z">
              <w:r w:rsidRPr="00320EC3" w:rsidDel="00F07CB1">
                <w:rPr>
                  <w:rFonts w:ascii="Times New Roman" w:eastAsia="Times New Roman" w:hAnsi="Times New Roman" w:cs="Times New Roman"/>
                  <w:color w:val="000000"/>
                  <w:sz w:val="20"/>
                  <w:szCs w:val="20"/>
                </w:rPr>
                <w:delText>13.9</w:delText>
              </w:r>
            </w:del>
          </w:p>
        </w:tc>
        <w:tc>
          <w:tcPr>
            <w:tcW w:w="0" w:type="auto"/>
            <w:noWrap/>
            <w:vAlign w:val="center"/>
            <w:hideMark/>
          </w:tcPr>
          <w:p w14:paraId="5ADF8497" w14:textId="33DA68AD" w:rsidR="00C033B4" w:rsidRPr="00C033B4" w:rsidDel="00F07CB1" w:rsidRDefault="00C033B4">
            <w:pPr>
              <w:jc w:val="center"/>
              <w:rPr>
                <w:del w:id="3040" w:author="Geldsetzer, Pascal" w:date="2018-03-03T17:26:00Z"/>
                <w:rFonts w:ascii="Times New Roman" w:hAnsi="Times New Roman" w:cs="Times New Roman"/>
                <w:sz w:val="20"/>
                <w:szCs w:val="20"/>
              </w:rPr>
            </w:pPr>
            <w:del w:id="3041" w:author="Geldsetzer, Pascal" w:date="2018-03-03T17:26:00Z">
              <w:r w:rsidRPr="00C033B4" w:rsidDel="00F07CB1">
                <w:rPr>
                  <w:rFonts w:ascii="Times New Roman" w:eastAsia="Times New Roman" w:hAnsi="Times New Roman" w:cs="Times New Roman"/>
                  <w:color w:val="000000"/>
                  <w:sz w:val="20"/>
                  <w:szCs w:val="20"/>
                </w:rPr>
                <w:delText>1.8</w:delText>
              </w:r>
            </w:del>
          </w:p>
        </w:tc>
        <w:tc>
          <w:tcPr>
            <w:tcW w:w="0" w:type="auto"/>
            <w:noWrap/>
            <w:vAlign w:val="center"/>
            <w:hideMark/>
          </w:tcPr>
          <w:p w14:paraId="4BEE8DB7" w14:textId="44414600" w:rsidR="00C033B4" w:rsidRPr="00C033B4" w:rsidDel="00F07CB1" w:rsidRDefault="00C033B4">
            <w:pPr>
              <w:jc w:val="center"/>
              <w:rPr>
                <w:del w:id="3042" w:author="Geldsetzer, Pascal" w:date="2018-03-03T17:26:00Z"/>
                <w:rFonts w:ascii="Times New Roman" w:hAnsi="Times New Roman" w:cs="Times New Roman"/>
                <w:sz w:val="20"/>
                <w:szCs w:val="20"/>
              </w:rPr>
            </w:pPr>
            <w:del w:id="3043" w:author="Geldsetzer, Pascal" w:date="2018-03-03T17:26:00Z">
              <w:r w:rsidRPr="00C033B4" w:rsidDel="00F07CB1">
                <w:rPr>
                  <w:rFonts w:ascii="Times New Roman" w:eastAsia="Times New Roman" w:hAnsi="Times New Roman" w:cs="Times New Roman"/>
                  <w:color w:val="000000"/>
                  <w:sz w:val="20"/>
                  <w:szCs w:val="20"/>
                </w:rPr>
                <w:delText>1.5</w:delText>
              </w:r>
            </w:del>
          </w:p>
        </w:tc>
        <w:tc>
          <w:tcPr>
            <w:tcW w:w="0" w:type="auto"/>
            <w:noWrap/>
            <w:vAlign w:val="center"/>
            <w:hideMark/>
          </w:tcPr>
          <w:p w14:paraId="19BF7ECC" w14:textId="5A51E563" w:rsidR="00C033B4" w:rsidRPr="00C033B4" w:rsidDel="00F07CB1" w:rsidRDefault="00C033B4">
            <w:pPr>
              <w:jc w:val="center"/>
              <w:rPr>
                <w:del w:id="3044" w:author="Geldsetzer, Pascal" w:date="2018-03-03T17:26:00Z"/>
                <w:rFonts w:ascii="Times New Roman" w:hAnsi="Times New Roman" w:cs="Times New Roman"/>
                <w:sz w:val="20"/>
                <w:szCs w:val="20"/>
              </w:rPr>
            </w:pPr>
            <w:del w:id="3045" w:author="Geldsetzer, Pascal" w:date="2018-03-03T17:26:00Z">
              <w:r w:rsidRPr="00C033B4" w:rsidDel="00F07CB1">
                <w:rPr>
                  <w:rFonts w:ascii="Times New Roman" w:eastAsia="Times New Roman" w:hAnsi="Times New Roman" w:cs="Times New Roman"/>
                  <w:color w:val="000000"/>
                  <w:sz w:val="20"/>
                  <w:szCs w:val="20"/>
                </w:rPr>
                <w:delText>2.2</w:delText>
              </w:r>
            </w:del>
          </w:p>
        </w:tc>
      </w:tr>
      <w:tr w:rsidR="00C033B4" w:rsidRPr="00C63BE9" w:rsidDel="00F07CB1" w14:paraId="64803DA7" w14:textId="774FEB48" w:rsidTr="00122CDF">
        <w:trPr>
          <w:trHeight w:val="320"/>
          <w:del w:id="3046" w:author="Geldsetzer, Pascal" w:date="2018-03-03T17:26:00Z"/>
        </w:trPr>
        <w:tc>
          <w:tcPr>
            <w:tcW w:w="0" w:type="auto"/>
            <w:noWrap/>
            <w:vAlign w:val="center"/>
            <w:hideMark/>
          </w:tcPr>
          <w:p w14:paraId="02702907" w14:textId="78719322" w:rsidR="00C033B4" w:rsidRPr="000511CB" w:rsidDel="00F07CB1" w:rsidRDefault="00C033B4">
            <w:pPr>
              <w:jc w:val="center"/>
              <w:rPr>
                <w:del w:id="3047" w:author="Geldsetzer, Pascal" w:date="2018-03-03T17:26:00Z"/>
                <w:rFonts w:ascii="Times New Roman" w:hAnsi="Times New Roman" w:cs="Times New Roman"/>
                <w:sz w:val="20"/>
                <w:szCs w:val="20"/>
              </w:rPr>
            </w:pPr>
            <w:del w:id="3048" w:author="Geldsetzer, Pascal" w:date="2018-03-03T17:26:00Z">
              <w:r w:rsidRPr="000511CB" w:rsidDel="00F07CB1">
                <w:rPr>
                  <w:rFonts w:ascii="Times New Roman" w:eastAsia="Times New Roman" w:hAnsi="Times New Roman" w:cs="Times New Roman"/>
                  <w:color w:val="000000"/>
                  <w:sz w:val="20"/>
                  <w:szCs w:val="20"/>
                </w:rPr>
                <w:delText>Sikkim</w:delText>
              </w:r>
            </w:del>
          </w:p>
        </w:tc>
        <w:tc>
          <w:tcPr>
            <w:tcW w:w="0" w:type="auto"/>
            <w:noWrap/>
            <w:vAlign w:val="center"/>
            <w:hideMark/>
          </w:tcPr>
          <w:p w14:paraId="23E296C9" w14:textId="36600EB3" w:rsidR="00C033B4" w:rsidRPr="000511CB" w:rsidDel="00F07CB1" w:rsidRDefault="00C033B4">
            <w:pPr>
              <w:jc w:val="center"/>
              <w:rPr>
                <w:del w:id="3049" w:author="Geldsetzer, Pascal" w:date="2018-03-03T17:26:00Z"/>
                <w:rFonts w:ascii="Times New Roman" w:hAnsi="Times New Roman" w:cs="Times New Roman"/>
                <w:sz w:val="20"/>
                <w:szCs w:val="20"/>
              </w:rPr>
            </w:pPr>
            <w:del w:id="3050" w:author="Geldsetzer, Pascal" w:date="2018-03-03T17:26:00Z">
              <w:r w:rsidRPr="000511CB" w:rsidDel="00F07CB1">
                <w:rPr>
                  <w:rFonts w:ascii="Times New Roman" w:eastAsia="Times New Roman" w:hAnsi="Times New Roman" w:cs="Times New Roman"/>
                  <w:color w:val="000000"/>
                  <w:sz w:val="20"/>
                  <w:szCs w:val="20"/>
                </w:rPr>
                <w:delText>Female</w:delText>
              </w:r>
            </w:del>
          </w:p>
        </w:tc>
        <w:tc>
          <w:tcPr>
            <w:tcW w:w="0" w:type="auto"/>
            <w:vAlign w:val="center"/>
          </w:tcPr>
          <w:p w14:paraId="2C592578" w14:textId="66909678" w:rsidR="00C033B4" w:rsidRPr="000C41E6" w:rsidDel="00F07CB1" w:rsidRDefault="00C033B4">
            <w:pPr>
              <w:jc w:val="center"/>
              <w:rPr>
                <w:del w:id="3051" w:author="Geldsetzer, Pascal" w:date="2018-03-03T17:26:00Z"/>
                <w:rFonts w:ascii="Times New Roman" w:hAnsi="Times New Roman" w:cs="Times New Roman"/>
                <w:sz w:val="20"/>
                <w:szCs w:val="20"/>
              </w:rPr>
            </w:pPr>
            <w:del w:id="3052" w:author="Geldsetzer, Pascal" w:date="2018-03-03T17:26:00Z">
              <w:r w:rsidRPr="000C41E6" w:rsidDel="00F07CB1">
                <w:rPr>
                  <w:rFonts w:ascii="Times New Roman" w:eastAsia="Times New Roman" w:hAnsi="Times New Roman" w:cs="Times New Roman"/>
                  <w:color w:val="000000"/>
                  <w:sz w:val="20"/>
                  <w:szCs w:val="20"/>
                </w:rPr>
                <w:delText>12.3</w:delText>
              </w:r>
            </w:del>
          </w:p>
        </w:tc>
        <w:tc>
          <w:tcPr>
            <w:tcW w:w="0" w:type="auto"/>
            <w:vAlign w:val="center"/>
          </w:tcPr>
          <w:p w14:paraId="4D1AA9BF" w14:textId="3D180E1F" w:rsidR="00C033B4" w:rsidRPr="000C41E6" w:rsidDel="00F07CB1" w:rsidRDefault="00C033B4">
            <w:pPr>
              <w:jc w:val="center"/>
              <w:rPr>
                <w:del w:id="3053" w:author="Geldsetzer, Pascal" w:date="2018-03-03T17:26:00Z"/>
                <w:rFonts w:ascii="Times New Roman" w:hAnsi="Times New Roman" w:cs="Times New Roman"/>
                <w:sz w:val="20"/>
                <w:szCs w:val="20"/>
              </w:rPr>
            </w:pPr>
            <w:del w:id="3054" w:author="Geldsetzer, Pascal" w:date="2018-03-03T17:26:00Z">
              <w:r w:rsidRPr="000C41E6" w:rsidDel="00F07CB1">
                <w:rPr>
                  <w:rFonts w:ascii="Times New Roman" w:eastAsia="Times New Roman" w:hAnsi="Times New Roman" w:cs="Times New Roman"/>
                  <w:color w:val="000000"/>
                  <w:sz w:val="20"/>
                  <w:szCs w:val="20"/>
                </w:rPr>
                <w:delText>11.2</w:delText>
              </w:r>
            </w:del>
          </w:p>
        </w:tc>
        <w:tc>
          <w:tcPr>
            <w:tcW w:w="0" w:type="auto"/>
            <w:vAlign w:val="center"/>
          </w:tcPr>
          <w:p w14:paraId="05A205E6" w14:textId="33D84B21" w:rsidR="00C033B4" w:rsidRPr="000C41E6" w:rsidDel="00F07CB1" w:rsidRDefault="00C033B4">
            <w:pPr>
              <w:jc w:val="center"/>
              <w:rPr>
                <w:del w:id="3055" w:author="Geldsetzer, Pascal" w:date="2018-03-03T17:26:00Z"/>
                <w:rFonts w:ascii="Times New Roman" w:hAnsi="Times New Roman" w:cs="Times New Roman"/>
                <w:sz w:val="20"/>
                <w:szCs w:val="20"/>
              </w:rPr>
            </w:pPr>
            <w:del w:id="3056" w:author="Geldsetzer, Pascal" w:date="2018-03-03T17:26:00Z">
              <w:r w:rsidRPr="000C41E6" w:rsidDel="00F07CB1">
                <w:rPr>
                  <w:rFonts w:ascii="Times New Roman" w:eastAsia="Times New Roman" w:hAnsi="Times New Roman" w:cs="Times New Roman"/>
                  <w:color w:val="000000"/>
                  <w:sz w:val="20"/>
                  <w:szCs w:val="20"/>
                </w:rPr>
                <w:delText>13.4</w:delText>
              </w:r>
            </w:del>
          </w:p>
        </w:tc>
        <w:tc>
          <w:tcPr>
            <w:tcW w:w="0" w:type="auto"/>
            <w:noWrap/>
            <w:vAlign w:val="center"/>
            <w:hideMark/>
          </w:tcPr>
          <w:p w14:paraId="46BF5B10" w14:textId="6CB2674D" w:rsidR="00C033B4" w:rsidRPr="00320EC3" w:rsidDel="00F07CB1" w:rsidRDefault="00C033B4">
            <w:pPr>
              <w:jc w:val="center"/>
              <w:rPr>
                <w:del w:id="3057" w:author="Geldsetzer, Pascal" w:date="2018-03-03T17:26:00Z"/>
                <w:rFonts w:ascii="Times New Roman" w:hAnsi="Times New Roman" w:cs="Times New Roman"/>
                <w:sz w:val="20"/>
                <w:szCs w:val="20"/>
              </w:rPr>
            </w:pPr>
            <w:del w:id="3058" w:author="Geldsetzer, Pascal" w:date="2018-03-03T17:26:00Z">
              <w:r w:rsidRPr="00320EC3" w:rsidDel="00F07CB1">
                <w:rPr>
                  <w:rFonts w:ascii="Times New Roman" w:eastAsia="Times New Roman" w:hAnsi="Times New Roman" w:cs="Times New Roman"/>
                  <w:color w:val="000000"/>
                  <w:sz w:val="20"/>
                  <w:szCs w:val="20"/>
                </w:rPr>
                <w:delText>6.6</w:delText>
              </w:r>
            </w:del>
          </w:p>
        </w:tc>
        <w:tc>
          <w:tcPr>
            <w:tcW w:w="0" w:type="auto"/>
            <w:noWrap/>
            <w:vAlign w:val="center"/>
            <w:hideMark/>
          </w:tcPr>
          <w:p w14:paraId="36154E94" w14:textId="7992AAD3" w:rsidR="00C033B4" w:rsidRPr="00320EC3" w:rsidDel="00F07CB1" w:rsidRDefault="00C033B4">
            <w:pPr>
              <w:jc w:val="center"/>
              <w:rPr>
                <w:del w:id="3059" w:author="Geldsetzer, Pascal" w:date="2018-03-03T17:26:00Z"/>
                <w:rFonts w:ascii="Times New Roman" w:hAnsi="Times New Roman" w:cs="Times New Roman"/>
                <w:sz w:val="20"/>
                <w:szCs w:val="20"/>
              </w:rPr>
            </w:pPr>
            <w:del w:id="3060" w:author="Geldsetzer, Pascal" w:date="2018-03-03T17:26:00Z">
              <w:r w:rsidRPr="00320EC3" w:rsidDel="00F07CB1">
                <w:rPr>
                  <w:rFonts w:ascii="Times New Roman" w:eastAsia="Times New Roman" w:hAnsi="Times New Roman" w:cs="Times New Roman"/>
                  <w:color w:val="000000"/>
                  <w:sz w:val="20"/>
                  <w:szCs w:val="20"/>
                </w:rPr>
                <w:delText>5.9</w:delText>
              </w:r>
            </w:del>
          </w:p>
        </w:tc>
        <w:tc>
          <w:tcPr>
            <w:tcW w:w="0" w:type="auto"/>
            <w:noWrap/>
            <w:vAlign w:val="center"/>
            <w:hideMark/>
          </w:tcPr>
          <w:p w14:paraId="6A744E78" w14:textId="2B8922FE" w:rsidR="00C033B4" w:rsidRPr="00320EC3" w:rsidDel="00F07CB1" w:rsidRDefault="00C033B4">
            <w:pPr>
              <w:jc w:val="center"/>
              <w:rPr>
                <w:del w:id="3061" w:author="Geldsetzer, Pascal" w:date="2018-03-03T17:26:00Z"/>
                <w:rFonts w:ascii="Times New Roman" w:hAnsi="Times New Roman" w:cs="Times New Roman"/>
                <w:sz w:val="20"/>
                <w:szCs w:val="20"/>
              </w:rPr>
            </w:pPr>
            <w:del w:id="3062" w:author="Geldsetzer, Pascal" w:date="2018-03-03T17:26:00Z">
              <w:r w:rsidRPr="00320EC3" w:rsidDel="00F07CB1">
                <w:rPr>
                  <w:rFonts w:ascii="Times New Roman" w:eastAsia="Times New Roman" w:hAnsi="Times New Roman" w:cs="Times New Roman"/>
                  <w:color w:val="000000"/>
                  <w:sz w:val="20"/>
                  <w:szCs w:val="20"/>
                </w:rPr>
                <w:delText>7.4</w:delText>
              </w:r>
            </w:del>
          </w:p>
        </w:tc>
        <w:tc>
          <w:tcPr>
            <w:tcW w:w="0" w:type="auto"/>
            <w:noWrap/>
            <w:vAlign w:val="center"/>
            <w:hideMark/>
          </w:tcPr>
          <w:p w14:paraId="28F426B5" w14:textId="563CFC44" w:rsidR="00C033B4" w:rsidRPr="00C033B4" w:rsidDel="00F07CB1" w:rsidRDefault="00C033B4">
            <w:pPr>
              <w:jc w:val="center"/>
              <w:rPr>
                <w:del w:id="3063" w:author="Geldsetzer, Pascal" w:date="2018-03-03T17:26:00Z"/>
                <w:rFonts w:ascii="Times New Roman" w:hAnsi="Times New Roman" w:cs="Times New Roman"/>
                <w:sz w:val="20"/>
                <w:szCs w:val="20"/>
              </w:rPr>
            </w:pPr>
            <w:del w:id="3064" w:author="Geldsetzer, Pascal" w:date="2018-03-03T17:26:00Z">
              <w:r w:rsidRPr="00C033B4" w:rsidDel="00F07CB1">
                <w:rPr>
                  <w:rFonts w:ascii="Times New Roman" w:eastAsia="Times New Roman" w:hAnsi="Times New Roman" w:cs="Times New Roman"/>
                  <w:color w:val="000000"/>
                  <w:sz w:val="20"/>
                  <w:szCs w:val="20"/>
                </w:rPr>
                <w:delText>4.6</w:delText>
              </w:r>
            </w:del>
          </w:p>
        </w:tc>
        <w:tc>
          <w:tcPr>
            <w:tcW w:w="0" w:type="auto"/>
            <w:noWrap/>
            <w:vAlign w:val="center"/>
            <w:hideMark/>
          </w:tcPr>
          <w:p w14:paraId="397DA667" w14:textId="2014EB36" w:rsidR="00C033B4" w:rsidRPr="00C033B4" w:rsidDel="00F07CB1" w:rsidRDefault="00C033B4">
            <w:pPr>
              <w:jc w:val="center"/>
              <w:rPr>
                <w:del w:id="3065" w:author="Geldsetzer, Pascal" w:date="2018-03-03T17:26:00Z"/>
                <w:rFonts w:ascii="Times New Roman" w:hAnsi="Times New Roman" w:cs="Times New Roman"/>
                <w:sz w:val="20"/>
                <w:szCs w:val="20"/>
              </w:rPr>
            </w:pPr>
            <w:del w:id="3066" w:author="Geldsetzer, Pascal" w:date="2018-03-03T17:26:00Z">
              <w:r w:rsidRPr="00C033B4" w:rsidDel="00F07CB1">
                <w:rPr>
                  <w:rFonts w:ascii="Times New Roman" w:eastAsia="Times New Roman" w:hAnsi="Times New Roman" w:cs="Times New Roman"/>
                  <w:color w:val="000000"/>
                  <w:sz w:val="20"/>
                  <w:szCs w:val="20"/>
                </w:rPr>
                <w:delText>3.7</w:delText>
              </w:r>
            </w:del>
          </w:p>
        </w:tc>
        <w:tc>
          <w:tcPr>
            <w:tcW w:w="0" w:type="auto"/>
            <w:noWrap/>
            <w:vAlign w:val="center"/>
            <w:hideMark/>
          </w:tcPr>
          <w:p w14:paraId="24657D2F" w14:textId="00271B53" w:rsidR="00C033B4" w:rsidRPr="00C033B4" w:rsidDel="00F07CB1" w:rsidRDefault="00C033B4">
            <w:pPr>
              <w:jc w:val="center"/>
              <w:rPr>
                <w:del w:id="3067" w:author="Geldsetzer, Pascal" w:date="2018-03-03T17:26:00Z"/>
                <w:rFonts w:ascii="Times New Roman" w:hAnsi="Times New Roman" w:cs="Times New Roman"/>
                <w:sz w:val="20"/>
                <w:szCs w:val="20"/>
              </w:rPr>
            </w:pPr>
            <w:del w:id="3068" w:author="Geldsetzer, Pascal" w:date="2018-03-03T17:26:00Z">
              <w:r w:rsidRPr="00C033B4" w:rsidDel="00F07CB1">
                <w:rPr>
                  <w:rFonts w:ascii="Times New Roman" w:eastAsia="Times New Roman" w:hAnsi="Times New Roman" w:cs="Times New Roman"/>
                  <w:color w:val="000000"/>
                  <w:sz w:val="20"/>
                  <w:szCs w:val="20"/>
                </w:rPr>
                <w:delText>5.6</w:delText>
              </w:r>
            </w:del>
          </w:p>
        </w:tc>
      </w:tr>
      <w:tr w:rsidR="00C033B4" w:rsidRPr="00C63BE9" w:rsidDel="00F07CB1" w14:paraId="63C5AD02" w14:textId="399D3128" w:rsidTr="00122CDF">
        <w:trPr>
          <w:trHeight w:val="320"/>
          <w:del w:id="3069" w:author="Geldsetzer, Pascal" w:date="2018-03-03T17:26:00Z"/>
        </w:trPr>
        <w:tc>
          <w:tcPr>
            <w:tcW w:w="0" w:type="auto"/>
            <w:noWrap/>
            <w:vAlign w:val="center"/>
            <w:hideMark/>
          </w:tcPr>
          <w:p w14:paraId="26CA17BF" w14:textId="7DE56F62" w:rsidR="00C033B4" w:rsidRPr="000511CB" w:rsidDel="00F07CB1" w:rsidRDefault="00C033B4">
            <w:pPr>
              <w:jc w:val="center"/>
              <w:rPr>
                <w:del w:id="3070" w:author="Geldsetzer, Pascal" w:date="2018-03-03T17:26:00Z"/>
                <w:rFonts w:ascii="Times New Roman" w:hAnsi="Times New Roman" w:cs="Times New Roman"/>
                <w:sz w:val="20"/>
                <w:szCs w:val="20"/>
              </w:rPr>
            </w:pPr>
            <w:del w:id="3071" w:author="Geldsetzer, Pascal" w:date="2018-03-03T17:26:00Z">
              <w:r w:rsidRPr="000511CB" w:rsidDel="00F07CB1">
                <w:rPr>
                  <w:rFonts w:ascii="Times New Roman" w:eastAsia="Times New Roman" w:hAnsi="Times New Roman" w:cs="Times New Roman"/>
                  <w:color w:val="000000"/>
                  <w:sz w:val="20"/>
                  <w:szCs w:val="20"/>
                </w:rPr>
                <w:delText>Sikkim</w:delText>
              </w:r>
            </w:del>
          </w:p>
        </w:tc>
        <w:tc>
          <w:tcPr>
            <w:tcW w:w="0" w:type="auto"/>
            <w:noWrap/>
            <w:vAlign w:val="center"/>
            <w:hideMark/>
          </w:tcPr>
          <w:p w14:paraId="31FDB954" w14:textId="1B152423" w:rsidR="00C033B4" w:rsidRPr="000511CB" w:rsidDel="00F07CB1" w:rsidRDefault="00C033B4">
            <w:pPr>
              <w:jc w:val="center"/>
              <w:rPr>
                <w:del w:id="3072" w:author="Geldsetzer, Pascal" w:date="2018-03-03T17:26:00Z"/>
                <w:rFonts w:ascii="Times New Roman" w:hAnsi="Times New Roman" w:cs="Times New Roman"/>
                <w:sz w:val="20"/>
                <w:szCs w:val="20"/>
              </w:rPr>
            </w:pPr>
            <w:del w:id="3073" w:author="Geldsetzer, Pascal" w:date="2018-03-03T17:26:00Z">
              <w:r w:rsidRPr="000511CB" w:rsidDel="00F07CB1">
                <w:rPr>
                  <w:rFonts w:ascii="Times New Roman" w:eastAsia="Times New Roman" w:hAnsi="Times New Roman" w:cs="Times New Roman"/>
                  <w:color w:val="000000"/>
                  <w:sz w:val="20"/>
                  <w:szCs w:val="20"/>
                </w:rPr>
                <w:delText>Male</w:delText>
              </w:r>
            </w:del>
          </w:p>
        </w:tc>
        <w:tc>
          <w:tcPr>
            <w:tcW w:w="0" w:type="auto"/>
            <w:vAlign w:val="center"/>
          </w:tcPr>
          <w:p w14:paraId="42472FA6" w14:textId="58A65575" w:rsidR="00C033B4" w:rsidRPr="000C41E6" w:rsidDel="00F07CB1" w:rsidRDefault="00C033B4">
            <w:pPr>
              <w:jc w:val="center"/>
              <w:rPr>
                <w:del w:id="3074" w:author="Geldsetzer, Pascal" w:date="2018-03-03T17:26:00Z"/>
                <w:rFonts w:ascii="Times New Roman" w:hAnsi="Times New Roman" w:cs="Times New Roman"/>
                <w:sz w:val="20"/>
                <w:szCs w:val="20"/>
              </w:rPr>
            </w:pPr>
            <w:del w:id="3075" w:author="Geldsetzer, Pascal" w:date="2018-03-03T17:26:00Z">
              <w:r w:rsidRPr="000C41E6" w:rsidDel="00F07CB1">
                <w:rPr>
                  <w:rFonts w:ascii="Times New Roman" w:eastAsia="Times New Roman" w:hAnsi="Times New Roman" w:cs="Times New Roman"/>
                  <w:color w:val="000000"/>
                  <w:sz w:val="20"/>
                  <w:szCs w:val="20"/>
                </w:rPr>
                <w:delText>20.0</w:delText>
              </w:r>
            </w:del>
          </w:p>
        </w:tc>
        <w:tc>
          <w:tcPr>
            <w:tcW w:w="0" w:type="auto"/>
            <w:vAlign w:val="center"/>
          </w:tcPr>
          <w:p w14:paraId="72F2502B" w14:textId="4E4507E2" w:rsidR="00C033B4" w:rsidRPr="000C41E6" w:rsidDel="00F07CB1" w:rsidRDefault="00C033B4">
            <w:pPr>
              <w:jc w:val="center"/>
              <w:rPr>
                <w:del w:id="3076" w:author="Geldsetzer, Pascal" w:date="2018-03-03T17:26:00Z"/>
                <w:rFonts w:ascii="Times New Roman" w:hAnsi="Times New Roman" w:cs="Times New Roman"/>
                <w:sz w:val="20"/>
                <w:szCs w:val="20"/>
              </w:rPr>
            </w:pPr>
            <w:del w:id="3077" w:author="Geldsetzer, Pascal" w:date="2018-03-03T17:26:00Z">
              <w:r w:rsidRPr="000C41E6" w:rsidDel="00F07CB1">
                <w:rPr>
                  <w:rFonts w:ascii="Times New Roman" w:eastAsia="Times New Roman" w:hAnsi="Times New Roman" w:cs="Times New Roman"/>
                  <w:color w:val="000000"/>
                  <w:sz w:val="20"/>
                  <w:szCs w:val="20"/>
                </w:rPr>
                <w:delText>18.7</w:delText>
              </w:r>
            </w:del>
          </w:p>
        </w:tc>
        <w:tc>
          <w:tcPr>
            <w:tcW w:w="0" w:type="auto"/>
            <w:vAlign w:val="center"/>
          </w:tcPr>
          <w:p w14:paraId="3F0C8101" w14:textId="10827727" w:rsidR="00C033B4" w:rsidRPr="000C41E6" w:rsidDel="00F07CB1" w:rsidRDefault="00C033B4">
            <w:pPr>
              <w:jc w:val="center"/>
              <w:rPr>
                <w:del w:id="3078" w:author="Geldsetzer, Pascal" w:date="2018-03-03T17:26:00Z"/>
                <w:rFonts w:ascii="Times New Roman" w:hAnsi="Times New Roman" w:cs="Times New Roman"/>
                <w:sz w:val="20"/>
                <w:szCs w:val="20"/>
              </w:rPr>
            </w:pPr>
            <w:del w:id="3079" w:author="Geldsetzer, Pascal" w:date="2018-03-03T17:26:00Z">
              <w:r w:rsidRPr="000C41E6" w:rsidDel="00F07CB1">
                <w:rPr>
                  <w:rFonts w:ascii="Times New Roman" w:eastAsia="Times New Roman" w:hAnsi="Times New Roman" w:cs="Times New Roman"/>
                  <w:color w:val="000000"/>
                  <w:sz w:val="20"/>
                  <w:szCs w:val="20"/>
                </w:rPr>
                <w:delText>21.4</w:delText>
              </w:r>
            </w:del>
          </w:p>
        </w:tc>
        <w:tc>
          <w:tcPr>
            <w:tcW w:w="0" w:type="auto"/>
            <w:noWrap/>
            <w:vAlign w:val="center"/>
            <w:hideMark/>
          </w:tcPr>
          <w:p w14:paraId="6DBB952B" w14:textId="423BE036" w:rsidR="00C033B4" w:rsidRPr="00320EC3" w:rsidDel="00F07CB1" w:rsidRDefault="00C033B4">
            <w:pPr>
              <w:jc w:val="center"/>
              <w:rPr>
                <w:del w:id="3080" w:author="Geldsetzer, Pascal" w:date="2018-03-03T17:26:00Z"/>
                <w:rFonts w:ascii="Times New Roman" w:hAnsi="Times New Roman" w:cs="Times New Roman"/>
                <w:sz w:val="20"/>
                <w:szCs w:val="20"/>
              </w:rPr>
            </w:pPr>
            <w:del w:id="3081" w:author="Geldsetzer, Pascal" w:date="2018-03-03T17:26:00Z">
              <w:r w:rsidRPr="00320EC3" w:rsidDel="00F07CB1">
                <w:rPr>
                  <w:rFonts w:ascii="Times New Roman" w:eastAsia="Times New Roman" w:hAnsi="Times New Roman" w:cs="Times New Roman"/>
                  <w:color w:val="000000"/>
                  <w:sz w:val="20"/>
                  <w:szCs w:val="20"/>
                </w:rPr>
                <w:delText>13.9</w:delText>
              </w:r>
            </w:del>
          </w:p>
        </w:tc>
        <w:tc>
          <w:tcPr>
            <w:tcW w:w="0" w:type="auto"/>
            <w:noWrap/>
            <w:vAlign w:val="center"/>
            <w:hideMark/>
          </w:tcPr>
          <w:p w14:paraId="505681AA" w14:textId="5FD4EA5A" w:rsidR="00C033B4" w:rsidRPr="00320EC3" w:rsidDel="00F07CB1" w:rsidRDefault="00C033B4">
            <w:pPr>
              <w:jc w:val="center"/>
              <w:rPr>
                <w:del w:id="3082" w:author="Geldsetzer, Pascal" w:date="2018-03-03T17:26:00Z"/>
                <w:rFonts w:ascii="Times New Roman" w:hAnsi="Times New Roman" w:cs="Times New Roman"/>
                <w:sz w:val="20"/>
                <w:szCs w:val="20"/>
              </w:rPr>
            </w:pPr>
            <w:del w:id="3083" w:author="Geldsetzer, Pascal" w:date="2018-03-03T17:26:00Z">
              <w:r w:rsidRPr="00320EC3" w:rsidDel="00F07CB1">
                <w:rPr>
                  <w:rFonts w:ascii="Times New Roman" w:eastAsia="Times New Roman" w:hAnsi="Times New Roman" w:cs="Times New Roman"/>
                  <w:color w:val="000000"/>
                  <w:sz w:val="20"/>
                  <w:szCs w:val="20"/>
                </w:rPr>
                <w:delText>12.7</w:delText>
              </w:r>
            </w:del>
          </w:p>
        </w:tc>
        <w:tc>
          <w:tcPr>
            <w:tcW w:w="0" w:type="auto"/>
            <w:noWrap/>
            <w:vAlign w:val="center"/>
            <w:hideMark/>
          </w:tcPr>
          <w:p w14:paraId="21B93818" w14:textId="629503BB" w:rsidR="00C033B4" w:rsidRPr="00320EC3" w:rsidDel="00F07CB1" w:rsidRDefault="00C033B4">
            <w:pPr>
              <w:jc w:val="center"/>
              <w:rPr>
                <w:del w:id="3084" w:author="Geldsetzer, Pascal" w:date="2018-03-03T17:26:00Z"/>
                <w:rFonts w:ascii="Times New Roman" w:hAnsi="Times New Roman" w:cs="Times New Roman"/>
                <w:sz w:val="20"/>
                <w:szCs w:val="20"/>
              </w:rPr>
            </w:pPr>
            <w:del w:id="3085" w:author="Geldsetzer, Pascal" w:date="2018-03-03T17:26:00Z">
              <w:r w:rsidRPr="00320EC3" w:rsidDel="00F07CB1">
                <w:rPr>
                  <w:rFonts w:ascii="Times New Roman" w:eastAsia="Times New Roman" w:hAnsi="Times New Roman" w:cs="Times New Roman"/>
                  <w:color w:val="000000"/>
                  <w:sz w:val="20"/>
                  <w:szCs w:val="20"/>
                </w:rPr>
                <w:delText>15.1</w:delText>
              </w:r>
            </w:del>
          </w:p>
        </w:tc>
        <w:tc>
          <w:tcPr>
            <w:tcW w:w="0" w:type="auto"/>
            <w:noWrap/>
            <w:vAlign w:val="center"/>
            <w:hideMark/>
          </w:tcPr>
          <w:p w14:paraId="7986AB81" w14:textId="34C933C5" w:rsidR="00C033B4" w:rsidRPr="00C033B4" w:rsidDel="00F07CB1" w:rsidRDefault="00C033B4">
            <w:pPr>
              <w:jc w:val="center"/>
              <w:rPr>
                <w:del w:id="3086" w:author="Geldsetzer, Pascal" w:date="2018-03-03T17:26:00Z"/>
                <w:rFonts w:ascii="Times New Roman" w:hAnsi="Times New Roman" w:cs="Times New Roman"/>
                <w:sz w:val="20"/>
                <w:szCs w:val="20"/>
              </w:rPr>
            </w:pPr>
            <w:del w:id="3087" w:author="Geldsetzer, Pascal" w:date="2018-03-03T17:26:00Z">
              <w:r w:rsidRPr="00C033B4" w:rsidDel="00F07CB1">
                <w:rPr>
                  <w:rFonts w:ascii="Times New Roman" w:eastAsia="Times New Roman" w:hAnsi="Times New Roman" w:cs="Times New Roman"/>
                  <w:color w:val="000000"/>
                  <w:sz w:val="20"/>
                  <w:szCs w:val="20"/>
                </w:rPr>
                <w:delText>6.5</w:delText>
              </w:r>
            </w:del>
          </w:p>
        </w:tc>
        <w:tc>
          <w:tcPr>
            <w:tcW w:w="0" w:type="auto"/>
            <w:noWrap/>
            <w:vAlign w:val="center"/>
            <w:hideMark/>
          </w:tcPr>
          <w:p w14:paraId="3E6E714B" w14:textId="4CAB3BEB" w:rsidR="00C033B4" w:rsidRPr="00C033B4" w:rsidDel="00F07CB1" w:rsidRDefault="00C033B4">
            <w:pPr>
              <w:jc w:val="center"/>
              <w:rPr>
                <w:del w:id="3088" w:author="Geldsetzer, Pascal" w:date="2018-03-03T17:26:00Z"/>
                <w:rFonts w:ascii="Times New Roman" w:hAnsi="Times New Roman" w:cs="Times New Roman"/>
                <w:sz w:val="20"/>
                <w:szCs w:val="20"/>
              </w:rPr>
            </w:pPr>
            <w:del w:id="3089" w:author="Geldsetzer, Pascal" w:date="2018-03-03T17:26:00Z">
              <w:r w:rsidRPr="00C033B4" w:rsidDel="00F07CB1">
                <w:rPr>
                  <w:rFonts w:ascii="Times New Roman" w:eastAsia="Times New Roman" w:hAnsi="Times New Roman" w:cs="Times New Roman"/>
                  <w:color w:val="000000"/>
                  <w:sz w:val="20"/>
                  <w:szCs w:val="20"/>
                </w:rPr>
                <w:delText>5.2</w:delText>
              </w:r>
            </w:del>
          </w:p>
        </w:tc>
        <w:tc>
          <w:tcPr>
            <w:tcW w:w="0" w:type="auto"/>
            <w:noWrap/>
            <w:vAlign w:val="center"/>
            <w:hideMark/>
          </w:tcPr>
          <w:p w14:paraId="2DFD26C9" w14:textId="4222517E" w:rsidR="00C033B4" w:rsidRPr="00C033B4" w:rsidDel="00F07CB1" w:rsidRDefault="00C033B4">
            <w:pPr>
              <w:jc w:val="center"/>
              <w:rPr>
                <w:del w:id="3090" w:author="Geldsetzer, Pascal" w:date="2018-03-03T17:26:00Z"/>
                <w:rFonts w:ascii="Times New Roman" w:hAnsi="Times New Roman" w:cs="Times New Roman"/>
                <w:sz w:val="20"/>
                <w:szCs w:val="20"/>
              </w:rPr>
            </w:pPr>
            <w:del w:id="3091" w:author="Geldsetzer, Pascal" w:date="2018-03-03T17:26:00Z">
              <w:r w:rsidRPr="00C033B4" w:rsidDel="00F07CB1">
                <w:rPr>
                  <w:rFonts w:ascii="Times New Roman" w:eastAsia="Times New Roman" w:hAnsi="Times New Roman" w:cs="Times New Roman"/>
                  <w:color w:val="000000"/>
                  <w:sz w:val="20"/>
                  <w:szCs w:val="20"/>
                </w:rPr>
                <w:delText>7.8</w:delText>
              </w:r>
            </w:del>
          </w:p>
        </w:tc>
      </w:tr>
      <w:tr w:rsidR="00C033B4" w:rsidRPr="00C63BE9" w:rsidDel="00F07CB1" w14:paraId="2E5211DF" w14:textId="0E184579" w:rsidTr="00122CDF">
        <w:trPr>
          <w:trHeight w:val="320"/>
          <w:del w:id="3092" w:author="Geldsetzer, Pascal" w:date="2018-03-03T17:26:00Z"/>
        </w:trPr>
        <w:tc>
          <w:tcPr>
            <w:tcW w:w="0" w:type="auto"/>
            <w:noWrap/>
            <w:vAlign w:val="center"/>
            <w:hideMark/>
          </w:tcPr>
          <w:p w14:paraId="318B0436" w14:textId="12B380AF" w:rsidR="00C033B4" w:rsidRPr="000511CB" w:rsidDel="00F07CB1" w:rsidRDefault="00C033B4">
            <w:pPr>
              <w:jc w:val="center"/>
              <w:rPr>
                <w:del w:id="3093" w:author="Geldsetzer, Pascal" w:date="2018-03-03T17:26:00Z"/>
                <w:rFonts w:ascii="Times New Roman" w:hAnsi="Times New Roman" w:cs="Times New Roman"/>
                <w:sz w:val="20"/>
                <w:szCs w:val="20"/>
              </w:rPr>
            </w:pPr>
            <w:del w:id="3094" w:author="Geldsetzer, Pascal" w:date="2018-03-03T17:26:00Z">
              <w:r w:rsidRPr="000511CB" w:rsidDel="00F07CB1">
                <w:rPr>
                  <w:rFonts w:ascii="Times New Roman" w:eastAsia="Times New Roman" w:hAnsi="Times New Roman" w:cs="Times New Roman"/>
                  <w:color w:val="000000"/>
                  <w:sz w:val="20"/>
                  <w:szCs w:val="20"/>
                </w:rPr>
                <w:delText>Tamil Nadu</w:delText>
              </w:r>
            </w:del>
          </w:p>
        </w:tc>
        <w:tc>
          <w:tcPr>
            <w:tcW w:w="0" w:type="auto"/>
            <w:noWrap/>
            <w:vAlign w:val="center"/>
            <w:hideMark/>
          </w:tcPr>
          <w:p w14:paraId="3D2D6754" w14:textId="72B989F0" w:rsidR="00C033B4" w:rsidRPr="000511CB" w:rsidDel="00F07CB1" w:rsidRDefault="00C033B4">
            <w:pPr>
              <w:jc w:val="center"/>
              <w:rPr>
                <w:del w:id="3095" w:author="Geldsetzer, Pascal" w:date="2018-03-03T17:26:00Z"/>
                <w:rFonts w:ascii="Times New Roman" w:hAnsi="Times New Roman" w:cs="Times New Roman"/>
                <w:sz w:val="20"/>
                <w:szCs w:val="20"/>
              </w:rPr>
            </w:pPr>
            <w:del w:id="3096" w:author="Geldsetzer, Pascal" w:date="2018-03-03T17:26:00Z">
              <w:r w:rsidRPr="000511CB" w:rsidDel="00F07CB1">
                <w:rPr>
                  <w:rFonts w:ascii="Times New Roman" w:eastAsia="Times New Roman" w:hAnsi="Times New Roman" w:cs="Times New Roman"/>
                  <w:color w:val="000000"/>
                  <w:sz w:val="20"/>
                  <w:szCs w:val="20"/>
                </w:rPr>
                <w:delText>Female</w:delText>
              </w:r>
            </w:del>
          </w:p>
        </w:tc>
        <w:tc>
          <w:tcPr>
            <w:tcW w:w="0" w:type="auto"/>
            <w:vAlign w:val="center"/>
          </w:tcPr>
          <w:p w14:paraId="39759C10" w14:textId="01FA2131" w:rsidR="00C033B4" w:rsidRPr="000C41E6" w:rsidDel="00F07CB1" w:rsidRDefault="00C033B4">
            <w:pPr>
              <w:jc w:val="center"/>
              <w:rPr>
                <w:del w:id="3097" w:author="Geldsetzer, Pascal" w:date="2018-03-03T17:26:00Z"/>
                <w:rFonts w:ascii="Times New Roman" w:hAnsi="Times New Roman" w:cs="Times New Roman"/>
                <w:sz w:val="20"/>
                <w:szCs w:val="20"/>
              </w:rPr>
            </w:pPr>
            <w:del w:id="3098" w:author="Geldsetzer, Pascal" w:date="2018-03-03T17:26:00Z">
              <w:r w:rsidRPr="000C41E6" w:rsidDel="00F07CB1">
                <w:rPr>
                  <w:rFonts w:ascii="Times New Roman" w:eastAsia="Times New Roman" w:hAnsi="Times New Roman" w:cs="Times New Roman"/>
                  <w:color w:val="000000"/>
                  <w:sz w:val="20"/>
                  <w:szCs w:val="20"/>
                </w:rPr>
                <w:delText>13.3</w:delText>
              </w:r>
            </w:del>
          </w:p>
        </w:tc>
        <w:tc>
          <w:tcPr>
            <w:tcW w:w="0" w:type="auto"/>
            <w:vAlign w:val="center"/>
          </w:tcPr>
          <w:p w14:paraId="26E66956" w14:textId="3F191C1E" w:rsidR="00C033B4" w:rsidRPr="000C41E6" w:rsidDel="00F07CB1" w:rsidRDefault="00C033B4">
            <w:pPr>
              <w:jc w:val="center"/>
              <w:rPr>
                <w:del w:id="3099" w:author="Geldsetzer, Pascal" w:date="2018-03-03T17:26:00Z"/>
                <w:rFonts w:ascii="Times New Roman" w:hAnsi="Times New Roman" w:cs="Times New Roman"/>
                <w:sz w:val="20"/>
                <w:szCs w:val="20"/>
              </w:rPr>
            </w:pPr>
            <w:del w:id="3100" w:author="Geldsetzer, Pascal" w:date="2018-03-03T17:26:00Z">
              <w:r w:rsidRPr="000C41E6" w:rsidDel="00F07CB1">
                <w:rPr>
                  <w:rFonts w:ascii="Times New Roman" w:eastAsia="Times New Roman" w:hAnsi="Times New Roman" w:cs="Times New Roman"/>
                  <w:color w:val="000000"/>
                  <w:sz w:val="20"/>
                  <w:szCs w:val="20"/>
                </w:rPr>
                <w:delText>12.9</w:delText>
              </w:r>
            </w:del>
          </w:p>
        </w:tc>
        <w:tc>
          <w:tcPr>
            <w:tcW w:w="0" w:type="auto"/>
            <w:vAlign w:val="center"/>
          </w:tcPr>
          <w:p w14:paraId="55BC9E01" w14:textId="7C2E153A" w:rsidR="00C033B4" w:rsidRPr="000C41E6" w:rsidDel="00F07CB1" w:rsidRDefault="00C033B4">
            <w:pPr>
              <w:jc w:val="center"/>
              <w:rPr>
                <w:del w:id="3101" w:author="Geldsetzer, Pascal" w:date="2018-03-03T17:26:00Z"/>
                <w:rFonts w:ascii="Times New Roman" w:hAnsi="Times New Roman" w:cs="Times New Roman"/>
                <w:sz w:val="20"/>
                <w:szCs w:val="20"/>
              </w:rPr>
            </w:pPr>
            <w:del w:id="3102" w:author="Geldsetzer, Pascal" w:date="2018-03-03T17:26:00Z">
              <w:r w:rsidRPr="000C41E6" w:rsidDel="00F07CB1">
                <w:rPr>
                  <w:rFonts w:ascii="Times New Roman" w:eastAsia="Times New Roman" w:hAnsi="Times New Roman" w:cs="Times New Roman"/>
                  <w:color w:val="000000"/>
                  <w:sz w:val="20"/>
                  <w:szCs w:val="20"/>
                </w:rPr>
                <w:delText>13.7</w:delText>
              </w:r>
            </w:del>
          </w:p>
        </w:tc>
        <w:tc>
          <w:tcPr>
            <w:tcW w:w="0" w:type="auto"/>
            <w:noWrap/>
            <w:vAlign w:val="center"/>
            <w:hideMark/>
          </w:tcPr>
          <w:p w14:paraId="11E1E7F2" w14:textId="578A003B" w:rsidR="00C033B4" w:rsidRPr="00320EC3" w:rsidDel="00F07CB1" w:rsidRDefault="00C033B4">
            <w:pPr>
              <w:jc w:val="center"/>
              <w:rPr>
                <w:del w:id="3103" w:author="Geldsetzer, Pascal" w:date="2018-03-03T17:26:00Z"/>
                <w:rFonts w:ascii="Times New Roman" w:hAnsi="Times New Roman" w:cs="Times New Roman"/>
                <w:sz w:val="20"/>
                <w:szCs w:val="20"/>
              </w:rPr>
            </w:pPr>
            <w:del w:id="3104" w:author="Geldsetzer, Pascal" w:date="2018-03-03T17:26:00Z">
              <w:r w:rsidRPr="00320EC3" w:rsidDel="00F07CB1">
                <w:rPr>
                  <w:rFonts w:ascii="Times New Roman" w:eastAsia="Times New Roman" w:hAnsi="Times New Roman" w:cs="Times New Roman"/>
                  <w:color w:val="000000"/>
                  <w:sz w:val="20"/>
                  <w:szCs w:val="20"/>
                </w:rPr>
                <w:delText>8.4</w:delText>
              </w:r>
            </w:del>
          </w:p>
        </w:tc>
        <w:tc>
          <w:tcPr>
            <w:tcW w:w="0" w:type="auto"/>
            <w:noWrap/>
            <w:vAlign w:val="center"/>
            <w:hideMark/>
          </w:tcPr>
          <w:p w14:paraId="228BEE01" w14:textId="4B1C539F" w:rsidR="00C033B4" w:rsidRPr="00320EC3" w:rsidDel="00F07CB1" w:rsidRDefault="00C033B4">
            <w:pPr>
              <w:jc w:val="center"/>
              <w:rPr>
                <w:del w:id="3105" w:author="Geldsetzer, Pascal" w:date="2018-03-03T17:26:00Z"/>
                <w:rFonts w:ascii="Times New Roman" w:hAnsi="Times New Roman" w:cs="Times New Roman"/>
                <w:sz w:val="20"/>
                <w:szCs w:val="20"/>
              </w:rPr>
            </w:pPr>
            <w:del w:id="3106" w:author="Geldsetzer, Pascal" w:date="2018-03-03T17:26:00Z">
              <w:r w:rsidRPr="00320EC3" w:rsidDel="00F07CB1">
                <w:rPr>
                  <w:rFonts w:ascii="Times New Roman" w:eastAsia="Times New Roman" w:hAnsi="Times New Roman" w:cs="Times New Roman"/>
                  <w:color w:val="000000"/>
                  <w:sz w:val="20"/>
                  <w:szCs w:val="20"/>
                </w:rPr>
                <w:delText>8.1</w:delText>
              </w:r>
            </w:del>
          </w:p>
        </w:tc>
        <w:tc>
          <w:tcPr>
            <w:tcW w:w="0" w:type="auto"/>
            <w:noWrap/>
            <w:vAlign w:val="center"/>
            <w:hideMark/>
          </w:tcPr>
          <w:p w14:paraId="6D3673F4" w14:textId="3AC2716F" w:rsidR="00C033B4" w:rsidRPr="00320EC3" w:rsidDel="00F07CB1" w:rsidRDefault="00C033B4">
            <w:pPr>
              <w:jc w:val="center"/>
              <w:rPr>
                <w:del w:id="3107" w:author="Geldsetzer, Pascal" w:date="2018-03-03T17:26:00Z"/>
                <w:rFonts w:ascii="Times New Roman" w:hAnsi="Times New Roman" w:cs="Times New Roman"/>
                <w:sz w:val="20"/>
                <w:szCs w:val="20"/>
              </w:rPr>
            </w:pPr>
            <w:del w:id="3108" w:author="Geldsetzer, Pascal" w:date="2018-03-03T17:26:00Z">
              <w:r w:rsidRPr="00320EC3" w:rsidDel="00F07CB1">
                <w:rPr>
                  <w:rFonts w:ascii="Times New Roman" w:eastAsia="Times New Roman" w:hAnsi="Times New Roman" w:cs="Times New Roman"/>
                  <w:color w:val="000000"/>
                  <w:sz w:val="20"/>
                  <w:szCs w:val="20"/>
                </w:rPr>
                <w:delText>8.7</w:delText>
              </w:r>
            </w:del>
          </w:p>
        </w:tc>
        <w:tc>
          <w:tcPr>
            <w:tcW w:w="0" w:type="auto"/>
            <w:noWrap/>
            <w:vAlign w:val="center"/>
            <w:hideMark/>
          </w:tcPr>
          <w:p w14:paraId="2D007E15" w14:textId="53B64886" w:rsidR="00C033B4" w:rsidRPr="00C033B4" w:rsidDel="00F07CB1" w:rsidRDefault="00C033B4">
            <w:pPr>
              <w:jc w:val="center"/>
              <w:rPr>
                <w:del w:id="3109" w:author="Geldsetzer, Pascal" w:date="2018-03-03T17:26:00Z"/>
                <w:rFonts w:ascii="Times New Roman" w:hAnsi="Times New Roman" w:cs="Times New Roman"/>
                <w:sz w:val="20"/>
                <w:szCs w:val="20"/>
              </w:rPr>
            </w:pPr>
            <w:del w:id="3110" w:author="Geldsetzer, Pascal" w:date="2018-03-03T17:26:00Z">
              <w:r w:rsidRPr="00C033B4" w:rsidDel="00F07CB1">
                <w:rPr>
                  <w:rFonts w:ascii="Times New Roman" w:eastAsia="Times New Roman" w:hAnsi="Times New Roman" w:cs="Times New Roman"/>
                  <w:color w:val="000000"/>
                  <w:sz w:val="20"/>
                  <w:szCs w:val="20"/>
                </w:rPr>
                <w:delText>1.8</w:delText>
              </w:r>
            </w:del>
          </w:p>
        </w:tc>
        <w:tc>
          <w:tcPr>
            <w:tcW w:w="0" w:type="auto"/>
            <w:noWrap/>
            <w:vAlign w:val="center"/>
            <w:hideMark/>
          </w:tcPr>
          <w:p w14:paraId="06F1BC08" w14:textId="6160BF14" w:rsidR="00C033B4" w:rsidRPr="00C033B4" w:rsidDel="00F07CB1" w:rsidRDefault="00C033B4">
            <w:pPr>
              <w:jc w:val="center"/>
              <w:rPr>
                <w:del w:id="3111" w:author="Geldsetzer, Pascal" w:date="2018-03-03T17:26:00Z"/>
                <w:rFonts w:ascii="Times New Roman" w:hAnsi="Times New Roman" w:cs="Times New Roman"/>
                <w:sz w:val="20"/>
                <w:szCs w:val="20"/>
              </w:rPr>
            </w:pPr>
            <w:del w:id="3112" w:author="Geldsetzer, Pascal" w:date="2018-03-03T17:26:00Z">
              <w:r w:rsidRPr="00C033B4" w:rsidDel="00F07CB1">
                <w:rPr>
                  <w:rFonts w:ascii="Times New Roman" w:eastAsia="Times New Roman" w:hAnsi="Times New Roman" w:cs="Times New Roman"/>
                  <w:color w:val="000000"/>
                  <w:sz w:val="20"/>
                  <w:szCs w:val="20"/>
                </w:rPr>
                <w:delText>1.6</w:delText>
              </w:r>
            </w:del>
          </w:p>
        </w:tc>
        <w:tc>
          <w:tcPr>
            <w:tcW w:w="0" w:type="auto"/>
            <w:noWrap/>
            <w:vAlign w:val="center"/>
            <w:hideMark/>
          </w:tcPr>
          <w:p w14:paraId="02C72E91" w14:textId="2ED074A9" w:rsidR="00C033B4" w:rsidRPr="00C033B4" w:rsidDel="00F07CB1" w:rsidRDefault="00C033B4">
            <w:pPr>
              <w:jc w:val="center"/>
              <w:rPr>
                <w:del w:id="3113" w:author="Geldsetzer, Pascal" w:date="2018-03-03T17:26:00Z"/>
                <w:rFonts w:ascii="Times New Roman" w:hAnsi="Times New Roman" w:cs="Times New Roman"/>
                <w:sz w:val="20"/>
                <w:szCs w:val="20"/>
              </w:rPr>
            </w:pPr>
            <w:del w:id="3114" w:author="Geldsetzer, Pascal" w:date="2018-03-03T17:26:00Z">
              <w:r w:rsidRPr="00C033B4" w:rsidDel="00F07CB1">
                <w:rPr>
                  <w:rFonts w:ascii="Times New Roman" w:eastAsia="Times New Roman" w:hAnsi="Times New Roman" w:cs="Times New Roman"/>
                  <w:color w:val="000000"/>
                  <w:sz w:val="20"/>
                  <w:szCs w:val="20"/>
                </w:rPr>
                <w:delText>1.9</w:delText>
              </w:r>
            </w:del>
          </w:p>
        </w:tc>
      </w:tr>
      <w:tr w:rsidR="00C033B4" w:rsidRPr="00C63BE9" w:rsidDel="00F07CB1" w14:paraId="319D8394" w14:textId="31A11C96" w:rsidTr="00122CDF">
        <w:trPr>
          <w:trHeight w:val="320"/>
          <w:del w:id="3115" w:author="Geldsetzer, Pascal" w:date="2018-03-03T17:26:00Z"/>
        </w:trPr>
        <w:tc>
          <w:tcPr>
            <w:tcW w:w="0" w:type="auto"/>
            <w:noWrap/>
            <w:vAlign w:val="center"/>
            <w:hideMark/>
          </w:tcPr>
          <w:p w14:paraId="1D845D66" w14:textId="5AC481F0" w:rsidR="00C033B4" w:rsidRPr="000511CB" w:rsidDel="00F07CB1" w:rsidRDefault="00C033B4">
            <w:pPr>
              <w:jc w:val="center"/>
              <w:rPr>
                <w:del w:id="3116" w:author="Geldsetzer, Pascal" w:date="2018-03-03T17:26:00Z"/>
                <w:rFonts w:ascii="Times New Roman" w:hAnsi="Times New Roman" w:cs="Times New Roman"/>
                <w:sz w:val="20"/>
                <w:szCs w:val="20"/>
              </w:rPr>
            </w:pPr>
            <w:del w:id="3117" w:author="Geldsetzer, Pascal" w:date="2018-03-03T17:26:00Z">
              <w:r w:rsidRPr="000511CB" w:rsidDel="00F07CB1">
                <w:rPr>
                  <w:rFonts w:ascii="Times New Roman" w:eastAsia="Times New Roman" w:hAnsi="Times New Roman" w:cs="Times New Roman"/>
                  <w:color w:val="000000"/>
                  <w:sz w:val="20"/>
                  <w:szCs w:val="20"/>
                </w:rPr>
                <w:delText>Tamil Nadu</w:delText>
              </w:r>
            </w:del>
          </w:p>
        </w:tc>
        <w:tc>
          <w:tcPr>
            <w:tcW w:w="0" w:type="auto"/>
            <w:noWrap/>
            <w:vAlign w:val="center"/>
            <w:hideMark/>
          </w:tcPr>
          <w:p w14:paraId="79FFE42C" w14:textId="51983CB4" w:rsidR="00C033B4" w:rsidRPr="000511CB" w:rsidDel="00F07CB1" w:rsidRDefault="00C033B4">
            <w:pPr>
              <w:jc w:val="center"/>
              <w:rPr>
                <w:del w:id="3118" w:author="Geldsetzer, Pascal" w:date="2018-03-03T17:26:00Z"/>
                <w:rFonts w:ascii="Times New Roman" w:hAnsi="Times New Roman" w:cs="Times New Roman"/>
                <w:sz w:val="20"/>
                <w:szCs w:val="20"/>
              </w:rPr>
            </w:pPr>
            <w:del w:id="3119" w:author="Geldsetzer, Pascal" w:date="2018-03-03T17:26:00Z">
              <w:r w:rsidRPr="000511CB" w:rsidDel="00F07CB1">
                <w:rPr>
                  <w:rFonts w:ascii="Times New Roman" w:eastAsia="Times New Roman" w:hAnsi="Times New Roman" w:cs="Times New Roman"/>
                  <w:color w:val="000000"/>
                  <w:sz w:val="20"/>
                  <w:szCs w:val="20"/>
                </w:rPr>
                <w:delText>Male</w:delText>
              </w:r>
            </w:del>
          </w:p>
        </w:tc>
        <w:tc>
          <w:tcPr>
            <w:tcW w:w="0" w:type="auto"/>
            <w:vAlign w:val="center"/>
          </w:tcPr>
          <w:p w14:paraId="0825BC00" w14:textId="1C7897AD" w:rsidR="00C033B4" w:rsidRPr="000C41E6" w:rsidDel="00F07CB1" w:rsidRDefault="00C033B4">
            <w:pPr>
              <w:jc w:val="center"/>
              <w:rPr>
                <w:del w:id="3120" w:author="Geldsetzer, Pascal" w:date="2018-03-03T17:26:00Z"/>
                <w:rFonts w:ascii="Times New Roman" w:hAnsi="Times New Roman" w:cs="Times New Roman"/>
                <w:sz w:val="20"/>
                <w:szCs w:val="20"/>
              </w:rPr>
            </w:pPr>
            <w:del w:id="3121" w:author="Geldsetzer, Pascal" w:date="2018-03-03T17:26:00Z">
              <w:r w:rsidRPr="000C41E6" w:rsidDel="00F07CB1">
                <w:rPr>
                  <w:rFonts w:ascii="Times New Roman" w:eastAsia="Times New Roman" w:hAnsi="Times New Roman" w:cs="Times New Roman"/>
                  <w:color w:val="000000"/>
                  <w:sz w:val="20"/>
                  <w:szCs w:val="20"/>
                </w:rPr>
                <w:delText>22.7</w:delText>
              </w:r>
            </w:del>
          </w:p>
        </w:tc>
        <w:tc>
          <w:tcPr>
            <w:tcW w:w="0" w:type="auto"/>
            <w:vAlign w:val="center"/>
          </w:tcPr>
          <w:p w14:paraId="3F4A5AD1" w14:textId="3F21EFCA" w:rsidR="00C033B4" w:rsidRPr="000C41E6" w:rsidDel="00F07CB1" w:rsidRDefault="00C033B4">
            <w:pPr>
              <w:jc w:val="center"/>
              <w:rPr>
                <w:del w:id="3122" w:author="Geldsetzer, Pascal" w:date="2018-03-03T17:26:00Z"/>
                <w:rFonts w:ascii="Times New Roman" w:hAnsi="Times New Roman" w:cs="Times New Roman"/>
                <w:sz w:val="20"/>
                <w:szCs w:val="20"/>
              </w:rPr>
            </w:pPr>
            <w:del w:id="3123" w:author="Geldsetzer, Pascal" w:date="2018-03-03T17:26:00Z">
              <w:r w:rsidRPr="000C41E6" w:rsidDel="00F07CB1">
                <w:rPr>
                  <w:rFonts w:ascii="Times New Roman" w:eastAsia="Times New Roman" w:hAnsi="Times New Roman" w:cs="Times New Roman"/>
                  <w:color w:val="000000"/>
                  <w:sz w:val="20"/>
                  <w:szCs w:val="20"/>
                </w:rPr>
                <w:delText>22.2</w:delText>
              </w:r>
            </w:del>
          </w:p>
        </w:tc>
        <w:tc>
          <w:tcPr>
            <w:tcW w:w="0" w:type="auto"/>
            <w:vAlign w:val="center"/>
          </w:tcPr>
          <w:p w14:paraId="5237F74B" w14:textId="512EFDD8" w:rsidR="00C033B4" w:rsidRPr="000C41E6" w:rsidDel="00F07CB1" w:rsidRDefault="00C033B4">
            <w:pPr>
              <w:jc w:val="center"/>
              <w:rPr>
                <w:del w:id="3124" w:author="Geldsetzer, Pascal" w:date="2018-03-03T17:26:00Z"/>
                <w:rFonts w:ascii="Times New Roman" w:hAnsi="Times New Roman" w:cs="Times New Roman"/>
                <w:sz w:val="20"/>
                <w:szCs w:val="20"/>
              </w:rPr>
            </w:pPr>
            <w:del w:id="3125" w:author="Geldsetzer, Pascal" w:date="2018-03-03T17:26:00Z">
              <w:r w:rsidRPr="000C41E6" w:rsidDel="00F07CB1">
                <w:rPr>
                  <w:rFonts w:ascii="Times New Roman" w:eastAsia="Times New Roman" w:hAnsi="Times New Roman" w:cs="Times New Roman"/>
                  <w:color w:val="000000"/>
                  <w:sz w:val="20"/>
                  <w:szCs w:val="20"/>
                </w:rPr>
                <w:delText>23.2</w:delText>
              </w:r>
            </w:del>
          </w:p>
        </w:tc>
        <w:tc>
          <w:tcPr>
            <w:tcW w:w="0" w:type="auto"/>
            <w:noWrap/>
            <w:vAlign w:val="center"/>
            <w:hideMark/>
          </w:tcPr>
          <w:p w14:paraId="68E16F2F" w14:textId="61EE2C18" w:rsidR="00C033B4" w:rsidRPr="00320EC3" w:rsidDel="00F07CB1" w:rsidRDefault="00C033B4">
            <w:pPr>
              <w:jc w:val="center"/>
              <w:rPr>
                <w:del w:id="3126" w:author="Geldsetzer, Pascal" w:date="2018-03-03T17:26:00Z"/>
                <w:rFonts w:ascii="Times New Roman" w:hAnsi="Times New Roman" w:cs="Times New Roman"/>
                <w:sz w:val="20"/>
                <w:szCs w:val="20"/>
              </w:rPr>
            </w:pPr>
            <w:del w:id="3127" w:author="Geldsetzer, Pascal" w:date="2018-03-03T17:26:00Z">
              <w:r w:rsidRPr="00320EC3" w:rsidDel="00F07CB1">
                <w:rPr>
                  <w:rFonts w:ascii="Times New Roman" w:eastAsia="Times New Roman" w:hAnsi="Times New Roman" w:cs="Times New Roman"/>
                  <w:color w:val="000000"/>
                  <w:sz w:val="20"/>
                  <w:szCs w:val="20"/>
                </w:rPr>
                <w:delText>17.7</w:delText>
              </w:r>
            </w:del>
          </w:p>
        </w:tc>
        <w:tc>
          <w:tcPr>
            <w:tcW w:w="0" w:type="auto"/>
            <w:noWrap/>
            <w:vAlign w:val="center"/>
            <w:hideMark/>
          </w:tcPr>
          <w:p w14:paraId="2B733A03" w14:textId="72D14F99" w:rsidR="00C033B4" w:rsidRPr="00320EC3" w:rsidDel="00F07CB1" w:rsidRDefault="00C033B4">
            <w:pPr>
              <w:jc w:val="center"/>
              <w:rPr>
                <w:del w:id="3128" w:author="Geldsetzer, Pascal" w:date="2018-03-03T17:26:00Z"/>
                <w:rFonts w:ascii="Times New Roman" w:hAnsi="Times New Roman" w:cs="Times New Roman"/>
                <w:sz w:val="20"/>
                <w:szCs w:val="20"/>
              </w:rPr>
            </w:pPr>
            <w:del w:id="3129" w:author="Geldsetzer, Pascal" w:date="2018-03-03T17:26:00Z">
              <w:r w:rsidRPr="00320EC3" w:rsidDel="00F07CB1">
                <w:rPr>
                  <w:rFonts w:ascii="Times New Roman" w:eastAsia="Times New Roman" w:hAnsi="Times New Roman" w:cs="Times New Roman"/>
                  <w:color w:val="000000"/>
                  <w:sz w:val="20"/>
                  <w:szCs w:val="20"/>
                </w:rPr>
                <w:delText>17.3</w:delText>
              </w:r>
            </w:del>
          </w:p>
        </w:tc>
        <w:tc>
          <w:tcPr>
            <w:tcW w:w="0" w:type="auto"/>
            <w:noWrap/>
            <w:vAlign w:val="center"/>
            <w:hideMark/>
          </w:tcPr>
          <w:p w14:paraId="7E855A0E" w14:textId="67A63814" w:rsidR="00C033B4" w:rsidRPr="00320EC3" w:rsidDel="00F07CB1" w:rsidRDefault="00C033B4">
            <w:pPr>
              <w:jc w:val="center"/>
              <w:rPr>
                <w:del w:id="3130" w:author="Geldsetzer, Pascal" w:date="2018-03-03T17:26:00Z"/>
                <w:rFonts w:ascii="Times New Roman" w:hAnsi="Times New Roman" w:cs="Times New Roman"/>
                <w:sz w:val="20"/>
                <w:szCs w:val="20"/>
              </w:rPr>
            </w:pPr>
            <w:del w:id="3131" w:author="Geldsetzer, Pascal" w:date="2018-03-03T17:26:00Z">
              <w:r w:rsidRPr="00320EC3" w:rsidDel="00F07CB1">
                <w:rPr>
                  <w:rFonts w:ascii="Times New Roman" w:eastAsia="Times New Roman" w:hAnsi="Times New Roman" w:cs="Times New Roman"/>
                  <w:color w:val="000000"/>
                  <w:sz w:val="20"/>
                  <w:szCs w:val="20"/>
                </w:rPr>
                <w:delText>18.1</w:delText>
              </w:r>
            </w:del>
          </w:p>
        </w:tc>
        <w:tc>
          <w:tcPr>
            <w:tcW w:w="0" w:type="auto"/>
            <w:noWrap/>
            <w:vAlign w:val="center"/>
            <w:hideMark/>
          </w:tcPr>
          <w:p w14:paraId="78984BE8" w14:textId="2FA293C7" w:rsidR="00C033B4" w:rsidRPr="00C033B4" w:rsidDel="00F07CB1" w:rsidRDefault="00C033B4">
            <w:pPr>
              <w:jc w:val="center"/>
              <w:rPr>
                <w:del w:id="3132" w:author="Geldsetzer, Pascal" w:date="2018-03-03T17:26:00Z"/>
                <w:rFonts w:ascii="Times New Roman" w:hAnsi="Times New Roman" w:cs="Times New Roman"/>
                <w:sz w:val="20"/>
                <w:szCs w:val="20"/>
              </w:rPr>
            </w:pPr>
            <w:del w:id="3133" w:author="Geldsetzer, Pascal" w:date="2018-03-03T17:26:00Z">
              <w:r w:rsidRPr="00C033B4" w:rsidDel="00F07CB1">
                <w:rPr>
                  <w:rFonts w:ascii="Times New Roman" w:eastAsia="Times New Roman" w:hAnsi="Times New Roman" w:cs="Times New Roman"/>
                  <w:color w:val="000000"/>
                  <w:sz w:val="20"/>
                  <w:szCs w:val="20"/>
                </w:rPr>
                <w:delText>3.8</w:delText>
              </w:r>
            </w:del>
          </w:p>
        </w:tc>
        <w:tc>
          <w:tcPr>
            <w:tcW w:w="0" w:type="auto"/>
            <w:noWrap/>
            <w:vAlign w:val="center"/>
            <w:hideMark/>
          </w:tcPr>
          <w:p w14:paraId="05A4F2A1" w14:textId="66B1AEC4" w:rsidR="00C033B4" w:rsidRPr="00C033B4" w:rsidDel="00F07CB1" w:rsidRDefault="00C033B4">
            <w:pPr>
              <w:jc w:val="center"/>
              <w:rPr>
                <w:del w:id="3134" w:author="Geldsetzer, Pascal" w:date="2018-03-03T17:26:00Z"/>
                <w:rFonts w:ascii="Times New Roman" w:hAnsi="Times New Roman" w:cs="Times New Roman"/>
                <w:sz w:val="20"/>
                <w:szCs w:val="20"/>
              </w:rPr>
            </w:pPr>
            <w:del w:id="3135" w:author="Geldsetzer, Pascal" w:date="2018-03-03T17:26:00Z">
              <w:r w:rsidRPr="00C033B4" w:rsidDel="00F07CB1">
                <w:rPr>
                  <w:rFonts w:ascii="Times New Roman" w:eastAsia="Times New Roman" w:hAnsi="Times New Roman" w:cs="Times New Roman"/>
                  <w:color w:val="000000"/>
                  <w:sz w:val="20"/>
                  <w:szCs w:val="20"/>
                </w:rPr>
                <w:delText>3.5</w:delText>
              </w:r>
            </w:del>
          </w:p>
        </w:tc>
        <w:tc>
          <w:tcPr>
            <w:tcW w:w="0" w:type="auto"/>
            <w:noWrap/>
            <w:vAlign w:val="center"/>
            <w:hideMark/>
          </w:tcPr>
          <w:p w14:paraId="23FCBAF8" w14:textId="62D21CA0" w:rsidR="00C033B4" w:rsidRPr="00C033B4" w:rsidDel="00F07CB1" w:rsidRDefault="00C033B4">
            <w:pPr>
              <w:jc w:val="center"/>
              <w:rPr>
                <w:del w:id="3136" w:author="Geldsetzer, Pascal" w:date="2018-03-03T17:26:00Z"/>
                <w:rFonts w:ascii="Times New Roman" w:hAnsi="Times New Roman" w:cs="Times New Roman"/>
                <w:sz w:val="20"/>
                <w:szCs w:val="20"/>
              </w:rPr>
            </w:pPr>
            <w:del w:id="3137" w:author="Geldsetzer, Pascal" w:date="2018-03-03T17:26:00Z">
              <w:r w:rsidRPr="00C033B4" w:rsidDel="00F07CB1">
                <w:rPr>
                  <w:rFonts w:ascii="Times New Roman" w:eastAsia="Times New Roman" w:hAnsi="Times New Roman" w:cs="Times New Roman"/>
                  <w:color w:val="000000"/>
                  <w:sz w:val="20"/>
                  <w:szCs w:val="20"/>
                </w:rPr>
                <w:delText>4.0</w:delText>
              </w:r>
            </w:del>
          </w:p>
        </w:tc>
      </w:tr>
      <w:tr w:rsidR="00C033B4" w:rsidRPr="00C63BE9" w:rsidDel="00F07CB1" w14:paraId="4C766291" w14:textId="25A45F30" w:rsidTr="00122CDF">
        <w:trPr>
          <w:trHeight w:val="320"/>
          <w:del w:id="3138" w:author="Geldsetzer, Pascal" w:date="2018-03-03T17:26:00Z"/>
        </w:trPr>
        <w:tc>
          <w:tcPr>
            <w:tcW w:w="0" w:type="auto"/>
            <w:noWrap/>
            <w:vAlign w:val="center"/>
            <w:hideMark/>
          </w:tcPr>
          <w:p w14:paraId="02CD832F" w14:textId="0391E30B" w:rsidR="00C033B4" w:rsidRPr="000511CB" w:rsidDel="00F07CB1" w:rsidRDefault="00C033B4">
            <w:pPr>
              <w:jc w:val="center"/>
              <w:rPr>
                <w:del w:id="3139" w:author="Geldsetzer, Pascal" w:date="2018-03-03T17:26:00Z"/>
                <w:rFonts w:ascii="Times New Roman" w:hAnsi="Times New Roman" w:cs="Times New Roman"/>
                <w:sz w:val="20"/>
                <w:szCs w:val="20"/>
              </w:rPr>
            </w:pPr>
            <w:del w:id="3140" w:author="Geldsetzer, Pascal" w:date="2018-03-03T17:26:00Z">
              <w:r w:rsidRPr="000511CB" w:rsidDel="00F07CB1">
                <w:rPr>
                  <w:rFonts w:ascii="Times New Roman" w:eastAsia="Times New Roman" w:hAnsi="Times New Roman" w:cs="Times New Roman"/>
                  <w:color w:val="000000"/>
                  <w:sz w:val="20"/>
                  <w:szCs w:val="20"/>
                </w:rPr>
                <w:delText>Telangana</w:delText>
              </w:r>
            </w:del>
          </w:p>
        </w:tc>
        <w:tc>
          <w:tcPr>
            <w:tcW w:w="0" w:type="auto"/>
            <w:noWrap/>
            <w:vAlign w:val="center"/>
            <w:hideMark/>
          </w:tcPr>
          <w:p w14:paraId="212E6151" w14:textId="7223074E" w:rsidR="00C033B4" w:rsidRPr="000511CB" w:rsidDel="00F07CB1" w:rsidRDefault="00C033B4">
            <w:pPr>
              <w:jc w:val="center"/>
              <w:rPr>
                <w:del w:id="3141" w:author="Geldsetzer, Pascal" w:date="2018-03-03T17:26:00Z"/>
                <w:rFonts w:ascii="Times New Roman" w:hAnsi="Times New Roman" w:cs="Times New Roman"/>
                <w:sz w:val="20"/>
                <w:szCs w:val="20"/>
              </w:rPr>
            </w:pPr>
            <w:del w:id="3142" w:author="Geldsetzer, Pascal" w:date="2018-03-03T17:26:00Z">
              <w:r w:rsidRPr="000511CB" w:rsidDel="00F07CB1">
                <w:rPr>
                  <w:rFonts w:ascii="Times New Roman" w:eastAsia="Times New Roman" w:hAnsi="Times New Roman" w:cs="Times New Roman"/>
                  <w:color w:val="000000"/>
                  <w:sz w:val="20"/>
                  <w:szCs w:val="20"/>
                </w:rPr>
                <w:delText>Female</w:delText>
              </w:r>
            </w:del>
          </w:p>
        </w:tc>
        <w:tc>
          <w:tcPr>
            <w:tcW w:w="0" w:type="auto"/>
            <w:vAlign w:val="center"/>
          </w:tcPr>
          <w:p w14:paraId="55EBC64D" w14:textId="4CCE725E" w:rsidR="00C033B4" w:rsidRPr="000C41E6" w:rsidDel="00F07CB1" w:rsidRDefault="00C033B4">
            <w:pPr>
              <w:jc w:val="center"/>
              <w:rPr>
                <w:del w:id="3143" w:author="Geldsetzer, Pascal" w:date="2018-03-03T17:26:00Z"/>
                <w:rFonts w:ascii="Times New Roman" w:hAnsi="Times New Roman" w:cs="Times New Roman"/>
                <w:sz w:val="20"/>
                <w:szCs w:val="20"/>
              </w:rPr>
            </w:pPr>
            <w:del w:id="3144" w:author="Geldsetzer, Pascal" w:date="2018-03-03T17:26:00Z">
              <w:r w:rsidRPr="000C41E6" w:rsidDel="00F07CB1">
                <w:rPr>
                  <w:rFonts w:ascii="Times New Roman" w:eastAsia="Times New Roman" w:hAnsi="Times New Roman" w:cs="Times New Roman"/>
                  <w:color w:val="000000"/>
                  <w:sz w:val="20"/>
                  <w:szCs w:val="20"/>
                </w:rPr>
                <w:delText>8.4</w:delText>
              </w:r>
            </w:del>
          </w:p>
        </w:tc>
        <w:tc>
          <w:tcPr>
            <w:tcW w:w="0" w:type="auto"/>
            <w:vAlign w:val="center"/>
          </w:tcPr>
          <w:p w14:paraId="41625CCB" w14:textId="3CC20D89" w:rsidR="00C033B4" w:rsidRPr="000C41E6" w:rsidDel="00F07CB1" w:rsidRDefault="00C033B4">
            <w:pPr>
              <w:jc w:val="center"/>
              <w:rPr>
                <w:del w:id="3145" w:author="Geldsetzer, Pascal" w:date="2018-03-03T17:26:00Z"/>
                <w:rFonts w:ascii="Times New Roman" w:hAnsi="Times New Roman" w:cs="Times New Roman"/>
                <w:sz w:val="20"/>
                <w:szCs w:val="20"/>
              </w:rPr>
            </w:pPr>
            <w:del w:id="3146" w:author="Geldsetzer, Pascal" w:date="2018-03-03T17:26:00Z">
              <w:r w:rsidRPr="000C41E6" w:rsidDel="00F07CB1">
                <w:rPr>
                  <w:rFonts w:ascii="Times New Roman" w:eastAsia="Times New Roman" w:hAnsi="Times New Roman" w:cs="Times New Roman"/>
                  <w:color w:val="000000"/>
                  <w:sz w:val="20"/>
                  <w:szCs w:val="20"/>
                </w:rPr>
                <w:delText>7.8</w:delText>
              </w:r>
            </w:del>
          </w:p>
        </w:tc>
        <w:tc>
          <w:tcPr>
            <w:tcW w:w="0" w:type="auto"/>
            <w:vAlign w:val="center"/>
          </w:tcPr>
          <w:p w14:paraId="2E6C88D4" w14:textId="14EA8C7F" w:rsidR="00C033B4" w:rsidRPr="000C41E6" w:rsidDel="00F07CB1" w:rsidRDefault="00C033B4">
            <w:pPr>
              <w:jc w:val="center"/>
              <w:rPr>
                <w:del w:id="3147" w:author="Geldsetzer, Pascal" w:date="2018-03-03T17:26:00Z"/>
                <w:rFonts w:ascii="Times New Roman" w:hAnsi="Times New Roman" w:cs="Times New Roman"/>
                <w:sz w:val="20"/>
                <w:szCs w:val="20"/>
              </w:rPr>
            </w:pPr>
            <w:del w:id="3148" w:author="Geldsetzer, Pascal" w:date="2018-03-03T17:26:00Z">
              <w:r w:rsidRPr="000C41E6" w:rsidDel="00F07CB1">
                <w:rPr>
                  <w:rFonts w:ascii="Times New Roman" w:eastAsia="Times New Roman" w:hAnsi="Times New Roman" w:cs="Times New Roman"/>
                  <w:color w:val="000000"/>
                  <w:sz w:val="20"/>
                  <w:szCs w:val="20"/>
                </w:rPr>
                <w:delText>9.1</w:delText>
              </w:r>
            </w:del>
          </w:p>
        </w:tc>
        <w:tc>
          <w:tcPr>
            <w:tcW w:w="0" w:type="auto"/>
            <w:noWrap/>
            <w:vAlign w:val="center"/>
            <w:hideMark/>
          </w:tcPr>
          <w:p w14:paraId="0B581F99" w14:textId="338CC3BF" w:rsidR="00C033B4" w:rsidRPr="00320EC3" w:rsidDel="00F07CB1" w:rsidRDefault="00C033B4">
            <w:pPr>
              <w:jc w:val="center"/>
              <w:rPr>
                <w:del w:id="3149" w:author="Geldsetzer, Pascal" w:date="2018-03-03T17:26:00Z"/>
                <w:rFonts w:ascii="Times New Roman" w:hAnsi="Times New Roman" w:cs="Times New Roman"/>
                <w:sz w:val="20"/>
                <w:szCs w:val="20"/>
              </w:rPr>
            </w:pPr>
            <w:del w:id="3150" w:author="Geldsetzer, Pascal" w:date="2018-03-03T17:26:00Z">
              <w:r w:rsidRPr="00320EC3" w:rsidDel="00F07CB1">
                <w:rPr>
                  <w:rFonts w:ascii="Times New Roman" w:eastAsia="Times New Roman" w:hAnsi="Times New Roman" w:cs="Times New Roman"/>
                  <w:color w:val="000000"/>
                  <w:sz w:val="20"/>
                  <w:szCs w:val="20"/>
                </w:rPr>
                <w:delText>5.6</w:delText>
              </w:r>
            </w:del>
          </w:p>
        </w:tc>
        <w:tc>
          <w:tcPr>
            <w:tcW w:w="0" w:type="auto"/>
            <w:noWrap/>
            <w:vAlign w:val="center"/>
            <w:hideMark/>
          </w:tcPr>
          <w:p w14:paraId="4EC0D96B" w14:textId="7F9F0085" w:rsidR="00C033B4" w:rsidRPr="00320EC3" w:rsidDel="00F07CB1" w:rsidRDefault="00C033B4">
            <w:pPr>
              <w:jc w:val="center"/>
              <w:rPr>
                <w:del w:id="3151" w:author="Geldsetzer, Pascal" w:date="2018-03-03T17:26:00Z"/>
                <w:rFonts w:ascii="Times New Roman" w:hAnsi="Times New Roman" w:cs="Times New Roman"/>
                <w:sz w:val="20"/>
                <w:szCs w:val="20"/>
              </w:rPr>
            </w:pPr>
            <w:del w:id="3152" w:author="Geldsetzer, Pascal" w:date="2018-03-03T17:26:00Z">
              <w:r w:rsidRPr="00320EC3" w:rsidDel="00F07CB1">
                <w:rPr>
                  <w:rFonts w:ascii="Times New Roman" w:eastAsia="Times New Roman" w:hAnsi="Times New Roman" w:cs="Times New Roman"/>
                  <w:color w:val="000000"/>
                  <w:sz w:val="20"/>
                  <w:szCs w:val="20"/>
                </w:rPr>
                <w:delText>5.1</w:delText>
              </w:r>
            </w:del>
          </w:p>
        </w:tc>
        <w:tc>
          <w:tcPr>
            <w:tcW w:w="0" w:type="auto"/>
            <w:noWrap/>
            <w:vAlign w:val="center"/>
            <w:hideMark/>
          </w:tcPr>
          <w:p w14:paraId="5761B77C" w14:textId="70593507" w:rsidR="00C033B4" w:rsidRPr="00320EC3" w:rsidDel="00F07CB1" w:rsidRDefault="00C033B4">
            <w:pPr>
              <w:jc w:val="center"/>
              <w:rPr>
                <w:del w:id="3153" w:author="Geldsetzer, Pascal" w:date="2018-03-03T17:26:00Z"/>
                <w:rFonts w:ascii="Times New Roman" w:hAnsi="Times New Roman" w:cs="Times New Roman"/>
                <w:sz w:val="20"/>
                <w:szCs w:val="20"/>
              </w:rPr>
            </w:pPr>
            <w:del w:id="3154" w:author="Geldsetzer, Pascal" w:date="2018-03-03T17:26:00Z">
              <w:r w:rsidRPr="00320EC3" w:rsidDel="00F07CB1">
                <w:rPr>
                  <w:rFonts w:ascii="Times New Roman" w:eastAsia="Times New Roman" w:hAnsi="Times New Roman" w:cs="Times New Roman"/>
                  <w:color w:val="000000"/>
                  <w:sz w:val="20"/>
                  <w:szCs w:val="20"/>
                </w:rPr>
                <w:delText>6.1</w:delText>
              </w:r>
            </w:del>
          </w:p>
        </w:tc>
        <w:tc>
          <w:tcPr>
            <w:tcW w:w="0" w:type="auto"/>
            <w:noWrap/>
            <w:vAlign w:val="center"/>
            <w:hideMark/>
          </w:tcPr>
          <w:p w14:paraId="15E2FE2E" w14:textId="1E40B7DD" w:rsidR="00C033B4" w:rsidRPr="00C033B4" w:rsidDel="00F07CB1" w:rsidRDefault="00C033B4">
            <w:pPr>
              <w:jc w:val="center"/>
              <w:rPr>
                <w:del w:id="3155" w:author="Geldsetzer, Pascal" w:date="2018-03-03T17:26:00Z"/>
                <w:rFonts w:ascii="Times New Roman" w:hAnsi="Times New Roman" w:cs="Times New Roman"/>
                <w:sz w:val="20"/>
                <w:szCs w:val="20"/>
              </w:rPr>
            </w:pPr>
            <w:del w:id="3156" w:author="Geldsetzer, Pascal" w:date="2018-03-03T17:26:00Z">
              <w:r w:rsidRPr="00C033B4" w:rsidDel="00F07CB1">
                <w:rPr>
                  <w:rFonts w:ascii="Times New Roman" w:eastAsia="Times New Roman" w:hAnsi="Times New Roman" w:cs="Times New Roman"/>
                  <w:color w:val="000000"/>
                  <w:sz w:val="20"/>
                  <w:szCs w:val="20"/>
                </w:rPr>
                <w:delText>1.2</w:delText>
              </w:r>
            </w:del>
          </w:p>
        </w:tc>
        <w:tc>
          <w:tcPr>
            <w:tcW w:w="0" w:type="auto"/>
            <w:noWrap/>
            <w:vAlign w:val="center"/>
            <w:hideMark/>
          </w:tcPr>
          <w:p w14:paraId="403DE7C7" w14:textId="5A4F3489" w:rsidR="00C033B4" w:rsidRPr="00C033B4" w:rsidDel="00F07CB1" w:rsidRDefault="00C033B4">
            <w:pPr>
              <w:jc w:val="center"/>
              <w:rPr>
                <w:del w:id="3157" w:author="Geldsetzer, Pascal" w:date="2018-03-03T17:26:00Z"/>
                <w:rFonts w:ascii="Times New Roman" w:hAnsi="Times New Roman" w:cs="Times New Roman"/>
                <w:sz w:val="20"/>
                <w:szCs w:val="20"/>
              </w:rPr>
            </w:pPr>
            <w:del w:id="3158" w:author="Geldsetzer, Pascal" w:date="2018-03-03T17:26:00Z">
              <w:r w:rsidRPr="00C033B4" w:rsidDel="00F07CB1">
                <w:rPr>
                  <w:rFonts w:ascii="Times New Roman" w:eastAsia="Times New Roman" w:hAnsi="Times New Roman" w:cs="Times New Roman"/>
                  <w:color w:val="000000"/>
                  <w:sz w:val="20"/>
                  <w:szCs w:val="20"/>
                </w:rPr>
                <w:delText>0.9</w:delText>
              </w:r>
            </w:del>
          </w:p>
        </w:tc>
        <w:tc>
          <w:tcPr>
            <w:tcW w:w="0" w:type="auto"/>
            <w:noWrap/>
            <w:vAlign w:val="center"/>
            <w:hideMark/>
          </w:tcPr>
          <w:p w14:paraId="21F1988F" w14:textId="18919F99" w:rsidR="00C033B4" w:rsidRPr="00C033B4" w:rsidDel="00F07CB1" w:rsidRDefault="00C033B4">
            <w:pPr>
              <w:jc w:val="center"/>
              <w:rPr>
                <w:del w:id="3159" w:author="Geldsetzer, Pascal" w:date="2018-03-03T17:26:00Z"/>
                <w:rFonts w:ascii="Times New Roman" w:hAnsi="Times New Roman" w:cs="Times New Roman"/>
                <w:sz w:val="20"/>
                <w:szCs w:val="20"/>
              </w:rPr>
            </w:pPr>
            <w:del w:id="3160" w:author="Geldsetzer, Pascal" w:date="2018-03-03T17:26:00Z">
              <w:r w:rsidRPr="00C033B4" w:rsidDel="00F07CB1">
                <w:rPr>
                  <w:rFonts w:ascii="Times New Roman" w:eastAsia="Times New Roman" w:hAnsi="Times New Roman" w:cs="Times New Roman"/>
                  <w:color w:val="000000"/>
                  <w:sz w:val="20"/>
                  <w:szCs w:val="20"/>
                </w:rPr>
                <w:delText>1.5</w:delText>
              </w:r>
            </w:del>
          </w:p>
        </w:tc>
      </w:tr>
      <w:tr w:rsidR="00C033B4" w:rsidRPr="00C63BE9" w:rsidDel="00F07CB1" w14:paraId="6786DE28" w14:textId="0A36844D" w:rsidTr="00122CDF">
        <w:trPr>
          <w:trHeight w:val="320"/>
          <w:del w:id="3161" w:author="Geldsetzer, Pascal" w:date="2018-03-03T17:26:00Z"/>
        </w:trPr>
        <w:tc>
          <w:tcPr>
            <w:tcW w:w="0" w:type="auto"/>
            <w:noWrap/>
            <w:vAlign w:val="center"/>
            <w:hideMark/>
          </w:tcPr>
          <w:p w14:paraId="74B02C7D" w14:textId="34164CC2" w:rsidR="00C033B4" w:rsidRPr="000511CB" w:rsidDel="00F07CB1" w:rsidRDefault="00C033B4">
            <w:pPr>
              <w:jc w:val="center"/>
              <w:rPr>
                <w:del w:id="3162" w:author="Geldsetzer, Pascal" w:date="2018-03-03T17:26:00Z"/>
                <w:rFonts w:ascii="Times New Roman" w:hAnsi="Times New Roman" w:cs="Times New Roman"/>
                <w:sz w:val="20"/>
                <w:szCs w:val="20"/>
              </w:rPr>
            </w:pPr>
            <w:del w:id="3163" w:author="Geldsetzer, Pascal" w:date="2018-03-03T17:26:00Z">
              <w:r w:rsidRPr="000511CB" w:rsidDel="00F07CB1">
                <w:rPr>
                  <w:rFonts w:ascii="Times New Roman" w:eastAsia="Times New Roman" w:hAnsi="Times New Roman" w:cs="Times New Roman"/>
                  <w:color w:val="000000"/>
                  <w:sz w:val="20"/>
                  <w:szCs w:val="20"/>
                </w:rPr>
                <w:delText>Telangana</w:delText>
              </w:r>
            </w:del>
          </w:p>
        </w:tc>
        <w:tc>
          <w:tcPr>
            <w:tcW w:w="0" w:type="auto"/>
            <w:noWrap/>
            <w:vAlign w:val="center"/>
            <w:hideMark/>
          </w:tcPr>
          <w:p w14:paraId="25A7B31E" w14:textId="425558F6" w:rsidR="00C033B4" w:rsidRPr="000511CB" w:rsidDel="00F07CB1" w:rsidRDefault="00C033B4">
            <w:pPr>
              <w:jc w:val="center"/>
              <w:rPr>
                <w:del w:id="3164" w:author="Geldsetzer, Pascal" w:date="2018-03-03T17:26:00Z"/>
                <w:rFonts w:ascii="Times New Roman" w:hAnsi="Times New Roman" w:cs="Times New Roman"/>
                <w:sz w:val="20"/>
                <w:szCs w:val="20"/>
              </w:rPr>
            </w:pPr>
            <w:del w:id="3165" w:author="Geldsetzer, Pascal" w:date="2018-03-03T17:26:00Z">
              <w:r w:rsidRPr="000511CB" w:rsidDel="00F07CB1">
                <w:rPr>
                  <w:rFonts w:ascii="Times New Roman" w:eastAsia="Times New Roman" w:hAnsi="Times New Roman" w:cs="Times New Roman"/>
                  <w:color w:val="000000"/>
                  <w:sz w:val="20"/>
                  <w:szCs w:val="20"/>
                </w:rPr>
                <w:delText>Male</w:delText>
              </w:r>
            </w:del>
          </w:p>
        </w:tc>
        <w:tc>
          <w:tcPr>
            <w:tcW w:w="0" w:type="auto"/>
            <w:vAlign w:val="center"/>
          </w:tcPr>
          <w:p w14:paraId="572DFA62" w14:textId="19B333AC" w:rsidR="00C033B4" w:rsidRPr="000C41E6" w:rsidDel="00F07CB1" w:rsidRDefault="00C033B4">
            <w:pPr>
              <w:jc w:val="center"/>
              <w:rPr>
                <w:del w:id="3166" w:author="Geldsetzer, Pascal" w:date="2018-03-03T17:26:00Z"/>
                <w:rFonts w:ascii="Times New Roman" w:hAnsi="Times New Roman" w:cs="Times New Roman"/>
                <w:sz w:val="20"/>
                <w:szCs w:val="20"/>
              </w:rPr>
            </w:pPr>
            <w:del w:id="3167" w:author="Geldsetzer, Pascal" w:date="2018-03-03T17:26:00Z">
              <w:r w:rsidRPr="000C41E6" w:rsidDel="00F07CB1">
                <w:rPr>
                  <w:rFonts w:ascii="Times New Roman" w:eastAsia="Times New Roman" w:hAnsi="Times New Roman" w:cs="Times New Roman"/>
                  <w:color w:val="000000"/>
                  <w:sz w:val="20"/>
                  <w:szCs w:val="20"/>
                </w:rPr>
                <w:delText>20.3</w:delText>
              </w:r>
            </w:del>
          </w:p>
        </w:tc>
        <w:tc>
          <w:tcPr>
            <w:tcW w:w="0" w:type="auto"/>
            <w:vAlign w:val="center"/>
          </w:tcPr>
          <w:p w14:paraId="7E3419AE" w14:textId="397B0100" w:rsidR="00C033B4" w:rsidRPr="000C41E6" w:rsidDel="00F07CB1" w:rsidRDefault="00C033B4">
            <w:pPr>
              <w:jc w:val="center"/>
              <w:rPr>
                <w:del w:id="3168" w:author="Geldsetzer, Pascal" w:date="2018-03-03T17:26:00Z"/>
                <w:rFonts w:ascii="Times New Roman" w:hAnsi="Times New Roman" w:cs="Times New Roman"/>
                <w:sz w:val="20"/>
                <w:szCs w:val="20"/>
              </w:rPr>
            </w:pPr>
            <w:del w:id="3169" w:author="Geldsetzer, Pascal" w:date="2018-03-03T17:26:00Z">
              <w:r w:rsidRPr="000C41E6" w:rsidDel="00F07CB1">
                <w:rPr>
                  <w:rFonts w:ascii="Times New Roman" w:eastAsia="Times New Roman" w:hAnsi="Times New Roman" w:cs="Times New Roman"/>
                  <w:color w:val="000000"/>
                  <w:sz w:val="20"/>
                  <w:szCs w:val="20"/>
                </w:rPr>
                <w:delText>19.4</w:delText>
              </w:r>
            </w:del>
          </w:p>
        </w:tc>
        <w:tc>
          <w:tcPr>
            <w:tcW w:w="0" w:type="auto"/>
            <w:vAlign w:val="center"/>
          </w:tcPr>
          <w:p w14:paraId="2533B435" w14:textId="05E8F898" w:rsidR="00C033B4" w:rsidRPr="000C41E6" w:rsidDel="00F07CB1" w:rsidRDefault="00C033B4">
            <w:pPr>
              <w:jc w:val="center"/>
              <w:rPr>
                <w:del w:id="3170" w:author="Geldsetzer, Pascal" w:date="2018-03-03T17:26:00Z"/>
                <w:rFonts w:ascii="Times New Roman" w:hAnsi="Times New Roman" w:cs="Times New Roman"/>
                <w:sz w:val="20"/>
                <w:szCs w:val="20"/>
              </w:rPr>
            </w:pPr>
            <w:del w:id="3171" w:author="Geldsetzer, Pascal" w:date="2018-03-03T17:26:00Z">
              <w:r w:rsidRPr="000C41E6" w:rsidDel="00F07CB1">
                <w:rPr>
                  <w:rFonts w:ascii="Times New Roman" w:eastAsia="Times New Roman" w:hAnsi="Times New Roman" w:cs="Times New Roman"/>
                  <w:color w:val="000000"/>
                  <w:sz w:val="20"/>
                  <w:szCs w:val="20"/>
                </w:rPr>
                <w:delText>21.3</w:delText>
              </w:r>
            </w:del>
          </w:p>
        </w:tc>
        <w:tc>
          <w:tcPr>
            <w:tcW w:w="0" w:type="auto"/>
            <w:noWrap/>
            <w:vAlign w:val="center"/>
            <w:hideMark/>
          </w:tcPr>
          <w:p w14:paraId="2D8F5B8B" w14:textId="65E48B70" w:rsidR="00C033B4" w:rsidRPr="00320EC3" w:rsidDel="00F07CB1" w:rsidRDefault="00C033B4">
            <w:pPr>
              <w:jc w:val="center"/>
              <w:rPr>
                <w:del w:id="3172" w:author="Geldsetzer, Pascal" w:date="2018-03-03T17:26:00Z"/>
                <w:rFonts w:ascii="Times New Roman" w:hAnsi="Times New Roman" w:cs="Times New Roman"/>
                <w:sz w:val="20"/>
                <w:szCs w:val="20"/>
              </w:rPr>
            </w:pPr>
            <w:del w:id="3173" w:author="Geldsetzer, Pascal" w:date="2018-03-03T17:26:00Z">
              <w:r w:rsidRPr="00320EC3" w:rsidDel="00F07CB1">
                <w:rPr>
                  <w:rFonts w:ascii="Times New Roman" w:eastAsia="Times New Roman" w:hAnsi="Times New Roman" w:cs="Times New Roman"/>
                  <w:color w:val="000000"/>
                  <w:sz w:val="20"/>
                  <w:szCs w:val="20"/>
                </w:rPr>
                <w:delText>15.1</w:delText>
              </w:r>
            </w:del>
          </w:p>
        </w:tc>
        <w:tc>
          <w:tcPr>
            <w:tcW w:w="0" w:type="auto"/>
            <w:noWrap/>
            <w:vAlign w:val="center"/>
            <w:hideMark/>
          </w:tcPr>
          <w:p w14:paraId="6FB7AE92" w14:textId="4E42A436" w:rsidR="00C033B4" w:rsidRPr="00320EC3" w:rsidDel="00F07CB1" w:rsidRDefault="00C033B4">
            <w:pPr>
              <w:jc w:val="center"/>
              <w:rPr>
                <w:del w:id="3174" w:author="Geldsetzer, Pascal" w:date="2018-03-03T17:26:00Z"/>
                <w:rFonts w:ascii="Times New Roman" w:hAnsi="Times New Roman" w:cs="Times New Roman"/>
                <w:sz w:val="20"/>
                <w:szCs w:val="20"/>
              </w:rPr>
            </w:pPr>
            <w:del w:id="3175" w:author="Geldsetzer, Pascal" w:date="2018-03-03T17:26:00Z">
              <w:r w:rsidRPr="00320EC3" w:rsidDel="00F07CB1">
                <w:rPr>
                  <w:rFonts w:ascii="Times New Roman" w:eastAsia="Times New Roman" w:hAnsi="Times New Roman" w:cs="Times New Roman"/>
                  <w:color w:val="000000"/>
                  <w:sz w:val="20"/>
                  <w:szCs w:val="20"/>
                </w:rPr>
                <w:delText>14.3</w:delText>
              </w:r>
            </w:del>
          </w:p>
        </w:tc>
        <w:tc>
          <w:tcPr>
            <w:tcW w:w="0" w:type="auto"/>
            <w:noWrap/>
            <w:vAlign w:val="center"/>
            <w:hideMark/>
          </w:tcPr>
          <w:p w14:paraId="74B11763" w14:textId="0DF5360B" w:rsidR="00C033B4" w:rsidRPr="00320EC3" w:rsidDel="00F07CB1" w:rsidRDefault="00C033B4">
            <w:pPr>
              <w:jc w:val="center"/>
              <w:rPr>
                <w:del w:id="3176" w:author="Geldsetzer, Pascal" w:date="2018-03-03T17:26:00Z"/>
                <w:rFonts w:ascii="Times New Roman" w:hAnsi="Times New Roman" w:cs="Times New Roman"/>
                <w:sz w:val="20"/>
                <w:szCs w:val="20"/>
              </w:rPr>
            </w:pPr>
            <w:del w:id="3177" w:author="Geldsetzer, Pascal" w:date="2018-03-03T17:26:00Z">
              <w:r w:rsidRPr="00320EC3" w:rsidDel="00F07CB1">
                <w:rPr>
                  <w:rFonts w:ascii="Times New Roman" w:eastAsia="Times New Roman" w:hAnsi="Times New Roman" w:cs="Times New Roman"/>
                  <w:color w:val="000000"/>
                  <w:sz w:val="20"/>
                  <w:szCs w:val="20"/>
                </w:rPr>
                <w:delText>15.9</w:delText>
              </w:r>
            </w:del>
          </w:p>
        </w:tc>
        <w:tc>
          <w:tcPr>
            <w:tcW w:w="0" w:type="auto"/>
            <w:noWrap/>
            <w:vAlign w:val="center"/>
            <w:hideMark/>
          </w:tcPr>
          <w:p w14:paraId="7AD6A325" w14:textId="5907AD98" w:rsidR="00C033B4" w:rsidRPr="00C033B4" w:rsidDel="00F07CB1" w:rsidRDefault="00C033B4">
            <w:pPr>
              <w:jc w:val="center"/>
              <w:rPr>
                <w:del w:id="3178" w:author="Geldsetzer, Pascal" w:date="2018-03-03T17:26:00Z"/>
                <w:rFonts w:ascii="Times New Roman" w:hAnsi="Times New Roman" w:cs="Times New Roman"/>
                <w:sz w:val="20"/>
                <w:szCs w:val="20"/>
              </w:rPr>
            </w:pPr>
            <w:del w:id="3179" w:author="Geldsetzer, Pascal" w:date="2018-03-03T17:26:00Z">
              <w:r w:rsidRPr="00C033B4" w:rsidDel="00F07CB1">
                <w:rPr>
                  <w:rFonts w:ascii="Times New Roman" w:eastAsia="Times New Roman" w:hAnsi="Times New Roman" w:cs="Times New Roman"/>
                  <w:color w:val="000000"/>
                  <w:sz w:val="20"/>
                  <w:szCs w:val="20"/>
                </w:rPr>
                <w:delText>3.4</w:delText>
              </w:r>
            </w:del>
          </w:p>
        </w:tc>
        <w:tc>
          <w:tcPr>
            <w:tcW w:w="0" w:type="auto"/>
            <w:noWrap/>
            <w:vAlign w:val="center"/>
            <w:hideMark/>
          </w:tcPr>
          <w:p w14:paraId="173DAEDE" w14:textId="66641A95" w:rsidR="00C033B4" w:rsidRPr="00C033B4" w:rsidDel="00F07CB1" w:rsidRDefault="00C033B4">
            <w:pPr>
              <w:jc w:val="center"/>
              <w:rPr>
                <w:del w:id="3180" w:author="Geldsetzer, Pascal" w:date="2018-03-03T17:26:00Z"/>
                <w:rFonts w:ascii="Times New Roman" w:hAnsi="Times New Roman" w:cs="Times New Roman"/>
                <w:sz w:val="20"/>
                <w:szCs w:val="20"/>
              </w:rPr>
            </w:pPr>
            <w:del w:id="3181" w:author="Geldsetzer, Pascal" w:date="2018-03-03T17:26:00Z">
              <w:r w:rsidRPr="00C033B4" w:rsidDel="00F07CB1">
                <w:rPr>
                  <w:rFonts w:ascii="Times New Roman" w:eastAsia="Times New Roman" w:hAnsi="Times New Roman" w:cs="Times New Roman"/>
                  <w:color w:val="000000"/>
                  <w:sz w:val="20"/>
                  <w:szCs w:val="20"/>
                </w:rPr>
                <w:delText>2.9</w:delText>
              </w:r>
            </w:del>
          </w:p>
        </w:tc>
        <w:tc>
          <w:tcPr>
            <w:tcW w:w="0" w:type="auto"/>
            <w:noWrap/>
            <w:vAlign w:val="center"/>
            <w:hideMark/>
          </w:tcPr>
          <w:p w14:paraId="346A27D5" w14:textId="669C0346" w:rsidR="00C033B4" w:rsidRPr="00C033B4" w:rsidDel="00F07CB1" w:rsidRDefault="00C033B4">
            <w:pPr>
              <w:jc w:val="center"/>
              <w:rPr>
                <w:del w:id="3182" w:author="Geldsetzer, Pascal" w:date="2018-03-03T17:26:00Z"/>
                <w:rFonts w:ascii="Times New Roman" w:hAnsi="Times New Roman" w:cs="Times New Roman"/>
                <w:sz w:val="20"/>
                <w:szCs w:val="20"/>
              </w:rPr>
            </w:pPr>
            <w:del w:id="3183" w:author="Geldsetzer, Pascal" w:date="2018-03-03T17:26:00Z">
              <w:r w:rsidRPr="00C033B4" w:rsidDel="00F07CB1">
                <w:rPr>
                  <w:rFonts w:ascii="Times New Roman" w:eastAsia="Times New Roman" w:hAnsi="Times New Roman" w:cs="Times New Roman"/>
                  <w:color w:val="000000"/>
                  <w:sz w:val="20"/>
                  <w:szCs w:val="20"/>
                </w:rPr>
                <w:delText>3.9</w:delText>
              </w:r>
            </w:del>
          </w:p>
        </w:tc>
      </w:tr>
      <w:tr w:rsidR="00C033B4" w:rsidRPr="00C63BE9" w:rsidDel="00F07CB1" w14:paraId="63C415CB" w14:textId="157FB82D" w:rsidTr="00122CDF">
        <w:trPr>
          <w:trHeight w:val="320"/>
          <w:del w:id="3184" w:author="Geldsetzer, Pascal" w:date="2018-03-03T17:26:00Z"/>
        </w:trPr>
        <w:tc>
          <w:tcPr>
            <w:tcW w:w="0" w:type="auto"/>
            <w:noWrap/>
            <w:vAlign w:val="center"/>
            <w:hideMark/>
          </w:tcPr>
          <w:p w14:paraId="3C05A52F" w14:textId="4D52ADE7" w:rsidR="00C033B4" w:rsidRPr="000511CB" w:rsidDel="00F07CB1" w:rsidRDefault="00C033B4">
            <w:pPr>
              <w:jc w:val="center"/>
              <w:rPr>
                <w:del w:id="3185" w:author="Geldsetzer, Pascal" w:date="2018-03-03T17:26:00Z"/>
                <w:rFonts w:ascii="Times New Roman" w:hAnsi="Times New Roman" w:cs="Times New Roman"/>
                <w:sz w:val="20"/>
                <w:szCs w:val="20"/>
              </w:rPr>
            </w:pPr>
            <w:del w:id="3186" w:author="Geldsetzer, Pascal" w:date="2018-03-03T17:26:00Z">
              <w:r w:rsidRPr="000511CB" w:rsidDel="00F07CB1">
                <w:rPr>
                  <w:rFonts w:ascii="Times New Roman" w:eastAsia="Times New Roman" w:hAnsi="Times New Roman" w:cs="Times New Roman"/>
                  <w:color w:val="000000"/>
                  <w:sz w:val="20"/>
                  <w:szCs w:val="20"/>
                </w:rPr>
                <w:delText>Tripura</w:delText>
              </w:r>
            </w:del>
          </w:p>
        </w:tc>
        <w:tc>
          <w:tcPr>
            <w:tcW w:w="0" w:type="auto"/>
            <w:noWrap/>
            <w:vAlign w:val="center"/>
            <w:hideMark/>
          </w:tcPr>
          <w:p w14:paraId="3F9ED131" w14:textId="5CF96E83" w:rsidR="00C033B4" w:rsidRPr="000511CB" w:rsidDel="00F07CB1" w:rsidRDefault="00C033B4">
            <w:pPr>
              <w:jc w:val="center"/>
              <w:rPr>
                <w:del w:id="3187" w:author="Geldsetzer, Pascal" w:date="2018-03-03T17:26:00Z"/>
                <w:rFonts w:ascii="Times New Roman" w:hAnsi="Times New Roman" w:cs="Times New Roman"/>
                <w:sz w:val="20"/>
                <w:szCs w:val="20"/>
              </w:rPr>
            </w:pPr>
            <w:del w:id="3188" w:author="Geldsetzer, Pascal" w:date="2018-03-03T17:26:00Z">
              <w:r w:rsidRPr="000511CB" w:rsidDel="00F07CB1">
                <w:rPr>
                  <w:rFonts w:ascii="Times New Roman" w:eastAsia="Times New Roman" w:hAnsi="Times New Roman" w:cs="Times New Roman"/>
                  <w:color w:val="000000"/>
                  <w:sz w:val="20"/>
                  <w:szCs w:val="20"/>
                </w:rPr>
                <w:delText>Female</w:delText>
              </w:r>
            </w:del>
          </w:p>
        </w:tc>
        <w:tc>
          <w:tcPr>
            <w:tcW w:w="0" w:type="auto"/>
            <w:vAlign w:val="center"/>
          </w:tcPr>
          <w:p w14:paraId="76843FAF" w14:textId="046C6A45" w:rsidR="00C033B4" w:rsidRPr="000C41E6" w:rsidDel="00F07CB1" w:rsidRDefault="00C033B4">
            <w:pPr>
              <w:jc w:val="center"/>
              <w:rPr>
                <w:del w:id="3189" w:author="Geldsetzer, Pascal" w:date="2018-03-03T17:26:00Z"/>
                <w:rFonts w:ascii="Times New Roman" w:hAnsi="Times New Roman" w:cs="Times New Roman"/>
                <w:sz w:val="20"/>
                <w:szCs w:val="20"/>
              </w:rPr>
            </w:pPr>
            <w:del w:id="3190" w:author="Geldsetzer, Pascal" w:date="2018-03-03T17:26:00Z">
              <w:r w:rsidRPr="000C41E6" w:rsidDel="00F07CB1">
                <w:rPr>
                  <w:rFonts w:ascii="Times New Roman" w:eastAsia="Times New Roman" w:hAnsi="Times New Roman" w:cs="Times New Roman"/>
                  <w:color w:val="000000"/>
                  <w:sz w:val="20"/>
                  <w:szCs w:val="20"/>
                </w:rPr>
                <w:delText>9.2</w:delText>
              </w:r>
            </w:del>
          </w:p>
        </w:tc>
        <w:tc>
          <w:tcPr>
            <w:tcW w:w="0" w:type="auto"/>
            <w:vAlign w:val="center"/>
          </w:tcPr>
          <w:p w14:paraId="762A6288" w14:textId="76498E95" w:rsidR="00C033B4" w:rsidRPr="000C41E6" w:rsidDel="00F07CB1" w:rsidRDefault="00C033B4">
            <w:pPr>
              <w:jc w:val="center"/>
              <w:rPr>
                <w:del w:id="3191" w:author="Geldsetzer, Pascal" w:date="2018-03-03T17:26:00Z"/>
                <w:rFonts w:ascii="Times New Roman" w:hAnsi="Times New Roman" w:cs="Times New Roman"/>
                <w:sz w:val="20"/>
                <w:szCs w:val="20"/>
              </w:rPr>
            </w:pPr>
            <w:del w:id="3192" w:author="Geldsetzer, Pascal" w:date="2018-03-03T17:26:00Z">
              <w:r w:rsidRPr="000C41E6" w:rsidDel="00F07CB1">
                <w:rPr>
                  <w:rFonts w:ascii="Times New Roman" w:eastAsia="Times New Roman" w:hAnsi="Times New Roman" w:cs="Times New Roman"/>
                  <w:color w:val="000000"/>
                  <w:sz w:val="20"/>
                  <w:szCs w:val="20"/>
                </w:rPr>
                <w:delText>7.9</w:delText>
              </w:r>
            </w:del>
          </w:p>
        </w:tc>
        <w:tc>
          <w:tcPr>
            <w:tcW w:w="0" w:type="auto"/>
            <w:vAlign w:val="center"/>
          </w:tcPr>
          <w:p w14:paraId="32204137" w14:textId="50F87EEC" w:rsidR="00C033B4" w:rsidRPr="000C41E6" w:rsidDel="00F07CB1" w:rsidRDefault="00C033B4">
            <w:pPr>
              <w:jc w:val="center"/>
              <w:rPr>
                <w:del w:id="3193" w:author="Geldsetzer, Pascal" w:date="2018-03-03T17:26:00Z"/>
                <w:rFonts w:ascii="Times New Roman" w:hAnsi="Times New Roman" w:cs="Times New Roman"/>
                <w:sz w:val="20"/>
                <w:szCs w:val="20"/>
              </w:rPr>
            </w:pPr>
            <w:del w:id="3194" w:author="Geldsetzer, Pascal" w:date="2018-03-03T17:26:00Z">
              <w:r w:rsidRPr="000C41E6" w:rsidDel="00F07CB1">
                <w:rPr>
                  <w:rFonts w:ascii="Times New Roman" w:eastAsia="Times New Roman" w:hAnsi="Times New Roman" w:cs="Times New Roman"/>
                  <w:color w:val="000000"/>
                  <w:sz w:val="20"/>
                  <w:szCs w:val="20"/>
                </w:rPr>
                <w:delText>10.5</w:delText>
              </w:r>
            </w:del>
          </w:p>
        </w:tc>
        <w:tc>
          <w:tcPr>
            <w:tcW w:w="0" w:type="auto"/>
            <w:noWrap/>
            <w:vAlign w:val="center"/>
            <w:hideMark/>
          </w:tcPr>
          <w:p w14:paraId="4ACC2BD4" w14:textId="318F586F" w:rsidR="00C033B4" w:rsidRPr="00320EC3" w:rsidDel="00F07CB1" w:rsidRDefault="00C033B4">
            <w:pPr>
              <w:jc w:val="center"/>
              <w:rPr>
                <w:del w:id="3195" w:author="Geldsetzer, Pascal" w:date="2018-03-03T17:26:00Z"/>
                <w:rFonts w:ascii="Times New Roman" w:hAnsi="Times New Roman" w:cs="Times New Roman"/>
                <w:sz w:val="20"/>
                <w:szCs w:val="20"/>
              </w:rPr>
            </w:pPr>
            <w:del w:id="3196" w:author="Geldsetzer, Pascal" w:date="2018-03-03T17:26:00Z">
              <w:r w:rsidRPr="00320EC3" w:rsidDel="00F07CB1">
                <w:rPr>
                  <w:rFonts w:ascii="Times New Roman" w:eastAsia="Times New Roman" w:hAnsi="Times New Roman" w:cs="Times New Roman"/>
                  <w:color w:val="000000"/>
                  <w:sz w:val="20"/>
                  <w:szCs w:val="20"/>
                </w:rPr>
                <w:delText>5.1</w:delText>
              </w:r>
            </w:del>
          </w:p>
        </w:tc>
        <w:tc>
          <w:tcPr>
            <w:tcW w:w="0" w:type="auto"/>
            <w:noWrap/>
            <w:vAlign w:val="center"/>
            <w:hideMark/>
          </w:tcPr>
          <w:p w14:paraId="15BA347E" w14:textId="373FE8C3" w:rsidR="00C033B4" w:rsidRPr="00320EC3" w:rsidDel="00F07CB1" w:rsidRDefault="00C033B4">
            <w:pPr>
              <w:jc w:val="center"/>
              <w:rPr>
                <w:del w:id="3197" w:author="Geldsetzer, Pascal" w:date="2018-03-03T17:26:00Z"/>
                <w:rFonts w:ascii="Times New Roman" w:hAnsi="Times New Roman" w:cs="Times New Roman"/>
                <w:sz w:val="20"/>
                <w:szCs w:val="20"/>
              </w:rPr>
            </w:pPr>
            <w:del w:id="3198" w:author="Geldsetzer, Pascal" w:date="2018-03-03T17:26:00Z">
              <w:r w:rsidRPr="00320EC3" w:rsidDel="00F07CB1">
                <w:rPr>
                  <w:rFonts w:ascii="Times New Roman" w:eastAsia="Times New Roman" w:hAnsi="Times New Roman" w:cs="Times New Roman"/>
                  <w:color w:val="000000"/>
                  <w:sz w:val="20"/>
                  <w:szCs w:val="20"/>
                </w:rPr>
                <w:delText>4.3</w:delText>
              </w:r>
            </w:del>
          </w:p>
        </w:tc>
        <w:tc>
          <w:tcPr>
            <w:tcW w:w="0" w:type="auto"/>
            <w:noWrap/>
            <w:vAlign w:val="center"/>
            <w:hideMark/>
          </w:tcPr>
          <w:p w14:paraId="237C7C66" w14:textId="5FFDD1F7" w:rsidR="00C033B4" w:rsidRPr="00320EC3" w:rsidDel="00F07CB1" w:rsidRDefault="00C033B4">
            <w:pPr>
              <w:jc w:val="center"/>
              <w:rPr>
                <w:del w:id="3199" w:author="Geldsetzer, Pascal" w:date="2018-03-03T17:26:00Z"/>
                <w:rFonts w:ascii="Times New Roman" w:hAnsi="Times New Roman" w:cs="Times New Roman"/>
                <w:sz w:val="20"/>
                <w:szCs w:val="20"/>
              </w:rPr>
            </w:pPr>
            <w:del w:id="3200" w:author="Geldsetzer, Pascal" w:date="2018-03-03T17:26:00Z">
              <w:r w:rsidRPr="00320EC3" w:rsidDel="00F07CB1">
                <w:rPr>
                  <w:rFonts w:ascii="Times New Roman" w:eastAsia="Times New Roman" w:hAnsi="Times New Roman" w:cs="Times New Roman"/>
                  <w:color w:val="000000"/>
                  <w:sz w:val="20"/>
                  <w:szCs w:val="20"/>
                </w:rPr>
                <w:delText>5.9</w:delText>
              </w:r>
            </w:del>
          </w:p>
        </w:tc>
        <w:tc>
          <w:tcPr>
            <w:tcW w:w="0" w:type="auto"/>
            <w:noWrap/>
            <w:vAlign w:val="center"/>
            <w:hideMark/>
          </w:tcPr>
          <w:p w14:paraId="0C224152" w14:textId="18D9D8B5" w:rsidR="00C033B4" w:rsidRPr="00C033B4" w:rsidDel="00F07CB1" w:rsidRDefault="00C033B4">
            <w:pPr>
              <w:jc w:val="center"/>
              <w:rPr>
                <w:del w:id="3201" w:author="Geldsetzer, Pascal" w:date="2018-03-03T17:26:00Z"/>
                <w:rFonts w:ascii="Times New Roman" w:hAnsi="Times New Roman" w:cs="Times New Roman"/>
                <w:sz w:val="20"/>
                <w:szCs w:val="20"/>
              </w:rPr>
            </w:pPr>
            <w:del w:id="3202" w:author="Geldsetzer, Pascal" w:date="2018-03-03T17:26:00Z">
              <w:r w:rsidRPr="00C033B4" w:rsidDel="00F07CB1">
                <w:rPr>
                  <w:rFonts w:ascii="Times New Roman" w:eastAsia="Times New Roman" w:hAnsi="Times New Roman" w:cs="Times New Roman"/>
                  <w:color w:val="000000"/>
                  <w:sz w:val="20"/>
                  <w:szCs w:val="20"/>
                </w:rPr>
                <w:delText>1.7</w:delText>
              </w:r>
            </w:del>
          </w:p>
        </w:tc>
        <w:tc>
          <w:tcPr>
            <w:tcW w:w="0" w:type="auto"/>
            <w:noWrap/>
            <w:vAlign w:val="center"/>
            <w:hideMark/>
          </w:tcPr>
          <w:p w14:paraId="19309938" w14:textId="62369E89" w:rsidR="00C033B4" w:rsidRPr="00C033B4" w:rsidDel="00F07CB1" w:rsidRDefault="00C033B4">
            <w:pPr>
              <w:jc w:val="center"/>
              <w:rPr>
                <w:del w:id="3203" w:author="Geldsetzer, Pascal" w:date="2018-03-03T17:26:00Z"/>
                <w:rFonts w:ascii="Times New Roman" w:hAnsi="Times New Roman" w:cs="Times New Roman"/>
                <w:sz w:val="20"/>
                <w:szCs w:val="20"/>
              </w:rPr>
            </w:pPr>
            <w:del w:id="3204" w:author="Geldsetzer, Pascal" w:date="2018-03-03T17:26:00Z">
              <w:r w:rsidRPr="00C033B4" w:rsidDel="00F07CB1">
                <w:rPr>
                  <w:rFonts w:ascii="Times New Roman" w:eastAsia="Times New Roman" w:hAnsi="Times New Roman" w:cs="Times New Roman"/>
                  <w:color w:val="000000"/>
                  <w:sz w:val="20"/>
                  <w:szCs w:val="20"/>
                </w:rPr>
                <w:delText>1.0</w:delText>
              </w:r>
            </w:del>
          </w:p>
        </w:tc>
        <w:tc>
          <w:tcPr>
            <w:tcW w:w="0" w:type="auto"/>
            <w:noWrap/>
            <w:vAlign w:val="center"/>
            <w:hideMark/>
          </w:tcPr>
          <w:p w14:paraId="7872B62F" w14:textId="3C6BFAC2" w:rsidR="00C033B4" w:rsidRPr="00C033B4" w:rsidDel="00F07CB1" w:rsidRDefault="00C033B4">
            <w:pPr>
              <w:jc w:val="center"/>
              <w:rPr>
                <w:del w:id="3205" w:author="Geldsetzer, Pascal" w:date="2018-03-03T17:26:00Z"/>
                <w:rFonts w:ascii="Times New Roman" w:hAnsi="Times New Roman" w:cs="Times New Roman"/>
                <w:sz w:val="20"/>
                <w:szCs w:val="20"/>
              </w:rPr>
            </w:pPr>
            <w:del w:id="3206" w:author="Geldsetzer, Pascal" w:date="2018-03-03T17:26:00Z">
              <w:r w:rsidRPr="00C033B4" w:rsidDel="00F07CB1">
                <w:rPr>
                  <w:rFonts w:ascii="Times New Roman" w:eastAsia="Times New Roman" w:hAnsi="Times New Roman" w:cs="Times New Roman"/>
                  <w:color w:val="000000"/>
                  <w:sz w:val="20"/>
                  <w:szCs w:val="20"/>
                </w:rPr>
                <w:delText>2.4</w:delText>
              </w:r>
            </w:del>
          </w:p>
        </w:tc>
      </w:tr>
      <w:tr w:rsidR="00C033B4" w:rsidRPr="00C63BE9" w:rsidDel="00F07CB1" w14:paraId="54CA5733" w14:textId="7B32671A" w:rsidTr="00122CDF">
        <w:trPr>
          <w:trHeight w:val="320"/>
          <w:del w:id="3207" w:author="Geldsetzer, Pascal" w:date="2018-03-03T17:26:00Z"/>
        </w:trPr>
        <w:tc>
          <w:tcPr>
            <w:tcW w:w="0" w:type="auto"/>
            <w:noWrap/>
            <w:vAlign w:val="center"/>
            <w:hideMark/>
          </w:tcPr>
          <w:p w14:paraId="7484FC29" w14:textId="4783DC70" w:rsidR="00C033B4" w:rsidRPr="000511CB" w:rsidDel="00F07CB1" w:rsidRDefault="00C033B4">
            <w:pPr>
              <w:jc w:val="center"/>
              <w:rPr>
                <w:del w:id="3208" w:author="Geldsetzer, Pascal" w:date="2018-03-03T17:26:00Z"/>
                <w:rFonts w:ascii="Times New Roman" w:hAnsi="Times New Roman" w:cs="Times New Roman"/>
                <w:sz w:val="20"/>
                <w:szCs w:val="20"/>
              </w:rPr>
            </w:pPr>
            <w:del w:id="3209" w:author="Geldsetzer, Pascal" w:date="2018-03-03T17:26:00Z">
              <w:r w:rsidRPr="000511CB" w:rsidDel="00F07CB1">
                <w:rPr>
                  <w:rFonts w:ascii="Times New Roman" w:eastAsia="Times New Roman" w:hAnsi="Times New Roman" w:cs="Times New Roman"/>
                  <w:color w:val="000000"/>
                  <w:sz w:val="20"/>
                  <w:szCs w:val="20"/>
                </w:rPr>
                <w:delText>Tripura</w:delText>
              </w:r>
            </w:del>
          </w:p>
        </w:tc>
        <w:tc>
          <w:tcPr>
            <w:tcW w:w="0" w:type="auto"/>
            <w:noWrap/>
            <w:vAlign w:val="center"/>
            <w:hideMark/>
          </w:tcPr>
          <w:p w14:paraId="2CCAB4EB" w14:textId="7E4C4991" w:rsidR="00C033B4" w:rsidRPr="000511CB" w:rsidDel="00F07CB1" w:rsidRDefault="00C033B4">
            <w:pPr>
              <w:jc w:val="center"/>
              <w:rPr>
                <w:del w:id="3210" w:author="Geldsetzer, Pascal" w:date="2018-03-03T17:26:00Z"/>
                <w:rFonts w:ascii="Times New Roman" w:hAnsi="Times New Roman" w:cs="Times New Roman"/>
                <w:sz w:val="20"/>
                <w:szCs w:val="20"/>
              </w:rPr>
            </w:pPr>
            <w:del w:id="3211" w:author="Geldsetzer, Pascal" w:date="2018-03-03T17:26:00Z">
              <w:r w:rsidRPr="000511CB" w:rsidDel="00F07CB1">
                <w:rPr>
                  <w:rFonts w:ascii="Times New Roman" w:eastAsia="Times New Roman" w:hAnsi="Times New Roman" w:cs="Times New Roman"/>
                  <w:color w:val="000000"/>
                  <w:sz w:val="20"/>
                  <w:szCs w:val="20"/>
                </w:rPr>
                <w:delText>Male</w:delText>
              </w:r>
            </w:del>
          </w:p>
        </w:tc>
        <w:tc>
          <w:tcPr>
            <w:tcW w:w="0" w:type="auto"/>
            <w:vAlign w:val="center"/>
          </w:tcPr>
          <w:p w14:paraId="7A502606" w14:textId="0F5DE17E" w:rsidR="00C033B4" w:rsidRPr="000C41E6" w:rsidDel="00F07CB1" w:rsidRDefault="00C033B4">
            <w:pPr>
              <w:jc w:val="center"/>
              <w:rPr>
                <w:del w:id="3212" w:author="Geldsetzer, Pascal" w:date="2018-03-03T17:26:00Z"/>
                <w:rFonts w:ascii="Times New Roman" w:hAnsi="Times New Roman" w:cs="Times New Roman"/>
                <w:sz w:val="20"/>
                <w:szCs w:val="20"/>
              </w:rPr>
            </w:pPr>
            <w:del w:id="3213" w:author="Geldsetzer, Pascal" w:date="2018-03-03T17:26:00Z">
              <w:r w:rsidRPr="000C41E6" w:rsidDel="00F07CB1">
                <w:rPr>
                  <w:rFonts w:ascii="Times New Roman" w:eastAsia="Times New Roman" w:hAnsi="Times New Roman" w:cs="Times New Roman"/>
                  <w:color w:val="000000"/>
                  <w:sz w:val="20"/>
                  <w:szCs w:val="20"/>
                </w:rPr>
                <w:delText>21.4</w:delText>
              </w:r>
            </w:del>
          </w:p>
        </w:tc>
        <w:tc>
          <w:tcPr>
            <w:tcW w:w="0" w:type="auto"/>
            <w:vAlign w:val="center"/>
          </w:tcPr>
          <w:p w14:paraId="1A1A83B2" w14:textId="675D31F1" w:rsidR="00C033B4" w:rsidRPr="000C41E6" w:rsidDel="00F07CB1" w:rsidRDefault="00C033B4">
            <w:pPr>
              <w:jc w:val="center"/>
              <w:rPr>
                <w:del w:id="3214" w:author="Geldsetzer, Pascal" w:date="2018-03-03T17:26:00Z"/>
                <w:rFonts w:ascii="Times New Roman" w:hAnsi="Times New Roman" w:cs="Times New Roman"/>
                <w:sz w:val="20"/>
                <w:szCs w:val="20"/>
              </w:rPr>
            </w:pPr>
            <w:del w:id="3215" w:author="Geldsetzer, Pascal" w:date="2018-03-03T17:26:00Z">
              <w:r w:rsidRPr="000C41E6" w:rsidDel="00F07CB1">
                <w:rPr>
                  <w:rFonts w:ascii="Times New Roman" w:eastAsia="Times New Roman" w:hAnsi="Times New Roman" w:cs="Times New Roman"/>
                  <w:color w:val="000000"/>
                  <w:sz w:val="20"/>
                  <w:szCs w:val="20"/>
                </w:rPr>
                <w:delText>19.3</w:delText>
              </w:r>
            </w:del>
          </w:p>
        </w:tc>
        <w:tc>
          <w:tcPr>
            <w:tcW w:w="0" w:type="auto"/>
            <w:vAlign w:val="center"/>
          </w:tcPr>
          <w:p w14:paraId="3C171EE7" w14:textId="4854BA8E" w:rsidR="00C033B4" w:rsidRPr="000C41E6" w:rsidDel="00F07CB1" w:rsidRDefault="00C033B4">
            <w:pPr>
              <w:jc w:val="center"/>
              <w:rPr>
                <w:del w:id="3216" w:author="Geldsetzer, Pascal" w:date="2018-03-03T17:26:00Z"/>
                <w:rFonts w:ascii="Times New Roman" w:hAnsi="Times New Roman" w:cs="Times New Roman"/>
                <w:sz w:val="20"/>
                <w:szCs w:val="20"/>
              </w:rPr>
            </w:pPr>
            <w:del w:id="3217" w:author="Geldsetzer, Pascal" w:date="2018-03-03T17:26:00Z">
              <w:r w:rsidRPr="000C41E6" w:rsidDel="00F07CB1">
                <w:rPr>
                  <w:rFonts w:ascii="Times New Roman" w:eastAsia="Times New Roman" w:hAnsi="Times New Roman" w:cs="Times New Roman"/>
                  <w:color w:val="000000"/>
                  <w:sz w:val="20"/>
                  <w:szCs w:val="20"/>
                </w:rPr>
                <w:delText>23.5</w:delText>
              </w:r>
            </w:del>
          </w:p>
        </w:tc>
        <w:tc>
          <w:tcPr>
            <w:tcW w:w="0" w:type="auto"/>
            <w:noWrap/>
            <w:vAlign w:val="center"/>
            <w:hideMark/>
          </w:tcPr>
          <w:p w14:paraId="778B774E" w14:textId="268E9F45" w:rsidR="00C033B4" w:rsidRPr="00320EC3" w:rsidDel="00F07CB1" w:rsidRDefault="00C033B4">
            <w:pPr>
              <w:jc w:val="center"/>
              <w:rPr>
                <w:del w:id="3218" w:author="Geldsetzer, Pascal" w:date="2018-03-03T17:26:00Z"/>
                <w:rFonts w:ascii="Times New Roman" w:hAnsi="Times New Roman" w:cs="Times New Roman"/>
                <w:sz w:val="20"/>
                <w:szCs w:val="20"/>
              </w:rPr>
            </w:pPr>
            <w:del w:id="3219" w:author="Geldsetzer, Pascal" w:date="2018-03-03T17:26:00Z">
              <w:r w:rsidRPr="00320EC3" w:rsidDel="00F07CB1">
                <w:rPr>
                  <w:rFonts w:ascii="Times New Roman" w:eastAsia="Times New Roman" w:hAnsi="Times New Roman" w:cs="Times New Roman"/>
                  <w:color w:val="000000"/>
                  <w:sz w:val="20"/>
                  <w:szCs w:val="20"/>
                </w:rPr>
                <w:delText>15.2</w:delText>
              </w:r>
            </w:del>
          </w:p>
        </w:tc>
        <w:tc>
          <w:tcPr>
            <w:tcW w:w="0" w:type="auto"/>
            <w:noWrap/>
            <w:vAlign w:val="center"/>
            <w:hideMark/>
          </w:tcPr>
          <w:p w14:paraId="3C6CE6AB" w14:textId="173B1046" w:rsidR="00C033B4" w:rsidRPr="00320EC3" w:rsidDel="00F07CB1" w:rsidRDefault="00C033B4">
            <w:pPr>
              <w:jc w:val="center"/>
              <w:rPr>
                <w:del w:id="3220" w:author="Geldsetzer, Pascal" w:date="2018-03-03T17:26:00Z"/>
                <w:rFonts w:ascii="Times New Roman" w:hAnsi="Times New Roman" w:cs="Times New Roman"/>
                <w:sz w:val="20"/>
                <w:szCs w:val="20"/>
              </w:rPr>
            </w:pPr>
            <w:del w:id="3221" w:author="Geldsetzer, Pascal" w:date="2018-03-03T17:26:00Z">
              <w:r w:rsidRPr="00320EC3" w:rsidDel="00F07CB1">
                <w:rPr>
                  <w:rFonts w:ascii="Times New Roman" w:eastAsia="Times New Roman" w:hAnsi="Times New Roman" w:cs="Times New Roman"/>
                  <w:color w:val="000000"/>
                  <w:sz w:val="20"/>
                  <w:szCs w:val="20"/>
                </w:rPr>
                <w:delText>13.6</w:delText>
              </w:r>
            </w:del>
          </w:p>
        </w:tc>
        <w:tc>
          <w:tcPr>
            <w:tcW w:w="0" w:type="auto"/>
            <w:noWrap/>
            <w:vAlign w:val="center"/>
            <w:hideMark/>
          </w:tcPr>
          <w:p w14:paraId="38DA075D" w14:textId="2DF3DE8C" w:rsidR="00C033B4" w:rsidRPr="00320EC3" w:rsidDel="00F07CB1" w:rsidRDefault="00C033B4">
            <w:pPr>
              <w:jc w:val="center"/>
              <w:rPr>
                <w:del w:id="3222" w:author="Geldsetzer, Pascal" w:date="2018-03-03T17:26:00Z"/>
                <w:rFonts w:ascii="Times New Roman" w:hAnsi="Times New Roman" w:cs="Times New Roman"/>
                <w:sz w:val="20"/>
                <w:szCs w:val="20"/>
              </w:rPr>
            </w:pPr>
            <w:del w:id="3223" w:author="Geldsetzer, Pascal" w:date="2018-03-03T17:26:00Z">
              <w:r w:rsidRPr="00320EC3" w:rsidDel="00F07CB1">
                <w:rPr>
                  <w:rFonts w:ascii="Times New Roman" w:eastAsia="Times New Roman" w:hAnsi="Times New Roman" w:cs="Times New Roman"/>
                  <w:color w:val="000000"/>
                  <w:sz w:val="20"/>
                  <w:szCs w:val="20"/>
                </w:rPr>
                <w:delText>16.9</w:delText>
              </w:r>
            </w:del>
          </w:p>
        </w:tc>
        <w:tc>
          <w:tcPr>
            <w:tcW w:w="0" w:type="auto"/>
            <w:noWrap/>
            <w:vAlign w:val="center"/>
            <w:hideMark/>
          </w:tcPr>
          <w:p w14:paraId="18420D96" w14:textId="3AAB34D5" w:rsidR="00C033B4" w:rsidRPr="00C033B4" w:rsidDel="00F07CB1" w:rsidRDefault="00C033B4">
            <w:pPr>
              <w:jc w:val="center"/>
              <w:rPr>
                <w:del w:id="3224" w:author="Geldsetzer, Pascal" w:date="2018-03-03T17:26:00Z"/>
                <w:rFonts w:ascii="Times New Roman" w:hAnsi="Times New Roman" w:cs="Times New Roman"/>
                <w:sz w:val="20"/>
                <w:szCs w:val="20"/>
              </w:rPr>
            </w:pPr>
            <w:del w:id="3225" w:author="Geldsetzer, Pascal" w:date="2018-03-03T17:26:00Z">
              <w:r w:rsidRPr="00C033B4" w:rsidDel="00F07CB1">
                <w:rPr>
                  <w:rFonts w:ascii="Times New Roman" w:eastAsia="Times New Roman" w:hAnsi="Times New Roman" w:cs="Times New Roman"/>
                  <w:color w:val="000000"/>
                  <w:sz w:val="20"/>
                  <w:szCs w:val="20"/>
                </w:rPr>
                <w:delText>3.0</w:delText>
              </w:r>
            </w:del>
          </w:p>
        </w:tc>
        <w:tc>
          <w:tcPr>
            <w:tcW w:w="0" w:type="auto"/>
            <w:noWrap/>
            <w:vAlign w:val="center"/>
            <w:hideMark/>
          </w:tcPr>
          <w:p w14:paraId="390FE47F" w14:textId="618359B8" w:rsidR="00C033B4" w:rsidRPr="00C033B4" w:rsidDel="00F07CB1" w:rsidRDefault="00C033B4">
            <w:pPr>
              <w:jc w:val="center"/>
              <w:rPr>
                <w:del w:id="3226" w:author="Geldsetzer, Pascal" w:date="2018-03-03T17:26:00Z"/>
                <w:rFonts w:ascii="Times New Roman" w:hAnsi="Times New Roman" w:cs="Times New Roman"/>
                <w:sz w:val="20"/>
                <w:szCs w:val="20"/>
              </w:rPr>
            </w:pPr>
            <w:del w:id="3227" w:author="Geldsetzer, Pascal" w:date="2018-03-03T17:26:00Z">
              <w:r w:rsidRPr="00C033B4" w:rsidDel="00F07CB1">
                <w:rPr>
                  <w:rFonts w:ascii="Times New Roman" w:eastAsia="Times New Roman" w:hAnsi="Times New Roman" w:cs="Times New Roman"/>
                  <w:color w:val="000000"/>
                  <w:sz w:val="20"/>
                  <w:szCs w:val="20"/>
                </w:rPr>
                <w:delText>2.2</w:delText>
              </w:r>
            </w:del>
          </w:p>
        </w:tc>
        <w:tc>
          <w:tcPr>
            <w:tcW w:w="0" w:type="auto"/>
            <w:noWrap/>
            <w:vAlign w:val="center"/>
            <w:hideMark/>
          </w:tcPr>
          <w:p w14:paraId="31BDAE09" w14:textId="6DF56BB8" w:rsidR="00C033B4" w:rsidRPr="00C033B4" w:rsidDel="00F07CB1" w:rsidRDefault="00C033B4">
            <w:pPr>
              <w:jc w:val="center"/>
              <w:rPr>
                <w:del w:id="3228" w:author="Geldsetzer, Pascal" w:date="2018-03-03T17:26:00Z"/>
                <w:rFonts w:ascii="Times New Roman" w:hAnsi="Times New Roman" w:cs="Times New Roman"/>
                <w:sz w:val="20"/>
                <w:szCs w:val="20"/>
              </w:rPr>
            </w:pPr>
            <w:del w:id="3229" w:author="Geldsetzer, Pascal" w:date="2018-03-03T17:26:00Z">
              <w:r w:rsidRPr="00C033B4" w:rsidDel="00F07CB1">
                <w:rPr>
                  <w:rFonts w:ascii="Times New Roman" w:eastAsia="Times New Roman" w:hAnsi="Times New Roman" w:cs="Times New Roman"/>
                  <w:color w:val="000000"/>
                  <w:sz w:val="20"/>
                  <w:szCs w:val="20"/>
                </w:rPr>
                <w:delText>3.9</w:delText>
              </w:r>
            </w:del>
          </w:p>
        </w:tc>
      </w:tr>
      <w:tr w:rsidR="00C033B4" w:rsidRPr="00C63BE9" w:rsidDel="00F07CB1" w14:paraId="0B00F68C" w14:textId="74180E70" w:rsidTr="00122CDF">
        <w:trPr>
          <w:trHeight w:val="320"/>
          <w:del w:id="3230" w:author="Geldsetzer, Pascal" w:date="2018-03-03T17:26:00Z"/>
        </w:trPr>
        <w:tc>
          <w:tcPr>
            <w:tcW w:w="0" w:type="auto"/>
            <w:noWrap/>
            <w:vAlign w:val="center"/>
            <w:hideMark/>
          </w:tcPr>
          <w:p w14:paraId="718027C0" w14:textId="3D717034" w:rsidR="00C033B4" w:rsidRPr="000511CB" w:rsidDel="00F07CB1" w:rsidRDefault="00C033B4">
            <w:pPr>
              <w:jc w:val="center"/>
              <w:rPr>
                <w:del w:id="3231" w:author="Geldsetzer, Pascal" w:date="2018-03-03T17:26:00Z"/>
                <w:rFonts w:ascii="Times New Roman" w:hAnsi="Times New Roman" w:cs="Times New Roman"/>
                <w:sz w:val="20"/>
                <w:szCs w:val="20"/>
              </w:rPr>
            </w:pPr>
            <w:del w:id="3232" w:author="Geldsetzer, Pascal" w:date="2018-03-03T17:26:00Z">
              <w:r w:rsidRPr="000511CB" w:rsidDel="00F07CB1">
                <w:rPr>
                  <w:rFonts w:ascii="Times New Roman" w:eastAsia="Times New Roman" w:hAnsi="Times New Roman" w:cs="Times New Roman"/>
                  <w:color w:val="000000"/>
                  <w:sz w:val="20"/>
                  <w:szCs w:val="20"/>
                </w:rPr>
                <w:delText>Uttar Pradesh</w:delText>
              </w:r>
            </w:del>
          </w:p>
        </w:tc>
        <w:tc>
          <w:tcPr>
            <w:tcW w:w="0" w:type="auto"/>
            <w:noWrap/>
            <w:vAlign w:val="center"/>
            <w:hideMark/>
          </w:tcPr>
          <w:p w14:paraId="5C81E3FD" w14:textId="11BE24B8" w:rsidR="00C033B4" w:rsidRPr="000511CB" w:rsidDel="00F07CB1" w:rsidRDefault="00C033B4">
            <w:pPr>
              <w:jc w:val="center"/>
              <w:rPr>
                <w:del w:id="3233" w:author="Geldsetzer, Pascal" w:date="2018-03-03T17:26:00Z"/>
                <w:rFonts w:ascii="Times New Roman" w:hAnsi="Times New Roman" w:cs="Times New Roman"/>
                <w:sz w:val="20"/>
                <w:szCs w:val="20"/>
              </w:rPr>
            </w:pPr>
            <w:del w:id="3234" w:author="Geldsetzer, Pascal" w:date="2018-03-03T17:26:00Z">
              <w:r w:rsidRPr="000511CB" w:rsidDel="00F07CB1">
                <w:rPr>
                  <w:rFonts w:ascii="Times New Roman" w:eastAsia="Times New Roman" w:hAnsi="Times New Roman" w:cs="Times New Roman"/>
                  <w:color w:val="000000"/>
                  <w:sz w:val="20"/>
                  <w:szCs w:val="20"/>
                </w:rPr>
                <w:delText>Female</w:delText>
              </w:r>
            </w:del>
          </w:p>
        </w:tc>
        <w:tc>
          <w:tcPr>
            <w:tcW w:w="0" w:type="auto"/>
            <w:vAlign w:val="center"/>
          </w:tcPr>
          <w:p w14:paraId="0B036AE9" w14:textId="1DD76F25" w:rsidR="00C033B4" w:rsidRPr="000C41E6" w:rsidDel="00F07CB1" w:rsidRDefault="00C033B4">
            <w:pPr>
              <w:jc w:val="center"/>
              <w:rPr>
                <w:del w:id="3235" w:author="Geldsetzer, Pascal" w:date="2018-03-03T17:26:00Z"/>
                <w:rFonts w:ascii="Times New Roman" w:hAnsi="Times New Roman" w:cs="Times New Roman"/>
                <w:sz w:val="20"/>
                <w:szCs w:val="20"/>
              </w:rPr>
            </w:pPr>
            <w:del w:id="3236" w:author="Geldsetzer, Pascal" w:date="2018-03-03T17:26:00Z">
              <w:r w:rsidRPr="000C41E6" w:rsidDel="00F07CB1">
                <w:rPr>
                  <w:rFonts w:ascii="Times New Roman" w:eastAsia="Times New Roman" w:hAnsi="Times New Roman" w:cs="Times New Roman"/>
                  <w:color w:val="000000"/>
                  <w:sz w:val="20"/>
                  <w:szCs w:val="20"/>
                </w:rPr>
                <w:delText>7.2</w:delText>
              </w:r>
            </w:del>
          </w:p>
        </w:tc>
        <w:tc>
          <w:tcPr>
            <w:tcW w:w="0" w:type="auto"/>
            <w:vAlign w:val="center"/>
          </w:tcPr>
          <w:p w14:paraId="202D85FC" w14:textId="7453FC90" w:rsidR="00C033B4" w:rsidRPr="000C41E6" w:rsidDel="00F07CB1" w:rsidRDefault="00C033B4">
            <w:pPr>
              <w:jc w:val="center"/>
              <w:rPr>
                <w:del w:id="3237" w:author="Geldsetzer, Pascal" w:date="2018-03-03T17:26:00Z"/>
                <w:rFonts w:ascii="Times New Roman" w:hAnsi="Times New Roman" w:cs="Times New Roman"/>
                <w:sz w:val="20"/>
                <w:szCs w:val="20"/>
              </w:rPr>
            </w:pPr>
            <w:del w:id="3238" w:author="Geldsetzer, Pascal" w:date="2018-03-03T17:26:00Z">
              <w:r w:rsidRPr="000C41E6" w:rsidDel="00F07CB1">
                <w:rPr>
                  <w:rFonts w:ascii="Times New Roman" w:eastAsia="Times New Roman" w:hAnsi="Times New Roman" w:cs="Times New Roman"/>
                  <w:color w:val="000000"/>
                  <w:sz w:val="20"/>
                  <w:szCs w:val="20"/>
                </w:rPr>
                <w:delText>6.7</w:delText>
              </w:r>
            </w:del>
          </w:p>
        </w:tc>
        <w:tc>
          <w:tcPr>
            <w:tcW w:w="0" w:type="auto"/>
            <w:vAlign w:val="center"/>
          </w:tcPr>
          <w:p w14:paraId="28B7C924" w14:textId="72A84514" w:rsidR="00C033B4" w:rsidRPr="000C41E6" w:rsidDel="00F07CB1" w:rsidRDefault="00C033B4">
            <w:pPr>
              <w:jc w:val="center"/>
              <w:rPr>
                <w:del w:id="3239" w:author="Geldsetzer, Pascal" w:date="2018-03-03T17:26:00Z"/>
                <w:rFonts w:ascii="Times New Roman" w:hAnsi="Times New Roman" w:cs="Times New Roman"/>
                <w:sz w:val="20"/>
                <w:szCs w:val="20"/>
              </w:rPr>
            </w:pPr>
            <w:del w:id="3240" w:author="Geldsetzer, Pascal" w:date="2018-03-03T17:26:00Z">
              <w:r w:rsidRPr="000C41E6" w:rsidDel="00F07CB1">
                <w:rPr>
                  <w:rFonts w:ascii="Times New Roman" w:eastAsia="Times New Roman" w:hAnsi="Times New Roman" w:cs="Times New Roman"/>
                  <w:color w:val="000000"/>
                  <w:sz w:val="20"/>
                  <w:szCs w:val="20"/>
                </w:rPr>
                <w:delText>7.7</w:delText>
              </w:r>
            </w:del>
          </w:p>
        </w:tc>
        <w:tc>
          <w:tcPr>
            <w:tcW w:w="0" w:type="auto"/>
            <w:noWrap/>
            <w:vAlign w:val="center"/>
            <w:hideMark/>
          </w:tcPr>
          <w:p w14:paraId="7E1448D5" w14:textId="09ACD661" w:rsidR="00C033B4" w:rsidRPr="00320EC3" w:rsidDel="00F07CB1" w:rsidRDefault="00C033B4">
            <w:pPr>
              <w:jc w:val="center"/>
              <w:rPr>
                <w:del w:id="3241" w:author="Geldsetzer, Pascal" w:date="2018-03-03T17:26:00Z"/>
                <w:rFonts w:ascii="Times New Roman" w:hAnsi="Times New Roman" w:cs="Times New Roman"/>
                <w:sz w:val="20"/>
                <w:szCs w:val="20"/>
              </w:rPr>
            </w:pPr>
            <w:del w:id="3242" w:author="Geldsetzer, Pascal" w:date="2018-03-03T17:26:00Z">
              <w:r w:rsidRPr="00320EC3" w:rsidDel="00F07CB1">
                <w:rPr>
                  <w:rFonts w:ascii="Times New Roman" w:eastAsia="Times New Roman" w:hAnsi="Times New Roman" w:cs="Times New Roman"/>
                  <w:color w:val="000000"/>
                  <w:sz w:val="20"/>
                  <w:szCs w:val="20"/>
                </w:rPr>
                <w:delText>4.6</w:delText>
              </w:r>
            </w:del>
          </w:p>
        </w:tc>
        <w:tc>
          <w:tcPr>
            <w:tcW w:w="0" w:type="auto"/>
            <w:noWrap/>
            <w:vAlign w:val="center"/>
            <w:hideMark/>
          </w:tcPr>
          <w:p w14:paraId="6B3B111B" w14:textId="5C22AA97" w:rsidR="00C033B4" w:rsidRPr="00320EC3" w:rsidDel="00F07CB1" w:rsidRDefault="00C033B4">
            <w:pPr>
              <w:jc w:val="center"/>
              <w:rPr>
                <w:del w:id="3243" w:author="Geldsetzer, Pascal" w:date="2018-03-03T17:26:00Z"/>
                <w:rFonts w:ascii="Times New Roman" w:hAnsi="Times New Roman" w:cs="Times New Roman"/>
                <w:sz w:val="20"/>
                <w:szCs w:val="20"/>
              </w:rPr>
            </w:pPr>
            <w:del w:id="3244" w:author="Geldsetzer, Pascal" w:date="2018-03-03T17:26:00Z">
              <w:r w:rsidRPr="00320EC3" w:rsidDel="00F07CB1">
                <w:rPr>
                  <w:rFonts w:ascii="Times New Roman" w:eastAsia="Times New Roman" w:hAnsi="Times New Roman" w:cs="Times New Roman"/>
                  <w:color w:val="000000"/>
                  <w:sz w:val="20"/>
                  <w:szCs w:val="20"/>
                </w:rPr>
                <w:delText>4.3</w:delText>
              </w:r>
            </w:del>
          </w:p>
        </w:tc>
        <w:tc>
          <w:tcPr>
            <w:tcW w:w="0" w:type="auto"/>
            <w:noWrap/>
            <w:vAlign w:val="center"/>
            <w:hideMark/>
          </w:tcPr>
          <w:p w14:paraId="540C3138" w14:textId="01FF91E6" w:rsidR="00C033B4" w:rsidRPr="00320EC3" w:rsidDel="00F07CB1" w:rsidRDefault="00C033B4">
            <w:pPr>
              <w:jc w:val="center"/>
              <w:rPr>
                <w:del w:id="3245" w:author="Geldsetzer, Pascal" w:date="2018-03-03T17:26:00Z"/>
                <w:rFonts w:ascii="Times New Roman" w:hAnsi="Times New Roman" w:cs="Times New Roman"/>
                <w:sz w:val="20"/>
                <w:szCs w:val="20"/>
              </w:rPr>
            </w:pPr>
            <w:del w:id="3246" w:author="Geldsetzer, Pascal" w:date="2018-03-03T17:26:00Z">
              <w:r w:rsidRPr="00320EC3" w:rsidDel="00F07CB1">
                <w:rPr>
                  <w:rFonts w:ascii="Times New Roman" w:eastAsia="Times New Roman" w:hAnsi="Times New Roman" w:cs="Times New Roman"/>
                  <w:color w:val="000000"/>
                  <w:sz w:val="20"/>
                  <w:szCs w:val="20"/>
                </w:rPr>
                <w:delText>5.0</w:delText>
              </w:r>
            </w:del>
          </w:p>
        </w:tc>
        <w:tc>
          <w:tcPr>
            <w:tcW w:w="0" w:type="auto"/>
            <w:noWrap/>
            <w:vAlign w:val="center"/>
            <w:hideMark/>
          </w:tcPr>
          <w:p w14:paraId="6519A0B7" w14:textId="6879B166" w:rsidR="00C033B4" w:rsidRPr="00C033B4" w:rsidDel="00F07CB1" w:rsidRDefault="00C033B4">
            <w:pPr>
              <w:jc w:val="center"/>
              <w:rPr>
                <w:del w:id="3247" w:author="Geldsetzer, Pascal" w:date="2018-03-03T17:26:00Z"/>
                <w:rFonts w:ascii="Times New Roman" w:hAnsi="Times New Roman" w:cs="Times New Roman"/>
                <w:sz w:val="20"/>
                <w:szCs w:val="20"/>
              </w:rPr>
            </w:pPr>
            <w:del w:id="3248" w:author="Geldsetzer, Pascal" w:date="2018-03-03T17:26:00Z">
              <w:r w:rsidRPr="00C033B4" w:rsidDel="00F07CB1">
                <w:rPr>
                  <w:rFonts w:ascii="Times New Roman" w:eastAsia="Times New Roman" w:hAnsi="Times New Roman" w:cs="Times New Roman"/>
                  <w:color w:val="000000"/>
                  <w:sz w:val="20"/>
                  <w:szCs w:val="20"/>
                </w:rPr>
                <w:delText>1.1</w:delText>
              </w:r>
            </w:del>
          </w:p>
        </w:tc>
        <w:tc>
          <w:tcPr>
            <w:tcW w:w="0" w:type="auto"/>
            <w:noWrap/>
            <w:vAlign w:val="center"/>
            <w:hideMark/>
          </w:tcPr>
          <w:p w14:paraId="23376DAA" w14:textId="14BFBB69" w:rsidR="00C033B4" w:rsidRPr="00C033B4" w:rsidDel="00F07CB1" w:rsidRDefault="00C033B4">
            <w:pPr>
              <w:jc w:val="center"/>
              <w:rPr>
                <w:del w:id="3249" w:author="Geldsetzer, Pascal" w:date="2018-03-03T17:26:00Z"/>
                <w:rFonts w:ascii="Times New Roman" w:hAnsi="Times New Roman" w:cs="Times New Roman"/>
                <w:sz w:val="20"/>
                <w:szCs w:val="20"/>
              </w:rPr>
            </w:pPr>
            <w:del w:id="3250" w:author="Geldsetzer, Pascal" w:date="2018-03-03T17:26:00Z">
              <w:r w:rsidRPr="00C033B4" w:rsidDel="00F07CB1">
                <w:rPr>
                  <w:rFonts w:ascii="Times New Roman" w:eastAsia="Times New Roman" w:hAnsi="Times New Roman" w:cs="Times New Roman"/>
                  <w:color w:val="000000"/>
                  <w:sz w:val="20"/>
                  <w:szCs w:val="20"/>
                </w:rPr>
                <w:delText>0.9</w:delText>
              </w:r>
            </w:del>
          </w:p>
        </w:tc>
        <w:tc>
          <w:tcPr>
            <w:tcW w:w="0" w:type="auto"/>
            <w:noWrap/>
            <w:vAlign w:val="center"/>
            <w:hideMark/>
          </w:tcPr>
          <w:p w14:paraId="2076DCCA" w14:textId="0C09EEBA" w:rsidR="00C033B4" w:rsidRPr="00C033B4" w:rsidDel="00F07CB1" w:rsidRDefault="00C033B4">
            <w:pPr>
              <w:jc w:val="center"/>
              <w:rPr>
                <w:del w:id="3251" w:author="Geldsetzer, Pascal" w:date="2018-03-03T17:26:00Z"/>
                <w:rFonts w:ascii="Times New Roman" w:hAnsi="Times New Roman" w:cs="Times New Roman"/>
                <w:sz w:val="20"/>
                <w:szCs w:val="20"/>
              </w:rPr>
            </w:pPr>
            <w:del w:id="3252" w:author="Geldsetzer, Pascal" w:date="2018-03-03T17:26:00Z">
              <w:r w:rsidRPr="00C033B4" w:rsidDel="00F07CB1">
                <w:rPr>
                  <w:rFonts w:ascii="Times New Roman" w:eastAsia="Times New Roman" w:hAnsi="Times New Roman" w:cs="Times New Roman"/>
                  <w:color w:val="000000"/>
                  <w:sz w:val="20"/>
                  <w:szCs w:val="20"/>
                </w:rPr>
                <w:delText>1.3</w:delText>
              </w:r>
            </w:del>
          </w:p>
        </w:tc>
      </w:tr>
      <w:tr w:rsidR="00C033B4" w:rsidRPr="00C63BE9" w:rsidDel="00F07CB1" w14:paraId="3A1724A0" w14:textId="757FF248" w:rsidTr="00122CDF">
        <w:trPr>
          <w:trHeight w:val="320"/>
          <w:del w:id="3253" w:author="Geldsetzer, Pascal" w:date="2018-03-03T17:26:00Z"/>
        </w:trPr>
        <w:tc>
          <w:tcPr>
            <w:tcW w:w="0" w:type="auto"/>
            <w:noWrap/>
            <w:vAlign w:val="center"/>
            <w:hideMark/>
          </w:tcPr>
          <w:p w14:paraId="3EFEFF13" w14:textId="3B234B93" w:rsidR="00C033B4" w:rsidRPr="000511CB" w:rsidDel="00F07CB1" w:rsidRDefault="00C033B4">
            <w:pPr>
              <w:jc w:val="center"/>
              <w:rPr>
                <w:del w:id="3254" w:author="Geldsetzer, Pascal" w:date="2018-03-03T17:26:00Z"/>
                <w:rFonts w:ascii="Times New Roman" w:hAnsi="Times New Roman" w:cs="Times New Roman"/>
                <w:sz w:val="20"/>
                <w:szCs w:val="20"/>
              </w:rPr>
            </w:pPr>
            <w:del w:id="3255" w:author="Geldsetzer, Pascal" w:date="2018-03-03T17:26:00Z">
              <w:r w:rsidRPr="000511CB" w:rsidDel="00F07CB1">
                <w:rPr>
                  <w:rFonts w:ascii="Times New Roman" w:eastAsia="Times New Roman" w:hAnsi="Times New Roman" w:cs="Times New Roman"/>
                  <w:color w:val="000000"/>
                  <w:sz w:val="20"/>
                  <w:szCs w:val="20"/>
                </w:rPr>
                <w:delText>Uttar Pradesh</w:delText>
              </w:r>
            </w:del>
          </w:p>
        </w:tc>
        <w:tc>
          <w:tcPr>
            <w:tcW w:w="0" w:type="auto"/>
            <w:noWrap/>
            <w:vAlign w:val="center"/>
            <w:hideMark/>
          </w:tcPr>
          <w:p w14:paraId="578C47CE" w14:textId="14E0EBD9" w:rsidR="00C033B4" w:rsidRPr="000511CB" w:rsidDel="00F07CB1" w:rsidRDefault="00C033B4">
            <w:pPr>
              <w:jc w:val="center"/>
              <w:rPr>
                <w:del w:id="3256" w:author="Geldsetzer, Pascal" w:date="2018-03-03T17:26:00Z"/>
                <w:rFonts w:ascii="Times New Roman" w:hAnsi="Times New Roman" w:cs="Times New Roman"/>
                <w:sz w:val="20"/>
                <w:szCs w:val="20"/>
              </w:rPr>
            </w:pPr>
            <w:del w:id="3257" w:author="Geldsetzer, Pascal" w:date="2018-03-03T17:26:00Z">
              <w:r w:rsidRPr="000511CB" w:rsidDel="00F07CB1">
                <w:rPr>
                  <w:rFonts w:ascii="Times New Roman" w:eastAsia="Times New Roman" w:hAnsi="Times New Roman" w:cs="Times New Roman"/>
                  <w:color w:val="000000"/>
                  <w:sz w:val="20"/>
                  <w:szCs w:val="20"/>
                </w:rPr>
                <w:delText>Male</w:delText>
              </w:r>
            </w:del>
          </w:p>
        </w:tc>
        <w:tc>
          <w:tcPr>
            <w:tcW w:w="0" w:type="auto"/>
            <w:vAlign w:val="center"/>
          </w:tcPr>
          <w:p w14:paraId="4F320661" w14:textId="77D96446" w:rsidR="00C033B4" w:rsidRPr="000C41E6" w:rsidDel="00F07CB1" w:rsidRDefault="00C033B4">
            <w:pPr>
              <w:jc w:val="center"/>
              <w:rPr>
                <w:del w:id="3258" w:author="Geldsetzer, Pascal" w:date="2018-03-03T17:26:00Z"/>
                <w:rFonts w:ascii="Times New Roman" w:hAnsi="Times New Roman" w:cs="Times New Roman"/>
                <w:sz w:val="20"/>
                <w:szCs w:val="20"/>
              </w:rPr>
            </w:pPr>
            <w:del w:id="3259" w:author="Geldsetzer, Pascal" w:date="2018-03-03T17:26:00Z">
              <w:r w:rsidRPr="000C41E6" w:rsidDel="00F07CB1">
                <w:rPr>
                  <w:rFonts w:ascii="Times New Roman" w:eastAsia="Times New Roman" w:hAnsi="Times New Roman" w:cs="Times New Roman"/>
                  <w:color w:val="000000"/>
                  <w:sz w:val="20"/>
                  <w:szCs w:val="20"/>
                </w:rPr>
                <w:delText>19.9</w:delText>
              </w:r>
            </w:del>
          </w:p>
        </w:tc>
        <w:tc>
          <w:tcPr>
            <w:tcW w:w="0" w:type="auto"/>
            <w:vAlign w:val="center"/>
          </w:tcPr>
          <w:p w14:paraId="1534B1C2" w14:textId="2240B6E0" w:rsidR="00C033B4" w:rsidRPr="000C41E6" w:rsidDel="00F07CB1" w:rsidRDefault="00C033B4">
            <w:pPr>
              <w:jc w:val="center"/>
              <w:rPr>
                <w:del w:id="3260" w:author="Geldsetzer, Pascal" w:date="2018-03-03T17:26:00Z"/>
                <w:rFonts w:ascii="Times New Roman" w:hAnsi="Times New Roman" w:cs="Times New Roman"/>
                <w:sz w:val="20"/>
                <w:szCs w:val="20"/>
              </w:rPr>
            </w:pPr>
            <w:del w:id="3261" w:author="Geldsetzer, Pascal" w:date="2018-03-03T17:26:00Z">
              <w:r w:rsidRPr="000C41E6" w:rsidDel="00F07CB1">
                <w:rPr>
                  <w:rFonts w:ascii="Times New Roman" w:eastAsia="Times New Roman" w:hAnsi="Times New Roman" w:cs="Times New Roman"/>
                  <w:color w:val="000000"/>
                  <w:sz w:val="20"/>
                  <w:szCs w:val="20"/>
                </w:rPr>
                <w:delText>19.0</w:delText>
              </w:r>
            </w:del>
          </w:p>
        </w:tc>
        <w:tc>
          <w:tcPr>
            <w:tcW w:w="0" w:type="auto"/>
            <w:vAlign w:val="center"/>
          </w:tcPr>
          <w:p w14:paraId="42BF56AD" w14:textId="51ED0C94" w:rsidR="00C033B4" w:rsidRPr="000C41E6" w:rsidDel="00F07CB1" w:rsidRDefault="00C033B4">
            <w:pPr>
              <w:jc w:val="center"/>
              <w:rPr>
                <w:del w:id="3262" w:author="Geldsetzer, Pascal" w:date="2018-03-03T17:26:00Z"/>
                <w:rFonts w:ascii="Times New Roman" w:hAnsi="Times New Roman" w:cs="Times New Roman"/>
                <w:sz w:val="20"/>
                <w:szCs w:val="20"/>
              </w:rPr>
            </w:pPr>
            <w:del w:id="3263" w:author="Geldsetzer, Pascal" w:date="2018-03-03T17:26:00Z">
              <w:r w:rsidRPr="000C41E6" w:rsidDel="00F07CB1">
                <w:rPr>
                  <w:rFonts w:ascii="Times New Roman" w:eastAsia="Times New Roman" w:hAnsi="Times New Roman" w:cs="Times New Roman"/>
                  <w:color w:val="000000"/>
                  <w:sz w:val="20"/>
                  <w:szCs w:val="20"/>
                </w:rPr>
                <w:delText>20.8</w:delText>
              </w:r>
            </w:del>
          </w:p>
        </w:tc>
        <w:tc>
          <w:tcPr>
            <w:tcW w:w="0" w:type="auto"/>
            <w:noWrap/>
            <w:vAlign w:val="center"/>
            <w:hideMark/>
          </w:tcPr>
          <w:p w14:paraId="3BAB83C0" w14:textId="7215EC29" w:rsidR="00C033B4" w:rsidRPr="00320EC3" w:rsidDel="00F07CB1" w:rsidRDefault="00C033B4">
            <w:pPr>
              <w:jc w:val="center"/>
              <w:rPr>
                <w:del w:id="3264" w:author="Geldsetzer, Pascal" w:date="2018-03-03T17:26:00Z"/>
                <w:rFonts w:ascii="Times New Roman" w:hAnsi="Times New Roman" w:cs="Times New Roman"/>
                <w:sz w:val="20"/>
                <w:szCs w:val="20"/>
              </w:rPr>
            </w:pPr>
            <w:del w:id="3265" w:author="Geldsetzer, Pascal" w:date="2018-03-03T17:26:00Z">
              <w:r w:rsidRPr="00320EC3" w:rsidDel="00F07CB1">
                <w:rPr>
                  <w:rFonts w:ascii="Times New Roman" w:eastAsia="Times New Roman" w:hAnsi="Times New Roman" w:cs="Times New Roman"/>
                  <w:color w:val="000000"/>
                  <w:sz w:val="20"/>
                  <w:szCs w:val="20"/>
                </w:rPr>
                <w:delText>14.4</w:delText>
              </w:r>
            </w:del>
          </w:p>
        </w:tc>
        <w:tc>
          <w:tcPr>
            <w:tcW w:w="0" w:type="auto"/>
            <w:noWrap/>
            <w:vAlign w:val="center"/>
            <w:hideMark/>
          </w:tcPr>
          <w:p w14:paraId="3DEA3564" w14:textId="1CBF0762" w:rsidR="00C033B4" w:rsidRPr="00320EC3" w:rsidDel="00F07CB1" w:rsidRDefault="00C033B4">
            <w:pPr>
              <w:jc w:val="center"/>
              <w:rPr>
                <w:del w:id="3266" w:author="Geldsetzer, Pascal" w:date="2018-03-03T17:26:00Z"/>
                <w:rFonts w:ascii="Times New Roman" w:hAnsi="Times New Roman" w:cs="Times New Roman"/>
                <w:sz w:val="20"/>
                <w:szCs w:val="20"/>
              </w:rPr>
            </w:pPr>
            <w:del w:id="3267" w:author="Geldsetzer, Pascal" w:date="2018-03-03T17:26:00Z">
              <w:r w:rsidRPr="00320EC3" w:rsidDel="00F07CB1">
                <w:rPr>
                  <w:rFonts w:ascii="Times New Roman" w:eastAsia="Times New Roman" w:hAnsi="Times New Roman" w:cs="Times New Roman"/>
                  <w:color w:val="000000"/>
                  <w:sz w:val="20"/>
                  <w:szCs w:val="20"/>
                </w:rPr>
                <w:delText>13.8</w:delText>
              </w:r>
            </w:del>
          </w:p>
        </w:tc>
        <w:tc>
          <w:tcPr>
            <w:tcW w:w="0" w:type="auto"/>
            <w:noWrap/>
            <w:vAlign w:val="center"/>
            <w:hideMark/>
          </w:tcPr>
          <w:p w14:paraId="5D0F1298" w14:textId="5AD044EC" w:rsidR="00C033B4" w:rsidRPr="00320EC3" w:rsidDel="00F07CB1" w:rsidRDefault="00C033B4">
            <w:pPr>
              <w:jc w:val="center"/>
              <w:rPr>
                <w:del w:id="3268" w:author="Geldsetzer, Pascal" w:date="2018-03-03T17:26:00Z"/>
                <w:rFonts w:ascii="Times New Roman" w:hAnsi="Times New Roman" w:cs="Times New Roman"/>
                <w:sz w:val="20"/>
                <w:szCs w:val="20"/>
              </w:rPr>
            </w:pPr>
            <w:del w:id="3269" w:author="Geldsetzer, Pascal" w:date="2018-03-03T17:26:00Z">
              <w:r w:rsidRPr="00320EC3" w:rsidDel="00F07CB1">
                <w:rPr>
                  <w:rFonts w:ascii="Times New Roman" w:eastAsia="Times New Roman" w:hAnsi="Times New Roman" w:cs="Times New Roman"/>
                  <w:color w:val="000000"/>
                  <w:sz w:val="20"/>
                  <w:szCs w:val="20"/>
                </w:rPr>
                <w:delText>15.1</w:delText>
              </w:r>
            </w:del>
          </w:p>
        </w:tc>
        <w:tc>
          <w:tcPr>
            <w:tcW w:w="0" w:type="auto"/>
            <w:noWrap/>
            <w:vAlign w:val="center"/>
            <w:hideMark/>
          </w:tcPr>
          <w:p w14:paraId="1A85344C" w14:textId="73C5E751" w:rsidR="00C033B4" w:rsidRPr="00C033B4" w:rsidDel="00F07CB1" w:rsidRDefault="00C033B4">
            <w:pPr>
              <w:jc w:val="center"/>
              <w:rPr>
                <w:del w:id="3270" w:author="Geldsetzer, Pascal" w:date="2018-03-03T17:26:00Z"/>
                <w:rFonts w:ascii="Times New Roman" w:hAnsi="Times New Roman" w:cs="Times New Roman"/>
                <w:sz w:val="20"/>
                <w:szCs w:val="20"/>
              </w:rPr>
            </w:pPr>
            <w:del w:id="3271" w:author="Geldsetzer, Pascal" w:date="2018-03-03T17:26:00Z">
              <w:r w:rsidRPr="00C033B4" w:rsidDel="00F07CB1">
                <w:rPr>
                  <w:rFonts w:ascii="Times New Roman" w:eastAsia="Times New Roman" w:hAnsi="Times New Roman" w:cs="Times New Roman"/>
                  <w:color w:val="000000"/>
                  <w:sz w:val="20"/>
                  <w:szCs w:val="20"/>
                </w:rPr>
                <w:delText>2.2</w:delText>
              </w:r>
            </w:del>
          </w:p>
        </w:tc>
        <w:tc>
          <w:tcPr>
            <w:tcW w:w="0" w:type="auto"/>
            <w:noWrap/>
            <w:vAlign w:val="center"/>
            <w:hideMark/>
          </w:tcPr>
          <w:p w14:paraId="03340A86" w14:textId="0677E0FF" w:rsidR="00C033B4" w:rsidRPr="00C033B4" w:rsidDel="00F07CB1" w:rsidRDefault="00C033B4">
            <w:pPr>
              <w:jc w:val="center"/>
              <w:rPr>
                <w:del w:id="3272" w:author="Geldsetzer, Pascal" w:date="2018-03-03T17:26:00Z"/>
                <w:rFonts w:ascii="Times New Roman" w:hAnsi="Times New Roman" w:cs="Times New Roman"/>
                <w:sz w:val="20"/>
                <w:szCs w:val="20"/>
              </w:rPr>
            </w:pPr>
            <w:del w:id="3273" w:author="Geldsetzer, Pascal" w:date="2018-03-03T17:26:00Z">
              <w:r w:rsidRPr="00C033B4" w:rsidDel="00F07CB1">
                <w:rPr>
                  <w:rFonts w:ascii="Times New Roman" w:eastAsia="Times New Roman" w:hAnsi="Times New Roman" w:cs="Times New Roman"/>
                  <w:color w:val="000000"/>
                  <w:sz w:val="20"/>
                  <w:szCs w:val="20"/>
                </w:rPr>
                <w:delText>1.8</w:delText>
              </w:r>
            </w:del>
          </w:p>
        </w:tc>
        <w:tc>
          <w:tcPr>
            <w:tcW w:w="0" w:type="auto"/>
            <w:noWrap/>
            <w:vAlign w:val="center"/>
            <w:hideMark/>
          </w:tcPr>
          <w:p w14:paraId="7E847205" w14:textId="3F9FEE26" w:rsidR="00C033B4" w:rsidRPr="00C033B4" w:rsidDel="00F07CB1" w:rsidRDefault="00C033B4">
            <w:pPr>
              <w:jc w:val="center"/>
              <w:rPr>
                <w:del w:id="3274" w:author="Geldsetzer, Pascal" w:date="2018-03-03T17:26:00Z"/>
                <w:rFonts w:ascii="Times New Roman" w:hAnsi="Times New Roman" w:cs="Times New Roman"/>
                <w:sz w:val="20"/>
                <w:szCs w:val="20"/>
              </w:rPr>
            </w:pPr>
            <w:del w:id="3275" w:author="Geldsetzer, Pascal" w:date="2018-03-03T17:26:00Z">
              <w:r w:rsidRPr="00C033B4" w:rsidDel="00F07CB1">
                <w:rPr>
                  <w:rFonts w:ascii="Times New Roman" w:eastAsia="Times New Roman" w:hAnsi="Times New Roman" w:cs="Times New Roman"/>
                  <w:color w:val="000000"/>
                  <w:sz w:val="20"/>
                  <w:szCs w:val="20"/>
                </w:rPr>
                <w:delText>2.6</w:delText>
              </w:r>
            </w:del>
          </w:p>
        </w:tc>
      </w:tr>
      <w:tr w:rsidR="00C033B4" w:rsidRPr="00C63BE9" w:rsidDel="00F07CB1" w14:paraId="2022D4FA" w14:textId="28FADB02" w:rsidTr="00122CDF">
        <w:trPr>
          <w:trHeight w:val="320"/>
          <w:del w:id="3276" w:author="Geldsetzer, Pascal" w:date="2018-03-03T17:26:00Z"/>
        </w:trPr>
        <w:tc>
          <w:tcPr>
            <w:tcW w:w="0" w:type="auto"/>
            <w:noWrap/>
            <w:vAlign w:val="center"/>
            <w:hideMark/>
          </w:tcPr>
          <w:p w14:paraId="24E4F3CE" w14:textId="3D44DCEA" w:rsidR="00C033B4" w:rsidRPr="000511CB" w:rsidDel="00F07CB1" w:rsidRDefault="00C033B4">
            <w:pPr>
              <w:jc w:val="center"/>
              <w:rPr>
                <w:del w:id="3277" w:author="Geldsetzer, Pascal" w:date="2018-03-03T17:26:00Z"/>
                <w:rFonts w:ascii="Times New Roman" w:hAnsi="Times New Roman" w:cs="Times New Roman"/>
                <w:sz w:val="20"/>
                <w:szCs w:val="20"/>
              </w:rPr>
            </w:pPr>
            <w:del w:id="3278" w:author="Geldsetzer, Pascal" w:date="2018-03-03T17:26:00Z">
              <w:r w:rsidRPr="000511CB" w:rsidDel="00F07CB1">
                <w:rPr>
                  <w:rFonts w:ascii="Times New Roman" w:eastAsia="Times New Roman" w:hAnsi="Times New Roman" w:cs="Times New Roman"/>
                  <w:color w:val="000000"/>
                  <w:sz w:val="20"/>
                  <w:szCs w:val="20"/>
                </w:rPr>
                <w:delText>Uttarakhand</w:delText>
              </w:r>
            </w:del>
          </w:p>
        </w:tc>
        <w:tc>
          <w:tcPr>
            <w:tcW w:w="0" w:type="auto"/>
            <w:noWrap/>
            <w:vAlign w:val="center"/>
            <w:hideMark/>
          </w:tcPr>
          <w:p w14:paraId="7E69EBF7" w14:textId="2D18FCA7" w:rsidR="00C033B4" w:rsidRPr="000511CB" w:rsidDel="00F07CB1" w:rsidRDefault="00C033B4">
            <w:pPr>
              <w:jc w:val="center"/>
              <w:rPr>
                <w:del w:id="3279" w:author="Geldsetzer, Pascal" w:date="2018-03-03T17:26:00Z"/>
                <w:rFonts w:ascii="Times New Roman" w:hAnsi="Times New Roman" w:cs="Times New Roman"/>
                <w:sz w:val="20"/>
                <w:szCs w:val="20"/>
              </w:rPr>
            </w:pPr>
            <w:del w:id="3280" w:author="Geldsetzer, Pascal" w:date="2018-03-03T17:26:00Z">
              <w:r w:rsidRPr="000511CB" w:rsidDel="00F07CB1">
                <w:rPr>
                  <w:rFonts w:ascii="Times New Roman" w:eastAsia="Times New Roman" w:hAnsi="Times New Roman" w:cs="Times New Roman"/>
                  <w:color w:val="000000"/>
                  <w:sz w:val="20"/>
                  <w:szCs w:val="20"/>
                </w:rPr>
                <w:delText>Female</w:delText>
              </w:r>
            </w:del>
          </w:p>
        </w:tc>
        <w:tc>
          <w:tcPr>
            <w:tcW w:w="0" w:type="auto"/>
            <w:vAlign w:val="center"/>
          </w:tcPr>
          <w:p w14:paraId="1CC82E2A" w14:textId="74653910" w:rsidR="00C033B4" w:rsidRPr="000C41E6" w:rsidDel="00F07CB1" w:rsidRDefault="00C033B4">
            <w:pPr>
              <w:jc w:val="center"/>
              <w:rPr>
                <w:del w:id="3281" w:author="Geldsetzer, Pascal" w:date="2018-03-03T17:26:00Z"/>
                <w:rFonts w:ascii="Times New Roman" w:hAnsi="Times New Roman" w:cs="Times New Roman"/>
                <w:sz w:val="20"/>
                <w:szCs w:val="20"/>
              </w:rPr>
            </w:pPr>
            <w:del w:id="3282" w:author="Geldsetzer, Pascal" w:date="2018-03-03T17:26:00Z">
              <w:r w:rsidRPr="000C41E6" w:rsidDel="00F07CB1">
                <w:rPr>
                  <w:rFonts w:ascii="Times New Roman" w:eastAsia="Times New Roman" w:hAnsi="Times New Roman" w:cs="Times New Roman"/>
                  <w:color w:val="000000"/>
                  <w:sz w:val="20"/>
                  <w:szCs w:val="20"/>
                </w:rPr>
                <w:delText>10.2</w:delText>
              </w:r>
            </w:del>
          </w:p>
        </w:tc>
        <w:tc>
          <w:tcPr>
            <w:tcW w:w="0" w:type="auto"/>
            <w:vAlign w:val="center"/>
          </w:tcPr>
          <w:p w14:paraId="4A42F9D2" w14:textId="5AFCC0CB" w:rsidR="00C033B4" w:rsidRPr="000C41E6" w:rsidDel="00F07CB1" w:rsidRDefault="00C033B4">
            <w:pPr>
              <w:jc w:val="center"/>
              <w:rPr>
                <w:del w:id="3283" w:author="Geldsetzer, Pascal" w:date="2018-03-03T17:26:00Z"/>
                <w:rFonts w:ascii="Times New Roman" w:hAnsi="Times New Roman" w:cs="Times New Roman"/>
                <w:sz w:val="20"/>
                <w:szCs w:val="20"/>
              </w:rPr>
            </w:pPr>
            <w:del w:id="3284" w:author="Geldsetzer, Pascal" w:date="2018-03-03T17:26:00Z">
              <w:r w:rsidRPr="000C41E6" w:rsidDel="00F07CB1">
                <w:rPr>
                  <w:rFonts w:ascii="Times New Roman" w:eastAsia="Times New Roman" w:hAnsi="Times New Roman" w:cs="Times New Roman"/>
                  <w:color w:val="000000"/>
                  <w:sz w:val="20"/>
                  <w:szCs w:val="20"/>
                </w:rPr>
                <w:delText>8.9</w:delText>
              </w:r>
            </w:del>
          </w:p>
        </w:tc>
        <w:tc>
          <w:tcPr>
            <w:tcW w:w="0" w:type="auto"/>
            <w:vAlign w:val="center"/>
          </w:tcPr>
          <w:p w14:paraId="0D2053B6" w14:textId="30EA360D" w:rsidR="00C033B4" w:rsidRPr="000C41E6" w:rsidDel="00F07CB1" w:rsidRDefault="00C033B4">
            <w:pPr>
              <w:jc w:val="center"/>
              <w:rPr>
                <w:del w:id="3285" w:author="Geldsetzer, Pascal" w:date="2018-03-03T17:26:00Z"/>
                <w:rFonts w:ascii="Times New Roman" w:hAnsi="Times New Roman" w:cs="Times New Roman"/>
                <w:sz w:val="20"/>
                <w:szCs w:val="20"/>
              </w:rPr>
            </w:pPr>
            <w:del w:id="3286" w:author="Geldsetzer, Pascal" w:date="2018-03-03T17:26:00Z">
              <w:r w:rsidRPr="000C41E6" w:rsidDel="00F07CB1">
                <w:rPr>
                  <w:rFonts w:ascii="Times New Roman" w:eastAsia="Times New Roman" w:hAnsi="Times New Roman" w:cs="Times New Roman"/>
                  <w:color w:val="000000"/>
                  <w:sz w:val="20"/>
                  <w:szCs w:val="20"/>
                </w:rPr>
                <w:delText>11.6</w:delText>
              </w:r>
            </w:del>
          </w:p>
        </w:tc>
        <w:tc>
          <w:tcPr>
            <w:tcW w:w="0" w:type="auto"/>
            <w:noWrap/>
            <w:vAlign w:val="center"/>
            <w:hideMark/>
          </w:tcPr>
          <w:p w14:paraId="408E6388" w14:textId="3E02C2AF" w:rsidR="00C033B4" w:rsidRPr="00320EC3" w:rsidDel="00F07CB1" w:rsidRDefault="00C033B4">
            <w:pPr>
              <w:jc w:val="center"/>
              <w:rPr>
                <w:del w:id="3287" w:author="Geldsetzer, Pascal" w:date="2018-03-03T17:26:00Z"/>
                <w:rFonts w:ascii="Times New Roman" w:hAnsi="Times New Roman" w:cs="Times New Roman"/>
                <w:sz w:val="20"/>
                <w:szCs w:val="20"/>
              </w:rPr>
            </w:pPr>
            <w:del w:id="3288" w:author="Geldsetzer, Pascal" w:date="2018-03-03T17:26:00Z">
              <w:r w:rsidRPr="00320EC3" w:rsidDel="00F07CB1">
                <w:rPr>
                  <w:rFonts w:ascii="Times New Roman" w:eastAsia="Times New Roman" w:hAnsi="Times New Roman" w:cs="Times New Roman"/>
                  <w:color w:val="000000"/>
                  <w:sz w:val="20"/>
                  <w:szCs w:val="20"/>
                </w:rPr>
                <w:delText>7.7</w:delText>
              </w:r>
            </w:del>
          </w:p>
        </w:tc>
        <w:tc>
          <w:tcPr>
            <w:tcW w:w="0" w:type="auto"/>
            <w:noWrap/>
            <w:vAlign w:val="center"/>
            <w:hideMark/>
          </w:tcPr>
          <w:p w14:paraId="318D3B8A" w14:textId="3A20A8BA" w:rsidR="00C033B4" w:rsidRPr="00320EC3" w:rsidDel="00F07CB1" w:rsidRDefault="00C033B4">
            <w:pPr>
              <w:jc w:val="center"/>
              <w:rPr>
                <w:del w:id="3289" w:author="Geldsetzer, Pascal" w:date="2018-03-03T17:26:00Z"/>
                <w:rFonts w:ascii="Times New Roman" w:hAnsi="Times New Roman" w:cs="Times New Roman"/>
                <w:sz w:val="20"/>
                <w:szCs w:val="20"/>
              </w:rPr>
            </w:pPr>
            <w:del w:id="3290" w:author="Geldsetzer, Pascal" w:date="2018-03-03T17:26:00Z">
              <w:r w:rsidRPr="00320EC3" w:rsidDel="00F07CB1">
                <w:rPr>
                  <w:rFonts w:ascii="Times New Roman" w:eastAsia="Times New Roman" w:hAnsi="Times New Roman" w:cs="Times New Roman"/>
                  <w:color w:val="000000"/>
                  <w:sz w:val="20"/>
                  <w:szCs w:val="20"/>
                </w:rPr>
                <w:delText>6.7</w:delText>
              </w:r>
            </w:del>
          </w:p>
        </w:tc>
        <w:tc>
          <w:tcPr>
            <w:tcW w:w="0" w:type="auto"/>
            <w:noWrap/>
            <w:vAlign w:val="center"/>
            <w:hideMark/>
          </w:tcPr>
          <w:p w14:paraId="1231DC86" w14:textId="1B49137C" w:rsidR="00C033B4" w:rsidRPr="00320EC3" w:rsidDel="00F07CB1" w:rsidRDefault="00C033B4">
            <w:pPr>
              <w:jc w:val="center"/>
              <w:rPr>
                <w:del w:id="3291" w:author="Geldsetzer, Pascal" w:date="2018-03-03T17:26:00Z"/>
                <w:rFonts w:ascii="Times New Roman" w:hAnsi="Times New Roman" w:cs="Times New Roman"/>
                <w:sz w:val="20"/>
                <w:szCs w:val="20"/>
              </w:rPr>
            </w:pPr>
            <w:del w:id="3292" w:author="Geldsetzer, Pascal" w:date="2018-03-03T17:26:00Z">
              <w:r w:rsidRPr="00320EC3" w:rsidDel="00F07CB1">
                <w:rPr>
                  <w:rFonts w:ascii="Times New Roman" w:eastAsia="Times New Roman" w:hAnsi="Times New Roman" w:cs="Times New Roman"/>
                  <w:color w:val="000000"/>
                  <w:sz w:val="20"/>
                  <w:szCs w:val="20"/>
                </w:rPr>
                <w:delText>8.8</w:delText>
              </w:r>
            </w:del>
          </w:p>
        </w:tc>
        <w:tc>
          <w:tcPr>
            <w:tcW w:w="0" w:type="auto"/>
            <w:noWrap/>
            <w:vAlign w:val="center"/>
            <w:hideMark/>
          </w:tcPr>
          <w:p w14:paraId="255425BB" w14:textId="27A60D11" w:rsidR="00C033B4" w:rsidRPr="00C033B4" w:rsidDel="00F07CB1" w:rsidRDefault="00C033B4">
            <w:pPr>
              <w:jc w:val="center"/>
              <w:rPr>
                <w:del w:id="3293" w:author="Geldsetzer, Pascal" w:date="2018-03-03T17:26:00Z"/>
                <w:rFonts w:ascii="Times New Roman" w:hAnsi="Times New Roman" w:cs="Times New Roman"/>
                <w:sz w:val="20"/>
                <w:szCs w:val="20"/>
              </w:rPr>
            </w:pPr>
            <w:del w:id="3294" w:author="Geldsetzer, Pascal" w:date="2018-03-03T17:26:00Z">
              <w:r w:rsidRPr="00C033B4" w:rsidDel="00F07CB1">
                <w:rPr>
                  <w:rFonts w:ascii="Times New Roman" w:eastAsia="Times New Roman" w:hAnsi="Times New Roman" w:cs="Times New Roman"/>
                  <w:color w:val="000000"/>
                  <w:sz w:val="20"/>
                  <w:szCs w:val="20"/>
                </w:rPr>
                <w:delText>1.7</w:delText>
              </w:r>
            </w:del>
          </w:p>
        </w:tc>
        <w:tc>
          <w:tcPr>
            <w:tcW w:w="0" w:type="auto"/>
            <w:noWrap/>
            <w:vAlign w:val="center"/>
            <w:hideMark/>
          </w:tcPr>
          <w:p w14:paraId="2838338D" w14:textId="23839C7B" w:rsidR="00C033B4" w:rsidRPr="00C033B4" w:rsidDel="00F07CB1" w:rsidRDefault="00C033B4">
            <w:pPr>
              <w:jc w:val="center"/>
              <w:rPr>
                <w:del w:id="3295" w:author="Geldsetzer, Pascal" w:date="2018-03-03T17:26:00Z"/>
                <w:rFonts w:ascii="Times New Roman" w:hAnsi="Times New Roman" w:cs="Times New Roman"/>
                <w:sz w:val="20"/>
                <w:szCs w:val="20"/>
              </w:rPr>
            </w:pPr>
            <w:del w:id="3296" w:author="Geldsetzer, Pascal" w:date="2018-03-03T17:26:00Z">
              <w:r w:rsidRPr="00C033B4" w:rsidDel="00F07CB1">
                <w:rPr>
                  <w:rFonts w:ascii="Times New Roman" w:eastAsia="Times New Roman" w:hAnsi="Times New Roman" w:cs="Times New Roman"/>
                  <w:color w:val="000000"/>
                  <w:sz w:val="20"/>
                  <w:szCs w:val="20"/>
                </w:rPr>
                <w:delText>1.3</w:delText>
              </w:r>
            </w:del>
          </w:p>
        </w:tc>
        <w:tc>
          <w:tcPr>
            <w:tcW w:w="0" w:type="auto"/>
            <w:noWrap/>
            <w:vAlign w:val="center"/>
            <w:hideMark/>
          </w:tcPr>
          <w:p w14:paraId="0F1E800B" w14:textId="0A2E302D" w:rsidR="00C033B4" w:rsidRPr="00C033B4" w:rsidDel="00F07CB1" w:rsidRDefault="00C033B4">
            <w:pPr>
              <w:jc w:val="center"/>
              <w:rPr>
                <w:del w:id="3297" w:author="Geldsetzer, Pascal" w:date="2018-03-03T17:26:00Z"/>
                <w:rFonts w:ascii="Times New Roman" w:hAnsi="Times New Roman" w:cs="Times New Roman"/>
                <w:sz w:val="20"/>
                <w:szCs w:val="20"/>
              </w:rPr>
            </w:pPr>
            <w:del w:id="3298" w:author="Geldsetzer, Pascal" w:date="2018-03-03T17:26:00Z">
              <w:r w:rsidRPr="00C033B4" w:rsidDel="00F07CB1">
                <w:rPr>
                  <w:rFonts w:ascii="Times New Roman" w:eastAsia="Times New Roman" w:hAnsi="Times New Roman" w:cs="Times New Roman"/>
                  <w:color w:val="000000"/>
                  <w:sz w:val="20"/>
                  <w:szCs w:val="20"/>
                </w:rPr>
                <w:delText>2.3</w:delText>
              </w:r>
            </w:del>
          </w:p>
        </w:tc>
      </w:tr>
      <w:tr w:rsidR="00C033B4" w:rsidRPr="00C63BE9" w:rsidDel="00F07CB1" w14:paraId="48427C2B" w14:textId="1905DCE8" w:rsidTr="00122CDF">
        <w:trPr>
          <w:trHeight w:val="320"/>
          <w:del w:id="3299" w:author="Geldsetzer, Pascal" w:date="2018-03-03T17:26:00Z"/>
        </w:trPr>
        <w:tc>
          <w:tcPr>
            <w:tcW w:w="0" w:type="auto"/>
            <w:noWrap/>
            <w:vAlign w:val="center"/>
            <w:hideMark/>
          </w:tcPr>
          <w:p w14:paraId="73515063" w14:textId="23EDFE7E" w:rsidR="00C033B4" w:rsidRPr="000511CB" w:rsidDel="00F07CB1" w:rsidRDefault="00C033B4">
            <w:pPr>
              <w:jc w:val="center"/>
              <w:rPr>
                <w:del w:id="3300" w:author="Geldsetzer, Pascal" w:date="2018-03-03T17:26:00Z"/>
                <w:rFonts w:ascii="Times New Roman" w:hAnsi="Times New Roman" w:cs="Times New Roman"/>
                <w:sz w:val="20"/>
                <w:szCs w:val="20"/>
              </w:rPr>
            </w:pPr>
            <w:del w:id="3301" w:author="Geldsetzer, Pascal" w:date="2018-03-03T17:26:00Z">
              <w:r w:rsidRPr="000511CB" w:rsidDel="00F07CB1">
                <w:rPr>
                  <w:rFonts w:ascii="Times New Roman" w:eastAsia="Times New Roman" w:hAnsi="Times New Roman" w:cs="Times New Roman"/>
                  <w:color w:val="000000"/>
                  <w:sz w:val="20"/>
                  <w:szCs w:val="20"/>
                </w:rPr>
                <w:delText>Uttarakhand</w:delText>
              </w:r>
            </w:del>
          </w:p>
        </w:tc>
        <w:tc>
          <w:tcPr>
            <w:tcW w:w="0" w:type="auto"/>
            <w:noWrap/>
            <w:vAlign w:val="center"/>
            <w:hideMark/>
          </w:tcPr>
          <w:p w14:paraId="1185D071" w14:textId="16B60262" w:rsidR="00C033B4" w:rsidRPr="000511CB" w:rsidDel="00F07CB1" w:rsidRDefault="00C033B4">
            <w:pPr>
              <w:jc w:val="center"/>
              <w:rPr>
                <w:del w:id="3302" w:author="Geldsetzer, Pascal" w:date="2018-03-03T17:26:00Z"/>
                <w:rFonts w:ascii="Times New Roman" w:hAnsi="Times New Roman" w:cs="Times New Roman"/>
                <w:sz w:val="20"/>
                <w:szCs w:val="20"/>
              </w:rPr>
            </w:pPr>
            <w:del w:id="3303" w:author="Geldsetzer, Pascal" w:date="2018-03-03T17:26:00Z">
              <w:r w:rsidRPr="000511CB" w:rsidDel="00F07CB1">
                <w:rPr>
                  <w:rFonts w:ascii="Times New Roman" w:eastAsia="Times New Roman" w:hAnsi="Times New Roman" w:cs="Times New Roman"/>
                  <w:color w:val="000000"/>
                  <w:sz w:val="20"/>
                  <w:szCs w:val="20"/>
                </w:rPr>
                <w:delText>Male</w:delText>
              </w:r>
            </w:del>
          </w:p>
        </w:tc>
        <w:tc>
          <w:tcPr>
            <w:tcW w:w="0" w:type="auto"/>
            <w:vAlign w:val="center"/>
          </w:tcPr>
          <w:p w14:paraId="7738E9BA" w14:textId="3A0D37CC" w:rsidR="00C033B4" w:rsidRPr="000C41E6" w:rsidDel="00F07CB1" w:rsidRDefault="00C033B4">
            <w:pPr>
              <w:jc w:val="center"/>
              <w:rPr>
                <w:del w:id="3304" w:author="Geldsetzer, Pascal" w:date="2018-03-03T17:26:00Z"/>
                <w:rFonts w:ascii="Times New Roman" w:hAnsi="Times New Roman" w:cs="Times New Roman"/>
                <w:sz w:val="20"/>
                <w:szCs w:val="20"/>
              </w:rPr>
            </w:pPr>
            <w:del w:id="3305" w:author="Geldsetzer, Pascal" w:date="2018-03-03T17:26:00Z">
              <w:r w:rsidRPr="000C41E6" w:rsidDel="00F07CB1">
                <w:rPr>
                  <w:rFonts w:ascii="Times New Roman" w:eastAsia="Times New Roman" w:hAnsi="Times New Roman" w:cs="Times New Roman"/>
                  <w:color w:val="000000"/>
                  <w:sz w:val="20"/>
                  <w:szCs w:val="20"/>
                </w:rPr>
                <w:delText>25.9</w:delText>
              </w:r>
            </w:del>
          </w:p>
        </w:tc>
        <w:tc>
          <w:tcPr>
            <w:tcW w:w="0" w:type="auto"/>
            <w:vAlign w:val="center"/>
          </w:tcPr>
          <w:p w14:paraId="139D075D" w14:textId="48B22285" w:rsidR="00C033B4" w:rsidRPr="000C41E6" w:rsidDel="00F07CB1" w:rsidRDefault="00C033B4">
            <w:pPr>
              <w:jc w:val="center"/>
              <w:rPr>
                <w:del w:id="3306" w:author="Geldsetzer, Pascal" w:date="2018-03-03T17:26:00Z"/>
                <w:rFonts w:ascii="Times New Roman" w:hAnsi="Times New Roman" w:cs="Times New Roman"/>
                <w:sz w:val="20"/>
                <w:szCs w:val="20"/>
              </w:rPr>
            </w:pPr>
            <w:del w:id="3307" w:author="Geldsetzer, Pascal" w:date="2018-03-03T17:26:00Z">
              <w:r w:rsidRPr="000C41E6" w:rsidDel="00F07CB1">
                <w:rPr>
                  <w:rFonts w:ascii="Times New Roman" w:eastAsia="Times New Roman" w:hAnsi="Times New Roman" w:cs="Times New Roman"/>
                  <w:color w:val="000000"/>
                  <w:sz w:val="20"/>
                  <w:szCs w:val="20"/>
                </w:rPr>
                <w:delText>23.3</w:delText>
              </w:r>
            </w:del>
          </w:p>
        </w:tc>
        <w:tc>
          <w:tcPr>
            <w:tcW w:w="0" w:type="auto"/>
            <w:vAlign w:val="center"/>
          </w:tcPr>
          <w:p w14:paraId="7E89ACEF" w14:textId="4AEC8FD2" w:rsidR="00C033B4" w:rsidRPr="000C41E6" w:rsidDel="00F07CB1" w:rsidRDefault="00C033B4">
            <w:pPr>
              <w:jc w:val="center"/>
              <w:rPr>
                <w:del w:id="3308" w:author="Geldsetzer, Pascal" w:date="2018-03-03T17:26:00Z"/>
                <w:rFonts w:ascii="Times New Roman" w:hAnsi="Times New Roman" w:cs="Times New Roman"/>
                <w:sz w:val="20"/>
                <w:szCs w:val="20"/>
              </w:rPr>
            </w:pPr>
            <w:del w:id="3309" w:author="Geldsetzer, Pascal" w:date="2018-03-03T17:26:00Z">
              <w:r w:rsidRPr="000C41E6" w:rsidDel="00F07CB1">
                <w:rPr>
                  <w:rFonts w:ascii="Times New Roman" w:eastAsia="Times New Roman" w:hAnsi="Times New Roman" w:cs="Times New Roman"/>
                  <w:color w:val="000000"/>
                  <w:sz w:val="20"/>
                  <w:szCs w:val="20"/>
                </w:rPr>
                <w:delText>28.5</w:delText>
              </w:r>
            </w:del>
          </w:p>
        </w:tc>
        <w:tc>
          <w:tcPr>
            <w:tcW w:w="0" w:type="auto"/>
            <w:noWrap/>
            <w:vAlign w:val="center"/>
            <w:hideMark/>
          </w:tcPr>
          <w:p w14:paraId="559A36DF" w14:textId="3919CF7D" w:rsidR="00C033B4" w:rsidRPr="00320EC3" w:rsidDel="00F07CB1" w:rsidRDefault="00C033B4">
            <w:pPr>
              <w:jc w:val="center"/>
              <w:rPr>
                <w:del w:id="3310" w:author="Geldsetzer, Pascal" w:date="2018-03-03T17:26:00Z"/>
                <w:rFonts w:ascii="Times New Roman" w:hAnsi="Times New Roman" w:cs="Times New Roman"/>
                <w:sz w:val="20"/>
                <w:szCs w:val="20"/>
              </w:rPr>
            </w:pPr>
            <w:del w:id="3311" w:author="Geldsetzer, Pascal" w:date="2018-03-03T17:26:00Z">
              <w:r w:rsidRPr="00320EC3" w:rsidDel="00F07CB1">
                <w:rPr>
                  <w:rFonts w:ascii="Times New Roman" w:eastAsia="Times New Roman" w:hAnsi="Times New Roman" w:cs="Times New Roman"/>
                  <w:color w:val="000000"/>
                  <w:sz w:val="20"/>
                  <w:szCs w:val="20"/>
                </w:rPr>
                <w:delText>20.6</w:delText>
              </w:r>
            </w:del>
          </w:p>
        </w:tc>
        <w:tc>
          <w:tcPr>
            <w:tcW w:w="0" w:type="auto"/>
            <w:noWrap/>
            <w:vAlign w:val="center"/>
            <w:hideMark/>
          </w:tcPr>
          <w:p w14:paraId="1837EF37" w14:textId="7803A518" w:rsidR="00C033B4" w:rsidRPr="00320EC3" w:rsidDel="00F07CB1" w:rsidRDefault="00C033B4">
            <w:pPr>
              <w:jc w:val="center"/>
              <w:rPr>
                <w:del w:id="3312" w:author="Geldsetzer, Pascal" w:date="2018-03-03T17:26:00Z"/>
                <w:rFonts w:ascii="Times New Roman" w:hAnsi="Times New Roman" w:cs="Times New Roman"/>
                <w:sz w:val="20"/>
                <w:szCs w:val="20"/>
              </w:rPr>
            </w:pPr>
            <w:del w:id="3313" w:author="Geldsetzer, Pascal" w:date="2018-03-03T17:26:00Z">
              <w:r w:rsidRPr="00320EC3" w:rsidDel="00F07CB1">
                <w:rPr>
                  <w:rFonts w:ascii="Times New Roman" w:eastAsia="Times New Roman" w:hAnsi="Times New Roman" w:cs="Times New Roman"/>
                  <w:color w:val="000000"/>
                  <w:sz w:val="20"/>
                  <w:szCs w:val="20"/>
                </w:rPr>
                <w:delText>18.4</w:delText>
              </w:r>
            </w:del>
          </w:p>
        </w:tc>
        <w:tc>
          <w:tcPr>
            <w:tcW w:w="0" w:type="auto"/>
            <w:noWrap/>
            <w:vAlign w:val="center"/>
            <w:hideMark/>
          </w:tcPr>
          <w:p w14:paraId="34E0E188" w14:textId="6BFF454B" w:rsidR="00C033B4" w:rsidRPr="00320EC3" w:rsidDel="00F07CB1" w:rsidRDefault="00C033B4">
            <w:pPr>
              <w:jc w:val="center"/>
              <w:rPr>
                <w:del w:id="3314" w:author="Geldsetzer, Pascal" w:date="2018-03-03T17:26:00Z"/>
                <w:rFonts w:ascii="Times New Roman" w:hAnsi="Times New Roman" w:cs="Times New Roman"/>
                <w:sz w:val="20"/>
                <w:szCs w:val="20"/>
              </w:rPr>
            </w:pPr>
            <w:del w:id="3315" w:author="Geldsetzer, Pascal" w:date="2018-03-03T17:26:00Z">
              <w:r w:rsidRPr="00320EC3" w:rsidDel="00F07CB1">
                <w:rPr>
                  <w:rFonts w:ascii="Times New Roman" w:eastAsia="Times New Roman" w:hAnsi="Times New Roman" w:cs="Times New Roman"/>
                  <w:color w:val="000000"/>
                  <w:sz w:val="20"/>
                  <w:szCs w:val="20"/>
                </w:rPr>
                <w:delText>23.0</w:delText>
              </w:r>
            </w:del>
          </w:p>
        </w:tc>
        <w:tc>
          <w:tcPr>
            <w:tcW w:w="0" w:type="auto"/>
            <w:noWrap/>
            <w:vAlign w:val="center"/>
            <w:hideMark/>
          </w:tcPr>
          <w:p w14:paraId="07C63064" w14:textId="435EFCBE" w:rsidR="00C033B4" w:rsidRPr="00C033B4" w:rsidDel="00F07CB1" w:rsidRDefault="00C033B4">
            <w:pPr>
              <w:jc w:val="center"/>
              <w:rPr>
                <w:del w:id="3316" w:author="Geldsetzer, Pascal" w:date="2018-03-03T17:26:00Z"/>
                <w:rFonts w:ascii="Times New Roman" w:hAnsi="Times New Roman" w:cs="Times New Roman"/>
                <w:sz w:val="20"/>
                <w:szCs w:val="20"/>
              </w:rPr>
            </w:pPr>
            <w:del w:id="3317" w:author="Geldsetzer, Pascal" w:date="2018-03-03T17:26:00Z">
              <w:r w:rsidRPr="00C033B4" w:rsidDel="00F07CB1">
                <w:rPr>
                  <w:rFonts w:ascii="Times New Roman" w:eastAsia="Times New Roman" w:hAnsi="Times New Roman" w:cs="Times New Roman"/>
                  <w:color w:val="000000"/>
                  <w:sz w:val="20"/>
                  <w:szCs w:val="20"/>
                </w:rPr>
                <w:delText>4.3</w:delText>
              </w:r>
            </w:del>
          </w:p>
        </w:tc>
        <w:tc>
          <w:tcPr>
            <w:tcW w:w="0" w:type="auto"/>
            <w:noWrap/>
            <w:vAlign w:val="center"/>
            <w:hideMark/>
          </w:tcPr>
          <w:p w14:paraId="593B2905" w14:textId="228CD206" w:rsidR="00C033B4" w:rsidRPr="00C033B4" w:rsidDel="00F07CB1" w:rsidRDefault="00C033B4">
            <w:pPr>
              <w:jc w:val="center"/>
              <w:rPr>
                <w:del w:id="3318" w:author="Geldsetzer, Pascal" w:date="2018-03-03T17:26:00Z"/>
                <w:rFonts w:ascii="Times New Roman" w:hAnsi="Times New Roman" w:cs="Times New Roman"/>
                <w:sz w:val="20"/>
                <w:szCs w:val="20"/>
              </w:rPr>
            </w:pPr>
            <w:del w:id="3319" w:author="Geldsetzer, Pascal" w:date="2018-03-03T17:26:00Z">
              <w:r w:rsidRPr="00C033B4" w:rsidDel="00F07CB1">
                <w:rPr>
                  <w:rFonts w:ascii="Times New Roman" w:eastAsia="Times New Roman" w:hAnsi="Times New Roman" w:cs="Times New Roman"/>
                  <w:color w:val="000000"/>
                  <w:sz w:val="20"/>
                  <w:szCs w:val="20"/>
                </w:rPr>
                <w:delText>3.4</w:delText>
              </w:r>
            </w:del>
          </w:p>
        </w:tc>
        <w:tc>
          <w:tcPr>
            <w:tcW w:w="0" w:type="auto"/>
            <w:noWrap/>
            <w:vAlign w:val="center"/>
            <w:hideMark/>
          </w:tcPr>
          <w:p w14:paraId="4DA1839A" w14:textId="39309D0D" w:rsidR="00C033B4" w:rsidRPr="00C033B4" w:rsidDel="00F07CB1" w:rsidRDefault="00C033B4">
            <w:pPr>
              <w:jc w:val="center"/>
              <w:rPr>
                <w:del w:id="3320" w:author="Geldsetzer, Pascal" w:date="2018-03-03T17:26:00Z"/>
                <w:rFonts w:ascii="Times New Roman" w:hAnsi="Times New Roman" w:cs="Times New Roman"/>
                <w:sz w:val="20"/>
                <w:szCs w:val="20"/>
              </w:rPr>
            </w:pPr>
            <w:del w:id="3321" w:author="Geldsetzer, Pascal" w:date="2018-03-03T17:26:00Z">
              <w:r w:rsidRPr="00C033B4" w:rsidDel="00F07CB1">
                <w:rPr>
                  <w:rFonts w:ascii="Times New Roman" w:eastAsia="Times New Roman" w:hAnsi="Times New Roman" w:cs="Times New Roman"/>
                  <w:color w:val="000000"/>
                  <w:sz w:val="20"/>
                  <w:szCs w:val="20"/>
                </w:rPr>
                <w:delText>5.4</w:delText>
              </w:r>
            </w:del>
          </w:p>
        </w:tc>
      </w:tr>
      <w:tr w:rsidR="00C033B4" w:rsidRPr="00C63BE9" w:rsidDel="00F07CB1" w14:paraId="320254E9" w14:textId="0E7773BD" w:rsidTr="00122CDF">
        <w:trPr>
          <w:trHeight w:val="320"/>
          <w:del w:id="3322" w:author="Geldsetzer, Pascal" w:date="2018-03-03T17:26:00Z"/>
        </w:trPr>
        <w:tc>
          <w:tcPr>
            <w:tcW w:w="0" w:type="auto"/>
            <w:noWrap/>
            <w:vAlign w:val="center"/>
            <w:hideMark/>
          </w:tcPr>
          <w:p w14:paraId="39A25391" w14:textId="27791439" w:rsidR="00C033B4" w:rsidRPr="000511CB" w:rsidDel="00F07CB1" w:rsidRDefault="00C033B4">
            <w:pPr>
              <w:jc w:val="center"/>
              <w:rPr>
                <w:del w:id="3323" w:author="Geldsetzer, Pascal" w:date="2018-03-03T17:26:00Z"/>
                <w:rFonts w:ascii="Times New Roman" w:hAnsi="Times New Roman" w:cs="Times New Roman"/>
                <w:sz w:val="20"/>
                <w:szCs w:val="20"/>
              </w:rPr>
            </w:pPr>
            <w:del w:id="3324" w:author="Geldsetzer, Pascal" w:date="2018-03-03T17:26:00Z">
              <w:r w:rsidRPr="000511CB" w:rsidDel="00F07CB1">
                <w:rPr>
                  <w:rFonts w:ascii="Times New Roman" w:eastAsia="Times New Roman" w:hAnsi="Times New Roman" w:cs="Times New Roman"/>
                  <w:color w:val="000000"/>
                  <w:sz w:val="20"/>
                  <w:szCs w:val="20"/>
                </w:rPr>
                <w:delText>West Bengal</w:delText>
              </w:r>
            </w:del>
          </w:p>
        </w:tc>
        <w:tc>
          <w:tcPr>
            <w:tcW w:w="0" w:type="auto"/>
            <w:noWrap/>
            <w:vAlign w:val="center"/>
            <w:hideMark/>
          </w:tcPr>
          <w:p w14:paraId="236CA244" w14:textId="6A970B6B" w:rsidR="00C033B4" w:rsidRPr="000511CB" w:rsidDel="00F07CB1" w:rsidRDefault="00C033B4">
            <w:pPr>
              <w:jc w:val="center"/>
              <w:rPr>
                <w:del w:id="3325" w:author="Geldsetzer, Pascal" w:date="2018-03-03T17:26:00Z"/>
                <w:rFonts w:ascii="Times New Roman" w:hAnsi="Times New Roman" w:cs="Times New Roman"/>
                <w:sz w:val="20"/>
                <w:szCs w:val="20"/>
              </w:rPr>
            </w:pPr>
            <w:del w:id="3326" w:author="Geldsetzer, Pascal" w:date="2018-03-03T17:26:00Z">
              <w:r w:rsidRPr="000511CB" w:rsidDel="00F07CB1">
                <w:rPr>
                  <w:rFonts w:ascii="Times New Roman" w:eastAsia="Times New Roman" w:hAnsi="Times New Roman" w:cs="Times New Roman"/>
                  <w:color w:val="000000"/>
                  <w:sz w:val="20"/>
                  <w:szCs w:val="20"/>
                </w:rPr>
                <w:delText>Female</w:delText>
              </w:r>
            </w:del>
          </w:p>
        </w:tc>
        <w:tc>
          <w:tcPr>
            <w:tcW w:w="0" w:type="auto"/>
            <w:vAlign w:val="center"/>
          </w:tcPr>
          <w:p w14:paraId="7D8FD72D" w14:textId="2CAE5251" w:rsidR="00C033B4" w:rsidRPr="000C41E6" w:rsidDel="00F07CB1" w:rsidRDefault="00C033B4">
            <w:pPr>
              <w:jc w:val="center"/>
              <w:rPr>
                <w:del w:id="3327" w:author="Geldsetzer, Pascal" w:date="2018-03-03T17:26:00Z"/>
                <w:rFonts w:ascii="Times New Roman" w:hAnsi="Times New Roman" w:cs="Times New Roman"/>
                <w:sz w:val="20"/>
                <w:szCs w:val="20"/>
              </w:rPr>
            </w:pPr>
            <w:del w:id="3328" w:author="Geldsetzer, Pascal" w:date="2018-03-03T17:26:00Z">
              <w:r w:rsidRPr="000C41E6" w:rsidDel="00F07CB1">
                <w:rPr>
                  <w:rFonts w:ascii="Times New Roman" w:eastAsia="Times New Roman" w:hAnsi="Times New Roman" w:cs="Times New Roman"/>
                  <w:color w:val="000000"/>
                  <w:sz w:val="20"/>
                  <w:szCs w:val="20"/>
                </w:rPr>
                <w:delText>10.1</w:delText>
              </w:r>
            </w:del>
          </w:p>
        </w:tc>
        <w:tc>
          <w:tcPr>
            <w:tcW w:w="0" w:type="auto"/>
            <w:vAlign w:val="center"/>
          </w:tcPr>
          <w:p w14:paraId="78541083" w14:textId="1CD3DC61" w:rsidR="00C033B4" w:rsidRPr="000C41E6" w:rsidDel="00F07CB1" w:rsidRDefault="00C033B4">
            <w:pPr>
              <w:jc w:val="center"/>
              <w:rPr>
                <w:del w:id="3329" w:author="Geldsetzer, Pascal" w:date="2018-03-03T17:26:00Z"/>
                <w:rFonts w:ascii="Times New Roman" w:hAnsi="Times New Roman" w:cs="Times New Roman"/>
                <w:sz w:val="20"/>
                <w:szCs w:val="20"/>
              </w:rPr>
            </w:pPr>
            <w:del w:id="3330" w:author="Geldsetzer, Pascal" w:date="2018-03-03T17:26:00Z">
              <w:r w:rsidRPr="000C41E6" w:rsidDel="00F07CB1">
                <w:rPr>
                  <w:rFonts w:ascii="Times New Roman" w:eastAsia="Times New Roman" w:hAnsi="Times New Roman" w:cs="Times New Roman"/>
                  <w:color w:val="000000"/>
                  <w:sz w:val="20"/>
                  <w:szCs w:val="20"/>
                </w:rPr>
                <w:delText>9.6</w:delText>
              </w:r>
            </w:del>
          </w:p>
        </w:tc>
        <w:tc>
          <w:tcPr>
            <w:tcW w:w="0" w:type="auto"/>
            <w:vAlign w:val="center"/>
          </w:tcPr>
          <w:p w14:paraId="0AD00F4B" w14:textId="314DE869" w:rsidR="00C033B4" w:rsidRPr="000C41E6" w:rsidDel="00F07CB1" w:rsidRDefault="00C033B4">
            <w:pPr>
              <w:jc w:val="center"/>
              <w:rPr>
                <w:del w:id="3331" w:author="Geldsetzer, Pascal" w:date="2018-03-03T17:26:00Z"/>
                <w:rFonts w:ascii="Times New Roman" w:hAnsi="Times New Roman" w:cs="Times New Roman"/>
                <w:sz w:val="20"/>
                <w:szCs w:val="20"/>
              </w:rPr>
            </w:pPr>
            <w:del w:id="3332" w:author="Geldsetzer, Pascal" w:date="2018-03-03T17:26:00Z">
              <w:r w:rsidRPr="000C41E6" w:rsidDel="00F07CB1">
                <w:rPr>
                  <w:rFonts w:ascii="Times New Roman" w:eastAsia="Times New Roman" w:hAnsi="Times New Roman" w:cs="Times New Roman"/>
                  <w:color w:val="000000"/>
                  <w:sz w:val="20"/>
                  <w:szCs w:val="20"/>
                </w:rPr>
                <w:delText>10.6</w:delText>
              </w:r>
            </w:del>
          </w:p>
        </w:tc>
        <w:tc>
          <w:tcPr>
            <w:tcW w:w="0" w:type="auto"/>
            <w:noWrap/>
            <w:vAlign w:val="center"/>
            <w:hideMark/>
          </w:tcPr>
          <w:p w14:paraId="1999D436" w14:textId="01040DD1" w:rsidR="00C033B4" w:rsidRPr="00320EC3" w:rsidDel="00F07CB1" w:rsidRDefault="00C033B4">
            <w:pPr>
              <w:jc w:val="center"/>
              <w:rPr>
                <w:del w:id="3333" w:author="Geldsetzer, Pascal" w:date="2018-03-03T17:26:00Z"/>
                <w:rFonts w:ascii="Times New Roman" w:hAnsi="Times New Roman" w:cs="Times New Roman"/>
                <w:sz w:val="20"/>
                <w:szCs w:val="20"/>
              </w:rPr>
            </w:pPr>
            <w:del w:id="3334" w:author="Geldsetzer, Pascal" w:date="2018-03-03T17:26:00Z">
              <w:r w:rsidRPr="00320EC3" w:rsidDel="00F07CB1">
                <w:rPr>
                  <w:rFonts w:ascii="Times New Roman" w:eastAsia="Times New Roman" w:hAnsi="Times New Roman" w:cs="Times New Roman"/>
                  <w:color w:val="000000"/>
                  <w:sz w:val="20"/>
                  <w:szCs w:val="20"/>
                </w:rPr>
                <w:delText>5.7</w:delText>
              </w:r>
            </w:del>
          </w:p>
        </w:tc>
        <w:tc>
          <w:tcPr>
            <w:tcW w:w="0" w:type="auto"/>
            <w:noWrap/>
            <w:vAlign w:val="center"/>
            <w:hideMark/>
          </w:tcPr>
          <w:p w14:paraId="3D6ED65D" w14:textId="7CDC26E7" w:rsidR="00C033B4" w:rsidRPr="00320EC3" w:rsidDel="00F07CB1" w:rsidRDefault="00C033B4">
            <w:pPr>
              <w:jc w:val="center"/>
              <w:rPr>
                <w:del w:id="3335" w:author="Geldsetzer, Pascal" w:date="2018-03-03T17:26:00Z"/>
                <w:rFonts w:ascii="Times New Roman" w:hAnsi="Times New Roman" w:cs="Times New Roman"/>
                <w:sz w:val="20"/>
                <w:szCs w:val="20"/>
              </w:rPr>
            </w:pPr>
            <w:del w:id="3336" w:author="Geldsetzer, Pascal" w:date="2018-03-03T17:26:00Z">
              <w:r w:rsidRPr="00320EC3" w:rsidDel="00F07CB1">
                <w:rPr>
                  <w:rFonts w:ascii="Times New Roman" w:eastAsia="Times New Roman" w:hAnsi="Times New Roman" w:cs="Times New Roman"/>
                  <w:color w:val="000000"/>
                  <w:sz w:val="20"/>
                  <w:szCs w:val="20"/>
                </w:rPr>
                <w:delText>5.3</w:delText>
              </w:r>
            </w:del>
          </w:p>
        </w:tc>
        <w:tc>
          <w:tcPr>
            <w:tcW w:w="0" w:type="auto"/>
            <w:noWrap/>
            <w:vAlign w:val="center"/>
            <w:hideMark/>
          </w:tcPr>
          <w:p w14:paraId="602270D8" w14:textId="761495FD" w:rsidR="00C033B4" w:rsidRPr="00320EC3" w:rsidDel="00F07CB1" w:rsidRDefault="00C033B4">
            <w:pPr>
              <w:jc w:val="center"/>
              <w:rPr>
                <w:del w:id="3337" w:author="Geldsetzer, Pascal" w:date="2018-03-03T17:26:00Z"/>
                <w:rFonts w:ascii="Times New Roman" w:hAnsi="Times New Roman" w:cs="Times New Roman"/>
                <w:sz w:val="20"/>
                <w:szCs w:val="20"/>
              </w:rPr>
            </w:pPr>
            <w:del w:id="3338" w:author="Geldsetzer, Pascal" w:date="2018-03-03T17:26:00Z">
              <w:r w:rsidRPr="00320EC3" w:rsidDel="00F07CB1">
                <w:rPr>
                  <w:rFonts w:ascii="Times New Roman" w:eastAsia="Times New Roman" w:hAnsi="Times New Roman" w:cs="Times New Roman"/>
                  <w:color w:val="000000"/>
                  <w:sz w:val="20"/>
                  <w:szCs w:val="20"/>
                </w:rPr>
                <w:delText>6.0</w:delText>
              </w:r>
            </w:del>
          </w:p>
        </w:tc>
        <w:tc>
          <w:tcPr>
            <w:tcW w:w="0" w:type="auto"/>
            <w:noWrap/>
            <w:vAlign w:val="center"/>
            <w:hideMark/>
          </w:tcPr>
          <w:p w14:paraId="6616A825" w14:textId="1E73497D" w:rsidR="00C033B4" w:rsidRPr="00C033B4" w:rsidDel="00F07CB1" w:rsidRDefault="00C033B4">
            <w:pPr>
              <w:jc w:val="center"/>
              <w:rPr>
                <w:del w:id="3339" w:author="Geldsetzer, Pascal" w:date="2018-03-03T17:26:00Z"/>
                <w:rFonts w:ascii="Times New Roman" w:hAnsi="Times New Roman" w:cs="Times New Roman"/>
                <w:sz w:val="20"/>
                <w:szCs w:val="20"/>
              </w:rPr>
            </w:pPr>
            <w:del w:id="3340" w:author="Geldsetzer, Pascal" w:date="2018-03-03T17:26:00Z">
              <w:r w:rsidRPr="00C033B4" w:rsidDel="00F07CB1">
                <w:rPr>
                  <w:rFonts w:ascii="Times New Roman" w:eastAsia="Times New Roman" w:hAnsi="Times New Roman" w:cs="Times New Roman"/>
                  <w:color w:val="000000"/>
                  <w:sz w:val="20"/>
                  <w:szCs w:val="20"/>
                </w:rPr>
                <w:delText>1.8</w:delText>
              </w:r>
            </w:del>
          </w:p>
        </w:tc>
        <w:tc>
          <w:tcPr>
            <w:tcW w:w="0" w:type="auto"/>
            <w:noWrap/>
            <w:vAlign w:val="center"/>
            <w:hideMark/>
          </w:tcPr>
          <w:p w14:paraId="0E3D9093" w14:textId="1EFA9EBF" w:rsidR="00C033B4" w:rsidRPr="00C033B4" w:rsidDel="00F07CB1" w:rsidRDefault="00C033B4">
            <w:pPr>
              <w:jc w:val="center"/>
              <w:rPr>
                <w:del w:id="3341" w:author="Geldsetzer, Pascal" w:date="2018-03-03T17:26:00Z"/>
                <w:rFonts w:ascii="Times New Roman" w:hAnsi="Times New Roman" w:cs="Times New Roman"/>
                <w:sz w:val="20"/>
                <w:szCs w:val="20"/>
              </w:rPr>
            </w:pPr>
            <w:del w:id="3342" w:author="Geldsetzer, Pascal" w:date="2018-03-03T17:26:00Z">
              <w:r w:rsidRPr="00C033B4" w:rsidDel="00F07CB1">
                <w:rPr>
                  <w:rFonts w:ascii="Times New Roman" w:eastAsia="Times New Roman" w:hAnsi="Times New Roman" w:cs="Times New Roman"/>
                  <w:color w:val="000000"/>
                  <w:sz w:val="20"/>
                  <w:szCs w:val="20"/>
                </w:rPr>
                <w:delText>1.5</w:delText>
              </w:r>
            </w:del>
          </w:p>
        </w:tc>
        <w:tc>
          <w:tcPr>
            <w:tcW w:w="0" w:type="auto"/>
            <w:noWrap/>
            <w:vAlign w:val="center"/>
            <w:hideMark/>
          </w:tcPr>
          <w:p w14:paraId="6AE017EA" w14:textId="5B0FF6AF" w:rsidR="00C033B4" w:rsidRPr="00C033B4" w:rsidDel="00F07CB1" w:rsidRDefault="00C033B4">
            <w:pPr>
              <w:jc w:val="center"/>
              <w:rPr>
                <w:del w:id="3343" w:author="Geldsetzer, Pascal" w:date="2018-03-03T17:26:00Z"/>
                <w:rFonts w:ascii="Times New Roman" w:hAnsi="Times New Roman" w:cs="Times New Roman"/>
                <w:sz w:val="20"/>
                <w:szCs w:val="20"/>
              </w:rPr>
            </w:pPr>
            <w:del w:id="3344" w:author="Geldsetzer, Pascal" w:date="2018-03-03T17:26:00Z">
              <w:r w:rsidRPr="00C033B4" w:rsidDel="00F07CB1">
                <w:rPr>
                  <w:rFonts w:ascii="Times New Roman" w:eastAsia="Times New Roman" w:hAnsi="Times New Roman" w:cs="Times New Roman"/>
                  <w:color w:val="000000"/>
                  <w:sz w:val="20"/>
                  <w:szCs w:val="20"/>
                </w:rPr>
                <w:delText>2.0</w:delText>
              </w:r>
            </w:del>
          </w:p>
        </w:tc>
      </w:tr>
      <w:tr w:rsidR="00C033B4" w:rsidRPr="00C63BE9" w:rsidDel="00F07CB1" w14:paraId="0DC8D0F3" w14:textId="1CB8A160" w:rsidTr="00122CDF">
        <w:trPr>
          <w:trHeight w:val="320"/>
          <w:del w:id="3345" w:author="Geldsetzer, Pascal" w:date="2018-03-03T17:26:00Z"/>
        </w:trPr>
        <w:tc>
          <w:tcPr>
            <w:tcW w:w="0" w:type="auto"/>
            <w:noWrap/>
            <w:vAlign w:val="center"/>
            <w:hideMark/>
          </w:tcPr>
          <w:p w14:paraId="1E802D83" w14:textId="6AF4ADB5" w:rsidR="00C033B4" w:rsidRPr="000511CB" w:rsidDel="00F07CB1" w:rsidRDefault="00C033B4">
            <w:pPr>
              <w:jc w:val="center"/>
              <w:rPr>
                <w:del w:id="3346" w:author="Geldsetzer, Pascal" w:date="2018-03-03T17:26:00Z"/>
                <w:rFonts w:ascii="Times New Roman" w:hAnsi="Times New Roman" w:cs="Times New Roman"/>
                <w:sz w:val="20"/>
                <w:szCs w:val="20"/>
              </w:rPr>
            </w:pPr>
            <w:del w:id="3347" w:author="Geldsetzer, Pascal" w:date="2018-03-03T17:26:00Z">
              <w:r w:rsidRPr="000511CB" w:rsidDel="00F07CB1">
                <w:rPr>
                  <w:rFonts w:ascii="Times New Roman" w:eastAsia="Times New Roman" w:hAnsi="Times New Roman" w:cs="Times New Roman"/>
                  <w:color w:val="000000"/>
                  <w:sz w:val="20"/>
                  <w:szCs w:val="20"/>
                </w:rPr>
                <w:delText>West Bengal</w:delText>
              </w:r>
            </w:del>
          </w:p>
        </w:tc>
        <w:tc>
          <w:tcPr>
            <w:tcW w:w="0" w:type="auto"/>
            <w:noWrap/>
            <w:vAlign w:val="center"/>
            <w:hideMark/>
          </w:tcPr>
          <w:p w14:paraId="365EBD47" w14:textId="1E33A0C1" w:rsidR="00C033B4" w:rsidRPr="000511CB" w:rsidDel="00F07CB1" w:rsidRDefault="00C033B4">
            <w:pPr>
              <w:jc w:val="center"/>
              <w:rPr>
                <w:del w:id="3348" w:author="Geldsetzer, Pascal" w:date="2018-03-03T17:26:00Z"/>
                <w:rFonts w:ascii="Times New Roman" w:hAnsi="Times New Roman" w:cs="Times New Roman"/>
                <w:sz w:val="20"/>
                <w:szCs w:val="20"/>
              </w:rPr>
            </w:pPr>
            <w:del w:id="3349" w:author="Geldsetzer, Pascal" w:date="2018-03-03T17:26:00Z">
              <w:r w:rsidRPr="000511CB" w:rsidDel="00F07CB1">
                <w:rPr>
                  <w:rFonts w:ascii="Times New Roman" w:eastAsia="Times New Roman" w:hAnsi="Times New Roman" w:cs="Times New Roman"/>
                  <w:color w:val="000000"/>
                  <w:sz w:val="20"/>
                  <w:szCs w:val="20"/>
                </w:rPr>
                <w:delText>Male</w:delText>
              </w:r>
            </w:del>
          </w:p>
        </w:tc>
        <w:tc>
          <w:tcPr>
            <w:tcW w:w="0" w:type="auto"/>
            <w:vAlign w:val="center"/>
          </w:tcPr>
          <w:p w14:paraId="1207128F" w14:textId="5B7EEA46" w:rsidR="00C033B4" w:rsidRPr="000C41E6" w:rsidDel="00F07CB1" w:rsidRDefault="00C033B4">
            <w:pPr>
              <w:jc w:val="center"/>
              <w:rPr>
                <w:del w:id="3350" w:author="Geldsetzer, Pascal" w:date="2018-03-03T17:26:00Z"/>
                <w:rFonts w:ascii="Times New Roman" w:hAnsi="Times New Roman" w:cs="Times New Roman"/>
                <w:sz w:val="20"/>
                <w:szCs w:val="20"/>
              </w:rPr>
            </w:pPr>
            <w:del w:id="3351" w:author="Geldsetzer, Pascal" w:date="2018-03-03T17:26:00Z">
              <w:r w:rsidRPr="000C41E6" w:rsidDel="00F07CB1">
                <w:rPr>
                  <w:rFonts w:ascii="Times New Roman" w:eastAsia="Times New Roman" w:hAnsi="Times New Roman" w:cs="Times New Roman"/>
                  <w:color w:val="000000"/>
                  <w:sz w:val="20"/>
                  <w:szCs w:val="20"/>
                </w:rPr>
                <w:delText>25.2</w:delText>
              </w:r>
            </w:del>
          </w:p>
        </w:tc>
        <w:tc>
          <w:tcPr>
            <w:tcW w:w="0" w:type="auto"/>
            <w:vAlign w:val="center"/>
          </w:tcPr>
          <w:p w14:paraId="48B09F6D" w14:textId="0C953332" w:rsidR="00C033B4" w:rsidRPr="000C41E6" w:rsidDel="00F07CB1" w:rsidRDefault="00C033B4">
            <w:pPr>
              <w:jc w:val="center"/>
              <w:rPr>
                <w:del w:id="3352" w:author="Geldsetzer, Pascal" w:date="2018-03-03T17:26:00Z"/>
                <w:rFonts w:ascii="Times New Roman" w:hAnsi="Times New Roman" w:cs="Times New Roman"/>
                <w:sz w:val="20"/>
                <w:szCs w:val="20"/>
              </w:rPr>
            </w:pPr>
            <w:del w:id="3353" w:author="Geldsetzer, Pascal" w:date="2018-03-03T17:26:00Z">
              <w:r w:rsidRPr="000C41E6" w:rsidDel="00F07CB1">
                <w:rPr>
                  <w:rFonts w:ascii="Times New Roman" w:eastAsia="Times New Roman" w:hAnsi="Times New Roman" w:cs="Times New Roman"/>
                  <w:color w:val="000000"/>
                  <w:sz w:val="20"/>
                  <w:szCs w:val="20"/>
                </w:rPr>
                <w:delText>24.4</w:delText>
              </w:r>
            </w:del>
          </w:p>
        </w:tc>
        <w:tc>
          <w:tcPr>
            <w:tcW w:w="0" w:type="auto"/>
            <w:vAlign w:val="center"/>
          </w:tcPr>
          <w:p w14:paraId="4B342A00" w14:textId="0384F4A9" w:rsidR="00C033B4" w:rsidRPr="000C41E6" w:rsidDel="00F07CB1" w:rsidRDefault="00C033B4">
            <w:pPr>
              <w:jc w:val="center"/>
              <w:rPr>
                <w:del w:id="3354" w:author="Geldsetzer, Pascal" w:date="2018-03-03T17:26:00Z"/>
                <w:rFonts w:ascii="Times New Roman" w:hAnsi="Times New Roman" w:cs="Times New Roman"/>
                <w:sz w:val="20"/>
                <w:szCs w:val="20"/>
              </w:rPr>
            </w:pPr>
            <w:del w:id="3355" w:author="Geldsetzer, Pascal" w:date="2018-03-03T17:26:00Z">
              <w:r w:rsidRPr="000C41E6" w:rsidDel="00F07CB1">
                <w:rPr>
                  <w:rFonts w:ascii="Times New Roman" w:eastAsia="Times New Roman" w:hAnsi="Times New Roman" w:cs="Times New Roman"/>
                  <w:color w:val="000000"/>
                  <w:sz w:val="20"/>
                  <w:szCs w:val="20"/>
                </w:rPr>
                <w:delText>26.1</w:delText>
              </w:r>
            </w:del>
          </w:p>
        </w:tc>
        <w:tc>
          <w:tcPr>
            <w:tcW w:w="0" w:type="auto"/>
            <w:noWrap/>
            <w:vAlign w:val="center"/>
            <w:hideMark/>
          </w:tcPr>
          <w:p w14:paraId="6B901998" w14:textId="16E5421B" w:rsidR="00C033B4" w:rsidRPr="00320EC3" w:rsidDel="00F07CB1" w:rsidRDefault="00C033B4">
            <w:pPr>
              <w:jc w:val="center"/>
              <w:rPr>
                <w:del w:id="3356" w:author="Geldsetzer, Pascal" w:date="2018-03-03T17:26:00Z"/>
                <w:rFonts w:ascii="Times New Roman" w:hAnsi="Times New Roman" w:cs="Times New Roman"/>
                <w:sz w:val="20"/>
                <w:szCs w:val="20"/>
              </w:rPr>
            </w:pPr>
            <w:del w:id="3357" w:author="Geldsetzer, Pascal" w:date="2018-03-03T17:26:00Z">
              <w:r w:rsidRPr="00320EC3" w:rsidDel="00F07CB1">
                <w:rPr>
                  <w:rFonts w:ascii="Times New Roman" w:eastAsia="Times New Roman" w:hAnsi="Times New Roman" w:cs="Times New Roman"/>
                  <w:color w:val="000000"/>
                  <w:sz w:val="20"/>
                  <w:szCs w:val="20"/>
                </w:rPr>
                <w:delText>18.7</w:delText>
              </w:r>
            </w:del>
          </w:p>
        </w:tc>
        <w:tc>
          <w:tcPr>
            <w:tcW w:w="0" w:type="auto"/>
            <w:noWrap/>
            <w:vAlign w:val="center"/>
            <w:hideMark/>
          </w:tcPr>
          <w:p w14:paraId="1232BD07" w14:textId="67AF06C4" w:rsidR="00C033B4" w:rsidRPr="00320EC3" w:rsidDel="00F07CB1" w:rsidRDefault="00C033B4">
            <w:pPr>
              <w:jc w:val="center"/>
              <w:rPr>
                <w:del w:id="3358" w:author="Geldsetzer, Pascal" w:date="2018-03-03T17:26:00Z"/>
                <w:rFonts w:ascii="Times New Roman" w:hAnsi="Times New Roman" w:cs="Times New Roman"/>
                <w:sz w:val="20"/>
                <w:szCs w:val="20"/>
              </w:rPr>
            </w:pPr>
            <w:del w:id="3359" w:author="Geldsetzer, Pascal" w:date="2018-03-03T17:26:00Z">
              <w:r w:rsidRPr="00320EC3" w:rsidDel="00F07CB1">
                <w:rPr>
                  <w:rFonts w:ascii="Times New Roman" w:eastAsia="Times New Roman" w:hAnsi="Times New Roman" w:cs="Times New Roman"/>
                  <w:color w:val="000000"/>
                  <w:sz w:val="20"/>
                  <w:szCs w:val="20"/>
                </w:rPr>
                <w:delText>18.0</w:delText>
              </w:r>
            </w:del>
          </w:p>
        </w:tc>
        <w:tc>
          <w:tcPr>
            <w:tcW w:w="0" w:type="auto"/>
            <w:noWrap/>
            <w:vAlign w:val="center"/>
            <w:hideMark/>
          </w:tcPr>
          <w:p w14:paraId="3F8A8318" w14:textId="59B48BA6" w:rsidR="00C033B4" w:rsidRPr="00320EC3" w:rsidDel="00F07CB1" w:rsidRDefault="00C033B4">
            <w:pPr>
              <w:jc w:val="center"/>
              <w:rPr>
                <w:del w:id="3360" w:author="Geldsetzer, Pascal" w:date="2018-03-03T17:26:00Z"/>
                <w:rFonts w:ascii="Times New Roman" w:hAnsi="Times New Roman" w:cs="Times New Roman"/>
                <w:sz w:val="20"/>
                <w:szCs w:val="20"/>
              </w:rPr>
            </w:pPr>
            <w:del w:id="3361" w:author="Geldsetzer, Pascal" w:date="2018-03-03T17:26:00Z">
              <w:r w:rsidRPr="00320EC3" w:rsidDel="00F07CB1">
                <w:rPr>
                  <w:rFonts w:ascii="Times New Roman" w:eastAsia="Times New Roman" w:hAnsi="Times New Roman" w:cs="Times New Roman"/>
                  <w:color w:val="000000"/>
                  <w:sz w:val="20"/>
                  <w:szCs w:val="20"/>
                </w:rPr>
                <w:delText>19.4</w:delText>
              </w:r>
            </w:del>
          </w:p>
        </w:tc>
        <w:tc>
          <w:tcPr>
            <w:tcW w:w="0" w:type="auto"/>
            <w:noWrap/>
            <w:vAlign w:val="center"/>
            <w:hideMark/>
          </w:tcPr>
          <w:p w14:paraId="4E59D331" w14:textId="7EFF9AE7" w:rsidR="00C033B4" w:rsidRPr="00C033B4" w:rsidDel="00F07CB1" w:rsidRDefault="00C033B4">
            <w:pPr>
              <w:jc w:val="center"/>
              <w:rPr>
                <w:del w:id="3362" w:author="Geldsetzer, Pascal" w:date="2018-03-03T17:26:00Z"/>
                <w:rFonts w:ascii="Times New Roman" w:hAnsi="Times New Roman" w:cs="Times New Roman"/>
                <w:sz w:val="20"/>
                <w:szCs w:val="20"/>
              </w:rPr>
            </w:pPr>
            <w:del w:id="3363" w:author="Geldsetzer, Pascal" w:date="2018-03-03T17:26:00Z">
              <w:r w:rsidRPr="00C033B4" w:rsidDel="00F07CB1">
                <w:rPr>
                  <w:rFonts w:ascii="Times New Roman" w:eastAsia="Times New Roman" w:hAnsi="Times New Roman" w:cs="Times New Roman"/>
                  <w:color w:val="000000"/>
                  <w:sz w:val="20"/>
                  <w:szCs w:val="20"/>
                </w:rPr>
                <w:delText>4.2</w:delText>
              </w:r>
            </w:del>
          </w:p>
        </w:tc>
        <w:tc>
          <w:tcPr>
            <w:tcW w:w="0" w:type="auto"/>
            <w:noWrap/>
            <w:vAlign w:val="center"/>
            <w:hideMark/>
          </w:tcPr>
          <w:p w14:paraId="6707CE26" w14:textId="5FE8B359" w:rsidR="00C033B4" w:rsidRPr="00C033B4" w:rsidDel="00F07CB1" w:rsidRDefault="00C033B4">
            <w:pPr>
              <w:jc w:val="center"/>
              <w:rPr>
                <w:del w:id="3364" w:author="Geldsetzer, Pascal" w:date="2018-03-03T17:26:00Z"/>
                <w:rFonts w:ascii="Times New Roman" w:hAnsi="Times New Roman" w:cs="Times New Roman"/>
                <w:sz w:val="20"/>
                <w:szCs w:val="20"/>
              </w:rPr>
            </w:pPr>
            <w:del w:id="3365" w:author="Geldsetzer, Pascal" w:date="2018-03-03T17:26:00Z">
              <w:r w:rsidRPr="00C033B4" w:rsidDel="00F07CB1">
                <w:rPr>
                  <w:rFonts w:ascii="Times New Roman" w:eastAsia="Times New Roman" w:hAnsi="Times New Roman" w:cs="Times New Roman"/>
                  <w:color w:val="000000"/>
                  <w:sz w:val="20"/>
                  <w:szCs w:val="20"/>
                </w:rPr>
                <w:delText>3.8</w:delText>
              </w:r>
            </w:del>
          </w:p>
        </w:tc>
        <w:tc>
          <w:tcPr>
            <w:tcW w:w="0" w:type="auto"/>
            <w:noWrap/>
            <w:vAlign w:val="center"/>
            <w:hideMark/>
          </w:tcPr>
          <w:p w14:paraId="317C6F5B" w14:textId="02694CEC" w:rsidR="00C033B4" w:rsidRPr="00C033B4" w:rsidDel="00F07CB1" w:rsidRDefault="00C033B4">
            <w:pPr>
              <w:jc w:val="center"/>
              <w:rPr>
                <w:del w:id="3366" w:author="Geldsetzer, Pascal" w:date="2018-03-03T17:26:00Z"/>
                <w:rFonts w:ascii="Times New Roman" w:hAnsi="Times New Roman" w:cs="Times New Roman"/>
                <w:sz w:val="20"/>
                <w:szCs w:val="20"/>
              </w:rPr>
            </w:pPr>
            <w:del w:id="3367" w:author="Geldsetzer, Pascal" w:date="2018-03-03T17:26:00Z">
              <w:r w:rsidRPr="00C033B4" w:rsidDel="00F07CB1">
                <w:rPr>
                  <w:rFonts w:ascii="Times New Roman" w:eastAsia="Times New Roman" w:hAnsi="Times New Roman" w:cs="Times New Roman"/>
                  <w:color w:val="000000"/>
                  <w:sz w:val="20"/>
                  <w:szCs w:val="20"/>
                </w:rPr>
                <w:delText>4.6</w:delText>
              </w:r>
            </w:del>
          </w:p>
        </w:tc>
      </w:tr>
    </w:tbl>
    <w:p w14:paraId="604BA0DC" w14:textId="72F5C610" w:rsidR="00567D7E" w:rsidDel="00F07CB1" w:rsidRDefault="00A43572">
      <w:pPr>
        <w:rPr>
          <w:del w:id="3368" w:author="Geldsetzer, Pascal" w:date="2018-03-03T17:26:00Z"/>
          <w:rFonts w:ascii="Times New Roman" w:hAnsi="Times New Roman" w:cs="Times New Roman"/>
          <w:sz w:val="20"/>
          <w:szCs w:val="20"/>
        </w:rPr>
      </w:pPr>
      <w:del w:id="3369" w:author="Geldsetzer, Pascal" w:date="2018-03-03T17:26:00Z">
        <w:r w:rsidRPr="00FC02CE" w:rsidDel="00F07CB1">
          <w:rPr>
            <w:rFonts w:ascii="Times New Roman" w:hAnsi="Times New Roman" w:cs="Times New Roman"/>
            <w:b/>
            <w:sz w:val="20"/>
            <w:szCs w:val="20"/>
          </w:rPr>
          <w:delText>Abbreviations:</w:delText>
        </w:r>
        <w:r w:rsidDel="00F07CB1">
          <w:rPr>
            <w:rFonts w:ascii="Times New Roman" w:hAnsi="Times New Roman" w:cs="Times New Roman"/>
            <w:sz w:val="20"/>
            <w:szCs w:val="20"/>
          </w:rPr>
          <w:delText xml:space="preserve"> CI=95% confidence interval</w:delText>
        </w:r>
      </w:del>
    </w:p>
    <w:p w14:paraId="66D1AE7D" w14:textId="7C9B6A8F" w:rsidR="00D9716D" w:rsidDel="00F07CB1" w:rsidRDefault="00D9716D">
      <w:pPr>
        <w:rPr>
          <w:del w:id="3370" w:author="Geldsetzer, Pascal" w:date="2018-03-03T17:26:00Z"/>
          <w:rFonts w:ascii="Times New Roman" w:hAnsi="Times New Roman" w:cs="Times New Roman"/>
          <w:sz w:val="20"/>
          <w:szCs w:val="20"/>
        </w:rPr>
      </w:pPr>
      <w:del w:id="3371" w:author="Geldsetzer, Pascal" w:date="2018-03-03T17:26:00Z">
        <w:r w:rsidDel="00F07CB1">
          <w:rPr>
            <w:rFonts w:ascii="Times New Roman" w:hAnsi="Times New Roman" w:cs="Times New Roman"/>
            <w:sz w:val="20"/>
            <w:szCs w:val="20"/>
            <w:vertAlign w:val="superscript"/>
          </w:rPr>
          <w:delText>1</w:delText>
        </w:r>
        <w:r w:rsidDel="00F07CB1">
          <w:rPr>
            <w:rFonts w:ascii="Times New Roman" w:hAnsi="Times New Roman" w:cs="Times New Roman"/>
            <w:sz w:val="20"/>
            <w:szCs w:val="20"/>
          </w:rPr>
          <w:delText xml:space="preserve"> Harvard-NHANES and Framingham estimates are for those aged 30 to 74 years, while Globorisk estimates are for those aged 40 to 74 years. </w:delText>
        </w:r>
      </w:del>
    </w:p>
    <w:p w14:paraId="6A9FC598" w14:textId="77777777" w:rsidR="003E7590" w:rsidDel="00660FE6" w:rsidRDefault="003E7590">
      <w:pPr>
        <w:rPr>
          <w:del w:id="3372" w:author="Geldsetzer, Pascal" w:date="2018-03-03T17:28:00Z"/>
          <w:rFonts w:ascii="Times New Roman" w:hAnsi="Times New Roman" w:cs="Times New Roman"/>
          <w:sz w:val="20"/>
          <w:szCs w:val="20"/>
        </w:rPr>
      </w:pPr>
    </w:p>
    <w:p w14:paraId="0E6C4970" w14:textId="77777777" w:rsidR="003E7590" w:rsidDel="00660FE6" w:rsidRDefault="003E7590">
      <w:pPr>
        <w:rPr>
          <w:del w:id="3373" w:author="Geldsetzer, Pascal" w:date="2018-03-03T17:28:00Z"/>
          <w:rFonts w:ascii="Times New Roman" w:hAnsi="Times New Roman" w:cs="Times New Roman"/>
          <w:sz w:val="20"/>
          <w:szCs w:val="20"/>
        </w:rPr>
      </w:pPr>
    </w:p>
    <w:p w14:paraId="64A530FE" w14:textId="78AB4B0F" w:rsidR="008E3A81" w:rsidDel="00660FE6" w:rsidRDefault="008E3A81">
      <w:pPr>
        <w:rPr>
          <w:del w:id="3374" w:author="Geldsetzer, Pascal" w:date="2018-03-03T17:28:00Z"/>
          <w:rFonts w:ascii="Times New Roman" w:eastAsiaTheme="majorEastAsia" w:hAnsi="Times New Roman" w:cs="Times New Roman"/>
          <w:b/>
          <w:color w:val="000000" w:themeColor="text1"/>
        </w:rPr>
      </w:pPr>
      <w:del w:id="3375" w:author="Geldsetzer, Pascal" w:date="2018-03-03T17:28:00Z">
        <w:r w:rsidDel="00660FE6">
          <w:rPr>
            <w:rFonts w:ascii="Times New Roman" w:hAnsi="Times New Roman" w:cs="Times New Roman"/>
            <w:b/>
            <w:color w:val="000000" w:themeColor="text1"/>
          </w:rPr>
          <w:br w:type="page"/>
        </w:r>
      </w:del>
    </w:p>
    <w:p w14:paraId="20C4AD3C" w14:textId="340A4DDE" w:rsidR="004913BE" w:rsidRPr="008A0318" w:rsidDel="001C1C91" w:rsidRDefault="007A677D">
      <w:pPr>
        <w:pStyle w:val="Heading1"/>
        <w:rPr>
          <w:del w:id="3376" w:author="Geldsetzer, Pascal" w:date="2018-04-19T15:36:00Z"/>
          <w:rFonts w:ascii="Times New Roman" w:hAnsi="Times New Roman" w:cs="Times New Roman"/>
          <w:b/>
          <w:color w:val="000000" w:themeColor="text1"/>
          <w:sz w:val="24"/>
          <w:szCs w:val="24"/>
        </w:rPr>
      </w:pPr>
      <w:bookmarkStart w:id="3377" w:name="_Toc511900107"/>
      <w:del w:id="3378" w:author="Geldsetzer, Pascal" w:date="2018-04-19T15:36:00Z">
        <w:r w:rsidDel="001C1C91">
          <w:rPr>
            <w:rFonts w:ascii="Times New Roman" w:hAnsi="Times New Roman" w:cs="Times New Roman"/>
            <w:b/>
            <w:color w:val="000000" w:themeColor="text1"/>
            <w:sz w:val="24"/>
            <w:szCs w:val="24"/>
          </w:rPr>
          <w:delText>Appendix</w:delText>
        </w:r>
        <w:r w:rsidR="00555609" w:rsidDel="001C1C91">
          <w:rPr>
            <w:rFonts w:ascii="Times New Roman" w:hAnsi="Times New Roman" w:cs="Times New Roman"/>
            <w:b/>
            <w:color w:val="000000" w:themeColor="text1"/>
            <w:sz w:val="24"/>
            <w:szCs w:val="24"/>
          </w:rPr>
          <w:delText xml:space="preserve"> Table S</w:delText>
        </w:r>
        <w:r w:rsidR="00607DB0" w:rsidDel="001C1C91">
          <w:rPr>
            <w:rFonts w:ascii="Times New Roman" w:hAnsi="Times New Roman" w:cs="Times New Roman"/>
            <w:b/>
            <w:color w:val="000000" w:themeColor="text1"/>
            <w:sz w:val="24"/>
            <w:szCs w:val="24"/>
          </w:rPr>
          <w:delText>7</w:delText>
        </w:r>
        <w:r w:rsidR="00345B47" w:rsidRPr="00C63BE9" w:rsidDel="001C1C91">
          <w:rPr>
            <w:rFonts w:ascii="Times New Roman" w:hAnsi="Times New Roman" w:cs="Times New Roman"/>
            <w:b/>
            <w:color w:val="000000" w:themeColor="text1"/>
            <w:sz w:val="24"/>
            <w:szCs w:val="24"/>
          </w:rPr>
          <w:delText xml:space="preserve">. Prevalence of </w:delText>
        </w:r>
        <w:r w:rsidR="00447915" w:rsidDel="001C1C91">
          <w:rPr>
            <w:rFonts w:ascii="Times New Roman" w:hAnsi="Times New Roman" w:cs="Times New Roman"/>
            <w:b/>
            <w:color w:val="000000" w:themeColor="text1"/>
            <w:sz w:val="24"/>
            <w:szCs w:val="24"/>
          </w:rPr>
          <w:delText>cardiovascular risk factors</w:delText>
        </w:r>
        <w:r w:rsidR="00345B47" w:rsidDel="001C1C91">
          <w:rPr>
            <w:rFonts w:ascii="Times New Roman" w:hAnsi="Times New Roman" w:cs="Times New Roman"/>
            <w:b/>
            <w:color w:val="000000" w:themeColor="text1"/>
            <w:sz w:val="24"/>
            <w:szCs w:val="24"/>
          </w:rPr>
          <w:delText>,</w:delText>
        </w:r>
        <w:r w:rsidR="00345B47" w:rsidRPr="00C63BE9" w:rsidDel="001C1C91">
          <w:rPr>
            <w:rFonts w:ascii="Times New Roman" w:hAnsi="Times New Roman" w:cs="Times New Roman"/>
            <w:b/>
            <w:color w:val="000000" w:themeColor="text1"/>
            <w:sz w:val="24"/>
            <w:szCs w:val="24"/>
          </w:rPr>
          <w:delText xml:space="preserve"> by state</w:delText>
        </w:r>
        <w:r w:rsidR="00176209" w:rsidDel="001C1C91">
          <w:rPr>
            <w:rFonts w:ascii="Times New Roman" w:hAnsi="Times New Roman" w:cs="Times New Roman"/>
            <w:b/>
            <w:color w:val="000000" w:themeColor="text1"/>
            <w:sz w:val="24"/>
            <w:szCs w:val="24"/>
          </w:rPr>
          <w:delText xml:space="preserve"> and sex</w:delText>
        </w:r>
        <w:bookmarkEnd w:id="3377"/>
      </w:del>
    </w:p>
    <w:tbl>
      <w:tblPr>
        <w:tblStyle w:val="TableGrid"/>
        <w:tblW w:w="0" w:type="auto"/>
        <w:tblLook w:val="04A0" w:firstRow="1" w:lastRow="0" w:firstColumn="1" w:lastColumn="0" w:noHBand="0" w:noVBand="1"/>
      </w:tblPr>
      <w:tblGrid>
        <w:gridCol w:w="1591"/>
        <w:gridCol w:w="806"/>
        <w:gridCol w:w="940"/>
        <w:gridCol w:w="855"/>
        <w:gridCol w:w="844"/>
        <w:gridCol w:w="939"/>
        <w:gridCol w:w="855"/>
        <w:gridCol w:w="844"/>
        <w:gridCol w:w="939"/>
        <w:gridCol w:w="855"/>
        <w:gridCol w:w="844"/>
        <w:gridCol w:w="939"/>
        <w:gridCol w:w="855"/>
        <w:gridCol w:w="844"/>
      </w:tblGrid>
      <w:tr w:rsidR="00C26CD4" w:rsidDel="001C1C91" w14:paraId="399BF41E" w14:textId="2B826C0A" w:rsidTr="00FD5930">
        <w:trPr>
          <w:del w:id="3379" w:author="Geldsetzer, Pascal" w:date="2018-04-19T15:36:00Z"/>
        </w:trPr>
        <w:tc>
          <w:tcPr>
            <w:tcW w:w="0" w:type="auto"/>
            <w:vMerge w:val="restart"/>
            <w:vAlign w:val="center"/>
          </w:tcPr>
          <w:p w14:paraId="532F6F65" w14:textId="3B60DF47" w:rsidR="00C26CD4" w:rsidRPr="00C26CD4" w:rsidDel="001C1C91" w:rsidRDefault="00C26CD4">
            <w:pPr>
              <w:jc w:val="center"/>
              <w:rPr>
                <w:del w:id="3380" w:author="Geldsetzer, Pascal" w:date="2018-04-19T15:36:00Z"/>
                <w:rFonts w:ascii="Times New Roman" w:eastAsia="Times New Roman" w:hAnsi="Times New Roman" w:cs="Times New Roman"/>
                <w:b/>
                <w:color w:val="000000"/>
                <w:sz w:val="20"/>
                <w:szCs w:val="20"/>
              </w:rPr>
            </w:pPr>
            <w:del w:id="3381" w:author="Geldsetzer, Pascal" w:date="2018-04-19T15:36:00Z">
              <w:r w:rsidRPr="00C26CD4" w:rsidDel="001C1C91">
                <w:rPr>
                  <w:rFonts w:ascii="Times New Roman" w:eastAsia="Times New Roman" w:hAnsi="Times New Roman" w:cs="Times New Roman"/>
                  <w:b/>
                  <w:color w:val="000000"/>
                  <w:sz w:val="20"/>
                  <w:szCs w:val="20"/>
                </w:rPr>
                <w:delText>State</w:delText>
              </w:r>
            </w:del>
          </w:p>
        </w:tc>
        <w:tc>
          <w:tcPr>
            <w:tcW w:w="0" w:type="auto"/>
            <w:vMerge w:val="restart"/>
            <w:vAlign w:val="center"/>
          </w:tcPr>
          <w:p w14:paraId="5DD14830" w14:textId="745DB37A" w:rsidR="00C26CD4" w:rsidRPr="00C26CD4" w:rsidDel="001C1C91" w:rsidRDefault="00C26CD4">
            <w:pPr>
              <w:jc w:val="center"/>
              <w:rPr>
                <w:del w:id="3382" w:author="Geldsetzer, Pascal" w:date="2018-04-19T15:36:00Z"/>
                <w:rFonts w:ascii="Times New Roman" w:eastAsia="Times New Roman" w:hAnsi="Times New Roman" w:cs="Times New Roman"/>
                <w:b/>
                <w:color w:val="000000"/>
                <w:sz w:val="20"/>
                <w:szCs w:val="20"/>
              </w:rPr>
            </w:pPr>
            <w:del w:id="3383" w:author="Geldsetzer, Pascal" w:date="2018-04-19T15:36:00Z">
              <w:r w:rsidRPr="00C26CD4" w:rsidDel="001C1C91">
                <w:rPr>
                  <w:rFonts w:ascii="Times New Roman" w:eastAsia="Times New Roman" w:hAnsi="Times New Roman" w:cs="Times New Roman"/>
                  <w:b/>
                  <w:color w:val="000000"/>
                  <w:sz w:val="20"/>
                  <w:szCs w:val="20"/>
                </w:rPr>
                <w:delText>Sex</w:delText>
              </w:r>
            </w:del>
          </w:p>
        </w:tc>
        <w:tc>
          <w:tcPr>
            <w:tcW w:w="0" w:type="auto"/>
            <w:gridSpan w:val="3"/>
            <w:vAlign w:val="center"/>
          </w:tcPr>
          <w:p w14:paraId="5B475562" w14:textId="1CB43456" w:rsidR="00C26CD4" w:rsidRPr="00C26CD4" w:rsidDel="001C1C91" w:rsidRDefault="00C26CD4">
            <w:pPr>
              <w:jc w:val="center"/>
              <w:rPr>
                <w:del w:id="3384" w:author="Geldsetzer, Pascal" w:date="2018-04-19T15:36:00Z"/>
                <w:rFonts w:ascii="Times New Roman" w:eastAsia="Times New Roman" w:hAnsi="Times New Roman" w:cs="Times New Roman"/>
                <w:b/>
                <w:color w:val="000000"/>
                <w:sz w:val="20"/>
                <w:szCs w:val="20"/>
              </w:rPr>
            </w:pPr>
            <w:del w:id="3385" w:author="Geldsetzer, Pascal" w:date="2018-04-19T15:36:00Z">
              <w:r w:rsidRPr="00C26CD4" w:rsidDel="001C1C91">
                <w:rPr>
                  <w:rFonts w:ascii="Times New Roman" w:eastAsia="Times New Roman" w:hAnsi="Times New Roman" w:cs="Times New Roman"/>
                  <w:b/>
                  <w:color w:val="000000"/>
                  <w:sz w:val="20"/>
                  <w:szCs w:val="20"/>
                </w:rPr>
                <w:delText>Mean BMI (kg/m</w:delText>
              </w:r>
              <w:r w:rsidRPr="00C26CD4" w:rsidDel="001C1C91">
                <w:rPr>
                  <w:rFonts w:ascii="Times New Roman" w:eastAsia="Times New Roman" w:hAnsi="Times New Roman" w:cs="Times New Roman"/>
                  <w:b/>
                  <w:color w:val="000000"/>
                  <w:sz w:val="20"/>
                  <w:szCs w:val="20"/>
                  <w:vertAlign w:val="superscript"/>
                </w:rPr>
                <w:delText>2</w:delText>
              </w:r>
              <w:r w:rsidRPr="00C26CD4" w:rsidDel="001C1C91">
                <w:rPr>
                  <w:rFonts w:ascii="Times New Roman" w:eastAsia="Times New Roman" w:hAnsi="Times New Roman" w:cs="Times New Roman"/>
                  <w:b/>
                  <w:color w:val="000000"/>
                  <w:sz w:val="20"/>
                  <w:szCs w:val="20"/>
                </w:rPr>
                <w:delText>)</w:delText>
              </w:r>
            </w:del>
          </w:p>
        </w:tc>
        <w:tc>
          <w:tcPr>
            <w:tcW w:w="0" w:type="auto"/>
            <w:gridSpan w:val="3"/>
            <w:vAlign w:val="center"/>
          </w:tcPr>
          <w:p w14:paraId="7998BD63" w14:textId="22FF5C6D" w:rsidR="00C26CD4" w:rsidRPr="00C26CD4" w:rsidDel="001C1C91" w:rsidRDefault="00C26CD4">
            <w:pPr>
              <w:jc w:val="center"/>
              <w:rPr>
                <w:del w:id="3386" w:author="Geldsetzer, Pascal" w:date="2018-04-19T15:36:00Z"/>
                <w:rFonts w:ascii="Times New Roman" w:eastAsia="Times New Roman" w:hAnsi="Times New Roman" w:cs="Times New Roman"/>
                <w:b/>
                <w:color w:val="000000"/>
                <w:sz w:val="20"/>
                <w:szCs w:val="20"/>
              </w:rPr>
            </w:pPr>
            <w:del w:id="3387" w:author="Geldsetzer, Pascal" w:date="2018-04-19T15:36:00Z">
              <w:r w:rsidRPr="00C26CD4" w:rsidDel="001C1C91">
                <w:rPr>
                  <w:rFonts w:ascii="Times New Roman" w:eastAsia="Times New Roman" w:hAnsi="Times New Roman" w:cs="Times New Roman"/>
                  <w:b/>
                  <w:color w:val="000000"/>
                  <w:sz w:val="20"/>
                  <w:szCs w:val="20"/>
                </w:rPr>
                <w:delText>Diabetes prevalence (%)</w:delText>
              </w:r>
            </w:del>
          </w:p>
        </w:tc>
        <w:tc>
          <w:tcPr>
            <w:tcW w:w="0" w:type="auto"/>
            <w:gridSpan w:val="3"/>
            <w:vAlign w:val="center"/>
          </w:tcPr>
          <w:p w14:paraId="6344634E" w14:textId="6A266285" w:rsidR="00C26CD4" w:rsidRPr="00C26CD4" w:rsidDel="001C1C91" w:rsidRDefault="00C26CD4">
            <w:pPr>
              <w:jc w:val="center"/>
              <w:rPr>
                <w:del w:id="3388" w:author="Geldsetzer, Pascal" w:date="2018-04-19T15:36:00Z"/>
                <w:rFonts w:ascii="Times New Roman" w:eastAsia="Times New Roman" w:hAnsi="Times New Roman" w:cs="Times New Roman"/>
                <w:b/>
                <w:color w:val="000000"/>
                <w:sz w:val="20"/>
                <w:szCs w:val="20"/>
              </w:rPr>
            </w:pPr>
            <w:del w:id="3389" w:author="Geldsetzer, Pascal" w:date="2018-04-19T15:36:00Z">
              <w:r w:rsidRPr="00C26CD4" w:rsidDel="001C1C91">
                <w:rPr>
                  <w:rFonts w:ascii="Times New Roman" w:eastAsia="Times New Roman" w:hAnsi="Times New Roman" w:cs="Times New Roman"/>
                  <w:b/>
                  <w:color w:val="000000"/>
                  <w:sz w:val="20"/>
                  <w:szCs w:val="20"/>
                </w:rPr>
                <w:delText>Mean systolic BP (mmHg)</w:delText>
              </w:r>
            </w:del>
          </w:p>
        </w:tc>
        <w:tc>
          <w:tcPr>
            <w:tcW w:w="0" w:type="auto"/>
            <w:gridSpan w:val="3"/>
            <w:vAlign w:val="center"/>
          </w:tcPr>
          <w:p w14:paraId="36501755" w14:textId="22DA4B2B" w:rsidR="00C26CD4" w:rsidRPr="00C26CD4" w:rsidDel="001C1C91" w:rsidRDefault="00C26CD4">
            <w:pPr>
              <w:jc w:val="center"/>
              <w:rPr>
                <w:del w:id="3390" w:author="Geldsetzer, Pascal" w:date="2018-04-19T15:36:00Z"/>
                <w:rFonts w:ascii="Times New Roman" w:eastAsia="Times New Roman" w:hAnsi="Times New Roman" w:cs="Times New Roman"/>
                <w:b/>
                <w:color w:val="000000"/>
                <w:sz w:val="20"/>
                <w:szCs w:val="20"/>
              </w:rPr>
            </w:pPr>
            <w:del w:id="3391" w:author="Geldsetzer, Pascal" w:date="2018-04-19T15:36:00Z">
              <w:r w:rsidRPr="00C26CD4" w:rsidDel="001C1C91">
                <w:rPr>
                  <w:rFonts w:ascii="Times New Roman" w:eastAsia="Times New Roman" w:hAnsi="Times New Roman" w:cs="Times New Roman"/>
                  <w:b/>
                  <w:color w:val="000000"/>
                  <w:sz w:val="20"/>
                  <w:szCs w:val="20"/>
                </w:rPr>
                <w:delText>Smoking prevalence (%)</w:delText>
              </w:r>
            </w:del>
          </w:p>
        </w:tc>
      </w:tr>
      <w:tr w:rsidR="00C26CD4" w:rsidDel="001C1C91" w14:paraId="016D5E2A" w14:textId="15F36952" w:rsidTr="00FD5930">
        <w:trPr>
          <w:del w:id="3392" w:author="Geldsetzer, Pascal" w:date="2018-04-19T15:36:00Z"/>
        </w:trPr>
        <w:tc>
          <w:tcPr>
            <w:tcW w:w="0" w:type="auto"/>
            <w:vMerge/>
            <w:vAlign w:val="center"/>
          </w:tcPr>
          <w:p w14:paraId="4C73E042" w14:textId="4577970C" w:rsidR="00C26CD4" w:rsidRPr="00A16BF4" w:rsidDel="001C1C91" w:rsidRDefault="00C26CD4">
            <w:pPr>
              <w:jc w:val="center"/>
              <w:rPr>
                <w:del w:id="3393" w:author="Geldsetzer, Pascal" w:date="2018-04-19T15:36:00Z"/>
                <w:rFonts w:ascii="Times New Roman" w:hAnsi="Times New Roman" w:cs="Times New Roman"/>
                <w:sz w:val="20"/>
                <w:szCs w:val="20"/>
              </w:rPr>
            </w:pPr>
          </w:p>
        </w:tc>
        <w:tc>
          <w:tcPr>
            <w:tcW w:w="0" w:type="auto"/>
            <w:vMerge/>
            <w:vAlign w:val="center"/>
          </w:tcPr>
          <w:p w14:paraId="146F2FE0" w14:textId="17EA71EA" w:rsidR="00C26CD4" w:rsidRPr="00A16BF4" w:rsidDel="001C1C91" w:rsidRDefault="00C26CD4">
            <w:pPr>
              <w:jc w:val="center"/>
              <w:rPr>
                <w:del w:id="3394" w:author="Geldsetzer, Pascal" w:date="2018-04-19T15:36:00Z"/>
                <w:rFonts w:ascii="Times New Roman" w:hAnsi="Times New Roman" w:cs="Times New Roman"/>
                <w:sz w:val="20"/>
                <w:szCs w:val="20"/>
              </w:rPr>
            </w:pPr>
          </w:p>
        </w:tc>
        <w:tc>
          <w:tcPr>
            <w:tcW w:w="0" w:type="auto"/>
            <w:vAlign w:val="center"/>
          </w:tcPr>
          <w:p w14:paraId="088C6D6F" w14:textId="42474339" w:rsidR="00C26CD4" w:rsidRPr="00C26CD4" w:rsidDel="001C1C91" w:rsidRDefault="00C26CD4">
            <w:pPr>
              <w:jc w:val="center"/>
              <w:rPr>
                <w:del w:id="3395" w:author="Geldsetzer, Pascal" w:date="2018-04-19T15:36:00Z"/>
                <w:rFonts w:ascii="Times New Roman" w:hAnsi="Times New Roman" w:cs="Times New Roman"/>
                <w:b/>
                <w:i/>
                <w:sz w:val="20"/>
                <w:szCs w:val="20"/>
              </w:rPr>
            </w:pPr>
            <w:del w:id="3396" w:author="Geldsetzer, Pascal" w:date="2018-04-19T15:36:00Z">
              <w:r w:rsidRPr="00C26CD4" w:rsidDel="001C1C91">
                <w:rPr>
                  <w:rFonts w:ascii="Times New Roman" w:eastAsia="Times New Roman" w:hAnsi="Times New Roman" w:cs="Times New Roman"/>
                  <w:b/>
                  <w:i/>
                  <w:color w:val="000000"/>
                  <w:sz w:val="20"/>
                  <w:szCs w:val="20"/>
                </w:rPr>
                <w:delText>Estimate</w:delText>
              </w:r>
            </w:del>
          </w:p>
        </w:tc>
        <w:tc>
          <w:tcPr>
            <w:tcW w:w="0" w:type="auto"/>
            <w:vAlign w:val="center"/>
          </w:tcPr>
          <w:p w14:paraId="0E4EF2A0" w14:textId="4077AF0F" w:rsidR="00C26CD4" w:rsidRPr="00C26CD4" w:rsidDel="001C1C91" w:rsidRDefault="00C26CD4">
            <w:pPr>
              <w:jc w:val="center"/>
              <w:rPr>
                <w:del w:id="3397" w:author="Geldsetzer, Pascal" w:date="2018-04-19T15:36:00Z"/>
                <w:rFonts w:ascii="Times New Roman" w:hAnsi="Times New Roman" w:cs="Times New Roman"/>
                <w:b/>
                <w:i/>
                <w:sz w:val="20"/>
                <w:szCs w:val="20"/>
              </w:rPr>
            </w:pPr>
            <w:del w:id="3398" w:author="Geldsetzer, Pascal" w:date="2018-04-19T15:36:00Z">
              <w:r w:rsidRPr="00C26CD4" w:rsidDel="001C1C91">
                <w:rPr>
                  <w:rFonts w:ascii="Times New Roman" w:eastAsia="Times New Roman" w:hAnsi="Times New Roman" w:cs="Times New Roman"/>
                  <w:b/>
                  <w:i/>
                  <w:color w:val="000000"/>
                  <w:sz w:val="20"/>
                  <w:szCs w:val="20"/>
                </w:rPr>
                <w:delText>Lower CI</w:delText>
              </w:r>
            </w:del>
          </w:p>
        </w:tc>
        <w:tc>
          <w:tcPr>
            <w:tcW w:w="0" w:type="auto"/>
            <w:vAlign w:val="center"/>
          </w:tcPr>
          <w:p w14:paraId="05BE998E" w14:textId="39A8F6B8" w:rsidR="00C26CD4" w:rsidRPr="00C26CD4" w:rsidDel="001C1C91" w:rsidRDefault="00C26CD4">
            <w:pPr>
              <w:jc w:val="center"/>
              <w:rPr>
                <w:del w:id="3399" w:author="Geldsetzer, Pascal" w:date="2018-04-19T15:36:00Z"/>
                <w:rFonts w:ascii="Times New Roman" w:hAnsi="Times New Roman" w:cs="Times New Roman"/>
                <w:b/>
                <w:i/>
                <w:sz w:val="20"/>
                <w:szCs w:val="20"/>
              </w:rPr>
            </w:pPr>
            <w:del w:id="3400" w:author="Geldsetzer, Pascal" w:date="2018-04-19T15:36:00Z">
              <w:r w:rsidRPr="00C26CD4" w:rsidDel="001C1C91">
                <w:rPr>
                  <w:rFonts w:ascii="Times New Roman" w:eastAsia="Times New Roman" w:hAnsi="Times New Roman" w:cs="Times New Roman"/>
                  <w:b/>
                  <w:i/>
                  <w:color w:val="000000"/>
                  <w:sz w:val="20"/>
                  <w:szCs w:val="20"/>
                </w:rPr>
                <w:delText>Upper CI</w:delText>
              </w:r>
            </w:del>
          </w:p>
        </w:tc>
        <w:tc>
          <w:tcPr>
            <w:tcW w:w="0" w:type="auto"/>
            <w:vAlign w:val="center"/>
          </w:tcPr>
          <w:p w14:paraId="7C157D40" w14:textId="033CEEBF" w:rsidR="00C26CD4" w:rsidRPr="00C26CD4" w:rsidDel="001C1C91" w:rsidRDefault="00C26CD4">
            <w:pPr>
              <w:jc w:val="center"/>
              <w:rPr>
                <w:del w:id="3401" w:author="Geldsetzer, Pascal" w:date="2018-04-19T15:36:00Z"/>
                <w:rFonts w:ascii="Times New Roman" w:hAnsi="Times New Roman" w:cs="Times New Roman"/>
                <w:b/>
                <w:i/>
                <w:sz w:val="20"/>
                <w:szCs w:val="20"/>
              </w:rPr>
            </w:pPr>
            <w:del w:id="3402" w:author="Geldsetzer, Pascal" w:date="2018-04-19T15:36:00Z">
              <w:r w:rsidRPr="00C26CD4" w:rsidDel="001C1C91">
                <w:rPr>
                  <w:rFonts w:ascii="Times New Roman" w:eastAsia="Times New Roman" w:hAnsi="Times New Roman" w:cs="Times New Roman"/>
                  <w:b/>
                  <w:i/>
                  <w:color w:val="000000"/>
                  <w:sz w:val="20"/>
                  <w:szCs w:val="20"/>
                </w:rPr>
                <w:delText>Estimate</w:delText>
              </w:r>
            </w:del>
          </w:p>
        </w:tc>
        <w:tc>
          <w:tcPr>
            <w:tcW w:w="0" w:type="auto"/>
            <w:vAlign w:val="center"/>
          </w:tcPr>
          <w:p w14:paraId="5F7307F2" w14:textId="32D2C481" w:rsidR="00C26CD4" w:rsidRPr="00C26CD4" w:rsidDel="001C1C91" w:rsidRDefault="00C26CD4">
            <w:pPr>
              <w:jc w:val="center"/>
              <w:rPr>
                <w:del w:id="3403" w:author="Geldsetzer, Pascal" w:date="2018-04-19T15:36:00Z"/>
                <w:rFonts w:ascii="Times New Roman" w:hAnsi="Times New Roman" w:cs="Times New Roman"/>
                <w:b/>
                <w:i/>
                <w:sz w:val="20"/>
                <w:szCs w:val="20"/>
              </w:rPr>
            </w:pPr>
            <w:del w:id="3404" w:author="Geldsetzer, Pascal" w:date="2018-04-19T15:36:00Z">
              <w:r w:rsidRPr="00C26CD4" w:rsidDel="001C1C91">
                <w:rPr>
                  <w:rFonts w:ascii="Times New Roman" w:eastAsia="Times New Roman" w:hAnsi="Times New Roman" w:cs="Times New Roman"/>
                  <w:b/>
                  <w:i/>
                  <w:color w:val="000000"/>
                  <w:sz w:val="20"/>
                  <w:szCs w:val="20"/>
                </w:rPr>
                <w:delText>Lower CI</w:delText>
              </w:r>
            </w:del>
          </w:p>
        </w:tc>
        <w:tc>
          <w:tcPr>
            <w:tcW w:w="0" w:type="auto"/>
            <w:vAlign w:val="center"/>
          </w:tcPr>
          <w:p w14:paraId="5B04A6F4" w14:textId="7AE7E48B" w:rsidR="00C26CD4" w:rsidRPr="00C26CD4" w:rsidDel="001C1C91" w:rsidRDefault="00C26CD4">
            <w:pPr>
              <w:jc w:val="center"/>
              <w:rPr>
                <w:del w:id="3405" w:author="Geldsetzer, Pascal" w:date="2018-04-19T15:36:00Z"/>
                <w:rFonts w:ascii="Times New Roman" w:hAnsi="Times New Roman" w:cs="Times New Roman"/>
                <w:b/>
                <w:i/>
                <w:sz w:val="20"/>
                <w:szCs w:val="20"/>
              </w:rPr>
            </w:pPr>
            <w:del w:id="3406" w:author="Geldsetzer, Pascal" w:date="2018-04-19T15:36:00Z">
              <w:r w:rsidRPr="00C26CD4" w:rsidDel="001C1C91">
                <w:rPr>
                  <w:rFonts w:ascii="Times New Roman" w:eastAsia="Times New Roman" w:hAnsi="Times New Roman" w:cs="Times New Roman"/>
                  <w:b/>
                  <w:i/>
                  <w:color w:val="000000"/>
                  <w:sz w:val="20"/>
                  <w:szCs w:val="20"/>
                </w:rPr>
                <w:delText>Upper CI</w:delText>
              </w:r>
            </w:del>
          </w:p>
        </w:tc>
        <w:tc>
          <w:tcPr>
            <w:tcW w:w="0" w:type="auto"/>
            <w:vAlign w:val="center"/>
          </w:tcPr>
          <w:p w14:paraId="5C85C8E3" w14:textId="48C60A00" w:rsidR="00C26CD4" w:rsidRPr="00C26CD4" w:rsidDel="001C1C91" w:rsidRDefault="00C26CD4">
            <w:pPr>
              <w:jc w:val="center"/>
              <w:rPr>
                <w:del w:id="3407" w:author="Geldsetzer, Pascal" w:date="2018-04-19T15:36:00Z"/>
                <w:rFonts w:ascii="Times New Roman" w:hAnsi="Times New Roman" w:cs="Times New Roman"/>
                <w:b/>
                <w:i/>
                <w:sz w:val="20"/>
                <w:szCs w:val="20"/>
              </w:rPr>
            </w:pPr>
            <w:del w:id="3408" w:author="Geldsetzer, Pascal" w:date="2018-04-19T15:36:00Z">
              <w:r w:rsidRPr="00C26CD4" w:rsidDel="001C1C91">
                <w:rPr>
                  <w:rFonts w:ascii="Times New Roman" w:eastAsia="Times New Roman" w:hAnsi="Times New Roman" w:cs="Times New Roman"/>
                  <w:b/>
                  <w:i/>
                  <w:color w:val="000000"/>
                  <w:sz w:val="20"/>
                  <w:szCs w:val="20"/>
                </w:rPr>
                <w:delText>Estimate</w:delText>
              </w:r>
            </w:del>
          </w:p>
        </w:tc>
        <w:tc>
          <w:tcPr>
            <w:tcW w:w="0" w:type="auto"/>
            <w:vAlign w:val="center"/>
          </w:tcPr>
          <w:p w14:paraId="13789C09" w14:textId="287FFB2A" w:rsidR="00C26CD4" w:rsidRPr="00C26CD4" w:rsidDel="001C1C91" w:rsidRDefault="00C26CD4">
            <w:pPr>
              <w:jc w:val="center"/>
              <w:rPr>
                <w:del w:id="3409" w:author="Geldsetzer, Pascal" w:date="2018-04-19T15:36:00Z"/>
                <w:rFonts w:ascii="Times New Roman" w:hAnsi="Times New Roman" w:cs="Times New Roman"/>
                <w:b/>
                <w:i/>
                <w:sz w:val="20"/>
                <w:szCs w:val="20"/>
              </w:rPr>
            </w:pPr>
            <w:del w:id="3410" w:author="Geldsetzer, Pascal" w:date="2018-04-19T15:36:00Z">
              <w:r w:rsidRPr="00C26CD4" w:rsidDel="001C1C91">
                <w:rPr>
                  <w:rFonts w:ascii="Times New Roman" w:eastAsia="Times New Roman" w:hAnsi="Times New Roman" w:cs="Times New Roman"/>
                  <w:b/>
                  <w:i/>
                  <w:color w:val="000000"/>
                  <w:sz w:val="20"/>
                  <w:szCs w:val="20"/>
                </w:rPr>
                <w:delText>Lower CI</w:delText>
              </w:r>
            </w:del>
          </w:p>
        </w:tc>
        <w:tc>
          <w:tcPr>
            <w:tcW w:w="0" w:type="auto"/>
            <w:vAlign w:val="center"/>
          </w:tcPr>
          <w:p w14:paraId="1506CA82" w14:textId="52CD3D1A" w:rsidR="00C26CD4" w:rsidRPr="00C26CD4" w:rsidDel="001C1C91" w:rsidRDefault="00C26CD4">
            <w:pPr>
              <w:jc w:val="center"/>
              <w:rPr>
                <w:del w:id="3411" w:author="Geldsetzer, Pascal" w:date="2018-04-19T15:36:00Z"/>
                <w:rFonts w:ascii="Times New Roman" w:hAnsi="Times New Roman" w:cs="Times New Roman"/>
                <w:b/>
                <w:i/>
                <w:sz w:val="20"/>
                <w:szCs w:val="20"/>
              </w:rPr>
            </w:pPr>
            <w:del w:id="3412" w:author="Geldsetzer, Pascal" w:date="2018-04-19T15:36:00Z">
              <w:r w:rsidRPr="00C26CD4" w:rsidDel="001C1C91">
                <w:rPr>
                  <w:rFonts w:ascii="Times New Roman" w:eastAsia="Times New Roman" w:hAnsi="Times New Roman" w:cs="Times New Roman"/>
                  <w:b/>
                  <w:i/>
                  <w:color w:val="000000"/>
                  <w:sz w:val="20"/>
                  <w:szCs w:val="20"/>
                </w:rPr>
                <w:delText>Upper CI</w:delText>
              </w:r>
            </w:del>
          </w:p>
        </w:tc>
        <w:tc>
          <w:tcPr>
            <w:tcW w:w="0" w:type="auto"/>
            <w:vAlign w:val="center"/>
          </w:tcPr>
          <w:p w14:paraId="40938A69" w14:textId="7B9AA8D2" w:rsidR="00C26CD4" w:rsidRPr="00C26CD4" w:rsidDel="001C1C91" w:rsidRDefault="00C26CD4">
            <w:pPr>
              <w:jc w:val="center"/>
              <w:rPr>
                <w:del w:id="3413" w:author="Geldsetzer, Pascal" w:date="2018-04-19T15:36:00Z"/>
                <w:rFonts w:ascii="Times New Roman" w:hAnsi="Times New Roman" w:cs="Times New Roman"/>
                <w:b/>
                <w:i/>
                <w:sz w:val="20"/>
                <w:szCs w:val="20"/>
              </w:rPr>
            </w:pPr>
            <w:del w:id="3414" w:author="Geldsetzer, Pascal" w:date="2018-04-19T15:36:00Z">
              <w:r w:rsidRPr="00C26CD4" w:rsidDel="001C1C91">
                <w:rPr>
                  <w:rFonts w:ascii="Times New Roman" w:eastAsia="Times New Roman" w:hAnsi="Times New Roman" w:cs="Times New Roman"/>
                  <w:b/>
                  <w:i/>
                  <w:color w:val="000000"/>
                  <w:sz w:val="20"/>
                  <w:szCs w:val="20"/>
                </w:rPr>
                <w:delText>Estimate</w:delText>
              </w:r>
            </w:del>
          </w:p>
        </w:tc>
        <w:tc>
          <w:tcPr>
            <w:tcW w:w="0" w:type="auto"/>
            <w:vAlign w:val="center"/>
          </w:tcPr>
          <w:p w14:paraId="7731A5EC" w14:textId="281FA16B" w:rsidR="00C26CD4" w:rsidRPr="00C26CD4" w:rsidDel="001C1C91" w:rsidRDefault="00C26CD4">
            <w:pPr>
              <w:jc w:val="center"/>
              <w:rPr>
                <w:del w:id="3415" w:author="Geldsetzer, Pascal" w:date="2018-04-19T15:36:00Z"/>
                <w:rFonts w:ascii="Times New Roman" w:hAnsi="Times New Roman" w:cs="Times New Roman"/>
                <w:b/>
                <w:i/>
                <w:sz w:val="20"/>
                <w:szCs w:val="20"/>
              </w:rPr>
            </w:pPr>
            <w:del w:id="3416" w:author="Geldsetzer, Pascal" w:date="2018-04-19T15:36:00Z">
              <w:r w:rsidRPr="00C26CD4" w:rsidDel="001C1C91">
                <w:rPr>
                  <w:rFonts w:ascii="Times New Roman" w:eastAsia="Times New Roman" w:hAnsi="Times New Roman" w:cs="Times New Roman"/>
                  <w:b/>
                  <w:i/>
                  <w:color w:val="000000"/>
                  <w:sz w:val="20"/>
                  <w:szCs w:val="20"/>
                </w:rPr>
                <w:delText>Lower CI</w:delText>
              </w:r>
            </w:del>
          </w:p>
        </w:tc>
        <w:tc>
          <w:tcPr>
            <w:tcW w:w="0" w:type="auto"/>
            <w:vAlign w:val="center"/>
          </w:tcPr>
          <w:p w14:paraId="46B74F63" w14:textId="32E85436" w:rsidR="00C26CD4" w:rsidRPr="00C26CD4" w:rsidDel="001C1C91" w:rsidRDefault="00C26CD4">
            <w:pPr>
              <w:jc w:val="center"/>
              <w:rPr>
                <w:del w:id="3417" w:author="Geldsetzer, Pascal" w:date="2018-04-19T15:36:00Z"/>
                <w:rFonts w:ascii="Times New Roman" w:hAnsi="Times New Roman" w:cs="Times New Roman"/>
                <w:b/>
                <w:i/>
                <w:sz w:val="20"/>
                <w:szCs w:val="20"/>
              </w:rPr>
            </w:pPr>
            <w:del w:id="3418" w:author="Geldsetzer, Pascal" w:date="2018-04-19T15:36:00Z">
              <w:r w:rsidRPr="00C26CD4" w:rsidDel="001C1C91">
                <w:rPr>
                  <w:rFonts w:ascii="Times New Roman" w:eastAsia="Times New Roman" w:hAnsi="Times New Roman" w:cs="Times New Roman"/>
                  <w:b/>
                  <w:i/>
                  <w:color w:val="000000"/>
                  <w:sz w:val="20"/>
                  <w:szCs w:val="20"/>
                </w:rPr>
                <w:delText>Upper CI</w:delText>
              </w:r>
            </w:del>
          </w:p>
        </w:tc>
      </w:tr>
      <w:tr w:rsidR="0065518B" w:rsidDel="001C1C91" w14:paraId="206E4C69" w14:textId="77F4F1DF" w:rsidTr="00FD5930">
        <w:trPr>
          <w:del w:id="3419" w:author="Geldsetzer, Pascal" w:date="2018-04-19T15:36:00Z"/>
        </w:trPr>
        <w:tc>
          <w:tcPr>
            <w:tcW w:w="0" w:type="auto"/>
            <w:vAlign w:val="center"/>
          </w:tcPr>
          <w:p w14:paraId="5BC21286" w14:textId="726F2472" w:rsidR="00A16BF4" w:rsidRPr="00A16BF4" w:rsidDel="001C1C91" w:rsidRDefault="00A16BF4">
            <w:pPr>
              <w:jc w:val="center"/>
              <w:rPr>
                <w:del w:id="3420" w:author="Geldsetzer, Pascal" w:date="2018-04-19T15:36:00Z"/>
                <w:rFonts w:ascii="Times New Roman" w:hAnsi="Times New Roman" w:cs="Times New Roman"/>
                <w:sz w:val="20"/>
                <w:szCs w:val="20"/>
              </w:rPr>
            </w:pPr>
            <w:del w:id="3421" w:author="Geldsetzer, Pascal" w:date="2018-04-19T15:36:00Z">
              <w:r w:rsidRPr="00A16BF4" w:rsidDel="001C1C91">
                <w:rPr>
                  <w:rFonts w:ascii="Times New Roman" w:eastAsia="Times New Roman" w:hAnsi="Times New Roman" w:cs="Times New Roman"/>
                  <w:color w:val="000000"/>
                  <w:sz w:val="20"/>
                  <w:szCs w:val="20"/>
                </w:rPr>
                <w:delText>Andaman and Nicobar</w:delText>
              </w:r>
            </w:del>
          </w:p>
        </w:tc>
        <w:tc>
          <w:tcPr>
            <w:tcW w:w="0" w:type="auto"/>
            <w:vAlign w:val="center"/>
          </w:tcPr>
          <w:p w14:paraId="3F4D9165" w14:textId="2FB0FC97" w:rsidR="00A16BF4" w:rsidRPr="00A16BF4" w:rsidDel="001C1C91" w:rsidRDefault="00A16BF4">
            <w:pPr>
              <w:jc w:val="center"/>
              <w:rPr>
                <w:del w:id="3422" w:author="Geldsetzer, Pascal" w:date="2018-04-19T15:36:00Z"/>
                <w:rFonts w:ascii="Times New Roman" w:hAnsi="Times New Roman" w:cs="Times New Roman"/>
                <w:sz w:val="20"/>
                <w:szCs w:val="20"/>
              </w:rPr>
            </w:pPr>
            <w:del w:id="3423" w:author="Geldsetzer, Pascal" w:date="2018-04-19T15:36:00Z">
              <w:r w:rsidRPr="00A16BF4" w:rsidDel="001C1C91">
                <w:rPr>
                  <w:rFonts w:ascii="Times New Roman" w:eastAsia="Times New Roman" w:hAnsi="Times New Roman" w:cs="Times New Roman"/>
                  <w:color w:val="000000"/>
                  <w:sz w:val="20"/>
                  <w:szCs w:val="20"/>
                </w:rPr>
                <w:delText>Female</w:delText>
              </w:r>
            </w:del>
          </w:p>
        </w:tc>
        <w:tc>
          <w:tcPr>
            <w:tcW w:w="0" w:type="auto"/>
            <w:vAlign w:val="center"/>
          </w:tcPr>
          <w:p w14:paraId="1DCFB885" w14:textId="5B3CCB6E" w:rsidR="00A16BF4" w:rsidRPr="00A16BF4" w:rsidDel="001C1C91" w:rsidRDefault="00A16BF4">
            <w:pPr>
              <w:jc w:val="center"/>
              <w:rPr>
                <w:del w:id="3424" w:author="Geldsetzer, Pascal" w:date="2018-04-19T15:36:00Z"/>
                <w:rFonts w:ascii="Times New Roman" w:hAnsi="Times New Roman" w:cs="Times New Roman"/>
                <w:sz w:val="20"/>
                <w:szCs w:val="20"/>
              </w:rPr>
            </w:pPr>
            <w:del w:id="3425" w:author="Geldsetzer, Pascal" w:date="2018-04-19T15:36:00Z">
              <w:r w:rsidRPr="00A16BF4" w:rsidDel="001C1C91">
                <w:rPr>
                  <w:rFonts w:ascii="Times New Roman" w:eastAsia="Times New Roman" w:hAnsi="Times New Roman" w:cs="Times New Roman"/>
                  <w:color w:val="000000"/>
                  <w:sz w:val="20"/>
                  <w:szCs w:val="20"/>
                </w:rPr>
                <w:delText>23.8</w:delText>
              </w:r>
            </w:del>
          </w:p>
        </w:tc>
        <w:tc>
          <w:tcPr>
            <w:tcW w:w="0" w:type="auto"/>
            <w:vAlign w:val="center"/>
          </w:tcPr>
          <w:p w14:paraId="44E67E37" w14:textId="4A679E7F" w:rsidR="00A16BF4" w:rsidRPr="00A16BF4" w:rsidDel="001C1C91" w:rsidRDefault="00A16BF4">
            <w:pPr>
              <w:jc w:val="center"/>
              <w:rPr>
                <w:del w:id="3426" w:author="Geldsetzer, Pascal" w:date="2018-04-19T15:36:00Z"/>
                <w:rFonts w:ascii="Times New Roman" w:hAnsi="Times New Roman" w:cs="Times New Roman"/>
                <w:sz w:val="20"/>
                <w:szCs w:val="20"/>
              </w:rPr>
            </w:pPr>
            <w:del w:id="3427" w:author="Geldsetzer, Pascal" w:date="2018-04-19T15:36:00Z">
              <w:r w:rsidRPr="00A16BF4" w:rsidDel="001C1C91">
                <w:rPr>
                  <w:rFonts w:ascii="Times New Roman" w:eastAsia="Times New Roman" w:hAnsi="Times New Roman" w:cs="Times New Roman"/>
                  <w:color w:val="000000"/>
                  <w:sz w:val="20"/>
                  <w:szCs w:val="20"/>
                </w:rPr>
                <w:delText>23.4</w:delText>
              </w:r>
            </w:del>
          </w:p>
        </w:tc>
        <w:tc>
          <w:tcPr>
            <w:tcW w:w="0" w:type="auto"/>
            <w:vAlign w:val="center"/>
          </w:tcPr>
          <w:p w14:paraId="5984CAC9" w14:textId="7E1FB423" w:rsidR="00A16BF4" w:rsidRPr="00A16BF4" w:rsidDel="001C1C91" w:rsidRDefault="00A16BF4">
            <w:pPr>
              <w:jc w:val="center"/>
              <w:rPr>
                <w:del w:id="3428" w:author="Geldsetzer, Pascal" w:date="2018-04-19T15:36:00Z"/>
                <w:rFonts w:ascii="Times New Roman" w:hAnsi="Times New Roman" w:cs="Times New Roman"/>
                <w:sz w:val="20"/>
                <w:szCs w:val="20"/>
              </w:rPr>
            </w:pPr>
            <w:del w:id="3429" w:author="Geldsetzer, Pascal" w:date="2018-04-19T15:36:00Z">
              <w:r w:rsidRPr="00A16BF4" w:rsidDel="001C1C91">
                <w:rPr>
                  <w:rFonts w:ascii="Times New Roman" w:eastAsia="Times New Roman" w:hAnsi="Times New Roman" w:cs="Times New Roman"/>
                  <w:color w:val="000000"/>
                  <w:sz w:val="20"/>
                  <w:szCs w:val="20"/>
                </w:rPr>
                <w:delText>24.2</w:delText>
              </w:r>
            </w:del>
          </w:p>
        </w:tc>
        <w:tc>
          <w:tcPr>
            <w:tcW w:w="0" w:type="auto"/>
            <w:vAlign w:val="center"/>
          </w:tcPr>
          <w:p w14:paraId="566473CF" w14:textId="5E126278" w:rsidR="00A16BF4" w:rsidRPr="00A16BF4" w:rsidDel="001C1C91" w:rsidRDefault="00A16BF4">
            <w:pPr>
              <w:jc w:val="center"/>
              <w:rPr>
                <w:del w:id="3430" w:author="Geldsetzer, Pascal" w:date="2018-04-19T15:36:00Z"/>
                <w:rFonts w:ascii="Times New Roman" w:hAnsi="Times New Roman" w:cs="Times New Roman"/>
                <w:sz w:val="20"/>
                <w:szCs w:val="20"/>
              </w:rPr>
            </w:pPr>
            <w:del w:id="3431" w:author="Geldsetzer, Pascal" w:date="2018-04-19T15:36:00Z">
              <w:r w:rsidRPr="00A16BF4" w:rsidDel="001C1C91">
                <w:rPr>
                  <w:rFonts w:ascii="Times New Roman" w:eastAsia="Times New Roman" w:hAnsi="Times New Roman" w:cs="Times New Roman"/>
                  <w:color w:val="000000"/>
                  <w:sz w:val="20"/>
                  <w:szCs w:val="20"/>
                </w:rPr>
                <w:delText>11.1</w:delText>
              </w:r>
            </w:del>
          </w:p>
        </w:tc>
        <w:tc>
          <w:tcPr>
            <w:tcW w:w="0" w:type="auto"/>
            <w:vAlign w:val="center"/>
          </w:tcPr>
          <w:p w14:paraId="66BBB087" w14:textId="163EE0EC" w:rsidR="00A16BF4" w:rsidRPr="00A16BF4" w:rsidDel="001C1C91" w:rsidRDefault="00A16BF4">
            <w:pPr>
              <w:jc w:val="center"/>
              <w:rPr>
                <w:del w:id="3432" w:author="Geldsetzer, Pascal" w:date="2018-04-19T15:36:00Z"/>
                <w:rFonts w:ascii="Times New Roman" w:hAnsi="Times New Roman" w:cs="Times New Roman"/>
                <w:sz w:val="20"/>
                <w:szCs w:val="20"/>
              </w:rPr>
            </w:pPr>
            <w:del w:id="3433" w:author="Geldsetzer, Pascal" w:date="2018-04-19T15:36:00Z">
              <w:r w:rsidRPr="00A16BF4" w:rsidDel="001C1C91">
                <w:rPr>
                  <w:rFonts w:ascii="Times New Roman" w:eastAsia="Times New Roman" w:hAnsi="Times New Roman" w:cs="Times New Roman"/>
                  <w:color w:val="000000"/>
                  <w:sz w:val="20"/>
                  <w:szCs w:val="20"/>
                </w:rPr>
                <w:delText>9.0</w:delText>
              </w:r>
            </w:del>
          </w:p>
        </w:tc>
        <w:tc>
          <w:tcPr>
            <w:tcW w:w="0" w:type="auto"/>
            <w:vAlign w:val="center"/>
          </w:tcPr>
          <w:p w14:paraId="49700D33" w14:textId="2075F14E" w:rsidR="00A16BF4" w:rsidRPr="00A16BF4" w:rsidDel="001C1C91" w:rsidRDefault="00A16BF4">
            <w:pPr>
              <w:jc w:val="center"/>
              <w:rPr>
                <w:del w:id="3434" w:author="Geldsetzer, Pascal" w:date="2018-04-19T15:36:00Z"/>
                <w:rFonts w:ascii="Times New Roman" w:hAnsi="Times New Roman" w:cs="Times New Roman"/>
                <w:sz w:val="20"/>
                <w:szCs w:val="20"/>
              </w:rPr>
            </w:pPr>
            <w:del w:id="3435" w:author="Geldsetzer, Pascal" w:date="2018-04-19T15:36:00Z">
              <w:r w:rsidRPr="00A16BF4" w:rsidDel="001C1C91">
                <w:rPr>
                  <w:rFonts w:ascii="Times New Roman" w:eastAsia="Times New Roman" w:hAnsi="Times New Roman" w:cs="Times New Roman"/>
                  <w:color w:val="000000"/>
                  <w:sz w:val="20"/>
                  <w:szCs w:val="20"/>
                </w:rPr>
                <w:delText>13.4</w:delText>
              </w:r>
            </w:del>
          </w:p>
        </w:tc>
        <w:tc>
          <w:tcPr>
            <w:tcW w:w="0" w:type="auto"/>
            <w:vAlign w:val="center"/>
          </w:tcPr>
          <w:p w14:paraId="6AB7356A" w14:textId="70B9E7CD" w:rsidR="00A16BF4" w:rsidRPr="00A16BF4" w:rsidDel="001C1C91" w:rsidRDefault="00A16BF4">
            <w:pPr>
              <w:jc w:val="center"/>
              <w:rPr>
                <w:del w:id="3436" w:author="Geldsetzer, Pascal" w:date="2018-04-19T15:36:00Z"/>
                <w:rFonts w:ascii="Times New Roman" w:hAnsi="Times New Roman" w:cs="Times New Roman"/>
                <w:sz w:val="20"/>
                <w:szCs w:val="20"/>
              </w:rPr>
            </w:pPr>
            <w:del w:id="3437" w:author="Geldsetzer, Pascal" w:date="2018-04-19T15:36:00Z">
              <w:r w:rsidRPr="00A16BF4" w:rsidDel="001C1C91">
                <w:rPr>
                  <w:rFonts w:ascii="Times New Roman" w:eastAsia="Times New Roman" w:hAnsi="Times New Roman" w:cs="Times New Roman"/>
                  <w:color w:val="000000"/>
                  <w:sz w:val="20"/>
                  <w:szCs w:val="20"/>
                </w:rPr>
                <w:delText>128.8</w:delText>
              </w:r>
            </w:del>
          </w:p>
        </w:tc>
        <w:tc>
          <w:tcPr>
            <w:tcW w:w="0" w:type="auto"/>
            <w:vAlign w:val="center"/>
          </w:tcPr>
          <w:p w14:paraId="11892630" w14:textId="0ED79842" w:rsidR="00A16BF4" w:rsidRPr="00A16BF4" w:rsidDel="001C1C91" w:rsidRDefault="00A16BF4">
            <w:pPr>
              <w:jc w:val="center"/>
              <w:rPr>
                <w:del w:id="3438" w:author="Geldsetzer, Pascal" w:date="2018-04-19T15:36:00Z"/>
                <w:rFonts w:ascii="Times New Roman" w:hAnsi="Times New Roman" w:cs="Times New Roman"/>
                <w:sz w:val="20"/>
                <w:szCs w:val="20"/>
              </w:rPr>
            </w:pPr>
            <w:del w:id="3439" w:author="Geldsetzer, Pascal" w:date="2018-04-19T15:36:00Z">
              <w:r w:rsidRPr="00A16BF4" w:rsidDel="001C1C91">
                <w:rPr>
                  <w:rFonts w:ascii="Times New Roman" w:eastAsia="Times New Roman" w:hAnsi="Times New Roman" w:cs="Times New Roman"/>
                  <w:color w:val="000000"/>
                  <w:sz w:val="20"/>
                  <w:szCs w:val="20"/>
                </w:rPr>
                <w:delText>126.9</w:delText>
              </w:r>
            </w:del>
          </w:p>
        </w:tc>
        <w:tc>
          <w:tcPr>
            <w:tcW w:w="0" w:type="auto"/>
            <w:vAlign w:val="center"/>
          </w:tcPr>
          <w:p w14:paraId="558AAA85" w14:textId="06FF0988" w:rsidR="00A16BF4" w:rsidRPr="00A16BF4" w:rsidDel="001C1C91" w:rsidRDefault="00A16BF4">
            <w:pPr>
              <w:jc w:val="center"/>
              <w:rPr>
                <w:del w:id="3440" w:author="Geldsetzer, Pascal" w:date="2018-04-19T15:36:00Z"/>
                <w:rFonts w:ascii="Times New Roman" w:hAnsi="Times New Roman" w:cs="Times New Roman"/>
                <w:sz w:val="20"/>
                <w:szCs w:val="20"/>
              </w:rPr>
            </w:pPr>
            <w:del w:id="3441" w:author="Geldsetzer, Pascal" w:date="2018-04-19T15:36:00Z">
              <w:r w:rsidRPr="00A16BF4" w:rsidDel="001C1C91">
                <w:rPr>
                  <w:rFonts w:ascii="Times New Roman" w:eastAsia="Times New Roman" w:hAnsi="Times New Roman" w:cs="Times New Roman"/>
                  <w:color w:val="000000"/>
                  <w:sz w:val="20"/>
                  <w:szCs w:val="20"/>
                </w:rPr>
                <w:delText>130.8</w:delText>
              </w:r>
            </w:del>
          </w:p>
        </w:tc>
        <w:tc>
          <w:tcPr>
            <w:tcW w:w="0" w:type="auto"/>
            <w:vAlign w:val="center"/>
          </w:tcPr>
          <w:p w14:paraId="43BC9B2A" w14:textId="5F78347A" w:rsidR="00A16BF4" w:rsidRPr="00A16BF4" w:rsidDel="001C1C91" w:rsidRDefault="00A16BF4">
            <w:pPr>
              <w:jc w:val="center"/>
              <w:rPr>
                <w:del w:id="3442" w:author="Geldsetzer, Pascal" w:date="2018-04-19T15:36:00Z"/>
                <w:rFonts w:ascii="Times New Roman" w:hAnsi="Times New Roman" w:cs="Times New Roman"/>
                <w:sz w:val="20"/>
                <w:szCs w:val="20"/>
              </w:rPr>
            </w:pPr>
            <w:del w:id="3443" w:author="Geldsetzer, Pascal" w:date="2018-04-19T15:36:00Z">
              <w:r w:rsidRPr="00A16BF4" w:rsidDel="001C1C91">
                <w:rPr>
                  <w:rFonts w:ascii="Times New Roman" w:eastAsia="Times New Roman" w:hAnsi="Times New Roman" w:cs="Times New Roman"/>
                  <w:color w:val="000000"/>
                  <w:sz w:val="20"/>
                  <w:szCs w:val="20"/>
                </w:rPr>
                <w:delText>2.7</w:delText>
              </w:r>
            </w:del>
          </w:p>
        </w:tc>
        <w:tc>
          <w:tcPr>
            <w:tcW w:w="0" w:type="auto"/>
            <w:vAlign w:val="center"/>
          </w:tcPr>
          <w:p w14:paraId="359974D9" w14:textId="16CE1208" w:rsidR="00A16BF4" w:rsidRPr="00A16BF4" w:rsidDel="001C1C91" w:rsidRDefault="00A16BF4">
            <w:pPr>
              <w:jc w:val="center"/>
              <w:rPr>
                <w:del w:id="3444" w:author="Geldsetzer, Pascal" w:date="2018-04-19T15:36:00Z"/>
                <w:rFonts w:ascii="Times New Roman" w:hAnsi="Times New Roman" w:cs="Times New Roman"/>
                <w:sz w:val="20"/>
                <w:szCs w:val="20"/>
              </w:rPr>
            </w:pPr>
            <w:del w:id="3445" w:author="Geldsetzer, Pascal" w:date="2018-04-19T15:36:00Z">
              <w:r w:rsidRPr="00A16BF4" w:rsidDel="001C1C91">
                <w:rPr>
                  <w:rFonts w:ascii="Times New Roman" w:eastAsia="Times New Roman" w:hAnsi="Times New Roman" w:cs="Times New Roman"/>
                  <w:color w:val="000000"/>
                  <w:sz w:val="20"/>
                  <w:szCs w:val="20"/>
                </w:rPr>
                <w:delText>1.7</w:delText>
              </w:r>
            </w:del>
          </w:p>
        </w:tc>
        <w:tc>
          <w:tcPr>
            <w:tcW w:w="0" w:type="auto"/>
            <w:vAlign w:val="center"/>
          </w:tcPr>
          <w:p w14:paraId="5B247376" w14:textId="77905AB6" w:rsidR="00A16BF4" w:rsidRPr="00A16BF4" w:rsidDel="001C1C91" w:rsidRDefault="00A16BF4">
            <w:pPr>
              <w:jc w:val="center"/>
              <w:rPr>
                <w:del w:id="3446" w:author="Geldsetzer, Pascal" w:date="2018-04-19T15:36:00Z"/>
                <w:rFonts w:ascii="Times New Roman" w:hAnsi="Times New Roman" w:cs="Times New Roman"/>
                <w:sz w:val="20"/>
                <w:szCs w:val="20"/>
              </w:rPr>
            </w:pPr>
            <w:del w:id="3447" w:author="Geldsetzer, Pascal" w:date="2018-04-19T15:36:00Z">
              <w:r w:rsidRPr="00A16BF4" w:rsidDel="001C1C91">
                <w:rPr>
                  <w:rFonts w:ascii="Times New Roman" w:eastAsia="Times New Roman" w:hAnsi="Times New Roman" w:cs="Times New Roman"/>
                  <w:color w:val="000000"/>
                  <w:sz w:val="20"/>
                  <w:szCs w:val="20"/>
                </w:rPr>
                <w:delText>3.9</w:delText>
              </w:r>
            </w:del>
          </w:p>
        </w:tc>
      </w:tr>
      <w:tr w:rsidR="0065518B" w:rsidDel="001C1C91" w14:paraId="379B768E" w14:textId="57A0B318" w:rsidTr="00FD5930">
        <w:trPr>
          <w:del w:id="3448" w:author="Geldsetzer, Pascal" w:date="2018-04-19T15:36:00Z"/>
        </w:trPr>
        <w:tc>
          <w:tcPr>
            <w:tcW w:w="0" w:type="auto"/>
            <w:vAlign w:val="center"/>
          </w:tcPr>
          <w:p w14:paraId="42762A1E" w14:textId="34095C9B" w:rsidR="00A16BF4" w:rsidRPr="00A16BF4" w:rsidDel="001C1C91" w:rsidRDefault="00A16BF4">
            <w:pPr>
              <w:jc w:val="center"/>
              <w:rPr>
                <w:del w:id="3449" w:author="Geldsetzer, Pascal" w:date="2018-04-19T15:36:00Z"/>
                <w:rFonts w:ascii="Times New Roman" w:hAnsi="Times New Roman" w:cs="Times New Roman"/>
                <w:sz w:val="20"/>
                <w:szCs w:val="20"/>
              </w:rPr>
            </w:pPr>
            <w:del w:id="3450" w:author="Geldsetzer, Pascal" w:date="2018-04-19T15:36:00Z">
              <w:r w:rsidRPr="00A16BF4" w:rsidDel="001C1C91">
                <w:rPr>
                  <w:rFonts w:ascii="Times New Roman" w:eastAsia="Times New Roman" w:hAnsi="Times New Roman" w:cs="Times New Roman"/>
                  <w:color w:val="000000"/>
                  <w:sz w:val="20"/>
                  <w:szCs w:val="20"/>
                </w:rPr>
                <w:delText>Andaman and Nicobar</w:delText>
              </w:r>
            </w:del>
          </w:p>
        </w:tc>
        <w:tc>
          <w:tcPr>
            <w:tcW w:w="0" w:type="auto"/>
            <w:vAlign w:val="center"/>
          </w:tcPr>
          <w:p w14:paraId="4A3A8FCC" w14:textId="3A066801" w:rsidR="00A16BF4" w:rsidRPr="00A16BF4" w:rsidDel="001C1C91" w:rsidRDefault="00A16BF4">
            <w:pPr>
              <w:jc w:val="center"/>
              <w:rPr>
                <w:del w:id="3451" w:author="Geldsetzer, Pascal" w:date="2018-04-19T15:36:00Z"/>
                <w:rFonts w:ascii="Times New Roman" w:hAnsi="Times New Roman" w:cs="Times New Roman"/>
                <w:sz w:val="20"/>
                <w:szCs w:val="20"/>
              </w:rPr>
            </w:pPr>
            <w:del w:id="3452" w:author="Geldsetzer, Pascal" w:date="2018-04-19T15:36:00Z">
              <w:r w:rsidRPr="00A16BF4" w:rsidDel="001C1C91">
                <w:rPr>
                  <w:rFonts w:ascii="Times New Roman" w:eastAsia="Times New Roman" w:hAnsi="Times New Roman" w:cs="Times New Roman"/>
                  <w:color w:val="000000"/>
                  <w:sz w:val="20"/>
                  <w:szCs w:val="20"/>
                </w:rPr>
                <w:delText>Male</w:delText>
              </w:r>
            </w:del>
          </w:p>
        </w:tc>
        <w:tc>
          <w:tcPr>
            <w:tcW w:w="0" w:type="auto"/>
            <w:vAlign w:val="center"/>
          </w:tcPr>
          <w:p w14:paraId="43AB6937" w14:textId="3D2A753F" w:rsidR="00A16BF4" w:rsidRPr="00A16BF4" w:rsidDel="001C1C91" w:rsidRDefault="00A16BF4">
            <w:pPr>
              <w:jc w:val="center"/>
              <w:rPr>
                <w:del w:id="3453" w:author="Geldsetzer, Pascal" w:date="2018-04-19T15:36:00Z"/>
                <w:rFonts w:ascii="Times New Roman" w:hAnsi="Times New Roman" w:cs="Times New Roman"/>
                <w:sz w:val="20"/>
                <w:szCs w:val="20"/>
              </w:rPr>
            </w:pPr>
            <w:del w:id="3454" w:author="Geldsetzer, Pascal" w:date="2018-04-19T15:36:00Z">
              <w:r w:rsidRPr="00A16BF4" w:rsidDel="001C1C91">
                <w:rPr>
                  <w:rFonts w:ascii="Times New Roman" w:eastAsia="Times New Roman" w:hAnsi="Times New Roman" w:cs="Times New Roman"/>
                  <w:color w:val="000000"/>
                  <w:sz w:val="20"/>
                  <w:szCs w:val="20"/>
                </w:rPr>
                <w:delText>23.7</w:delText>
              </w:r>
            </w:del>
          </w:p>
        </w:tc>
        <w:tc>
          <w:tcPr>
            <w:tcW w:w="0" w:type="auto"/>
            <w:vAlign w:val="center"/>
          </w:tcPr>
          <w:p w14:paraId="21F0303C" w14:textId="6A115A75" w:rsidR="00A16BF4" w:rsidRPr="00A16BF4" w:rsidDel="001C1C91" w:rsidRDefault="00A16BF4">
            <w:pPr>
              <w:jc w:val="center"/>
              <w:rPr>
                <w:del w:id="3455" w:author="Geldsetzer, Pascal" w:date="2018-04-19T15:36:00Z"/>
                <w:rFonts w:ascii="Times New Roman" w:hAnsi="Times New Roman" w:cs="Times New Roman"/>
                <w:sz w:val="20"/>
                <w:szCs w:val="20"/>
              </w:rPr>
            </w:pPr>
            <w:del w:id="3456" w:author="Geldsetzer, Pascal" w:date="2018-04-19T15:36:00Z">
              <w:r w:rsidRPr="00A16BF4" w:rsidDel="001C1C91">
                <w:rPr>
                  <w:rFonts w:ascii="Times New Roman" w:eastAsia="Times New Roman" w:hAnsi="Times New Roman" w:cs="Times New Roman"/>
                  <w:color w:val="000000"/>
                  <w:sz w:val="20"/>
                  <w:szCs w:val="20"/>
                </w:rPr>
                <w:delText>23.4</w:delText>
              </w:r>
            </w:del>
          </w:p>
        </w:tc>
        <w:tc>
          <w:tcPr>
            <w:tcW w:w="0" w:type="auto"/>
            <w:vAlign w:val="center"/>
          </w:tcPr>
          <w:p w14:paraId="16772BB1" w14:textId="377BC637" w:rsidR="00A16BF4" w:rsidRPr="00A16BF4" w:rsidDel="001C1C91" w:rsidRDefault="00A16BF4">
            <w:pPr>
              <w:jc w:val="center"/>
              <w:rPr>
                <w:del w:id="3457" w:author="Geldsetzer, Pascal" w:date="2018-04-19T15:36:00Z"/>
                <w:rFonts w:ascii="Times New Roman" w:hAnsi="Times New Roman" w:cs="Times New Roman"/>
                <w:sz w:val="20"/>
                <w:szCs w:val="20"/>
              </w:rPr>
            </w:pPr>
            <w:del w:id="3458" w:author="Geldsetzer, Pascal" w:date="2018-04-19T15:36:00Z">
              <w:r w:rsidRPr="00A16BF4" w:rsidDel="001C1C91">
                <w:rPr>
                  <w:rFonts w:ascii="Times New Roman" w:eastAsia="Times New Roman" w:hAnsi="Times New Roman" w:cs="Times New Roman"/>
                  <w:color w:val="000000"/>
                  <w:sz w:val="20"/>
                  <w:szCs w:val="20"/>
                </w:rPr>
                <w:delText>24.1</w:delText>
              </w:r>
            </w:del>
          </w:p>
        </w:tc>
        <w:tc>
          <w:tcPr>
            <w:tcW w:w="0" w:type="auto"/>
            <w:vAlign w:val="center"/>
          </w:tcPr>
          <w:p w14:paraId="74D3DA1F" w14:textId="3DF28297" w:rsidR="00A16BF4" w:rsidRPr="00A16BF4" w:rsidDel="001C1C91" w:rsidRDefault="00A16BF4">
            <w:pPr>
              <w:jc w:val="center"/>
              <w:rPr>
                <w:del w:id="3459" w:author="Geldsetzer, Pascal" w:date="2018-04-19T15:36:00Z"/>
                <w:rFonts w:ascii="Times New Roman" w:hAnsi="Times New Roman" w:cs="Times New Roman"/>
                <w:sz w:val="20"/>
                <w:szCs w:val="20"/>
              </w:rPr>
            </w:pPr>
            <w:del w:id="3460" w:author="Geldsetzer, Pascal" w:date="2018-04-19T15:36:00Z">
              <w:r w:rsidRPr="00A16BF4" w:rsidDel="001C1C91">
                <w:rPr>
                  <w:rFonts w:ascii="Times New Roman" w:eastAsia="Times New Roman" w:hAnsi="Times New Roman" w:cs="Times New Roman"/>
                  <w:color w:val="000000"/>
                  <w:sz w:val="20"/>
                  <w:szCs w:val="20"/>
                </w:rPr>
                <w:delText>12.1</w:delText>
              </w:r>
            </w:del>
          </w:p>
        </w:tc>
        <w:tc>
          <w:tcPr>
            <w:tcW w:w="0" w:type="auto"/>
            <w:vAlign w:val="center"/>
          </w:tcPr>
          <w:p w14:paraId="7E63D9A2" w14:textId="6868ECBD" w:rsidR="00A16BF4" w:rsidRPr="00A16BF4" w:rsidDel="001C1C91" w:rsidRDefault="00A16BF4">
            <w:pPr>
              <w:jc w:val="center"/>
              <w:rPr>
                <w:del w:id="3461" w:author="Geldsetzer, Pascal" w:date="2018-04-19T15:36:00Z"/>
                <w:rFonts w:ascii="Times New Roman" w:hAnsi="Times New Roman" w:cs="Times New Roman"/>
                <w:sz w:val="20"/>
                <w:szCs w:val="20"/>
              </w:rPr>
            </w:pPr>
            <w:del w:id="3462" w:author="Geldsetzer, Pascal" w:date="2018-04-19T15:36:00Z">
              <w:r w:rsidRPr="00A16BF4" w:rsidDel="001C1C91">
                <w:rPr>
                  <w:rFonts w:ascii="Times New Roman" w:eastAsia="Times New Roman" w:hAnsi="Times New Roman" w:cs="Times New Roman"/>
                  <w:color w:val="000000"/>
                  <w:sz w:val="20"/>
                  <w:szCs w:val="20"/>
                </w:rPr>
                <w:delText>9.9</w:delText>
              </w:r>
            </w:del>
          </w:p>
        </w:tc>
        <w:tc>
          <w:tcPr>
            <w:tcW w:w="0" w:type="auto"/>
            <w:vAlign w:val="center"/>
          </w:tcPr>
          <w:p w14:paraId="57A11E27" w14:textId="1A8224F1" w:rsidR="00A16BF4" w:rsidRPr="00A16BF4" w:rsidDel="001C1C91" w:rsidRDefault="00A16BF4">
            <w:pPr>
              <w:jc w:val="center"/>
              <w:rPr>
                <w:del w:id="3463" w:author="Geldsetzer, Pascal" w:date="2018-04-19T15:36:00Z"/>
                <w:rFonts w:ascii="Times New Roman" w:hAnsi="Times New Roman" w:cs="Times New Roman"/>
                <w:sz w:val="20"/>
                <w:szCs w:val="20"/>
              </w:rPr>
            </w:pPr>
            <w:del w:id="3464" w:author="Geldsetzer, Pascal" w:date="2018-04-19T15:36:00Z">
              <w:r w:rsidRPr="00A16BF4" w:rsidDel="001C1C91">
                <w:rPr>
                  <w:rFonts w:ascii="Times New Roman" w:eastAsia="Times New Roman" w:hAnsi="Times New Roman" w:cs="Times New Roman"/>
                  <w:color w:val="000000"/>
                  <w:sz w:val="20"/>
                  <w:szCs w:val="20"/>
                </w:rPr>
                <w:delText>14.4</w:delText>
              </w:r>
            </w:del>
          </w:p>
        </w:tc>
        <w:tc>
          <w:tcPr>
            <w:tcW w:w="0" w:type="auto"/>
            <w:vAlign w:val="center"/>
          </w:tcPr>
          <w:p w14:paraId="5B0E9336" w14:textId="7D4F9B2A" w:rsidR="00A16BF4" w:rsidRPr="00A16BF4" w:rsidDel="001C1C91" w:rsidRDefault="00A16BF4">
            <w:pPr>
              <w:jc w:val="center"/>
              <w:rPr>
                <w:del w:id="3465" w:author="Geldsetzer, Pascal" w:date="2018-04-19T15:36:00Z"/>
                <w:rFonts w:ascii="Times New Roman" w:hAnsi="Times New Roman" w:cs="Times New Roman"/>
                <w:sz w:val="20"/>
                <w:szCs w:val="20"/>
              </w:rPr>
            </w:pPr>
            <w:del w:id="3466" w:author="Geldsetzer, Pascal" w:date="2018-04-19T15:36:00Z">
              <w:r w:rsidRPr="00A16BF4" w:rsidDel="001C1C91">
                <w:rPr>
                  <w:rFonts w:ascii="Times New Roman" w:eastAsia="Times New Roman" w:hAnsi="Times New Roman" w:cs="Times New Roman"/>
                  <w:color w:val="000000"/>
                  <w:sz w:val="20"/>
                  <w:szCs w:val="20"/>
                </w:rPr>
                <w:delText>132.0</w:delText>
              </w:r>
            </w:del>
          </w:p>
        </w:tc>
        <w:tc>
          <w:tcPr>
            <w:tcW w:w="0" w:type="auto"/>
            <w:vAlign w:val="center"/>
          </w:tcPr>
          <w:p w14:paraId="59325EAD" w14:textId="1E23BC2B" w:rsidR="00A16BF4" w:rsidRPr="00A16BF4" w:rsidDel="001C1C91" w:rsidRDefault="00A16BF4">
            <w:pPr>
              <w:jc w:val="center"/>
              <w:rPr>
                <w:del w:id="3467" w:author="Geldsetzer, Pascal" w:date="2018-04-19T15:36:00Z"/>
                <w:rFonts w:ascii="Times New Roman" w:hAnsi="Times New Roman" w:cs="Times New Roman"/>
                <w:sz w:val="20"/>
                <w:szCs w:val="20"/>
              </w:rPr>
            </w:pPr>
            <w:del w:id="3468" w:author="Geldsetzer, Pascal" w:date="2018-04-19T15:36:00Z">
              <w:r w:rsidRPr="00A16BF4" w:rsidDel="001C1C91">
                <w:rPr>
                  <w:rFonts w:ascii="Times New Roman" w:eastAsia="Times New Roman" w:hAnsi="Times New Roman" w:cs="Times New Roman"/>
                  <w:color w:val="000000"/>
                  <w:sz w:val="20"/>
                  <w:szCs w:val="20"/>
                </w:rPr>
                <w:delText>130.3</w:delText>
              </w:r>
            </w:del>
          </w:p>
        </w:tc>
        <w:tc>
          <w:tcPr>
            <w:tcW w:w="0" w:type="auto"/>
            <w:vAlign w:val="center"/>
          </w:tcPr>
          <w:p w14:paraId="7C66E770" w14:textId="1AB382DB" w:rsidR="00A16BF4" w:rsidRPr="00A16BF4" w:rsidDel="001C1C91" w:rsidRDefault="00A16BF4">
            <w:pPr>
              <w:jc w:val="center"/>
              <w:rPr>
                <w:del w:id="3469" w:author="Geldsetzer, Pascal" w:date="2018-04-19T15:36:00Z"/>
                <w:rFonts w:ascii="Times New Roman" w:hAnsi="Times New Roman" w:cs="Times New Roman"/>
                <w:sz w:val="20"/>
                <w:szCs w:val="20"/>
              </w:rPr>
            </w:pPr>
            <w:del w:id="3470" w:author="Geldsetzer, Pascal" w:date="2018-04-19T15:36:00Z">
              <w:r w:rsidRPr="00A16BF4" w:rsidDel="001C1C91">
                <w:rPr>
                  <w:rFonts w:ascii="Times New Roman" w:eastAsia="Times New Roman" w:hAnsi="Times New Roman" w:cs="Times New Roman"/>
                  <w:color w:val="000000"/>
                  <w:sz w:val="20"/>
                  <w:szCs w:val="20"/>
                </w:rPr>
                <w:delText>133.7</w:delText>
              </w:r>
            </w:del>
          </w:p>
        </w:tc>
        <w:tc>
          <w:tcPr>
            <w:tcW w:w="0" w:type="auto"/>
            <w:vAlign w:val="center"/>
          </w:tcPr>
          <w:p w14:paraId="12C9B6AA" w14:textId="3BF52344" w:rsidR="00A16BF4" w:rsidRPr="00A16BF4" w:rsidDel="001C1C91" w:rsidRDefault="00A16BF4">
            <w:pPr>
              <w:jc w:val="center"/>
              <w:rPr>
                <w:del w:id="3471" w:author="Geldsetzer, Pascal" w:date="2018-04-19T15:36:00Z"/>
                <w:rFonts w:ascii="Times New Roman" w:hAnsi="Times New Roman" w:cs="Times New Roman"/>
                <w:sz w:val="20"/>
                <w:szCs w:val="20"/>
              </w:rPr>
            </w:pPr>
            <w:del w:id="3472" w:author="Geldsetzer, Pascal" w:date="2018-04-19T15:36:00Z">
              <w:r w:rsidRPr="00A16BF4" w:rsidDel="001C1C91">
                <w:rPr>
                  <w:rFonts w:ascii="Times New Roman" w:eastAsia="Times New Roman" w:hAnsi="Times New Roman" w:cs="Times New Roman"/>
                  <w:color w:val="000000"/>
                  <w:sz w:val="20"/>
                  <w:szCs w:val="20"/>
                </w:rPr>
                <w:delText>24.6</w:delText>
              </w:r>
            </w:del>
          </w:p>
        </w:tc>
        <w:tc>
          <w:tcPr>
            <w:tcW w:w="0" w:type="auto"/>
            <w:vAlign w:val="center"/>
          </w:tcPr>
          <w:p w14:paraId="5F715EB7" w14:textId="06A561B1" w:rsidR="00A16BF4" w:rsidRPr="00A16BF4" w:rsidDel="001C1C91" w:rsidRDefault="00A16BF4">
            <w:pPr>
              <w:jc w:val="center"/>
              <w:rPr>
                <w:del w:id="3473" w:author="Geldsetzer, Pascal" w:date="2018-04-19T15:36:00Z"/>
                <w:rFonts w:ascii="Times New Roman" w:hAnsi="Times New Roman" w:cs="Times New Roman"/>
                <w:sz w:val="20"/>
                <w:szCs w:val="20"/>
              </w:rPr>
            </w:pPr>
            <w:del w:id="3474" w:author="Geldsetzer, Pascal" w:date="2018-04-19T15:36:00Z">
              <w:r w:rsidRPr="00A16BF4" w:rsidDel="001C1C91">
                <w:rPr>
                  <w:rFonts w:ascii="Times New Roman" w:eastAsia="Times New Roman" w:hAnsi="Times New Roman" w:cs="Times New Roman"/>
                  <w:color w:val="000000"/>
                  <w:sz w:val="20"/>
                  <w:szCs w:val="20"/>
                </w:rPr>
                <w:delText>21.1</w:delText>
              </w:r>
            </w:del>
          </w:p>
        </w:tc>
        <w:tc>
          <w:tcPr>
            <w:tcW w:w="0" w:type="auto"/>
            <w:vAlign w:val="center"/>
          </w:tcPr>
          <w:p w14:paraId="1B4B6CD9" w14:textId="7C4AAB75" w:rsidR="00A16BF4" w:rsidRPr="00A16BF4" w:rsidDel="001C1C91" w:rsidRDefault="00A16BF4">
            <w:pPr>
              <w:jc w:val="center"/>
              <w:rPr>
                <w:del w:id="3475" w:author="Geldsetzer, Pascal" w:date="2018-04-19T15:36:00Z"/>
                <w:rFonts w:ascii="Times New Roman" w:hAnsi="Times New Roman" w:cs="Times New Roman"/>
                <w:sz w:val="20"/>
                <w:szCs w:val="20"/>
              </w:rPr>
            </w:pPr>
            <w:del w:id="3476" w:author="Geldsetzer, Pascal" w:date="2018-04-19T15:36:00Z">
              <w:r w:rsidRPr="00A16BF4" w:rsidDel="001C1C91">
                <w:rPr>
                  <w:rFonts w:ascii="Times New Roman" w:eastAsia="Times New Roman" w:hAnsi="Times New Roman" w:cs="Times New Roman"/>
                  <w:color w:val="000000"/>
                  <w:sz w:val="20"/>
                  <w:szCs w:val="20"/>
                </w:rPr>
                <w:delText>28.3</w:delText>
              </w:r>
            </w:del>
          </w:p>
        </w:tc>
      </w:tr>
      <w:tr w:rsidR="0065518B" w:rsidDel="001C1C91" w14:paraId="6630728D" w14:textId="0D1995A7" w:rsidTr="00FD5930">
        <w:trPr>
          <w:del w:id="3477" w:author="Geldsetzer, Pascal" w:date="2018-04-19T15:36:00Z"/>
        </w:trPr>
        <w:tc>
          <w:tcPr>
            <w:tcW w:w="0" w:type="auto"/>
            <w:vAlign w:val="center"/>
          </w:tcPr>
          <w:p w14:paraId="6220087D" w14:textId="61A59A3D" w:rsidR="00A16BF4" w:rsidRPr="00A16BF4" w:rsidDel="001C1C91" w:rsidRDefault="00A16BF4">
            <w:pPr>
              <w:jc w:val="center"/>
              <w:rPr>
                <w:del w:id="3478" w:author="Geldsetzer, Pascal" w:date="2018-04-19T15:36:00Z"/>
                <w:rFonts w:ascii="Times New Roman" w:hAnsi="Times New Roman" w:cs="Times New Roman"/>
                <w:sz w:val="20"/>
                <w:szCs w:val="20"/>
              </w:rPr>
            </w:pPr>
            <w:del w:id="3479" w:author="Geldsetzer, Pascal" w:date="2018-04-19T15:36:00Z">
              <w:r w:rsidRPr="00A16BF4" w:rsidDel="001C1C91">
                <w:rPr>
                  <w:rFonts w:ascii="Times New Roman" w:eastAsia="Times New Roman" w:hAnsi="Times New Roman" w:cs="Times New Roman"/>
                  <w:color w:val="000000"/>
                  <w:sz w:val="20"/>
                  <w:szCs w:val="20"/>
                </w:rPr>
                <w:delText>Andhra Pradesh</w:delText>
              </w:r>
            </w:del>
          </w:p>
        </w:tc>
        <w:tc>
          <w:tcPr>
            <w:tcW w:w="0" w:type="auto"/>
            <w:vAlign w:val="center"/>
          </w:tcPr>
          <w:p w14:paraId="01F29AA0" w14:textId="09E33CC3" w:rsidR="00A16BF4" w:rsidRPr="00A16BF4" w:rsidDel="001C1C91" w:rsidRDefault="00A16BF4">
            <w:pPr>
              <w:jc w:val="center"/>
              <w:rPr>
                <w:del w:id="3480" w:author="Geldsetzer, Pascal" w:date="2018-04-19T15:36:00Z"/>
                <w:rFonts w:ascii="Times New Roman" w:hAnsi="Times New Roman" w:cs="Times New Roman"/>
                <w:sz w:val="20"/>
                <w:szCs w:val="20"/>
              </w:rPr>
            </w:pPr>
            <w:del w:id="3481" w:author="Geldsetzer, Pascal" w:date="2018-04-19T15:36:00Z">
              <w:r w:rsidRPr="00A16BF4" w:rsidDel="001C1C91">
                <w:rPr>
                  <w:rFonts w:ascii="Times New Roman" w:eastAsia="Times New Roman" w:hAnsi="Times New Roman" w:cs="Times New Roman"/>
                  <w:color w:val="000000"/>
                  <w:sz w:val="20"/>
                  <w:szCs w:val="20"/>
                </w:rPr>
                <w:delText>Female</w:delText>
              </w:r>
            </w:del>
          </w:p>
        </w:tc>
        <w:tc>
          <w:tcPr>
            <w:tcW w:w="0" w:type="auto"/>
            <w:vAlign w:val="center"/>
          </w:tcPr>
          <w:p w14:paraId="53229F3A" w14:textId="7C87D34D" w:rsidR="00A16BF4" w:rsidRPr="00A16BF4" w:rsidDel="001C1C91" w:rsidRDefault="00A16BF4">
            <w:pPr>
              <w:jc w:val="center"/>
              <w:rPr>
                <w:del w:id="3482" w:author="Geldsetzer, Pascal" w:date="2018-04-19T15:36:00Z"/>
                <w:rFonts w:ascii="Times New Roman" w:hAnsi="Times New Roman" w:cs="Times New Roman"/>
                <w:sz w:val="20"/>
                <w:szCs w:val="20"/>
              </w:rPr>
            </w:pPr>
            <w:del w:id="3483" w:author="Geldsetzer, Pascal" w:date="2018-04-19T15:36:00Z">
              <w:r w:rsidRPr="00A16BF4" w:rsidDel="001C1C91">
                <w:rPr>
                  <w:rFonts w:ascii="Times New Roman" w:eastAsia="Times New Roman" w:hAnsi="Times New Roman" w:cs="Times New Roman"/>
                  <w:color w:val="000000"/>
                  <w:sz w:val="20"/>
                  <w:szCs w:val="20"/>
                </w:rPr>
                <w:delText>23.5</w:delText>
              </w:r>
            </w:del>
          </w:p>
        </w:tc>
        <w:tc>
          <w:tcPr>
            <w:tcW w:w="0" w:type="auto"/>
            <w:vAlign w:val="center"/>
          </w:tcPr>
          <w:p w14:paraId="72434943" w14:textId="12BFD345" w:rsidR="00A16BF4" w:rsidRPr="00A16BF4" w:rsidDel="001C1C91" w:rsidRDefault="00A16BF4">
            <w:pPr>
              <w:jc w:val="center"/>
              <w:rPr>
                <w:del w:id="3484" w:author="Geldsetzer, Pascal" w:date="2018-04-19T15:36:00Z"/>
                <w:rFonts w:ascii="Times New Roman" w:hAnsi="Times New Roman" w:cs="Times New Roman"/>
                <w:sz w:val="20"/>
                <w:szCs w:val="20"/>
              </w:rPr>
            </w:pPr>
            <w:del w:id="3485" w:author="Geldsetzer, Pascal" w:date="2018-04-19T15:36:00Z">
              <w:r w:rsidRPr="00A16BF4" w:rsidDel="001C1C91">
                <w:rPr>
                  <w:rFonts w:ascii="Times New Roman" w:eastAsia="Times New Roman" w:hAnsi="Times New Roman" w:cs="Times New Roman"/>
                  <w:color w:val="000000"/>
                  <w:sz w:val="20"/>
                  <w:szCs w:val="20"/>
                </w:rPr>
                <w:delText>23.4</w:delText>
              </w:r>
            </w:del>
          </w:p>
        </w:tc>
        <w:tc>
          <w:tcPr>
            <w:tcW w:w="0" w:type="auto"/>
            <w:vAlign w:val="center"/>
          </w:tcPr>
          <w:p w14:paraId="1A5E9457" w14:textId="2268A9C9" w:rsidR="00A16BF4" w:rsidRPr="00A16BF4" w:rsidDel="001C1C91" w:rsidRDefault="00A16BF4">
            <w:pPr>
              <w:jc w:val="center"/>
              <w:rPr>
                <w:del w:id="3486" w:author="Geldsetzer, Pascal" w:date="2018-04-19T15:36:00Z"/>
                <w:rFonts w:ascii="Times New Roman" w:hAnsi="Times New Roman" w:cs="Times New Roman"/>
                <w:sz w:val="20"/>
                <w:szCs w:val="20"/>
              </w:rPr>
            </w:pPr>
            <w:del w:id="3487" w:author="Geldsetzer, Pascal" w:date="2018-04-19T15:36:00Z">
              <w:r w:rsidRPr="00A16BF4" w:rsidDel="001C1C91">
                <w:rPr>
                  <w:rFonts w:ascii="Times New Roman" w:eastAsia="Times New Roman" w:hAnsi="Times New Roman" w:cs="Times New Roman"/>
                  <w:color w:val="000000"/>
                  <w:sz w:val="20"/>
                  <w:szCs w:val="20"/>
                </w:rPr>
                <w:delText>23.7</w:delText>
              </w:r>
            </w:del>
          </w:p>
        </w:tc>
        <w:tc>
          <w:tcPr>
            <w:tcW w:w="0" w:type="auto"/>
            <w:vAlign w:val="center"/>
          </w:tcPr>
          <w:p w14:paraId="396D90F7" w14:textId="3744385C" w:rsidR="00A16BF4" w:rsidRPr="00A16BF4" w:rsidDel="001C1C91" w:rsidRDefault="00A16BF4">
            <w:pPr>
              <w:jc w:val="center"/>
              <w:rPr>
                <w:del w:id="3488" w:author="Geldsetzer, Pascal" w:date="2018-04-19T15:36:00Z"/>
                <w:rFonts w:ascii="Times New Roman" w:hAnsi="Times New Roman" w:cs="Times New Roman"/>
                <w:sz w:val="20"/>
                <w:szCs w:val="20"/>
              </w:rPr>
            </w:pPr>
            <w:del w:id="3489" w:author="Geldsetzer, Pascal" w:date="2018-04-19T15:36:00Z">
              <w:r w:rsidRPr="00A16BF4" w:rsidDel="001C1C91">
                <w:rPr>
                  <w:rFonts w:ascii="Times New Roman" w:eastAsia="Times New Roman" w:hAnsi="Times New Roman" w:cs="Times New Roman"/>
                  <w:color w:val="000000"/>
                  <w:sz w:val="20"/>
                  <w:szCs w:val="20"/>
                </w:rPr>
                <w:delText>13.0</w:delText>
              </w:r>
            </w:del>
          </w:p>
        </w:tc>
        <w:tc>
          <w:tcPr>
            <w:tcW w:w="0" w:type="auto"/>
            <w:vAlign w:val="center"/>
          </w:tcPr>
          <w:p w14:paraId="3B5F38E2" w14:textId="6E2975B0" w:rsidR="00A16BF4" w:rsidRPr="00A16BF4" w:rsidDel="001C1C91" w:rsidRDefault="00A16BF4">
            <w:pPr>
              <w:jc w:val="center"/>
              <w:rPr>
                <w:del w:id="3490" w:author="Geldsetzer, Pascal" w:date="2018-04-19T15:36:00Z"/>
                <w:rFonts w:ascii="Times New Roman" w:hAnsi="Times New Roman" w:cs="Times New Roman"/>
                <w:sz w:val="20"/>
                <w:szCs w:val="20"/>
              </w:rPr>
            </w:pPr>
            <w:del w:id="3491" w:author="Geldsetzer, Pascal" w:date="2018-04-19T15:36:00Z">
              <w:r w:rsidRPr="00A16BF4" w:rsidDel="001C1C91">
                <w:rPr>
                  <w:rFonts w:ascii="Times New Roman" w:eastAsia="Times New Roman" w:hAnsi="Times New Roman" w:cs="Times New Roman"/>
                  <w:color w:val="000000"/>
                  <w:sz w:val="20"/>
                  <w:szCs w:val="20"/>
                </w:rPr>
                <w:delText>12.2</w:delText>
              </w:r>
            </w:del>
          </w:p>
        </w:tc>
        <w:tc>
          <w:tcPr>
            <w:tcW w:w="0" w:type="auto"/>
            <w:vAlign w:val="center"/>
          </w:tcPr>
          <w:p w14:paraId="4F16182F" w14:textId="32521912" w:rsidR="00A16BF4" w:rsidRPr="00A16BF4" w:rsidDel="001C1C91" w:rsidRDefault="00A16BF4">
            <w:pPr>
              <w:jc w:val="center"/>
              <w:rPr>
                <w:del w:id="3492" w:author="Geldsetzer, Pascal" w:date="2018-04-19T15:36:00Z"/>
                <w:rFonts w:ascii="Times New Roman" w:hAnsi="Times New Roman" w:cs="Times New Roman"/>
                <w:sz w:val="20"/>
                <w:szCs w:val="20"/>
              </w:rPr>
            </w:pPr>
            <w:del w:id="3493" w:author="Geldsetzer, Pascal" w:date="2018-04-19T15:36:00Z">
              <w:r w:rsidRPr="00A16BF4" w:rsidDel="001C1C91">
                <w:rPr>
                  <w:rFonts w:ascii="Times New Roman" w:eastAsia="Times New Roman" w:hAnsi="Times New Roman" w:cs="Times New Roman"/>
                  <w:color w:val="000000"/>
                  <w:sz w:val="20"/>
                  <w:szCs w:val="20"/>
                </w:rPr>
                <w:delText>13.9</w:delText>
              </w:r>
            </w:del>
          </w:p>
        </w:tc>
        <w:tc>
          <w:tcPr>
            <w:tcW w:w="0" w:type="auto"/>
            <w:vAlign w:val="center"/>
          </w:tcPr>
          <w:p w14:paraId="1DAA9400" w14:textId="0511F0CD" w:rsidR="00A16BF4" w:rsidRPr="00A16BF4" w:rsidDel="001C1C91" w:rsidRDefault="00A16BF4">
            <w:pPr>
              <w:jc w:val="center"/>
              <w:rPr>
                <w:del w:id="3494" w:author="Geldsetzer, Pascal" w:date="2018-04-19T15:36:00Z"/>
                <w:rFonts w:ascii="Times New Roman" w:hAnsi="Times New Roman" w:cs="Times New Roman"/>
                <w:sz w:val="20"/>
                <w:szCs w:val="20"/>
              </w:rPr>
            </w:pPr>
            <w:del w:id="3495" w:author="Geldsetzer, Pascal" w:date="2018-04-19T15:36:00Z">
              <w:r w:rsidRPr="00A16BF4" w:rsidDel="001C1C91">
                <w:rPr>
                  <w:rFonts w:ascii="Times New Roman" w:eastAsia="Times New Roman" w:hAnsi="Times New Roman" w:cs="Times New Roman"/>
                  <w:color w:val="000000"/>
                  <w:sz w:val="20"/>
                  <w:szCs w:val="20"/>
                </w:rPr>
                <w:delText>125.5</w:delText>
              </w:r>
            </w:del>
          </w:p>
        </w:tc>
        <w:tc>
          <w:tcPr>
            <w:tcW w:w="0" w:type="auto"/>
            <w:vAlign w:val="center"/>
          </w:tcPr>
          <w:p w14:paraId="33FC7E12" w14:textId="359465A6" w:rsidR="00A16BF4" w:rsidRPr="00A16BF4" w:rsidDel="001C1C91" w:rsidRDefault="00A16BF4">
            <w:pPr>
              <w:jc w:val="center"/>
              <w:rPr>
                <w:del w:id="3496" w:author="Geldsetzer, Pascal" w:date="2018-04-19T15:36:00Z"/>
                <w:rFonts w:ascii="Times New Roman" w:hAnsi="Times New Roman" w:cs="Times New Roman"/>
                <w:sz w:val="20"/>
                <w:szCs w:val="20"/>
              </w:rPr>
            </w:pPr>
            <w:del w:id="3497" w:author="Geldsetzer, Pascal" w:date="2018-04-19T15:36:00Z">
              <w:r w:rsidRPr="00A16BF4" w:rsidDel="001C1C91">
                <w:rPr>
                  <w:rFonts w:ascii="Times New Roman" w:eastAsia="Times New Roman" w:hAnsi="Times New Roman" w:cs="Times New Roman"/>
                  <w:color w:val="000000"/>
                  <w:sz w:val="20"/>
                  <w:szCs w:val="20"/>
                </w:rPr>
                <w:delText>125.0</w:delText>
              </w:r>
            </w:del>
          </w:p>
        </w:tc>
        <w:tc>
          <w:tcPr>
            <w:tcW w:w="0" w:type="auto"/>
            <w:vAlign w:val="center"/>
          </w:tcPr>
          <w:p w14:paraId="787D499C" w14:textId="0A12F7AA" w:rsidR="00A16BF4" w:rsidRPr="00A16BF4" w:rsidDel="001C1C91" w:rsidRDefault="00A16BF4">
            <w:pPr>
              <w:jc w:val="center"/>
              <w:rPr>
                <w:del w:id="3498" w:author="Geldsetzer, Pascal" w:date="2018-04-19T15:36:00Z"/>
                <w:rFonts w:ascii="Times New Roman" w:hAnsi="Times New Roman" w:cs="Times New Roman"/>
                <w:sz w:val="20"/>
                <w:szCs w:val="20"/>
              </w:rPr>
            </w:pPr>
            <w:del w:id="3499" w:author="Geldsetzer, Pascal" w:date="2018-04-19T15:36:00Z">
              <w:r w:rsidRPr="00A16BF4" w:rsidDel="001C1C91">
                <w:rPr>
                  <w:rFonts w:ascii="Times New Roman" w:eastAsia="Times New Roman" w:hAnsi="Times New Roman" w:cs="Times New Roman"/>
                  <w:color w:val="000000"/>
                  <w:sz w:val="20"/>
                  <w:szCs w:val="20"/>
                </w:rPr>
                <w:delText>126.0</w:delText>
              </w:r>
            </w:del>
          </w:p>
        </w:tc>
        <w:tc>
          <w:tcPr>
            <w:tcW w:w="0" w:type="auto"/>
            <w:vAlign w:val="center"/>
          </w:tcPr>
          <w:p w14:paraId="797DD40A" w14:textId="54208022" w:rsidR="00A16BF4" w:rsidRPr="00A16BF4" w:rsidDel="001C1C91" w:rsidRDefault="00A16BF4">
            <w:pPr>
              <w:jc w:val="center"/>
              <w:rPr>
                <w:del w:id="3500" w:author="Geldsetzer, Pascal" w:date="2018-04-19T15:36:00Z"/>
                <w:rFonts w:ascii="Times New Roman" w:hAnsi="Times New Roman" w:cs="Times New Roman"/>
                <w:sz w:val="20"/>
                <w:szCs w:val="20"/>
              </w:rPr>
            </w:pPr>
            <w:del w:id="3501" w:author="Geldsetzer, Pascal" w:date="2018-04-19T15:36:00Z">
              <w:r w:rsidRPr="00A16BF4" w:rsidDel="001C1C91">
                <w:rPr>
                  <w:rFonts w:ascii="Times New Roman" w:eastAsia="Times New Roman" w:hAnsi="Times New Roman" w:cs="Times New Roman"/>
                  <w:color w:val="000000"/>
                  <w:sz w:val="20"/>
                  <w:szCs w:val="20"/>
                </w:rPr>
                <w:delText>3.4</w:delText>
              </w:r>
            </w:del>
          </w:p>
        </w:tc>
        <w:tc>
          <w:tcPr>
            <w:tcW w:w="0" w:type="auto"/>
            <w:vAlign w:val="center"/>
          </w:tcPr>
          <w:p w14:paraId="6B3C72E6" w14:textId="279AA730" w:rsidR="00A16BF4" w:rsidRPr="00A16BF4" w:rsidDel="001C1C91" w:rsidRDefault="00A16BF4">
            <w:pPr>
              <w:jc w:val="center"/>
              <w:rPr>
                <w:del w:id="3502" w:author="Geldsetzer, Pascal" w:date="2018-04-19T15:36:00Z"/>
                <w:rFonts w:ascii="Times New Roman" w:hAnsi="Times New Roman" w:cs="Times New Roman"/>
                <w:sz w:val="20"/>
                <w:szCs w:val="20"/>
              </w:rPr>
            </w:pPr>
            <w:del w:id="3503" w:author="Geldsetzer, Pascal" w:date="2018-04-19T15:36:00Z">
              <w:r w:rsidRPr="00A16BF4" w:rsidDel="001C1C91">
                <w:rPr>
                  <w:rFonts w:ascii="Times New Roman" w:eastAsia="Times New Roman" w:hAnsi="Times New Roman" w:cs="Times New Roman"/>
                  <w:color w:val="000000"/>
                  <w:sz w:val="20"/>
                  <w:szCs w:val="20"/>
                </w:rPr>
                <w:delText>2.7</w:delText>
              </w:r>
            </w:del>
          </w:p>
        </w:tc>
        <w:tc>
          <w:tcPr>
            <w:tcW w:w="0" w:type="auto"/>
            <w:vAlign w:val="center"/>
          </w:tcPr>
          <w:p w14:paraId="0910D7B8" w14:textId="487D61B1" w:rsidR="00A16BF4" w:rsidRPr="00A16BF4" w:rsidDel="001C1C91" w:rsidRDefault="00A16BF4">
            <w:pPr>
              <w:jc w:val="center"/>
              <w:rPr>
                <w:del w:id="3504" w:author="Geldsetzer, Pascal" w:date="2018-04-19T15:36:00Z"/>
                <w:rFonts w:ascii="Times New Roman" w:hAnsi="Times New Roman" w:cs="Times New Roman"/>
                <w:sz w:val="20"/>
                <w:szCs w:val="20"/>
              </w:rPr>
            </w:pPr>
            <w:del w:id="3505" w:author="Geldsetzer, Pascal" w:date="2018-04-19T15:36:00Z">
              <w:r w:rsidRPr="00A16BF4" w:rsidDel="001C1C91">
                <w:rPr>
                  <w:rFonts w:ascii="Times New Roman" w:eastAsia="Times New Roman" w:hAnsi="Times New Roman" w:cs="Times New Roman"/>
                  <w:color w:val="000000"/>
                  <w:sz w:val="20"/>
                  <w:szCs w:val="20"/>
                </w:rPr>
                <w:delText>4.2</w:delText>
              </w:r>
            </w:del>
          </w:p>
        </w:tc>
      </w:tr>
      <w:tr w:rsidR="0065518B" w:rsidDel="001C1C91" w14:paraId="6724892C" w14:textId="2290F8DA" w:rsidTr="00FD5930">
        <w:trPr>
          <w:del w:id="3506" w:author="Geldsetzer, Pascal" w:date="2018-04-19T15:36:00Z"/>
        </w:trPr>
        <w:tc>
          <w:tcPr>
            <w:tcW w:w="0" w:type="auto"/>
            <w:vAlign w:val="center"/>
          </w:tcPr>
          <w:p w14:paraId="6BA77AB7" w14:textId="664F2512" w:rsidR="00A16BF4" w:rsidRPr="00A16BF4" w:rsidDel="001C1C91" w:rsidRDefault="00A16BF4">
            <w:pPr>
              <w:jc w:val="center"/>
              <w:rPr>
                <w:del w:id="3507" w:author="Geldsetzer, Pascal" w:date="2018-04-19T15:36:00Z"/>
                <w:rFonts w:ascii="Times New Roman" w:hAnsi="Times New Roman" w:cs="Times New Roman"/>
                <w:sz w:val="20"/>
                <w:szCs w:val="20"/>
              </w:rPr>
            </w:pPr>
            <w:del w:id="3508" w:author="Geldsetzer, Pascal" w:date="2018-04-19T15:36:00Z">
              <w:r w:rsidRPr="00A16BF4" w:rsidDel="001C1C91">
                <w:rPr>
                  <w:rFonts w:ascii="Times New Roman" w:eastAsia="Times New Roman" w:hAnsi="Times New Roman" w:cs="Times New Roman"/>
                  <w:color w:val="000000"/>
                  <w:sz w:val="20"/>
                  <w:szCs w:val="20"/>
                </w:rPr>
                <w:delText>Andhra Pradesh</w:delText>
              </w:r>
            </w:del>
          </w:p>
        </w:tc>
        <w:tc>
          <w:tcPr>
            <w:tcW w:w="0" w:type="auto"/>
            <w:vAlign w:val="center"/>
          </w:tcPr>
          <w:p w14:paraId="131BA31D" w14:textId="2022F431" w:rsidR="00A16BF4" w:rsidRPr="00A16BF4" w:rsidDel="001C1C91" w:rsidRDefault="00A16BF4">
            <w:pPr>
              <w:jc w:val="center"/>
              <w:rPr>
                <w:del w:id="3509" w:author="Geldsetzer, Pascal" w:date="2018-04-19T15:36:00Z"/>
                <w:rFonts w:ascii="Times New Roman" w:hAnsi="Times New Roman" w:cs="Times New Roman"/>
                <w:sz w:val="20"/>
                <w:szCs w:val="20"/>
              </w:rPr>
            </w:pPr>
            <w:del w:id="3510" w:author="Geldsetzer, Pascal" w:date="2018-04-19T15:36:00Z">
              <w:r w:rsidRPr="00A16BF4" w:rsidDel="001C1C91">
                <w:rPr>
                  <w:rFonts w:ascii="Times New Roman" w:eastAsia="Times New Roman" w:hAnsi="Times New Roman" w:cs="Times New Roman"/>
                  <w:color w:val="000000"/>
                  <w:sz w:val="20"/>
                  <w:szCs w:val="20"/>
                </w:rPr>
                <w:delText>Male</w:delText>
              </w:r>
            </w:del>
          </w:p>
        </w:tc>
        <w:tc>
          <w:tcPr>
            <w:tcW w:w="0" w:type="auto"/>
            <w:vAlign w:val="center"/>
          </w:tcPr>
          <w:p w14:paraId="264D40EA" w14:textId="02999152" w:rsidR="00A16BF4" w:rsidRPr="00A16BF4" w:rsidDel="001C1C91" w:rsidRDefault="00A16BF4">
            <w:pPr>
              <w:jc w:val="center"/>
              <w:rPr>
                <w:del w:id="3511" w:author="Geldsetzer, Pascal" w:date="2018-04-19T15:36:00Z"/>
                <w:rFonts w:ascii="Times New Roman" w:hAnsi="Times New Roman" w:cs="Times New Roman"/>
                <w:sz w:val="20"/>
                <w:szCs w:val="20"/>
              </w:rPr>
            </w:pPr>
            <w:del w:id="3512" w:author="Geldsetzer, Pascal" w:date="2018-04-19T15:36:00Z">
              <w:r w:rsidRPr="00A16BF4" w:rsidDel="001C1C91">
                <w:rPr>
                  <w:rFonts w:ascii="Times New Roman" w:eastAsia="Times New Roman" w:hAnsi="Times New Roman" w:cs="Times New Roman"/>
                  <w:color w:val="000000"/>
                  <w:sz w:val="20"/>
                  <w:szCs w:val="20"/>
                </w:rPr>
                <w:delText>23.5</w:delText>
              </w:r>
            </w:del>
          </w:p>
        </w:tc>
        <w:tc>
          <w:tcPr>
            <w:tcW w:w="0" w:type="auto"/>
            <w:vAlign w:val="center"/>
          </w:tcPr>
          <w:p w14:paraId="7CC01F61" w14:textId="40FA1428" w:rsidR="00A16BF4" w:rsidRPr="00A16BF4" w:rsidDel="001C1C91" w:rsidRDefault="00A16BF4">
            <w:pPr>
              <w:jc w:val="center"/>
              <w:rPr>
                <w:del w:id="3513" w:author="Geldsetzer, Pascal" w:date="2018-04-19T15:36:00Z"/>
                <w:rFonts w:ascii="Times New Roman" w:hAnsi="Times New Roman" w:cs="Times New Roman"/>
                <w:sz w:val="20"/>
                <w:szCs w:val="20"/>
              </w:rPr>
            </w:pPr>
            <w:del w:id="3514" w:author="Geldsetzer, Pascal" w:date="2018-04-19T15:36:00Z">
              <w:r w:rsidRPr="00A16BF4" w:rsidDel="001C1C91">
                <w:rPr>
                  <w:rFonts w:ascii="Times New Roman" w:eastAsia="Times New Roman" w:hAnsi="Times New Roman" w:cs="Times New Roman"/>
                  <w:color w:val="000000"/>
                  <w:sz w:val="20"/>
                  <w:szCs w:val="20"/>
                </w:rPr>
                <w:delText>23.4</w:delText>
              </w:r>
            </w:del>
          </w:p>
        </w:tc>
        <w:tc>
          <w:tcPr>
            <w:tcW w:w="0" w:type="auto"/>
            <w:vAlign w:val="center"/>
          </w:tcPr>
          <w:p w14:paraId="7180CC4A" w14:textId="4C5DEE7D" w:rsidR="00A16BF4" w:rsidRPr="00A16BF4" w:rsidDel="001C1C91" w:rsidRDefault="00A16BF4">
            <w:pPr>
              <w:jc w:val="center"/>
              <w:rPr>
                <w:del w:id="3515" w:author="Geldsetzer, Pascal" w:date="2018-04-19T15:36:00Z"/>
                <w:rFonts w:ascii="Times New Roman" w:hAnsi="Times New Roman" w:cs="Times New Roman"/>
                <w:sz w:val="20"/>
                <w:szCs w:val="20"/>
              </w:rPr>
            </w:pPr>
            <w:del w:id="3516" w:author="Geldsetzer, Pascal" w:date="2018-04-19T15:36:00Z">
              <w:r w:rsidRPr="00A16BF4" w:rsidDel="001C1C91">
                <w:rPr>
                  <w:rFonts w:ascii="Times New Roman" w:eastAsia="Times New Roman" w:hAnsi="Times New Roman" w:cs="Times New Roman"/>
                  <w:color w:val="000000"/>
                  <w:sz w:val="20"/>
                  <w:szCs w:val="20"/>
                </w:rPr>
                <w:delText>23.7</w:delText>
              </w:r>
            </w:del>
          </w:p>
        </w:tc>
        <w:tc>
          <w:tcPr>
            <w:tcW w:w="0" w:type="auto"/>
            <w:vAlign w:val="center"/>
          </w:tcPr>
          <w:p w14:paraId="752A1D0E" w14:textId="054BD1A0" w:rsidR="00A16BF4" w:rsidRPr="00A16BF4" w:rsidDel="001C1C91" w:rsidRDefault="00A16BF4">
            <w:pPr>
              <w:jc w:val="center"/>
              <w:rPr>
                <w:del w:id="3517" w:author="Geldsetzer, Pascal" w:date="2018-04-19T15:36:00Z"/>
                <w:rFonts w:ascii="Times New Roman" w:hAnsi="Times New Roman" w:cs="Times New Roman"/>
                <w:sz w:val="20"/>
                <w:szCs w:val="20"/>
              </w:rPr>
            </w:pPr>
            <w:del w:id="3518" w:author="Geldsetzer, Pascal" w:date="2018-04-19T15:36:00Z">
              <w:r w:rsidRPr="00A16BF4" w:rsidDel="001C1C91">
                <w:rPr>
                  <w:rFonts w:ascii="Times New Roman" w:eastAsia="Times New Roman" w:hAnsi="Times New Roman" w:cs="Times New Roman"/>
                  <w:color w:val="000000"/>
                  <w:sz w:val="20"/>
                  <w:szCs w:val="20"/>
                </w:rPr>
                <w:delText>14.3</w:delText>
              </w:r>
            </w:del>
          </w:p>
        </w:tc>
        <w:tc>
          <w:tcPr>
            <w:tcW w:w="0" w:type="auto"/>
            <w:vAlign w:val="center"/>
          </w:tcPr>
          <w:p w14:paraId="6BA98AC2" w14:textId="7A3AF4A4" w:rsidR="00A16BF4" w:rsidRPr="00A16BF4" w:rsidDel="001C1C91" w:rsidRDefault="00A16BF4">
            <w:pPr>
              <w:jc w:val="center"/>
              <w:rPr>
                <w:del w:id="3519" w:author="Geldsetzer, Pascal" w:date="2018-04-19T15:36:00Z"/>
                <w:rFonts w:ascii="Times New Roman" w:hAnsi="Times New Roman" w:cs="Times New Roman"/>
                <w:sz w:val="20"/>
                <w:szCs w:val="20"/>
              </w:rPr>
            </w:pPr>
            <w:del w:id="3520" w:author="Geldsetzer, Pascal" w:date="2018-04-19T15:36:00Z">
              <w:r w:rsidRPr="00A16BF4" w:rsidDel="001C1C91">
                <w:rPr>
                  <w:rFonts w:ascii="Times New Roman" w:eastAsia="Times New Roman" w:hAnsi="Times New Roman" w:cs="Times New Roman"/>
                  <w:color w:val="000000"/>
                  <w:sz w:val="20"/>
                  <w:szCs w:val="20"/>
                </w:rPr>
                <w:delText>13.4</w:delText>
              </w:r>
            </w:del>
          </w:p>
        </w:tc>
        <w:tc>
          <w:tcPr>
            <w:tcW w:w="0" w:type="auto"/>
            <w:vAlign w:val="center"/>
          </w:tcPr>
          <w:p w14:paraId="623D2B3C" w14:textId="134AC546" w:rsidR="00A16BF4" w:rsidRPr="00A16BF4" w:rsidDel="001C1C91" w:rsidRDefault="00A16BF4">
            <w:pPr>
              <w:jc w:val="center"/>
              <w:rPr>
                <w:del w:id="3521" w:author="Geldsetzer, Pascal" w:date="2018-04-19T15:36:00Z"/>
                <w:rFonts w:ascii="Times New Roman" w:hAnsi="Times New Roman" w:cs="Times New Roman"/>
                <w:sz w:val="20"/>
                <w:szCs w:val="20"/>
              </w:rPr>
            </w:pPr>
            <w:del w:id="3522" w:author="Geldsetzer, Pascal" w:date="2018-04-19T15:36:00Z">
              <w:r w:rsidRPr="00A16BF4" w:rsidDel="001C1C91">
                <w:rPr>
                  <w:rFonts w:ascii="Times New Roman" w:eastAsia="Times New Roman" w:hAnsi="Times New Roman" w:cs="Times New Roman"/>
                  <w:color w:val="000000"/>
                  <w:sz w:val="20"/>
                  <w:szCs w:val="20"/>
                </w:rPr>
                <w:delText>15.2</w:delText>
              </w:r>
            </w:del>
          </w:p>
        </w:tc>
        <w:tc>
          <w:tcPr>
            <w:tcW w:w="0" w:type="auto"/>
            <w:vAlign w:val="center"/>
          </w:tcPr>
          <w:p w14:paraId="5FB09940" w14:textId="3AE1306C" w:rsidR="00A16BF4" w:rsidRPr="00A16BF4" w:rsidDel="001C1C91" w:rsidRDefault="00A16BF4">
            <w:pPr>
              <w:jc w:val="center"/>
              <w:rPr>
                <w:del w:id="3523" w:author="Geldsetzer, Pascal" w:date="2018-04-19T15:36:00Z"/>
                <w:rFonts w:ascii="Times New Roman" w:hAnsi="Times New Roman" w:cs="Times New Roman"/>
                <w:sz w:val="20"/>
                <w:szCs w:val="20"/>
              </w:rPr>
            </w:pPr>
            <w:del w:id="3524" w:author="Geldsetzer, Pascal" w:date="2018-04-19T15:36:00Z">
              <w:r w:rsidRPr="00A16BF4" w:rsidDel="001C1C91">
                <w:rPr>
                  <w:rFonts w:ascii="Times New Roman" w:eastAsia="Times New Roman" w:hAnsi="Times New Roman" w:cs="Times New Roman"/>
                  <w:color w:val="000000"/>
                  <w:sz w:val="20"/>
                  <w:szCs w:val="20"/>
                </w:rPr>
                <w:delText>128.8</w:delText>
              </w:r>
            </w:del>
          </w:p>
        </w:tc>
        <w:tc>
          <w:tcPr>
            <w:tcW w:w="0" w:type="auto"/>
            <w:vAlign w:val="center"/>
          </w:tcPr>
          <w:p w14:paraId="14F42124" w14:textId="10F3EB46" w:rsidR="00A16BF4" w:rsidRPr="00A16BF4" w:rsidDel="001C1C91" w:rsidRDefault="00A16BF4">
            <w:pPr>
              <w:jc w:val="center"/>
              <w:rPr>
                <w:del w:id="3525" w:author="Geldsetzer, Pascal" w:date="2018-04-19T15:36:00Z"/>
                <w:rFonts w:ascii="Times New Roman" w:hAnsi="Times New Roman" w:cs="Times New Roman"/>
                <w:sz w:val="20"/>
                <w:szCs w:val="20"/>
              </w:rPr>
            </w:pPr>
            <w:del w:id="3526" w:author="Geldsetzer, Pascal" w:date="2018-04-19T15:36:00Z">
              <w:r w:rsidRPr="00A16BF4" w:rsidDel="001C1C91">
                <w:rPr>
                  <w:rFonts w:ascii="Times New Roman" w:eastAsia="Times New Roman" w:hAnsi="Times New Roman" w:cs="Times New Roman"/>
                  <w:color w:val="000000"/>
                  <w:sz w:val="20"/>
                  <w:szCs w:val="20"/>
                </w:rPr>
                <w:delText>128.3</w:delText>
              </w:r>
            </w:del>
          </w:p>
        </w:tc>
        <w:tc>
          <w:tcPr>
            <w:tcW w:w="0" w:type="auto"/>
            <w:vAlign w:val="center"/>
          </w:tcPr>
          <w:p w14:paraId="74A82356" w14:textId="1D7680AE" w:rsidR="00A16BF4" w:rsidRPr="00A16BF4" w:rsidDel="001C1C91" w:rsidRDefault="00A16BF4">
            <w:pPr>
              <w:jc w:val="center"/>
              <w:rPr>
                <w:del w:id="3527" w:author="Geldsetzer, Pascal" w:date="2018-04-19T15:36:00Z"/>
                <w:rFonts w:ascii="Times New Roman" w:hAnsi="Times New Roman" w:cs="Times New Roman"/>
                <w:sz w:val="20"/>
                <w:szCs w:val="20"/>
              </w:rPr>
            </w:pPr>
            <w:del w:id="3528" w:author="Geldsetzer, Pascal" w:date="2018-04-19T15:36:00Z">
              <w:r w:rsidRPr="00A16BF4" w:rsidDel="001C1C91">
                <w:rPr>
                  <w:rFonts w:ascii="Times New Roman" w:eastAsia="Times New Roman" w:hAnsi="Times New Roman" w:cs="Times New Roman"/>
                  <w:color w:val="000000"/>
                  <w:sz w:val="20"/>
                  <w:szCs w:val="20"/>
                </w:rPr>
                <w:delText>129.3</w:delText>
              </w:r>
            </w:del>
          </w:p>
        </w:tc>
        <w:tc>
          <w:tcPr>
            <w:tcW w:w="0" w:type="auto"/>
            <w:vAlign w:val="center"/>
          </w:tcPr>
          <w:p w14:paraId="7160A276" w14:textId="58D817D9" w:rsidR="00A16BF4" w:rsidRPr="00A16BF4" w:rsidDel="001C1C91" w:rsidRDefault="00A16BF4">
            <w:pPr>
              <w:jc w:val="center"/>
              <w:rPr>
                <w:del w:id="3529" w:author="Geldsetzer, Pascal" w:date="2018-04-19T15:36:00Z"/>
                <w:rFonts w:ascii="Times New Roman" w:hAnsi="Times New Roman" w:cs="Times New Roman"/>
                <w:sz w:val="20"/>
                <w:szCs w:val="20"/>
              </w:rPr>
            </w:pPr>
            <w:del w:id="3530" w:author="Geldsetzer, Pascal" w:date="2018-04-19T15:36:00Z">
              <w:r w:rsidRPr="00A16BF4" w:rsidDel="001C1C91">
                <w:rPr>
                  <w:rFonts w:ascii="Times New Roman" w:eastAsia="Times New Roman" w:hAnsi="Times New Roman" w:cs="Times New Roman"/>
                  <w:color w:val="000000"/>
                  <w:sz w:val="20"/>
                  <w:szCs w:val="20"/>
                </w:rPr>
                <w:delText>30.2</w:delText>
              </w:r>
            </w:del>
          </w:p>
        </w:tc>
        <w:tc>
          <w:tcPr>
            <w:tcW w:w="0" w:type="auto"/>
            <w:vAlign w:val="center"/>
          </w:tcPr>
          <w:p w14:paraId="23456B66" w14:textId="2D59E935" w:rsidR="00A16BF4" w:rsidRPr="00A16BF4" w:rsidDel="001C1C91" w:rsidRDefault="00A16BF4">
            <w:pPr>
              <w:jc w:val="center"/>
              <w:rPr>
                <w:del w:id="3531" w:author="Geldsetzer, Pascal" w:date="2018-04-19T15:36:00Z"/>
                <w:rFonts w:ascii="Times New Roman" w:hAnsi="Times New Roman" w:cs="Times New Roman"/>
                <w:sz w:val="20"/>
                <w:szCs w:val="20"/>
              </w:rPr>
            </w:pPr>
            <w:del w:id="3532" w:author="Geldsetzer, Pascal" w:date="2018-04-19T15:36:00Z">
              <w:r w:rsidRPr="00A16BF4" w:rsidDel="001C1C91">
                <w:rPr>
                  <w:rFonts w:ascii="Times New Roman" w:eastAsia="Times New Roman" w:hAnsi="Times New Roman" w:cs="Times New Roman"/>
                  <w:color w:val="000000"/>
                  <w:sz w:val="20"/>
                  <w:szCs w:val="20"/>
                </w:rPr>
                <w:delText>28.6</w:delText>
              </w:r>
            </w:del>
          </w:p>
        </w:tc>
        <w:tc>
          <w:tcPr>
            <w:tcW w:w="0" w:type="auto"/>
            <w:vAlign w:val="center"/>
          </w:tcPr>
          <w:p w14:paraId="3935FC80" w14:textId="56555454" w:rsidR="00A16BF4" w:rsidRPr="00A16BF4" w:rsidDel="001C1C91" w:rsidRDefault="00A16BF4">
            <w:pPr>
              <w:jc w:val="center"/>
              <w:rPr>
                <w:del w:id="3533" w:author="Geldsetzer, Pascal" w:date="2018-04-19T15:36:00Z"/>
                <w:rFonts w:ascii="Times New Roman" w:hAnsi="Times New Roman" w:cs="Times New Roman"/>
                <w:sz w:val="20"/>
                <w:szCs w:val="20"/>
              </w:rPr>
            </w:pPr>
            <w:del w:id="3534" w:author="Geldsetzer, Pascal" w:date="2018-04-19T15:36:00Z">
              <w:r w:rsidRPr="00A16BF4" w:rsidDel="001C1C91">
                <w:rPr>
                  <w:rFonts w:ascii="Times New Roman" w:eastAsia="Times New Roman" w:hAnsi="Times New Roman" w:cs="Times New Roman"/>
                  <w:color w:val="000000"/>
                  <w:sz w:val="20"/>
                  <w:szCs w:val="20"/>
                </w:rPr>
                <w:delText>31.9</w:delText>
              </w:r>
            </w:del>
          </w:p>
        </w:tc>
      </w:tr>
      <w:tr w:rsidR="0065518B" w:rsidDel="001C1C91" w14:paraId="12D04696" w14:textId="78CC984E" w:rsidTr="00FD5930">
        <w:trPr>
          <w:del w:id="3535" w:author="Geldsetzer, Pascal" w:date="2018-04-19T15:36:00Z"/>
        </w:trPr>
        <w:tc>
          <w:tcPr>
            <w:tcW w:w="0" w:type="auto"/>
            <w:vAlign w:val="center"/>
          </w:tcPr>
          <w:p w14:paraId="7FAF528B" w14:textId="6D7168C3" w:rsidR="00A16BF4" w:rsidRPr="00A16BF4" w:rsidDel="001C1C91" w:rsidRDefault="00A16BF4">
            <w:pPr>
              <w:jc w:val="center"/>
              <w:rPr>
                <w:del w:id="3536" w:author="Geldsetzer, Pascal" w:date="2018-04-19T15:36:00Z"/>
                <w:rFonts w:ascii="Times New Roman" w:hAnsi="Times New Roman" w:cs="Times New Roman"/>
                <w:sz w:val="20"/>
                <w:szCs w:val="20"/>
              </w:rPr>
            </w:pPr>
            <w:del w:id="3537" w:author="Geldsetzer, Pascal" w:date="2018-04-19T15:36:00Z">
              <w:r w:rsidRPr="00A16BF4" w:rsidDel="001C1C91">
                <w:rPr>
                  <w:rFonts w:ascii="Times New Roman" w:eastAsia="Times New Roman" w:hAnsi="Times New Roman" w:cs="Times New Roman"/>
                  <w:color w:val="000000"/>
                  <w:sz w:val="20"/>
                  <w:szCs w:val="20"/>
                </w:rPr>
                <w:delText>Arunachal Pradesh</w:delText>
              </w:r>
            </w:del>
          </w:p>
        </w:tc>
        <w:tc>
          <w:tcPr>
            <w:tcW w:w="0" w:type="auto"/>
            <w:vAlign w:val="center"/>
          </w:tcPr>
          <w:p w14:paraId="03FE9E7A" w14:textId="798EE421" w:rsidR="00A16BF4" w:rsidRPr="00A16BF4" w:rsidDel="001C1C91" w:rsidRDefault="00A16BF4">
            <w:pPr>
              <w:jc w:val="center"/>
              <w:rPr>
                <w:del w:id="3538" w:author="Geldsetzer, Pascal" w:date="2018-04-19T15:36:00Z"/>
                <w:rFonts w:ascii="Times New Roman" w:hAnsi="Times New Roman" w:cs="Times New Roman"/>
                <w:sz w:val="20"/>
                <w:szCs w:val="20"/>
              </w:rPr>
            </w:pPr>
            <w:del w:id="3539" w:author="Geldsetzer, Pascal" w:date="2018-04-19T15:36:00Z">
              <w:r w:rsidRPr="00A16BF4" w:rsidDel="001C1C91">
                <w:rPr>
                  <w:rFonts w:ascii="Times New Roman" w:eastAsia="Times New Roman" w:hAnsi="Times New Roman" w:cs="Times New Roman"/>
                  <w:color w:val="000000"/>
                  <w:sz w:val="20"/>
                  <w:szCs w:val="20"/>
                </w:rPr>
                <w:delText>Female</w:delText>
              </w:r>
            </w:del>
          </w:p>
        </w:tc>
        <w:tc>
          <w:tcPr>
            <w:tcW w:w="0" w:type="auto"/>
            <w:vAlign w:val="center"/>
          </w:tcPr>
          <w:p w14:paraId="5A126B16" w14:textId="22A8DE8D" w:rsidR="00A16BF4" w:rsidRPr="00A16BF4" w:rsidDel="001C1C91" w:rsidRDefault="00A16BF4">
            <w:pPr>
              <w:jc w:val="center"/>
              <w:rPr>
                <w:del w:id="3540" w:author="Geldsetzer, Pascal" w:date="2018-04-19T15:36:00Z"/>
                <w:rFonts w:ascii="Times New Roman" w:hAnsi="Times New Roman" w:cs="Times New Roman"/>
                <w:sz w:val="20"/>
                <w:szCs w:val="20"/>
              </w:rPr>
            </w:pPr>
            <w:del w:id="3541" w:author="Geldsetzer, Pascal" w:date="2018-04-19T15:36:00Z">
              <w:r w:rsidRPr="00A16BF4" w:rsidDel="001C1C91">
                <w:rPr>
                  <w:rFonts w:ascii="Times New Roman" w:eastAsia="Times New Roman" w:hAnsi="Times New Roman" w:cs="Times New Roman"/>
                  <w:color w:val="000000"/>
                  <w:sz w:val="20"/>
                  <w:szCs w:val="20"/>
                </w:rPr>
                <w:delText>23.0</w:delText>
              </w:r>
            </w:del>
          </w:p>
        </w:tc>
        <w:tc>
          <w:tcPr>
            <w:tcW w:w="0" w:type="auto"/>
            <w:vAlign w:val="center"/>
          </w:tcPr>
          <w:p w14:paraId="0FA310C0" w14:textId="0459C92E" w:rsidR="00A16BF4" w:rsidRPr="00A16BF4" w:rsidDel="001C1C91" w:rsidRDefault="00A16BF4">
            <w:pPr>
              <w:jc w:val="center"/>
              <w:rPr>
                <w:del w:id="3542" w:author="Geldsetzer, Pascal" w:date="2018-04-19T15:36:00Z"/>
                <w:rFonts w:ascii="Times New Roman" w:hAnsi="Times New Roman" w:cs="Times New Roman"/>
                <w:sz w:val="20"/>
                <w:szCs w:val="20"/>
              </w:rPr>
            </w:pPr>
            <w:del w:id="3543" w:author="Geldsetzer, Pascal" w:date="2018-04-19T15:36:00Z">
              <w:r w:rsidRPr="00A16BF4" w:rsidDel="001C1C91">
                <w:rPr>
                  <w:rFonts w:ascii="Times New Roman" w:eastAsia="Times New Roman" w:hAnsi="Times New Roman" w:cs="Times New Roman"/>
                  <w:color w:val="000000"/>
                  <w:sz w:val="20"/>
                  <w:szCs w:val="20"/>
                </w:rPr>
                <w:delText>22.8</w:delText>
              </w:r>
            </w:del>
          </w:p>
        </w:tc>
        <w:tc>
          <w:tcPr>
            <w:tcW w:w="0" w:type="auto"/>
            <w:vAlign w:val="center"/>
          </w:tcPr>
          <w:p w14:paraId="7DC63C7C" w14:textId="05A8C079" w:rsidR="00A16BF4" w:rsidRPr="00A16BF4" w:rsidDel="001C1C91" w:rsidRDefault="00A16BF4">
            <w:pPr>
              <w:jc w:val="center"/>
              <w:rPr>
                <w:del w:id="3544" w:author="Geldsetzer, Pascal" w:date="2018-04-19T15:36:00Z"/>
                <w:rFonts w:ascii="Times New Roman" w:hAnsi="Times New Roman" w:cs="Times New Roman"/>
                <w:sz w:val="20"/>
                <w:szCs w:val="20"/>
              </w:rPr>
            </w:pPr>
            <w:del w:id="3545" w:author="Geldsetzer, Pascal" w:date="2018-04-19T15:36:00Z">
              <w:r w:rsidRPr="00A16BF4" w:rsidDel="001C1C91">
                <w:rPr>
                  <w:rFonts w:ascii="Times New Roman" w:eastAsia="Times New Roman" w:hAnsi="Times New Roman" w:cs="Times New Roman"/>
                  <w:color w:val="000000"/>
                  <w:sz w:val="20"/>
                  <w:szCs w:val="20"/>
                </w:rPr>
                <w:delText>23.2</w:delText>
              </w:r>
            </w:del>
          </w:p>
        </w:tc>
        <w:tc>
          <w:tcPr>
            <w:tcW w:w="0" w:type="auto"/>
            <w:vAlign w:val="center"/>
          </w:tcPr>
          <w:p w14:paraId="390B5DBA" w14:textId="5204FFC9" w:rsidR="00A16BF4" w:rsidRPr="00A16BF4" w:rsidDel="001C1C91" w:rsidRDefault="00A16BF4">
            <w:pPr>
              <w:jc w:val="center"/>
              <w:rPr>
                <w:del w:id="3546" w:author="Geldsetzer, Pascal" w:date="2018-04-19T15:36:00Z"/>
                <w:rFonts w:ascii="Times New Roman" w:hAnsi="Times New Roman" w:cs="Times New Roman"/>
                <w:sz w:val="20"/>
                <w:szCs w:val="20"/>
              </w:rPr>
            </w:pPr>
            <w:del w:id="3547" w:author="Geldsetzer, Pascal" w:date="2018-04-19T15:36:00Z">
              <w:r w:rsidRPr="00A16BF4" w:rsidDel="001C1C91">
                <w:rPr>
                  <w:rFonts w:ascii="Times New Roman" w:eastAsia="Times New Roman" w:hAnsi="Times New Roman" w:cs="Times New Roman"/>
                  <w:color w:val="000000"/>
                  <w:sz w:val="20"/>
                  <w:szCs w:val="20"/>
                </w:rPr>
                <w:delText>6.4</w:delText>
              </w:r>
            </w:del>
          </w:p>
        </w:tc>
        <w:tc>
          <w:tcPr>
            <w:tcW w:w="0" w:type="auto"/>
            <w:vAlign w:val="center"/>
          </w:tcPr>
          <w:p w14:paraId="04178C01" w14:textId="33EB4006" w:rsidR="00A16BF4" w:rsidRPr="00A16BF4" w:rsidDel="001C1C91" w:rsidRDefault="00A16BF4">
            <w:pPr>
              <w:jc w:val="center"/>
              <w:rPr>
                <w:del w:id="3548" w:author="Geldsetzer, Pascal" w:date="2018-04-19T15:36:00Z"/>
                <w:rFonts w:ascii="Times New Roman" w:hAnsi="Times New Roman" w:cs="Times New Roman"/>
                <w:sz w:val="20"/>
                <w:szCs w:val="20"/>
              </w:rPr>
            </w:pPr>
            <w:del w:id="3549" w:author="Geldsetzer, Pascal" w:date="2018-04-19T15:36:00Z">
              <w:r w:rsidRPr="00A16BF4" w:rsidDel="001C1C91">
                <w:rPr>
                  <w:rFonts w:ascii="Times New Roman" w:eastAsia="Times New Roman" w:hAnsi="Times New Roman" w:cs="Times New Roman"/>
                  <w:color w:val="000000"/>
                  <w:sz w:val="20"/>
                  <w:szCs w:val="20"/>
                </w:rPr>
                <w:delText>5.1</w:delText>
              </w:r>
            </w:del>
          </w:p>
        </w:tc>
        <w:tc>
          <w:tcPr>
            <w:tcW w:w="0" w:type="auto"/>
            <w:vAlign w:val="center"/>
          </w:tcPr>
          <w:p w14:paraId="1662B744" w14:textId="2914AD6D" w:rsidR="00A16BF4" w:rsidRPr="00A16BF4" w:rsidDel="001C1C91" w:rsidRDefault="00A16BF4">
            <w:pPr>
              <w:jc w:val="center"/>
              <w:rPr>
                <w:del w:id="3550" w:author="Geldsetzer, Pascal" w:date="2018-04-19T15:36:00Z"/>
                <w:rFonts w:ascii="Times New Roman" w:hAnsi="Times New Roman" w:cs="Times New Roman"/>
                <w:sz w:val="20"/>
                <w:szCs w:val="20"/>
              </w:rPr>
            </w:pPr>
            <w:del w:id="3551" w:author="Geldsetzer, Pascal" w:date="2018-04-19T15:36:00Z">
              <w:r w:rsidRPr="00A16BF4" w:rsidDel="001C1C91">
                <w:rPr>
                  <w:rFonts w:ascii="Times New Roman" w:eastAsia="Times New Roman" w:hAnsi="Times New Roman" w:cs="Times New Roman"/>
                  <w:color w:val="000000"/>
                  <w:sz w:val="20"/>
                  <w:szCs w:val="20"/>
                </w:rPr>
                <w:delText>8.0</w:delText>
              </w:r>
            </w:del>
          </w:p>
        </w:tc>
        <w:tc>
          <w:tcPr>
            <w:tcW w:w="0" w:type="auto"/>
            <w:vAlign w:val="center"/>
          </w:tcPr>
          <w:p w14:paraId="641D6851" w14:textId="5D0077E6" w:rsidR="00A16BF4" w:rsidRPr="00A16BF4" w:rsidDel="001C1C91" w:rsidRDefault="00A16BF4">
            <w:pPr>
              <w:jc w:val="center"/>
              <w:rPr>
                <w:del w:id="3552" w:author="Geldsetzer, Pascal" w:date="2018-04-19T15:36:00Z"/>
                <w:rFonts w:ascii="Times New Roman" w:hAnsi="Times New Roman" w:cs="Times New Roman"/>
                <w:sz w:val="20"/>
                <w:szCs w:val="20"/>
              </w:rPr>
            </w:pPr>
            <w:del w:id="3553" w:author="Geldsetzer, Pascal" w:date="2018-04-19T15:36:00Z">
              <w:r w:rsidRPr="00A16BF4" w:rsidDel="001C1C91">
                <w:rPr>
                  <w:rFonts w:ascii="Times New Roman" w:eastAsia="Times New Roman" w:hAnsi="Times New Roman" w:cs="Times New Roman"/>
                  <w:color w:val="000000"/>
                  <w:sz w:val="20"/>
                  <w:szCs w:val="20"/>
                </w:rPr>
                <w:delText>125.2</w:delText>
              </w:r>
            </w:del>
          </w:p>
        </w:tc>
        <w:tc>
          <w:tcPr>
            <w:tcW w:w="0" w:type="auto"/>
            <w:vAlign w:val="center"/>
          </w:tcPr>
          <w:p w14:paraId="5737E99B" w14:textId="2A3131D8" w:rsidR="00A16BF4" w:rsidRPr="00A16BF4" w:rsidDel="001C1C91" w:rsidRDefault="00A16BF4">
            <w:pPr>
              <w:jc w:val="center"/>
              <w:rPr>
                <w:del w:id="3554" w:author="Geldsetzer, Pascal" w:date="2018-04-19T15:36:00Z"/>
                <w:rFonts w:ascii="Times New Roman" w:hAnsi="Times New Roman" w:cs="Times New Roman"/>
                <w:sz w:val="20"/>
                <w:szCs w:val="20"/>
              </w:rPr>
            </w:pPr>
            <w:del w:id="3555" w:author="Geldsetzer, Pascal" w:date="2018-04-19T15:36:00Z">
              <w:r w:rsidRPr="00A16BF4" w:rsidDel="001C1C91">
                <w:rPr>
                  <w:rFonts w:ascii="Times New Roman" w:eastAsia="Times New Roman" w:hAnsi="Times New Roman" w:cs="Times New Roman"/>
                  <w:color w:val="000000"/>
                  <w:sz w:val="20"/>
                  <w:szCs w:val="20"/>
                </w:rPr>
                <w:delText>124.1</w:delText>
              </w:r>
            </w:del>
          </w:p>
        </w:tc>
        <w:tc>
          <w:tcPr>
            <w:tcW w:w="0" w:type="auto"/>
            <w:vAlign w:val="center"/>
          </w:tcPr>
          <w:p w14:paraId="1709B4A8" w14:textId="2F91912B" w:rsidR="00A16BF4" w:rsidRPr="00A16BF4" w:rsidDel="001C1C91" w:rsidRDefault="00A16BF4">
            <w:pPr>
              <w:jc w:val="center"/>
              <w:rPr>
                <w:del w:id="3556" w:author="Geldsetzer, Pascal" w:date="2018-04-19T15:36:00Z"/>
                <w:rFonts w:ascii="Times New Roman" w:hAnsi="Times New Roman" w:cs="Times New Roman"/>
                <w:sz w:val="20"/>
                <w:szCs w:val="20"/>
              </w:rPr>
            </w:pPr>
            <w:del w:id="3557" w:author="Geldsetzer, Pascal" w:date="2018-04-19T15:36:00Z">
              <w:r w:rsidRPr="00A16BF4" w:rsidDel="001C1C91">
                <w:rPr>
                  <w:rFonts w:ascii="Times New Roman" w:eastAsia="Times New Roman" w:hAnsi="Times New Roman" w:cs="Times New Roman"/>
                  <w:color w:val="000000"/>
                  <w:sz w:val="20"/>
                  <w:szCs w:val="20"/>
                </w:rPr>
                <w:delText>126.4</w:delText>
              </w:r>
            </w:del>
          </w:p>
        </w:tc>
        <w:tc>
          <w:tcPr>
            <w:tcW w:w="0" w:type="auto"/>
            <w:vAlign w:val="center"/>
          </w:tcPr>
          <w:p w14:paraId="6A64403C" w14:textId="4D3068D5" w:rsidR="00A16BF4" w:rsidRPr="00A16BF4" w:rsidDel="001C1C91" w:rsidRDefault="00A16BF4">
            <w:pPr>
              <w:jc w:val="center"/>
              <w:rPr>
                <w:del w:id="3558" w:author="Geldsetzer, Pascal" w:date="2018-04-19T15:36:00Z"/>
                <w:rFonts w:ascii="Times New Roman" w:hAnsi="Times New Roman" w:cs="Times New Roman"/>
                <w:sz w:val="20"/>
                <w:szCs w:val="20"/>
              </w:rPr>
            </w:pPr>
            <w:del w:id="3559" w:author="Geldsetzer, Pascal" w:date="2018-04-19T15:36:00Z">
              <w:r w:rsidRPr="00A16BF4" w:rsidDel="001C1C91">
                <w:rPr>
                  <w:rFonts w:ascii="Times New Roman" w:eastAsia="Times New Roman" w:hAnsi="Times New Roman" w:cs="Times New Roman"/>
                  <w:color w:val="000000"/>
                  <w:sz w:val="20"/>
                  <w:szCs w:val="20"/>
                </w:rPr>
                <w:delText>8.5</w:delText>
              </w:r>
            </w:del>
          </w:p>
        </w:tc>
        <w:tc>
          <w:tcPr>
            <w:tcW w:w="0" w:type="auto"/>
            <w:vAlign w:val="center"/>
          </w:tcPr>
          <w:p w14:paraId="23012846" w14:textId="1262CC5C" w:rsidR="00A16BF4" w:rsidRPr="00A16BF4" w:rsidDel="001C1C91" w:rsidRDefault="00A16BF4">
            <w:pPr>
              <w:jc w:val="center"/>
              <w:rPr>
                <w:del w:id="3560" w:author="Geldsetzer, Pascal" w:date="2018-04-19T15:36:00Z"/>
                <w:rFonts w:ascii="Times New Roman" w:hAnsi="Times New Roman" w:cs="Times New Roman"/>
                <w:sz w:val="20"/>
                <w:szCs w:val="20"/>
              </w:rPr>
            </w:pPr>
            <w:del w:id="3561" w:author="Geldsetzer, Pascal" w:date="2018-04-19T15:36:00Z">
              <w:r w:rsidRPr="00A16BF4" w:rsidDel="001C1C91">
                <w:rPr>
                  <w:rFonts w:ascii="Times New Roman" w:eastAsia="Times New Roman" w:hAnsi="Times New Roman" w:cs="Times New Roman"/>
                  <w:color w:val="000000"/>
                  <w:sz w:val="20"/>
                  <w:szCs w:val="20"/>
                </w:rPr>
                <w:delText>7.3</w:delText>
              </w:r>
            </w:del>
          </w:p>
        </w:tc>
        <w:tc>
          <w:tcPr>
            <w:tcW w:w="0" w:type="auto"/>
            <w:vAlign w:val="center"/>
          </w:tcPr>
          <w:p w14:paraId="7E72BD2C" w14:textId="7789B408" w:rsidR="00A16BF4" w:rsidRPr="00A16BF4" w:rsidDel="001C1C91" w:rsidRDefault="00A16BF4">
            <w:pPr>
              <w:jc w:val="center"/>
              <w:rPr>
                <w:del w:id="3562" w:author="Geldsetzer, Pascal" w:date="2018-04-19T15:36:00Z"/>
                <w:rFonts w:ascii="Times New Roman" w:hAnsi="Times New Roman" w:cs="Times New Roman"/>
                <w:sz w:val="20"/>
                <w:szCs w:val="20"/>
              </w:rPr>
            </w:pPr>
            <w:del w:id="3563" w:author="Geldsetzer, Pascal" w:date="2018-04-19T15:36:00Z">
              <w:r w:rsidRPr="00A16BF4" w:rsidDel="001C1C91">
                <w:rPr>
                  <w:rFonts w:ascii="Times New Roman" w:eastAsia="Times New Roman" w:hAnsi="Times New Roman" w:cs="Times New Roman"/>
                  <w:color w:val="000000"/>
                  <w:sz w:val="20"/>
                  <w:szCs w:val="20"/>
                </w:rPr>
                <w:delText>9.7</w:delText>
              </w:r>
            </w:del>
          </w:p>
        </w:tc>
      </w:tr>
      <w:tr w:rsidR="0065518B" w:rsidDel="001C1C91" w14:paraId="4121375F" w14:textId="62156EEE" w:rsidTr="00FD5930">
        <w:trPr>
          <w:del w:id="3564" w:author="Geldsetzer, Pascal" w:date="2018-04-19T15:36:00Z"/>
        </w:trPr>
        <w:tc>
          <w:tcPr>
            <w:tcW w:w="0" w:type="auto"/>
            <w:vAlign w:val="center"/>
          </w:tcPr>
          <w:p w14:paraId="5B3096DF" w14:textId="68545C0D" w:rsidR="00A16BF4" w:rsidRPr="00A16BF4" w:rsidDel="001C1C91" w:rsidRDefault="00A16BF4">
            <w:pPr>
              <w:jc w:val="center"/>
              <w:rPr>
                <w:del w:id="3565" w:author="Geldsetzer, Pascal" w:date="2018-04-19T15:36:00Z"/>
                <w:rFonts w:ascii="Times New Roman" w:hAnsi="Times New Roman" w:cs="Times New Roman"/>
                <w:sz w:val="20"/>
                <w:szCs w:val="20"/>
              </w:rPr>
            </w:pPr>
            <w:del w:id="3566" w:author="Geldsetzer, Pascal" w:date="2018-04-19T15:36:00Z">
              <w:r w:rsidRPr="00A16BF4" w:rsidDel="001C1C91">
                <w:rPr>
                  <w:rFonts w:ascii="Times New Roman" w:eastAsia="Times New Roman" w:hAnsi="Times New Roman" w:cs="Times New Roman"/>
                  <w:color w:val="000000"/>
                  <w:sz w:val="20"/>
                  <w:szCs w:val="20"/>
                </w:rPr>
                <w:delText>Arunachal Pradesh</w:delText>
              </w:r>
            </w:del>
          </w:p>
        </w:tc>
        <w:tc>
          <w:tcPr>
            <w:tcW w:w="0" w:type="auto"/>
            <w:vAlign w:val="center"/>
          </w:tcPr>
          <w:p w14:paraId="7218D38F" w14:textId="7D48208D" w:rsidR="00A16BF4" w:rsidRPr="00A16BF4" w:rsidDel="001C1C91" w:rsidRDefault="00A16BF4">
            <w:pPr>
              <w:jc w:val="center"/>
              <w:rPr>
                <w:del w:id="3567" w:author="Geldsetzer, Pascal" w:date="2018-04-19T15:36:00Z"/>
                <w:rFonts w:ascii="Times New Roman" w:hAnsi="Times New Roman" w:cs="Times New Roman"/>
                <w:sz w:val="20"/>
                <w:szCs w:val="20"/>
              </w:rPr>
            </w:pPr>
            <w:del w:id="3568" w:author="Geldsetzer, Pascal" w:date="2018-04-19T15:36:00Z">
              <w:r w:rsidRPr="00A16BF4" w:rsidDel="001C1C91">
                <w:rPr>
                  <w:rFonts w:ascii="Times New Roman" w:eastAsia="Times New Roman" w:hAnsi="Times New Roman" w:cs="Times New Roman"/>
                  <w:color w:val="000000"/>
                  <w:sz w:val="20"/>
                  <w:szCs w:val="20"/>
                </w:rPr>
                <w:delText>Male</w:delText>
              </w:r>
            </w:del>
          </w:p>
        </w:tc>
        <w:tc>
          <w:tcPr>
            <w:tcW w:w="0" w:type="auto"/>
            <w:vAlign w:val="center"/>
          </w:tcPr>
          <w:p w14:paraId="3D78FA07" w14:textId="0473A6BB" w:rsidR="00A16BF4" w:rsidRPr="00A16BF4" w:rsidDel="001C1C91" w:rsidRDefault="00A16BF4">
            <w:pPr>
              <w:jc w:val="center"/>
              <w:rPr>
                <w:del w:id="3569" w:author="Geldsetzer, Pascal" w:date="2018-04-19T15:36:00Z"/>
                <w:rFonts w:ascii="Times New Roman" w:hAnsi="Times New Roman" w:cs="Times New Roman"/>
                <w:sz w:val="20"/>
                <w:szCs w:val="20"/>
              </w:rPr>
            </w:pPr>
            <w:del w:id="3570" w:author="Geldsetzer, Pascal" w:date="2018-04-19T15:36:00Z">
              <w:r w:rsidRPr="00A16BF4" w:rsidDel="001C1C91">
                <w:rPr>
                  <w:rFonts w:ascii="Times New Roman" w:eastAsia="Times New Roman" w:hAnsi="Times New Roman" w:cs="Times New Roman"/>
                  <w:color w:val="000000"/>
                  <w:sz w:val="20"/>
                  <w:szCs w:val="20"/>
                </w:rPr>
                <w:delText>22.7</w:delText>
              </w:r>
            </w:del>
          </w:p>
        </w:tc>
        <w:tc>
          <w:tcPr>
            <w:tcW w:w="0" w:type="auto"/>
            <w:vAlign w:val="center"/>
          </w:tcPr>
          <w:p w14:paraId="651CB9BB" w14:textId="3EE436E0" w:rsidR="00A16BF4" w:rsidRPr="00A16BF4" w:rsidDel="001C1C91" w:rsidRDefault="00A16BF4">
            <w:pPr>
              <w:jc w:val="center"/>
              <w:rPr>
                <w:del w:id="3571" w:author="Geldsetzer, Pascal" w:date="2018-04-19T15:36:00Z"/>
                <w:rFonts w:ascii="Times New Roman" w:hAnsi="Times New Roman" w:cs="Times New Roman"/>
                <w:sz w:val="20"/>
                <w:szCs w:val="20"/>
              </w:rPr>
            </w:pPr>
            <w:del w:id="3572" w:author="Geldsetzer, Pascal" w:date="2018-04-19T15:36:00Z">
              <w:r w:rsidRPr="00A16BF4" w:rsidDel="001C1C91">
                <w:rPr>
                  <w:rFonts w:ascii="Times New Roman" w:eastAsia="Times New Roman" w:hAnsi="Times New Roman" w:cs="Times New Roman"/>
                  <w:color w:val="000000"/>
                  <w:sz w:val="20"/>
                  <w:szCs w:val="20"/>
                </w:rPr>
                <w:delText>22.6</w:delText>
              </w:r>
            </w:del>
          </w:p>
        </w:tc>
        <w:tc>
          <w:tcPr>
            <w:tcW w:w="0" w:type="auto"/>
            <w:vAlign w:val="center"/>
          </w:tcPr>
          <w:p w14:paraId="1A0E16F3" w14:textId="080B1BB2" w:rsidR="00A16BF4" w:rsidRPr="00A16BF4" w:rsidDel="001C1C91" w:rsidRDefault="00A16BF4">
            <w:pPr>
              <w:jc w:val="center"/>
              <w:rPr>
                <w:del w:id="3573" w:author="Geldsetzer, Pascal" w:date="2018-04-19T15:36:00Z"/>
                <w:rFonts w:ascii="Times New Roman" w:hAnsi="Times New Roman" w:cs="Times New Roman"/>
                <w:sz w:val="20"/>
                <w:szCs w:val="20"/>
              </w:rPr>
            </w:pPr>
            <w:del w:id="3574" w:author="Geldsetzer, Pascal" w:date="2018-04-19T15:36:00Z">
              <w:r w:rsidRPr="00A16BF4" w:rsidDel="001C1C91">
                <w:rPr>
                  <w:rFonts w:ascii="Times New Roman" w:eastAsia="Times New Roman" w:hAnsi="Times New Roman" w:cs="Times New Roman"/>
                  <w:color w:val="000000"/>
                  <w:sz w:val="20"/>
                  <w:szCs w:val="20"/>
                </w:rPr>
                <w:delText>22.9</w:delText>
              </w:r>
            </w:del>
          </w:p>
        </w:tc>
        <w:tc>
          <w:tcPr>
            <w:tcW w:w="0" w:type="auto"/>
            <w:vAlign w:val="center"/>
          </w:tcPr>
          <w:p w14:paraId="29931DDA" w14:textId="7ABFD8CE" w:rsidR="00A16BF4" w:rsidRPr="00A16BF4" w:rsidDel="001C1C91" w:rsidRDefault="00A16BF4">
            <w:pPr>
              <w:jc w:val="center"/>
              <w:rPr>
                <w:del w:id="3575" w:author="Geldsetzer, Pascal" w:date="2018-04-19T15:36:00Z"/>
                <w:rFonts w:ascii="Times New Roman" w:hAnsi="Times New Roman" w:cs="Times New Roman"/>
                <w:sz w:val="20"/>
                <w:szCs w:val="20"/>
              </w:rPr>
            </w:pPr>
            <w:del w:id="3576" w:author="Geldsetzer, Pascal" w:date="2018-04-19T15:36:00Z">
              <w:r w:rsidRPr="00A16BF4" w:rsidDel="001C1C91">
                <w:rPr>
                  <w:rFonts w:ascii="Times New Roman" w:eastAsia="Times New Roman" w:hAnsi="Times New Roman" w:cs="Times New Roman"/>
                  <w:color w:val="000000"/>
                  <w:sz w:val="20"/>
                  <w:szCs w:val="20"/>
                </w:rPr>
                <w:delText>6.2</w:delText>
              </w:r>
            </w:del>
          </w:p>
        </w:tc>
        <w:tc>
          <w:tcPr>
            <w:tcW w:w="0" w:type="auto"/>
            <w:vAlign w:val="center"/>
          </w:tcPr>
          <w:p w14:paraId="0BED092B" w14:textId="27B551DE" w:rsidR="00A16BF4" w:rsidRPr="00A16BF4" w:rsidDel="001C1C91" w:rsidRDefault="00A16BF4">
            <w:pPr>
              <w:jc w:val="center"/>
              <w:rPr>
                <w:del w:id="3577" w:author="Geldsetzer, Pascal" w:date="2018-04-19T15:36:00Z"/>
                <w:rFonts w:ascii="Times New Roman" w:hAnsi="Times New Roman" w:cs="Times New Roman"/>
                <w:sz w:val="20"/>
                <w:szCs w:val="20"/>
              </w:rPr>
            </w:pPr>
            <w:del w:id="3578" w:author="Geldsetzer, Pascal" w:date="2018-04-19T15:36:00Z">
              <w:r w:rsidRPr="00A16BF4" w:rsidDel="001C1C91">
                <w:rPr>
                  <w:rFonts w:ascii="Times New Roman" w:eastAsia="Times New Roman" w:hAnsi="Times New Roman" w:cs="Times New Roman"/>
                  <w:color w:val="000000"/>
                  <w:sz w:val="20"/>
                  <w:szCs w:val="20"/>
                </w:rPr>
                <w:delText>4.7</w:delText>
              </w:r>
            </w:del>
          </w:p>
        </w:tc>
        <w:tc>
          <w:tcPr>
            <w:tcW w:w="0" w:type="auto"/>
            <w:vAlign w:val="center"/>
          </w:tcPr>
          <w:p w14:paraId="1F85695A" w14:textId="4A3C4614" w:rsidR="00A16BF4" w:rsidRPr="00A16BF4" w:rsidDel="001C1C91" w:rsidRDefault="00A16BF4">
            <w:pPr>
              <w:jc w:val="center"/>
              <w:rPr>
                <w:del w:id="3579" w:author="Geldsetzer, Pascal" w:date="2018-04-19T15:36:00Z"/>
                <w:rFonts w:ascii="Times New Roman" w:hAnsi="Times New Roman" w:cs="Times New Roman"/>
                <w:sz w:val="20"/>
                <w:szCs w:val="20"/>
              </w:rPr>
            </w:pPr>
            <w:del w:id="3580" w:author="Geldsetzer, Pascal" w:date="2018-04-19T15:36:00Z">
              <w:r w:rsidRPr="00A16BF4" w:rsidDel="001C1C91">
                <w:rPr>
                  <w:rFonts w:ascii="Times New Roman" w:eastAsia="Times New Roman" w:hAnsi="Times New Roman" w:cs="Times New Roman"/>
                  <w:color w:val="000000"/>
                  <w:sz w:val="20"/>
                  <w:szCs w:val="20"/>
                </w:rPr>
                <w:delText>7.8</w:delText>
              </w:r>
            </w:del>
          </w:p>
        </w:tc>
        <w:tc>
          <w:tcPr>
            <w:tcW w:w="0" w:type="auto"/>
            <w:vAlign w:val="center"/>
          </w:tcPr>
          <w:p w14:paraId="5C27540C" w14:textId="4AA28428" w:rsidR="00A16BF4" w:rsidRPr="00A16BF4" w:rsidDel="001C1C91" w:rsidRDefault="00A16BF4">
            <w:pPr>
              <w:jc w:val="center"/>
              <w:rPr>
                <w:del w:id="3581" w:author="Geldsetzer, Pascal" w:date="2018-04-19T15:36:00Z"/>
                <w:rFonts w:ascii="Times New Roman" w:hAnsi="Times New Roman" w:cs="Times New Roman"/>
                <w:sz w:val="20"/>
                <w:szCs w:val="20"/>
              </w:rPr>
            </w:pPr>
            <w:del w:id="3582" w:author="Geldsetzer, Pascal" w:date="2018-04-19T15:36:00Z">
              <w:r w:rsidRPr="00A16BF4" w:rsidDel="001C1C91">
                <w:rPr>
                  <w:rFonts w:ascii="Times New Roman" w:eastAsia="Times New Roman" w:hAnsi="Times New Roman" w:cs="Times New Roman"/>
                  <w:color w:val="000000"/>
                  <w:sz w:val="20"/>
                  <w:szCs w:val="20"/>
                </w:rPr>
                <w:delText>127.0</w:delText>
              </w:r>
            </w:del>
          </w:p>
        </w:tc>
        <w:tc>
          <w:tcPr>
            <w:tcW w:w="0" w:type="auto"/>
            <w:vAlign w:val="center"/>
          </w:tcPr>
          <w:p w14:paraId="6BD02C98" w14:textId="4DEEABBC" w:rsidR="00A16BF4" w:rsidRPr="00A16BF4" w:rsidDel="001C1C91" w:rsidRDefault="00A16BF4">
            <w:pPr>
              <w:jc w:val="center"/>
              <w:rPr>
                <w:del w:id="3583" w:author="Geldsetzer, Pascal" w:date="2018-04-19T15:36:00Z"/>
                <w:rFonts w:ascii="Times New Roman" w:hAnsi="Times New Roman" w:cs="Times New Roman"/>
                <w:sz w:val="20"/>
                <w:szCs w:val="20"/>
              </w:rPr>
            </w:pPr>
            <w:del w:id="3584" w:author="Geldsetzer, Pascal" w:date="2018-04-19T15:36:00Z">
              <w:r w:rsidRPr="00A16BF4" w:rsidDel="001C1C91">
                <w:rPr>
                  <w:rFonts w:ascii="Times New Roman" w:eastAsia="Times New Roman" w:hAnsi="Times New Roman" w:cs="Times New Roman"/>
                  <w:color w:val="000000"/>
                  <w:sz w:val="20"/>
                  <w:szCs w:val="20"/>
                </w:rPr>
                <w:delText>126.1</w:delText>
              </w:r>
            </w:del>
          </w:p>
        </w:tc>
        <w:tc>
          <w:tcPr>
            <w:tcW w:w="0" w:type="auto"/>
            <w:vAlign w:val="center"/>
          </w:tcPr>
          <w:p w14:paraId="2C4BB410" w14:textId="0B18AF07" w:rsidR="00A16BF4" w:rsidRPr="00A16BF4" w:rsidDel="001C1C91" w:rsidRDefault="00A16BF4">
            <w:pPr>
              <w:jc w:val="center"/>
              <w:rPr>
                <w:del w:id="3585" w:author="Geldsetzer, Pascal" w:date="2018-04-19T15:36:00Z"/>
                <w:rFonts w:ascii="Times New Roman" w:hAnsi="Times New Roman" w:cs="Times New Roman"/>
                <w:sz w:val="20"/>
                <w:szCs w:val="20"/>
              </w:rPr>
            </w:pPr>
            <w:del w:id="3586" w:author="Geldsetzer, Pascal" w:date="2018-04-19T15:36:00Z">
              <w:r w:rsidRPr="00A16BF4" w:rsidDel="001C1C91">
                <w:rPr>
                  <w:rFonts w:ascii="Times New Roman" w:eastAsia="Times New Roman" w:hAnsi="Times New Roman" w:cs="Times New Roman"/>
                  <w:color w:val="000000"/>
                  <w:sz w:val="20"/>
                  <w:szCs w:val="20"/>
                </w:rPr>
                <w:delText>127.9</w:delText>
              </w:r>
            </w:del>
          </w:p>
        </w:tc>
        <w:tc>
          <w:tcPr>
            <w:tcW w:w="0" w:type="auto"/>
            <w:vAlign w:val="center"/>
          </w:tcPr>
          <w:p w14:paraId="6F479291" w14:textId="7899CA13" w:rsidR="00A16BF4" w:rsidRPr="00A16BF4" w:rsidDel="001C1C91" w:rsidRDefault="00A16BF4">
            <w:pPr>
              <w:jc w:val="center"/>
              <w:rPr>
                <w:del w:id="3587" w:author="Geldsetzer, Pascal" w:date="2018-04-19T15:36:00Z"/>
                <w:rFonts w:ascii="Times New Roman" w:hAnsi="Times New Roman" w:cs="Times New Roman"/>
                <w:sz w:val="20"/>
                <w:szCs w:val="20"/>
              </w:rPr>
            </w:pPr>
            <w:del w:id="3588" w:author="Geldsetzer, Pascal" w:date="2018-04-19T15:36:00Z">
              <w:r w:rsidRPr="00A16BF4" w:rsidDel="001C1C91">
                <w:rPr>
                  <w:rFonts w:ascii="Times New Roman" w:eastAsia="Times New Roman" w:hAnsi="Times New Roman" w:cs="Times New Roman"/>
                  <w:color w:val="000000"/>
                  <w:sz w:val="20"/>
                  <w:szCs w:val="20"/>
                </w:rPr>
                <w:delText>46.4</w:delText>
              </w:r>
            </w:del>
          </w:p>
        </w:tc>
        <w:tc>
          <w:tcPr>
            <w:tcW w:w="0" w:type="auto"/>
            <w:vAlign w:val="center"/>
          </w:tcPr>
          <w:p w14:paraId="27CEACD4" w14:textId="389A2733" w:rsidR="00A16BF4" w:rsidRPr="00A16BF4" w:rsidDel="001C1C91" w:rsidRDefault="00A16BF4">
            <w:pPr>
              <w:jc w:val="center"/>
              <w:rPr>
                <w:del w:id="3589" w:author="Geldsetzer, Pascal" w:date="2018-04-19T15:36:00Z"/>
                <w:rFonts w:ascii="Times New Roman" w:hAnsi="Times New Roman" w:cs="Times New Roman"/>
                <w:sz w:val="20"/>
                <w:szCs w:val="20"/>
              </w:rPr>
            </w:pPr>
            <w:del w:id="3590" w:author="Geldsetzer, Pascal" w:date="2018-04-19T15:36:00Z">
              <w:r w:rsidRPr="00A16BF4" w:rsidDel="001C1C91">
                <w:rPr>
                  <w:rFonts w:ascii="Times New Roman" w:eastAsia="Times New Roman" w:hAnsi="Times New Roman" w:cs="Times New Roman"/>
                  <w:color w:val="000000"/>
                  <w:sz w:val="20"/>
                  <w:szCs w:val="20"/>
                </w:rPr>
                <w:delText>43.9</w:delText>
              </w:r>
            </w:del>
          </w:p>
        </w:tc>
        <w:tc>
          <w:tcPr>
            <w:tcW w:w="0" w:type="auto"/>
            <w:vAlign w:val="center"/>
          </w:tcPr>
          <w:p w14:paraId="3EC90713" w14:textId="510C5B3F" w:rsidR="00A16BF4" w:rsidRPr="00A16BF4" w:rsidDel="001C1C91" w:rsidRDefault="00A16BF4">
            <w:pPr>
              <w:jc w:val="center"/>
              <w:rPr>
                <w:del w:id="3591" w:author="Geldsetzer, Pascal" w:date="2018-04-19T15:36:00Z"/>
                <w:rFonts w:ascii="Times New Roman" w:hAnsi="Times New Roman" w:cs="Times New Roman"/>
                <w:sz w:val="20"/>
                <w:szCs w:val="20"/>
              </w:rPr>
            </w:pPr>
            <w:del w:id="3592" w:author="Geldsetzer, Pascal" w:date="2018-04-19T15:36:00Z">
              <w:r w:rsidRPr="00A16BF4" w:rsidDel="001C1C91">
                <w:rPr>
                  <w:rFonts w:ascii="Times New Roman" w:eastAsia="Times New Roman" w:hAnsi="Times New Roman" w:cs="Times New Roman"/>
                  <w:color w:val="000000"/>
                  <w:sz w:val="20"/>
                  <w:szCs w:val="20"/>
                </w:rPr>
                <w:delText>48.9</w:delText>
              </w:r>
            </w:del>
          </w:p>
        </w:tc>
      </w:tr>
      <w:tr w:rsidR="0065518B" w:rsidDel="001C1C91" w14:paraId="00924791" w14:textId="03EDDE42" w:rsidTr="00FD5930">
        <w:trPr>
          <w:del w:id="3593" w:author="Geldsetzer, Pascal" w:date="2018-04-19T15:36:00Z"/>
        </w:trPr>
        <w:tc>
          <w:tcPr>
            <w:tcW w:w="0" w:type="auto"/>
            <w:vAlign w:val="center"/>
          </w:tcPr>
          <w:p w14:paraId="32561EB0" w14:textId="177360F9" w:rsidR="00A16BF4" w:rsidRPr="00A16BF4" w:rsidDel="001C1C91" w:rsidRDefault="00A16BF4">
            <w:pPr>
              <w:jc w:val="center"/>
              <w:rPr>
                <w:del w:id="3594" w:author="Geldsetzer, Pascal" w:date="2018-04-19T15:36:00Z"/>
                <w:rFonts w:ascii="Times New Roman" w:hAnsi="Times New Roman" w:cs="Times New Roman"/>
                <w:sz w:val="20"/>
                <w:szCs w:val="20"/>
              </w:rPr>
            </w:pPr>
            <w:del w:id="3595" w:author="Geldsetzer, Pascal" w:date="2018-04-19T15:36:00Z">
              <w:r w:rsidRPr="00A16BF4" w:rsidDel="001C1C91">
                <w:rPr>
                  <w:rFonts w:ascii="Times New Roman" w:eastAsia="Times New Roman" w:hAnsi="Times New Roman" w:cs="Times New Roman"/>
                  <w:color w:val="000000"/>
                  <w:sz w:val="20"/>
                  <w:szCs w:val="20"/>
                </w:rPr>
                <w:delText>Assam</w:delText>
              </w:r>
            </w:del>
          </w:p>
        </w:tc>
        <w:tc>
          <w:tcPr>
            <w:tcW w:w="0" w:type="auto"/>
            <w:vAlign w:val="center"/>
          </w:tcPr>
          <w:p w14:paraId="2CE42459" w14:textId="22EA7AFA" w:rsidR="00A16BF4" w:rsidRPr="00A16BF4" w:rsidDel="001C1C91" w:rsidRDefault="00A16BF4">
            <w:pPr>
              <w:jc w:val="center"/>
              <w:rPr>
                <w:del w:id="3596" w:author="Geldsetzer, Pascal" w:date="2018-04-19T15:36:00Z"/>
                <w:rFonts w:ascii="Times New Roman" w:hAnsi="Times New Roman" w:cs="Times New Roman"/>
                <w:sz w:val="20"/>
                <w:szCs w:val="20"/>
              </w:rPr>
            </w:pPr>
            <w:del w:id="3597" w:author="Geldsetzer, Pascal" w:date="2018-04-19T15:36:00Z">
              <w:r w:rsidRPr="00A16BF4" w:rsidDel="001C1C91">
                <w:rPr>
                  <w:rFonts w:ascii="Times New Roman" w:eastAsia="Times New Roman" w:hAnsi="Times New Roman" w:cs="Times New Roman"/>
                  <w:color w:val="000000"/>
                  <w:sz w:val="20"/>
                  <w:szCs w:val="20"/>
                </w:rPr>
                <w:delText>Female</w:delText>
              </w:r>
            </w:del>
          </w:p>
        </w:tc>
        <w:tc>
          <w:tcPr>
            <w:tcW w:w="0" w:type="auto"/>
            <w:vAlign w:val="center"/>
          </w:tcPr>
          <w:p w14:paraId="47533F13" w14:textId="7E62571E" w:rsidR="00A16BF4" w:rsidRPr="00A16BF4" w:rsidDel="001C1C91" w:rsidRDefault="00A16BF4">
            <w:pPr>
              <w:jc w:val="center"/>
              <w:rPr>
                <w:del w:id="3598" w:author="Geldsetzer, Pascal" w:date="2018-04-19T15:36:00Z"/>
                <w:rFonts w:ascii="Times New Roman" w:hAnsi="Times New Roman" w:cs="Times New Roman"/>
                <w:sz w:val="20"/>
                <w:szCs w:val="20"/>
              </w:rPr>
            </w:pPr>
            <w:del w:id="3599" w:author="Geldsetzer, Pascal" w:date="2018-04-19T15:36:00Z">
              <w:r w:rsidRPr="00A16BF4" w:rsidDel="001C1C91">
                <w:rPr>
                  <w:rFonts w:ascii="Times New Roman" w:eastAsia="Times New Roman" w:hAnsi="Times New Roman" w:cs="Times New Roman"/>
                  <w:color w:val="000000"/>
                  <w:sz w:val="20"/>
                  <w:szCs w:val="20"/>
                </w:rPr>
                <w:delText>21.5</w:delText>
              </w:r>
            </w:del>
          </w:p>
        </w:tc>
        <w:tc>
          <w:tcPr>
            <w:tcW w:w="0" w:type="auto"/>
            <w:vAlign w:val="center"/>
          </w:tcPr>
          <w:p w14:paraId="5FA7A673" w14:textId="47892B43" w:rsidR="00A16BF4" w:rsidRPr="00A16BF4" w:rsidDel="001C1C91" w:rsidRDefault="00A16BF4">
            <w:pPr>
              <w:jc w:val="center"/>
              <w:rPr>
                <w:del w:id="3600" w:author="Geldsetzer, Pascal" w:date="2018-04-19T15:36:00Z"/>
                <w:rFonts w:ascii="Times New Roman" w:hAnsi="Times New Roman" w:cs="Times New Roman"/>
                <w:sz w:val="20"/>
                <w:szCs w:val="20"/>
              </w:rPr>
            </w:pPr>
            <w:del w:id="3601" w:author="Geldsetzer, Pascal" w:date="2018-04-19T15:36:00Z">
              <w:r w:rsidRPr="00A16BF4" w:rsidDel="001C1C91">
                <w:rPr>
                  <w:rFonts w:ascii="Times New Roman" w:eastAsia="Times New Roman" w:hAnsi="Times New Roman" w:cs="Times New Roman"/>
                  <w:color w:val="000000"/>
                  <w:sz w:val="20"/>
                  <w:szCs w:val="20"/>
                </w:rPr>
                <w:delText>21.2</w:delText>
              </w:r>
            </w:del>
          </w:p>
        </w:tc>
        <w:tc>
          <w:tcPr>
            <w:tcW w:w="0" w:type="auto"/>
            <w:vAlign w:val="center"/>
          </w:tcPr>
          <w:p w14:paraId="3DA96EDB" w14:textId="5C0A74C1" w:rsidR="00A16BF4" w:rsidRPr="00A16BF4" w:rsidDel="001C1C91" w:rsidRDefault="00A16BF4">
            <w:pPr>
              <w:jc w:val="center"/>
              <w:rPr>
                <w:del w:id="3602" w:author="Geldsetzer, Pascal" w:date="2018-04-19T15:36:00Z"/>
                <w:rFonts w:ascii="Times New Roman" w:hAnsi="Times New Roman" w:cs="Times New Roman"/>
                <w:sz w:val="20"/>
                <w:szCs w:val="20"/>
              </w:rPr>
            </w:pPr>
            <w:del w:id="3603" w:author="Geldsetzer, Pascal" w:date="2018-04-19T15:36:00Z">
              <w:r w:rsidRPr="00A16BF4" w:rsidDel="001C1C91">
                <w:rPr>
                  <w:rFonts w:ascii="Times New Roman" w:eastAsia="Times New Roman" w:hAnsi="Times New Roman" w:cs="Times New Roman"/>
                  <w:color w:val="000000"/>
                  <w:sz w:val="20"/>
                  <w:szCs w:val="20"/>
                </w:rPr>
                <w:delText>21.7</w:delText>
              </w:r>
            </w:del>
          </w:p>
        </w:tc>
        <w:tc>
          <w:tcPr>
            <w:tcW w:w="0" w:type="auto"/>
            <w:vAlign w:val="center"/>
          </w:tcPr>
          <w:p w14:paraId="280EA2AC" w14:textId="351BBFD0" w:rsidR="00A16BF4" w:rsidRPr="00A16BF4" w:rsidDel="001C1C91" w:rsidRDefault="00A16BF4">
            <w:pPr>
              <w:jc w:val="center"/>
              <w:rPr>
                <w:del w:id="3604" w:author="Geldsetzer, Pascal" w:date="2018-04-19T15:36:00Z"/>
                <w:rFonts w:ascii="Times New Roman" w:hAnsi="Times New Roman" w:cs="Times New Roman"/>
                <w:sz w:val="20"/>
                <w:szCs w:val="20"/>
              </w:rPr>
            </w:pPr>
            <w:del w:id="3605" w:author="Geldsetzer, Pascal" w:date="2018-04-19T15:36:00Z">
              <w:r w:rsidRPr="00A16BF4" w:rsidDel="001C1C91">
                <w:rPr>
                  <w:rFonts w:ascii="Times New Roman" w:eastAsia="Times New Roman" w:hAnsi="Times New Roman" w:cs="Times New Roman"/>
                  <w:color w:val="000000"/>
                  <w:sz w:val="20"/>
                  <w:szCs w:val="20"/>
                </w:rPr>
                <w:delText>5.0</w:delText>
              </w:r>
            </w:del>
          </w:p>
        </w:tc>
        <w:tc>
          <w:tcPr>
            <w:tcW w:w="0" w:type="auto"/>
            <w:vAlign w:val="center"/>
          </w:tcPr>
          <w:p w14:paraId="54837587" w14:textId="313F9921" w:rsidR="00A16BF4" w:rsidRPr="00A16BF4" w:rsidDel="001C1C91" w:rsidRDefault="00A16BF4">
            <w:pPr>
              <w:jc w:val="center"/>
              <w:rPr>
                <w:del w:id="3606" w:author="Geldsetzer, Pascal" w:date="2018-04-19T15:36:00Z"/>
                <w:rFonts w:ascii="Times New Roman" w:hAnsi="Times New Roman" w:cs="Times New Roman"/>
                <w:sz w:val="20"/>
                <w:szCs w:val="20"/>
              </w:rPr>
            </w:pPr>
            <w:del w:id="3607" w:author="Geldsetzer, Pascal" w:date="2018-04-19T15:36:00Z">
              <w:r w:rsidRPr="00A16BF4" w:rsidDel="001C1C91">
                <w:rPr>
                  <w:rFonts w:ascii="Times New Roman" w:eastAsia="Times New Roman" w:hAnsi="Times New Roman" w:cs="Times New Roman"/>
                  <w:color w:val="000000"/>
                  <w:sz w:val="20"/>
                  <w:szCs w:val="20"/>
                </w:rPr>
                <w:delText>4.3</w:delText>
              </w:r>
            </w:del>
          </w:p>
        </w:tc>
        <w:tc>
          <w:tcPr>
            <w:tcW w:w="0" w:type="auto"/>
            <w:vAlign w:val="center"/>
          </w:tcPr>
          <w:p w14:paraId="52409C1A" w14:textId="56AFE478" w:rsidR="00A16BF4" w:rsidRPr="00A16BF4" w:rsidDel="001C1C91" w:rsidRDefault="00A16BF4">
            <w:pPr>
              <w:jc w:val="center"/>
              <w:rPr>
                <w:del w:id="3608" w:author="Geldsetzer, Pascal" w:date="2018-04-19T15:36:00Z"/>
                <w:rFonts w:ascii="Times New Roman" w:hAnsi="Times New Roman" w:cs="Times New Roman"/>
                <w:sz w:val="20"/>
                <w:szCs w:val="20"/>
              </w:rPr>
            </w:pPr>
            <w:del w:id="3609" w:author="Geldsetzer, Pascal" w:date="2018-04-19T15:36:00Z">
              <w:r w:rsidRPr="00A16BF4" w:rsidDel="001C1C91">
                <w:rPr>
                  <w:rFonts w:ascii="Times New Roman" w:eastAsia="Times New Roman" w:hAnsi="Times New Roman" w:cs="Times New Roman"/>
                  <w:color w:val="000000"/>
                  <w:sz w:val="20"/>
                  <w:szCs w:val="20"/>
                </w:rPr>
                <w:delText>5.7</w:delText>
              </w:r>
            </w:del>
          </w:p>
        </w:tc>
        <w:tc>
          <w:tcPr>
            <w:tcW w:w="0" w:type="auto"/>
            <w:vAlign w:val="center"/>
          </w:tcPr>
          <w:p w14:paraId="13B1660B" w14:textId="1073D7F7" w:rsidR="00A16BF4" w:rsidRPr="00A16BF4" w:rsidDel="001C1C91" w:rsidRDefault="00A16BF4">
            <w:pPr>
              <w:jc w:val="center"/>
              <w:rPr>
                <w:del w:id="3610" w:author="Geldsetzer, Pascal" w:date="2018-04-19T15:36:00Z"/>
                <w:rFonts w:ascii="Times New Roman" w:hAnsi="Times New Roman" w:cs="Times New Roman"/>
                <w:sz w:val="20"/>
                <w:szCs w:val="20"/>
              </w:rPr>
            </w:pPr>
            <w:del w:id="3611" w:author="Geldsetzer, Pascal" w:date="2018-04-19T15:36:00Z">
              <w:r w:rsidRPr="00A16BF4" w:rsidDel="001C1C91">
                <w:rPr>
                  <w:rFonts w:ascii="Times New Roman" w:eastAsia="Times New Roman" w:hAnsi="Times New Roman" w:cs="Times New Roman"/>
                  <w:color w:val="000000"/>
                  <w:sz w:val="20"/>
                  <w:szCs w:val="20"/>
                </w:rPr>
                <w:delText>123.7</w:delText>
              </w:r>
            </w:del>
          </w:p>
        </w:tc>
        <w:tc>
          <w:tcPr>
            <w:tcW w:w="0" w:type="auto"/>
            <w:vAlign w:val="center"/>
          </w:tcPr>
          <w:p w14:paraId="17A46A3F" w14:textId="37BAC464" w:rsidR="00A16BF4" w:rsidRPr="00A16BF4" w:rsidDel="001C1C91" w:rsidRDefault="00A16BF4">
            <w:pPr>
              <w:jc w:val="center"/>
              <w:rPr>
                <w:del w:id="3612" w:author="Geldsetzer, Pascal" w:date="2018-04-19T15:36:00Z"/>
                <w:rFonts w:ascii="Times New Roman" w:hAnsi="Times New Roman" w:cs="Times New Roman"/>
                <w:sz w:val="20"/>
                <w:szCs w:val="20"/>
              </w:rPr>
            </w:pPr>
            <w:del w:id="3613" w:author="Geldsetzer, Pascal" w:date="2018-04-19T15:36:00Z">
              <w:r w:rsidRPr="00A16BF4" w:rsidDel="001C1C91">
                <w:rPr>
                  <w:rFonts w:ascii="Times New Roman" w:eastAsia="Times New Roman" w:hAnsi="Times New Roman" w:cs="Times New Roman"/>
                  <w:color w:val="000000"/>
                  <w:sz w:val="20"/>
                  <w:szCs w:val="20"/>
                </w:rPr>
                <w:delText>122.7</w:delText>
              </w:r>
            </w:del>
          </w:p>
        </w:tc>
        <w:tc>
          <w:tcPr>
            <w:tcW w:w="0" w:type="auto"/>
            <w:vAlign w:val="center"/>
          </w:tcPr>
          <w:p w14:paraId="198CB9D9" w14:textId="75B66C04" w:rsidR="00A16BF4" w:rsidRPr="00A16BF4" w:rsidDel="001C1C91" w:rsidRDefault="00A16BF4">
            <w:pPr>
              <w:jc w:val="center"/>
              <w:rPr>
                <w:del w:id="3614" w:author="Geldsetzer, Pascal" w:date="2018-04-19T15:36:00Z"/>
                <w:rFonts w:ascii="Times New Roman" w:hAnsi="Times New Roman" w:cs="Times New Roman"/>
                <w:sz w:val="20"/>
                <w:szCs w:val="20"/>
              </w:rPr>
            </w:pPr>
            <w:del w:id="3615" w:author="Geldsetzer, Pascal" w:date="2018-04-19T15:36:00Z">
              <w:r w:rsidRPr="00A16BF4" w:rsidDel="001C1C91">
                <w:rPr>
                  <w:rFonts w:ascii="Times New Roman" w:eastAsia="Times New Roman" w:hAnsi="Times New Roman" w:cs="Times New Roman"/>
                  <w:color w:val="000000"/>
                  <w:sz w:val="20"/>
                  <w:szCs w:val="20"/>
                </w:rPr>
                <w:delText>124.7</w:delText>
              </w:r>
            </w:del>
          </w:p>
        </w:tc>
        <w:tc>
          <w:tcPr>
            <w:tcW w:w="0" w:type="auto"/>
            <w:vAlign w:val="center"/>
          </w:tcPr>
          <w:p w14:paraId="46C26DD5" w14:textId="1F50BBF9" w:rsidR="00A16BF4" w:rsidRPr="00A16BF4" w:rsidDel="001C1C91" w:rsidRDefault="00A16BF4">
            <w:pPr>
              <w:jc w:val="center"/>
              <w:rPr>
                <w:del w:id="3616" w:author="Geldsetzer, Pascal" w:date="2018-04-19T15:36:00Z"/>
                <w:rFonts w:ascii="Times New Roman" w:hAnsi="Times New Roman" w:cs="Times New Roman"/>
                <w:sz w:val="20"/>
                <w:szCs w:val="20"/>
              </w:rPr>
            </w:pPr>
            <w:del w:id="3617" w:author="Geldsetzer, Pascal" w:date="2018-04-19T15:36:00Z">
              <w:r w:rsidRPr="00A16BF4" w:rsidDel="001C1C91">
                <w:rPr>
                  <w:rFonts w:ascii="Times New Roman" w:eastAsia="Times New Roman" w:hAnsi="Times New Roman" w:cs="Times New Roman"/>
                  <w:color w:val="000000"/>
                  <w:sz w:val="20"/>
                  <w:szCs w:val="20"/>
                </w:rPr>
                <w:delText>1.3</w:delText>
              </w:r>
            </w:del>
          </w:p>
        </w:tc>
        <w:tc>
          <w:tcPr>
            <w:tcW w:w="0" w:type="auto"/>
            <w:vAlign w:val="center"/>
          </w:tcPr>
          <w:p w14:paraId="2BFC6078" w14:textId="21A3A571" w:rsidR="00A16BF4" w:rsidRPr="00A16BF4" w:rsidDel="001C1C91" w:rsidRDefault="00A16BF4">
            <w:pPr>
              <w:jc w:val="center"/>
              <w:rPr>
                <w:del w:id="3618" w:author="Geldsetzer, Pascal" w:date="2018-04-19T15:36:00Z"/>
                <w:rFonts w:ascii="Times New Roman" w:hAnsi="Times New Roman" w:cs="Times New Roman"/>
                <w:sz w:val="20"/>
                <w:szCs w:val="20"/>
              </w:rPr>
            </w:pPr>
            <w:del w:id="3619" w:author="Geldsetzer, Pascal" w:date="2018-04-19T15:36:00Z">
              <w:r w:rsidRPr="00A16BF4" w:rsidDel="001C1C91">
                <w:rPr>
                  <w:rFonts w:ascii="Times New Roman" w:eastAsia="Times New Roman" w:hAnsi="Times New Roman" w:cs="Times New Roman"/>
                  <w:color w:val="000000"/>
                  <w:sz w:val="20"/>
                  <w:szCs w:val="20"/>
                </w:rPr>
                <w:delText>1.1</w:delText>
              </w:r>
            </w:del>
          </w:p>
        </w:tc>
        <w:tc>
          <w:tcPr>
            <w:tcW w:w="0" w:type="auto"/>
            <w:vAlign w:val="center"/>
          </w:tcPr>
          <w:p w14:paraId="0C0D9824" w14:textId="33634F81" w:rsidR="00A16BF4" w:rsidRPr="00A16BF4" w:rsidDel="001C1C91" w:rsidRDefault="00A16BF4">
            <w:pPr>
              <w:jc w:val="center"/>
              <w:rPr>
                <w:del w:id="3620" w:author="Geldsetzer, Pascal" w:date="2018-04-19T15:36:00Z"/>
                <w:rFonts w:ascii="Times New Roman" w:hAnsi="Times New Roman" w:cs="Times New Roman"/>
                <w:sz w:val="20"/>
                <w:szCs w:val="20"/>
              </w:rPr>
            </w:pPr>
            <w:del w:id="3621" w:author="Geldsetzer, Pascal" w:date="2018-04-19T15:36:00Z">
              <w:r w:rsidRPr="00A16BF4" w:rsidDel="001C1C91">
                <w:rPr>
                  <w:rFonts w:ascii="Times New Roman" w:eastAsia="Times New Roman" w:hAnsi="Times New Roman" w:cs="Times New Roman"/>
                  <w:color w:val="000000"/>
                  <w:sz w:val="20"/>
                  <w:szCs w:val="20"/>
                </w:rPr>
                <w:delText>1.5</w:delText>
              </w:r>
            </w:del>
          </w:p>
        </w:tc>
      </w:tr>
      <w:tr w:rsidR="0065518B" w:rsidDel="001C1C91" w14:paraId="01566B3F" w14:textId="23967615" w:rsidTr="00FD5930">
        <w:trPr>
          <w:del w:id="3622" w:author="Geldsetzer, Pascal" w:date="2018-04-19T15:36:00Z"/>
        </w:trPr>
        <w:tc>
          <w:tcPr>
            <w:tcW w:w="0" w:type="auto"/>
            <w:vAlign w:val="center"/>
          </w:tcPr>
          <w:p w14:paraId="06D038C8" w14:textId="23E1A03C" w:rsidR="00A16BF4" w:rsidRPr="00A16BF4" w:rsidDel="001C1C91" w:rsidRDefault="00A16BF4">
            <w:pPr>
              <w:jc w:val="center"/>
              <w:rPr>
                <w:del w:id="3623" w:author="Geldsetzer, Pascal" w:date="2018-04-19T15:36:00Z"/>
                <w:rFonts w:ascii="Times New Roman" w:hAnsi="Times New Roman" w:cs="Times New Roman"/>
                <w:sz w:val="20"/>
                <w:szCs w:val="20"/>
              </w:rPr>
            </w:pPr>
            <w:del w:id="3624" w:author="Geldsetzer, Pascal" w:date="2018-04-19T15:36:00Z">
              <w:r w:rsidRPr="00A16BF4" w:rsidDel="001C1C91">
                <w:rPr>
                  <w:rFonts w:ascii="Times New Roman" w:eastAsia="Times New Roman" w:hAnsi="Times New Roman" w:cs="Times New Roman"/>
                  <w:color w:val="000000"/>
                  <w:sz w:val="20"/>
                  <w:szCs w:val="20"/>
                </w:rPr>
                <w:delText>Assam</w:delText>
              </w:r>
            </w:del>
          </w:p>
        </w:tc>
        <w:tc>
          <w:tcPr>
            <w:tcW w:w="0" w:type="auto"/>
            <w:vAlign w:val="center"/>
          </w:tcPr>
          <w:p w14:paraId="7D1EFF7C" w14:textId="4AF24BAD" w:rsidR="00A16BF4" w:rsidRPr="00A16BF4" w:rsidDel="001C1C91" w:rsidRDefault="00A16BF4">
            <w:pPr>
              <w:jc w:val="center"/>
              <w:rPr>
                <w:del w:id="3625" w:author="Geldsetzer, Pascal" w:date="2018-04-19T15:36:00Z"/>
                <w:rFonts w:ascii="Times New Roman" w:hAnsi="Times New Roman" w:cs="Times New Roman"/>
                <w:sz w:val="20"/>
                <w:szCs w:val="20"/>
              </w:rPr>
            </w:pPr>
            <w:del w:id="3626" w:author="Geldsetzer, Pascal" w:date="2018-04-19T15:36:00Z">
              <w:r w:rsidRPr="00A16BF4" w:rsidDel="001C1C91">
                <w:rPr>
                  <w:rFonts w:ascii="Times New Roman" w:eastAsia="Times New Roman" w:hAnsi="Times New Roman" w:cs="Times New Roman"/>
                  <w:color w:val="000000"/>
                  <w:sz w:val="20"/>
                  <w:szCs w:val="20"/>
                </w:rPr>
                <w:delText>Male</w:delText>
              </w:r>
            </w:del>
          </w:p>
        </w:tc>
        <w:tc>
          <w:tcPr>
            <w:tcW w:w="0" w:type="auto"/>
            <w:vAlign w:val="center"/>
          </w:tcPr>
          <w:p w14:paraId="293C318B" w14:textId="6A39CBB7" w:rsidR="00A16BF4" w:rsidRPr="00A16BF4" w:rsidDel="001C1C91" w:rsidRDefault="00A16BF4">
            <w:pPr>
              <w:jc w:val="center"/>
              <w:rPr>
                <w:del w:id="3627" w:author="Geldsetzer, Pascal" w:date="2018-04-19T15:36:00Z"/>
                <w:rFonts w:ascii="Times New Roman" w:hAnsi="Times New Roman" w:cs="Times New Roman"/>
                <w:sz w:val="20"/>
                <w:szCs w:val="20"/>
              </w:rPr>
            </w:pPr>
            <w:del w:id="3628" w:author="Geldsetzer, Pascal" w:date="2018-04-19T15:36:00Z">
              <w:r w:rsidRPr="00A16BF4" w:rsidDel="001C1C91">
                <w:rPr>
                  <w:rFonts w:ascii="Times New Roman" w:eastAsia="Times New Roman" w:hAnsi="Times New Roman" w:cs="Times New Roman"/>
                  <w:color w:val="000000"/>
                  <w:sz w:val="20"/>
                  <w:szCs w:val="20"/>
                </w:rPr>
                <w:delText>21.5</w:delText>
              </w:r>
            </w:del>
          </w:p>
        </w:tc>
        <w:tc>
          <w:tcPr>
            <w:tcW w:w="0" w:type="auto"/>
            <w:vAlign w:val="center"/>
          </w:tcPr>
          <w:p w14:paraId="05457C8A" w14:textId="7FF84BEC" w:rsidR="00A16BF4" w:rsidRPr="00A16BF4" w:rsidDel="001C1C91" w:rsidRDefault="00A16BF4">
            <w:pPr>
              <w:jc w:val="center"/>
              <w:rPr>
                <w:del w:id="3629" w:author="Geldsetzer, Pascal" w:date="2018-04-19T15:36:00Z"/>
                <w:rFonts w:ascii="Times New Roman" w:hAnsi="Times New Roman" w:cs="Times New Roman"/>
                <w:sz w:val="20"/>
                <w:szCs w:val="20"/>
              </w:rPr>
            </w:pPr>
            <w:del w:id="3630" w:author="Geldsetzer, Pascal" w:date="2018-04-19T15:36:00Z">
              <w:r w:rsidRPr="00A16BF4" w:rsidDel="001C1C91">
                <w:rPr>
                  <w:rFonts w:ascii="Times New Roman" w:eastAsia="Times New Roman" w:hAnsi="Times New Roman" w:cs="Times New Roman"/>
                  <w:color w:val="000000"/>
                  <w:sz w:val="20"/>
                  <w:szCs w:val="20"/>
                </w:rPr>
                <w:delText>21.3</w:delText>
              </w:r>
            </w:del>
          </w:p>
        </w:tc>
        <w:tc>
          <w:tcPr>
            <w:tcW w:w="0" w:type="auto"/>
            <w:vAlign w:val="center"/>
          </w:tcPr>
          <w:p w14:paraId="55C761D8" w14:textId="6A18BB61" w:rsidR="00A16BF4" w:rsidRPr="00A16BF4" w:rsidDel="001C1C91" w:rsidRDefault="00A16BF4">
            <w:pPr>
              <w:jc w:val="center"/>
              <w:rPr>
                <w:del w:id="3631" w:author="Geldsetzer, Pascal" w:date="2018-04-19T15:36:00Z"/>
                <w:rFonts w:ascii="Times New Roman" w:hAnsi="Times New Roman" w:cs="Times New Roman"/>
                <w:sz w:val="20"/>
                <w:szCs w:val="20"/>
              </w:rPr>
            </w:pPr>
            <w:del w:id="3632" w:author="Geldsetzer, Pascal" w:date="2018-04-19T15:36:00Z">
              <w:r w:rsidRPr="00A16BF4" w:rsidDel="001C1C91">
                <w:rPr>
                  <w:rFonts w:ascii="Times New Roman" w:eastAsia="Times New Roman" w:hAnsi="Times New Roman" w:cs="Times New Roman"/>
                  <w:color w:val="000000"/>
                  <w:sz w:val="20"/>
                  <w:szCs w:val="20"/>
                </w:rPr>
                <w:delText>21.8</w:delText>
              </w:r>
            </w:del>
          </w:p>
        </w:tc>
        <w:tc>
          <w:tcPr>
            <w:tcW w:w="0" w:type="auto"/>
            <w:vAlign w:val="center"/>
          </w:tcPr>
          <w:p w14:paraId="5D017FA5" w14:textId="1DF1641B" w:rsidR="00A16BF4" w:rsidRPr="00A16BF4" w:rsidDel="001C1C91" w:rsidRDefault="00A16BF4">
            <w:pPr>
              <w:jc w:val="center"/>
              <w:rPr>
                <w:del w:id="3633" w:author="Geldsetzer, Pascal" w:date="2018-04-19T15:36:00Z"/>
                <w:rFonts w:ascii="Times New Roman" w:hAnsi="Times New Roman" w:cs="Times New Roman"/>
                <w:sz w:val="20"/>
                <w:szCs w:val="20"/>
              </w:rPr>
            </w:pPr>
            <w:del w:id="3634" w:author="Geldsetzer, Pascal" w:date="2018-04-19T15:36:00Z">
              <w:r w:rsidRPr="00A16BF4" w:rsidDel="001C1C91">
                <w:rPr>
                  <w:rFonts w:ascii="Times New Roman" w:eastAsia="Times New Roman" w:hAnsi="Times New Roman" w:cs="Times New Roman"/>
                  <w:color w:val="000000"/>
                  <w:sz w:val="20"/>
                  <w:szCs w:val="20"/>
                </w:rPr>
                <w:delText>6.1</w:delText>
              </w:r>
            </w:del>
          </w:p>
        </w:tc>
        <w:tc>
          <w:tcPr>
            <w:tcW w:w="0" w:type="auto"/>
            <w:vAlign w:val="center"/>
          </w:tcPr>
          <w:p w14:paraId="1D8AD787" w14:textId="446C4BF7" w:rsidR="00A16BF4" w:rsidRPr="00A16BF4" w:rsidDel="001C1C91" w:rsidRDefault="00A16BF4">
            <w:pPr>
              <w:jc w:val="center"/>
              <w:rPr>
                <w:del w:id="3635" w:author="Geldsetzer, Pascal" w:date="2018-04-19T15:36:00Z"/>
                <w:rFonts w:ascii="Times New Roman" w:hAnsi="Times New Roman" w:cs="Times New Roman"/>
                <w:sz w:val="20"/>
                <w:szCs w:val="20"/>
              </w:rPr>
            </w:pPr>
            <w:del w:id="3636" w:author="Geldsetzer, Pascal" w:date="2018-04-19T15:36:00Z">
              <w:r w:rsidRPr="00A16BF4" w:rsidDel="001C1C91">
                <w:rPr>
                  <w:rFonts w:ascii="Times New Roman" w:eastAsia="Times New Roman" w:hAnsi="Times New Roman" w:cs="Times New Roman"/>
                  <w:color w:val="000000"/>
                  <w:sz w:val="20"/>
                  <w:szCs w:val="20"/>
                </w:rPr>
                <w:delText>5.2</w:delText>
              </w:r>
            </w:del>
          </w:p>
        </w:tc>
        <w:tc>
          <w:tcPr>
            <w:tcW w:w="0" w:type="auto"/>
            <w:vAlign w:val="center"/>
          </w:tcPr>
          <w:p w14:paraId="727B0FCF" w14:textId="02CA71DB" w:rsidR="00A16BF4" w:rsidRPr="00A16BF4" w:rsidDel="001C1C91" w:rsidRDefault="00A16BF4">
            <w:pPr>
              <w:jc w:val="center"/>
              <w:rPr>
                <w:del w:id="3637" w:author="Geldsetzer, Pascal" w:date="2018-04-19T15:36:00Z"/>
                <w:rFonts w:ascii="Times New Roman" w:hAnsi="Times New Roman" w:cs="Times New Roman"/>
                <w:sz w:val="20"/>
                <w:szCs w:val="20"/>
              </w:rPr>
            </w:pPr>
            <w:del w:id="3638" w:author="Geldsetzer, Pascal" w:date="2018-04-19T15:36:00Z">
              <w:r w:rsidRPr="00A16BF4" w:rsidDel="001C1C91">
                <w:rPr>
                  <w:rFonts w:ascii="Times New Roman" w:eastAsia="Times New Roman" w:hAnsi="Times New Roman" w:cs="Times New Roman"/>
                  <w:color w:val="000000"/>
                  <w:sz w:val="20"/>
                  <w:szCs w:val="20"/>
                </w:rPr>
                <w:delText>7.0</w:delText>
              </w:r>
            </w:del>
          </w:p>
        </w:tc>
        <w:tc>
          <w:tcPr>
            <w:tcW w:w="0" w:type="auto"/>
            <w:vAlign w:val="center"/>
          </w:tcPr>
          <w:p w14:paraId="761A7A1F" w14:textId="310E7C72" w:rsidR="00A16BF4" w:rsidRPr="00A16BF4" w:rsidDel="001C1C91" w:rsidRDefault="00A16BF4">
            <w:pPr>
              <w:jc w:val="center"/>
              <w:rPr>
                <w:del w:id="3639" w:author="Geldsetzer, Pascal" w:date="2018-04-19T15:36:00Z"/>
                <w:rFonts w:ascii="Times New Roman" w:hAnsi="Times New Roman" w:cs="Times New Roman"/>
                <w:sz w:val="20"/>
                <w:szCs w:val="20"/>
              </w:rPr>
            </w:pPr>
            <w:del w:id="3640" w:author="Geldsetzer, Pascal" w:date="2018-04-19T15:36:00Z">
              <w:r w:rsidRPr="00A16BF4" w:rsidDel="001C1C91">
                <w:rPr>
                  <w:rFonts w:ascii="Times New Roman" w:eastAsia="Times New Roman" w:hAnsi="Times New Roman" w:cs="Times New Roman"/>
                  <w:color w:val="000000"/>
                  <w:sz w:val="20"/>
                  <w:szCs w:val="20"/>
                </w:rPr>
                <w:delText>128.1</w:delText>
              </w:r>
            </w:del>
          </w:p>
        </w:tc>
        <w:tc>
          <w:tcPr>
            <w:tcW w:w="0" w:type="auto"/>
            <w:vAlign w:val="center"/>
          </w:tcPr>
          <w:p w14:paraId="70CBF643" w14:textId="1F506A51" w:rsidR="00A16BF4" w:rsidRPr="00A16BF4" w:rsidDel="001C1C91" w:rsidRDefault="00A16BF4">
            <w:pPr>
              <w:jc w:val="center"/>
              <w:rPr>
                <w:del w:id="3641" w:author="Geldsetzer, Pascal" w:date="2018-04-19T15:36:00Z"/>
                <w:rFonts w:ascii="Times New Roman" w:hAnsi="Times New Roman" w:cs="Times New Roman"/>
                <w:sz w:val="20"/>
                <w:szCs w:val="20"/>
              </w:rPr>
            </w:pPr>
            <w:del w:id="3642" w:author="Geldsetzer, Pascal" w:date="2018-04-19T15:36:00Z">
              <w:r w:rsidRPr="00A16BF4" w:rsidDel="001C1C91">
                <w:rPr>
                  <w:rFonts w:ascii="Times New Roman" w:eastAsia="Times New Roman" w:hAnsi="Times New Roman" w:cs="Times New Roman"/>
                  <w:color w:val="000000"/>
                  <w:sz w:val="20"/>
                  <w:szCs w:val="20"/>
                </w:rPr>
                <w:delText>127.2</w:delText>
              </w:r>
            </w:del>
          </w:p>
        </w:tc>
        <w:tc>
          <w:tcPr>
            <w:tcW w:w="0" w:type="auto"/>
            <w:vAlign w:val="center"/>
          </w:tcPr>
          <w:p w14:paraId="5BB3640C" w14:textId="2D3EC904" w:rsidR="00A16BF4" w:rsidRPr="00A16BF4" w:rsidDel="001C1C91" w:rsidRDefault="00A16BF4">
            <w:pPr>
              <w:jc w:val="center"/>
              <w:rPr>
                <w:del w:id="3643" w:author="Geldsetzer, Pascal" w:date="2018-04-19T15:36:00Z"/>
                <w:rFonts w:ascii="Times New Roman" w:hAnsi="Times New Roman" w:cs="Times New Roman"/>
                <w:sz w:val="20"/>
                <w:szCs w:val="20"/>
              </w:rPr>
            </w:pPr>
            <w:del w:id="3644" w:author="Geldsetzer, Pascal" w:date="2018-04-19T15:36:00Z">
              <w:r w:rsidRPr="00A16BF4" w:rsidDel="001C1C91">
                <w:rPr>
                  <w:rFonts w:ascii="Times New Roman" w:eastAsia="Times New Roman" w:hAnsi="Times New Roman" w:cs="Times New Roman"/>
                  <w:color w:val="000000"/>
                  <w:sz w:val="20"/>
                  <w:szCs w:val="20"/>
                </w:rPr>
                <w:delText>128.9</w:delText>
              </w:r>
            </w:del>
          </w:p>
        </w:tc>
        <w:tc>
          <w:tcPr>
            <w:tcW w:w="0" w:type="auto"/>
            <w:vAlign w:val="center"/>
          </w:tcPr>
          <w:p w14:paraId="0C11F602" w14:textId="40FADDC1" w:rsidR="00A16BF4" w:rsidRPr="00A16BF4" w:rsidDel="001C1C91" w:rsidRDefault="00A16BF4">
            <w:pPr>
              <w:jc w:val="center"/>
              <w:rPr>
                <w:del w:id="3645" w:author="Geldsetzer, Pascal" w:date="2018-04-19T15:36:00Z"/>
                <w:rFonts w:ascii="Times New Roman" w:hAnsi="Times New Roman" w:cs="Times New Roman"/>
                <w:sz w:val="20"/>
                <w:szCs w:val="20"/>
              </w:rPr>
            </w:pPr>
            <w:del w:id="3646" w:author="Geldsetzer, Pascal" w:date="2018-04-19T15:36:00Z">
              <w:r w:rsidRPr="00A16BF4" w:rsidDel="001C1C91">
                <w:rPr>
                  <w:rFonts w:ascii="Times New Roman" w:eastAsia="Times New Roman" w:hAnsi="Times New Roman" w:cs="Times New Roman"/>
                  <w:color w:val="000000"/>
                  <w:sz w:val="20"/>
                  <w:szCs w:val="20"/>
                </w:rPr>
                <w:delText>29.4</w:delText>
              </w:r>
            </w:del>
          </w:p>
        </w:tc>
        <w:tc>
          <w:tcPr>
            <w:tcW w:w="0" w:type="auto"/>
            <w:vAlign w:val="center"/>
          </w:tcPr>
          <w:p w14:paraId="28174F71" w14:textId="47105718" w:rsidR="00A16BF4" w:rsidRPr="00A16BF4" w:rsidDel="001C1C91" w:rsidRDefault="00A16BF4">
            <w:pPr>
              <w:jc w:val="center"/>
              <w:rPr>
                <w:del w:id="3647" w:author="Geldsetzer, Pascal" w:date="2018-04-19T15:36:00Z"/>
                <w:rFonts w:ascii="Times New Roman" w:hAnsi="Times New Roman" w:cs="Times New Roman"/>
                <w:sz w:val="20"/>
                <w:szCs w:val="20"/>
              </w:rPr>
            </w:pPr>
            <w:del w:id="3648" w:author="Geldsetzer, Pascal" w:date="2018-04-19T15:36:00Z">
              <w:r w:rsidRPr="00A16BF4" w:rsidDel="001C1C91">
                <w:rPr>
                  <w:rFonts w:ascii="Times New Roman" w:eastAsia="Times New Roman" w:hAnsi="Times New Roman" w:cs="Times New Roman"/>
                  <w:color w:val="000000"/>
                  <w:sz w:val="20"/>
                  <w:szCs w:val="20"/>
                </w:rPr>
                <w:delText>26.3</w:delText>
              </w:r>
            </w:del>
          </w:p>
        </w:tc>
        <w:tc>
          <w:tcPr>
            <w:tcW w:w="0" w:type="auto"/>
            <w:vAlign w:val="center"/>
          </w:tcPr>
          <w:p w14:paraId="214F7C0B" w14:textId="2387961C" w:rsidR="00A16BF4" w:rsidRPr="00A16BF4" w:rsidDel="001C1C91" w:rsidRDefault="00A16BF4">
            <w:pPr>
              <w:jc w:val="center"/>
              <w:rPr>
                <w:del w:id="3649" w:author="Geldsetzer, Pascal" w:date="2018-04-19T15:36:00Z"/>
                <w:rFonts w:ascii="Times New Roman" w:hAnsi="Times New Roman" w:cs="Times New Roman"/>
                <w:sz w:val="20"/>
                <w:szCs w:val="20"/>
              </w:rPr>
            </w:pPr>
            <w:del w:id="3650" w:author="Geldsetzer, Pascal" w:date="2018-04-19T15:36:00Z">
              <w:r w:rsidRPr="00A16BF4" w:rsidDel="001C1C91">
                <w:rPr>
                  <w:rFonts w:ascii="Times New Roman" w:eastAsia="Times New Roman" w:hAnsi="Times New Roman" w:cs="Times New Roman"/>
                  <w:color w:val="000000"/>
                  <w:sz w:val="20"/>
                  <w:szCs w:val="20"/>
                </w:rPr>
                <w:delText>32.6</w:delText>
              </w:r>
            </w:del>
          </w:p>
        </w:tc>
      </w:tr>
      <w:tr w:rsidR="0065518B" w:rsidDel="001C1C91" w14:paraId="7EEAA21E" w14:textId="186812CF" w:rsidTr="00FD5930">
        <w:trPr>
          <w:del w:id="3651" w:author="Geldsetzer, Pascal" w:date="2018-04-19T15:36:00Z"/>
        </w:trPr>
        <w:tc>
          <w:tcPr>
            <w:tcW w:w="0" w:type="auto"/>
            <w:vAlign w:val="center"/>
          </w:tcPr>
          <w:p w14:paraId="6B5CFAAB" w14:textId="5CFE1950" w:rsidR="00A16BF4" w:rsidRPr="00A16BF4" w:rsidDel="001C1C91" w:rsidRDefault="00A16BF4">
            <w:pPr>
              <w:jc w:val="center"/>
              <w:rPr>
                <w:del w:id="3652" w:author="Geldsetzer, Pascal" w:date="2018-04-19T15:36:00Z"/>
                <w:rFonts w:ascii="Times New Roman" w:hAnsi="Times New Roman" w:cs="Times New Roman"/>
                <w:sz w:val="20"/>
                <w:szCs w:val="20"/>
              </w:rPr>
            </w:pPr>
            <w:del w:id="3653" w:author="Geldsetzer, Pascal" w:date="2018-04-19T15:36:00Z">
              <w:r w:rsidRPr="00A16BF4" w:rsidDel="001C1C91">
                <w:rPr>
                  <w:rFonts w:ascii="Times New Roman" w:eastAsia="Times New Roman" w:hAnsi="Times New Roman" w:cs="Times New Roman"/>
                  <w:color w:val="000000"/>
                  <w:sz w:val="20"/>
                  <w:szCs w:val="20"/>
                </w:rPr>
                <w:delText>Bihar</w:delText>
              </w:r>
            </w:del>
          </w:p>
        </w:tc>
        <w:tc>
          <w:tcPr>
            <w:tcW w:w="0" w:type="auto"/>
            <w:vAlign w:val="center"/>
          </w:tcPr>
          <w:p w14:paraId="69096775" w14:textId="668267FE" w:rsidR="00A16BF4" w:rsidRPr="00A16BF4" w:rsidDel="001C1C91" w:rsidRDefault="00A16BF4">
            <w:pPr>
              <w:jc w:val="center"/>
              <w:rPr>
                <w:del w:id="3654" w:author="Geldsetzer, Pascal" w:date="2018-04-19T15:36:00Z"/>
                <w:rFonts w:ascii="Times New Roman" w:hAnsi="Times New Roman" w:cs="Times New Roman"/>
                <w:sz w:val="20"/>
                <w:szCs w:val="20"/>
              </w:rPr>
            </w:pPr>
            <w:del w:id="3655" w:author="Geldsetzer, Pascal" w:date="2018-04-19T15:36:00Z">
              <w:r w:rsidRPr="00A16BF4" w:rsidDel="001C1C91">
                <w:rPr>
                  <w:rFonts w:ascii="Times New Roman" w:eastAsia="Times New Roman" w:hAnsi="Times New Roman" w:cs="Times New Roman"/>
                  <w:color w:val="000000"/>
                  <w:sz w:val="20"/>
                  <w:szCs w:val="20"/>
                </w:rPr>
                <w:delText>Female</w:delText>
              </w:r>
            </w:del>
          </w:p>
        </w:tc>
        <w:tc>
          <w:tcPr>
            <w:tcW w:w="0" w:type="auto"/>
            <w:vAlign w:val="center"/>
          </w:tcPr>
          <w:p w14:paraId="28D2EA1E" w14:textId="29A84974" w:rsidR="00A16BF4" w:rsidRPr="00A16BF4" w:rsidDel="001C1C91" w:rsidRDefault="00A16BF4">
            <w:pPr>
              <w:jc w:val="center"/>
              <w:rPr>
                <w:del w:id="3656" w:author="Geldsetzer, Pascal" w:date="2018-04-19T15:36:00Z"/>
                <w:rFonts w:ascii="Times New Roman" w:hAnsi="Times New Roman" w:cs="Times New Roman"/>
                <w:sz w:val="20"/>
                <w:szCs w:val="20"/>
              </w:rPr>
            </w:pPr>
            <w:del w:id="3657" w:author="Geldsetzer, Pascal" w:date="2018-04-19T15:36:00Z">
              <w:r w:rsidRPr="00A16BF4" w:rsidDel="001C1C91">
                <w:rPr>
                  <w:rFonts w:ascii="Times New Roman" w:eastAsia="Times New Roman" w:hAnsi="Times New Roman" w:cs="Times New Roman"/>
                  <w:color w:val="000000"/>
                  <w:sz w:val="20"/>
                  <w:szCs w:val="20"/>
                </w:rPr>
                <w:delText>21.0</w:delText>
              </w:r>
            </w:del>
          </w:p>
        </w:tc>
        <w:tc>
          <w:tcPr>
            <w:tcW w:w="0" w:type="auto"/>
            <w:vAlign w:val="center"/>
          </w:tcPr>
          <w:p w14:paraId="3E6C48FB" w14:textId="5BAE5216" w:rsidR="00A16BF4" w:rsidRPr="00A16BF4" w:rsidDel="001C1C91" w:rsidRDefault="00A16BF4">
            <w:pPr>
              <w:jc w:val="center"/>
              <w:rPr>
                <w:del w:id="3658" w:author="Geldsetzer, Pascal" w:date="2018-04-19T15:36:00Z"/>
                <w:rFonts w:ascii="Times New Roman" w:hAnsi="Times New Roman" w:cs="Times New Roman"/>
                <w:sz w:val="20"/>
                <w:szCs w:val="20"/>
              </w:rPr>
            </w:pPr>
            <w:del w:id="3659" w:author="Geldsetzer, Pascal" w:date="2018-04-19T15:36:00Z">
              <w:r w:rsidRPr="00A16BF4" w:rsidDel="001C1C91">
                <w:rPr>
                  <w:rFonts w:ascii="Times New Roman" w:eastAsia="Times New Roman" w:hAnsi="Times New Roman" w:cs="Times New Roman"/>
                  <w:color w:val="000000"/>
                  <w:sz w:val="20"/>
                  <w:szCs w:val="20"/>
                </w:rPr>
                <w:delText>20.8</w:delText>
              </w:r>
            </w:del>
          </w:p>
        </w:tc>
        <w:tc>
          <w:tcPr>
            <w:tcW w:w="0" w:type="auto"/>
            <w:vAlign w:val="center"/>
          </w:tcPr>
          <w:p w14:paraId="5B3894FB" w14:textId="35D0436F" w:rsidR="00A16BF4" w:rsidRPr="00A16BF4" w:rsidDel="001C1C91" w:rsidRDefault="00A16BF4">
            <w:pPr>
              <w:jc w:val="center"/>
              <w:rPr>
                <w:del w:id="3660" w:author="Geldsetzer, Pascal" w:date="2018-04-19T15:36:00Z"/>
                <w:rFonts w:ascii="Times New Roman" w:hAnsi="Times New Roman" w:cs="Times New Roman"/>
                <w:sz w:val="20"/>
                <w:szCs w:val="20"/>
              </w:rPr>
            </w:pPr>
            <w:del w:id="3661" w:author="Geldsetzer, Pascal" w:date="2018-04-19T15:36:00Z">
              <w:r w:rsidRPr="00A16BF4" w:rsidDel="001C1C91">
                <w:rPr>
                  <w:rFonts w:ascii="Times New Roman" w:eastAsia="Times New Roman" w:hAnsi="Times New Roman" w:cs="Times New Roman"/>
                  <w:color w:val="000000"/>
                  <w:sz w:val="20"/>
                  <w:szCs w:val="20"/>
                </w:rPr>
                <w:delText>21.2</w:delText>
              </w:r>
            </w:del>
          </w:p>
        </w:tc>
        <w:tc>
          <w:tcPr>
            <w:tcW w:w="0" w:type="auto"/>
            <w:vAlign w:val="center"/>
          </w:tcPr>
          <w:p w14:paraId="24B84C2F" w14:textId="53C268B7" w:rsidR="00A16BF4" w:rsidRPr="00A16BF4" w:rsidDel="001C1C91" w:rsidRDefault="00A16BF4">
            <w:pPr>
              <w:jc w:val="center"/>
              <w:rPr>
                <w:del w:id="3662" w:author="Geldsetzer, Pascal" w:date="2018-04-19T15:36:00Z"/>
                <w:rFonts w:ascii="Times New Roman" w:hAnsi="Times New Roman" w:cs="Times New Roman"/>
                <w:sz w:val="20"/>
                <w:szCs w:val="20"/>
              </w:rPr>
            </w:pPr>
            <w:del w:id="3663" w:author="Geldsetzer, Pascal" w:date="2018-04-19T15:36:00Z">
              <w:r w:rsidRPr="00A16BF4" w:rsidDel="001C1C91">
                <w:rPr>
                  <w:rFonts w:ascii="Times New Roman" w:eastAsia="Times New Roman" w:hAnsi="Times New Roman" w:cs="Times New Roman"/>
                  <w:color w:val="000000"/>
                  <w:sz w:val="20"/>
                  <w:szCs w:val="20"/>
                </w:rPr>
                <w:delText>3.2</w:delText>
              </w:r>
            </w:del>
          </w:p>
        </w:tc>
        <w:tc>
          <w:tcPr>
            <w:tcW w:w="0" w:type="auto"/>
            <w:vAlign w:val="center"/>
          </w:tcPr>
          <w:p w14:paraId="4D4F693C" w14:textId="555393EB" w:rsidR="00A16BF4" w:rsidRPr="00A16BF4" w:rsidDel="001C1C91" w:rsidRDefault="00A16BF4">
            <w:pPr>
              <w:jc w:val="center"/>
              <w:rPr>
                <w:del w:id="3664" w:author="Geldsetzer, Pascal" w:date="2018-04-19T15:36:00Z"/>
                <w:rFonts w:ascii="Times New Roman" w:hAnsi="Times New Roman" w:cs="Times New Roman"/>
                <w:sz w:val="20"/>
                <w:szCs w:val="20"/>
              </w:rPr>
            </w:pPr>
            <w:del w:id="3665" w:author="Geldsetzer, Pascal" w:date="2018-04-19T15:36:00Z">
              <w:r w:rsidRPr="00A16BF4" w:rsidDel="001C1C91">
                <w:rPr>
                  <w:rFonts w:ascii="Times New Roman" w:eastAsia="Times New Roman" w:hAnsi="Times New Roman" w:cs="Times New Roman"/>
                  <w:color w:val="000000"/>
                  <w:sz w:val="20"/>
                  <w:szCs w:val="20"/>
                </w:rPr>
                <w:delText>2.7</w:delText>
              </w:r>
            </w:del>
          </w:p>
        </w:tc>
        <w:tc>
          <w:tcPr>
            <w:tcW w:w="0" w:type="auto"/>
            <w:vAlign w:val="center"/>
          </w:tcPr>
          <w:p w14:paraId="7A850B8B" w14:textId="7D619F59" w:rsidR="00A16BF4" w:rsidRPr="00A16BF4" w:rsidDel="001C1C91" w:rsidRDefault="00A16BF4">
            <w:pPr>
              <w:jc w:val="center"/>
              <w:rPr>
                <w:del w:id="3666" w:author="Geldsetzer, Pascal" w:date="2018-04-19T15:36:00Z"/>
                <w:rFonts w:ascii="Times New Roman" w:hAnsi="Times New Roman" w:cs="Times New Roman"/>
                <w:sz w:val="20"/>
                <w:szCs w:val="20"/>
              </w:rPr>
            </w:pPr>
            <w:del w:id="3667" w:author="Geldsetzer, Pascal" w:date="2018-04-19T15:36:00Z">
              <w:r w:rsidRPr="00A16BF4" w:rsidDel="001C1C91">
                <w:rPr>
                  <w:rFonts w:ascii="Times New Roman" w:eastAsia="Times New Roman" w:hAnsi="Times New Roman" w:cs="Times New Roman"/>
                  <w:color w:val="000000"/>
                  <w:sz w:val="20"/>
                  <w:szCs w:val="20"/>
                </w:rPr>
                <w:delText>3.7</w:delText>
              </w:r>
            </w:del>
          </w:p>
        </w:tc>
        <w:tc>
          <w:tcPr>
            <w:tcW w:w="0" w:type="auto"/>
            <w:vAlign w:val="center"/>
          </w:tcPr>
          <w:p w14:paraId="5D18D126" w14:textId="7DEA8EC5" w:rsidR="00A16BF4" w:rsidRPr="00A16BF4" w:rsidDel="001C1C91" w:rsidRDefault="00A16BF4">
            <w:pPr>
              <w:jc w:val="center"/>
              <w:rPr>
                <w:del w:id="3668" w:author="Geldsetzer, Pascal" w:date="2018-04-19T15:36:00Z"/>
                <w:rFonts w:ascii="Times New Roman" w:hAnsi="Times New Roman" w:cs="Times New Roman"/>
                <w:sz w:val="20"/>
                <w:szCs w:val="20"/>
              </w:rPr>
            </w:pPr>
            <w:del w:id="3669" w:author="Geldsetzer, Pascal" w:date="2018-04-19T15:36:00Z">
              <w:r w:rsidRPr="00A16BF4" w:rsidDel="001C1C91">
                <w:rPr>
                  <w:rFonts w:ascii="Times New Roman" w:eastAsia="Times New Roman" w:hAnsi="Times New Roman" w:cs="Times New Roman"/>
                  <w:color w:val="000000"/>
                  <w:sz w:val="20"/>
                  <w:szCs w:val="20"/>
                </w:rPr>
                <w:delText>123.6</w:delText>
              </w:r>
            </w:del>
          </w:p>
        </w:tc>
        <w:tc>
          <w:tcPr>
            <w:tcW w:w="0" w:type="auto"/>
            <w:vAlign w:val="center"/>
          </w:tcPr>
          <w:p w14:paraId="1C1C902C" w14:textId="44823911" w:rsidR="00A16BF4" w:rsidRPr="00A16BF4" w:rsidDel="001C1C91" w:rsidRDefault="00A16BF4">
            <w:pPr>
              <w:jc w:val="center"/>
              <w:rPr>
                <w:del w:id="3670" w:author="Geldsetzer, Pascal" w:date="2018-04-19T15:36:00Z"/>
                <w:rFonts w:ascii="Times New Roman" w:hAnsi="Times New Roman" w:cs="Times New Roman"/>
                <w:sz w:val="20"/>
                <w:szCs w:val="20"/>
              </w:rPr>
            </w:pPr>
            <w:del w:id="3671" w:author="Geldsetzer, Pascal" w:date="2018-04-19T15:36:00Z">
              <w:r w:rsidRPr="00A16BF4" w:rsidDel="001C1C91">
                <w:rPr>
                  <w:rFonts w:ascii="Times New Roman" w:eastAsia="Times New Roman" w:hAnsi="Times New Roman" w:cs="Times New Roman"/>
                  <w:color w:val="000000"/>
                  <w:sz w:val="20"/>
                  <w:szCs w:val="20"/>
                </w:rPr>
                <w:delText>122.6</w:delText>
              </w:r>
            </w:del>
          </w:p>
        </w:tc>
        <w:tc>
          <w:tcPr>
            <w:tcW w:w="0" w:type="auto"/>
            <w:vAlign w:val="center"/>
          </w:tcPr>
          <w:p w14:paraId="0ED3BB02" w14:textId="2FC3C71E" w:rsidR="00A16BF4" w:rsidRPr="00A16BF4" w:rsidDel="001C1C91" w:rsidRDefault="00A16BF4">
            <w:pPr>
              <w:jc w:val="center"/>
              <w:rPr>
                <w:del w:id="3672" w:author="Geldsetzer, Pascal" w:date="2018-04-19T15:36:00Z"/>
                <w:rFonts w:ascii="Times New Roman" w:hAnsi="Times New Roman" w:cs="Times New Roman"/>
                <w:sz w:val="20"/>
                <w:szCs w:val="20"/>
              </w:rPr>
            </w:pPr>
            <w:del w:id="3673" w:author="Geldsetzer, Pascal" w:date="2018-04-19T15:36:00Z">
              <w:r w:rsidRPr="00A16BF4" w:rsidDel="001C1C91">
                <w:rPr>
                  <w:rFonts w:ascii="Times New Roman" w:eastAsia="Times New Roman" w:hAnsi="Times New Roman" w:cs="Times New Roman"/>
                  <w:color w:val="000000"/>
                  <w:sz w:val="20"/>
                  <w:szCs w:val="20"/>
                </w:rPr>
                <w:delText>124.6</w:delText>
              </w:r>
            </w:del>
          </w:p>
        </w:tc>
        <w:tc>
          <w:tcPr>
            <w:tcW w:w="0" w:type="auto"/>
            <w:vAlign w:val="center"/>
          </w:tcPr>
          <w:p w14:paraId="6BB9F917" w14:textId="028AF07D" w:rsidR="00A16BF4" w:rsidRPr="00A16BF4" w:rsidDel="001C1C91" w:rsidRDefault="00A16BF4">
            <w:pPr>
              <w:jc w:val="center"/>
              <w:rPr>
                <w:del w:id="3674" w:author="Geldsetzer, Pascal" w:date="2018-04-19T15:36:00Z"/>
                <w:rFonts w:ascii="Times New Roman" w:hAnsi="Times New Roman" w:cs="Times New Roman"/>
                <w:sz w:val="20"/>
                <w:szCs w:val="20"/>
              </w:rPr>
            </w:pPr>
            <w:del w:id="3675" w:author="Geldsetzer, Pascal" w:date="2018-04-19T15:36:00Z">
              <w:r w:rsidRPr="00A16BF4" w:rsidDel="001C1C91">
                <w:rPr>
                  <w:rFonts w:ascii="Times New Roman" w:eastAsia="Times New Roman" w:hAnsi="Times New Roman" w:cs="Times New Roman"/>
                  <w:color w:val="000000"/>
                  <w:sz w:val="20"/>
                  <w:szCs w:val="20"/>
                </w:rPr>
                <w:delText>2.7</w:delText>
              </w:r>
            </w:del>
          </w:p>
        </w:tc>
        <w:tc>
          <w:tcPr>
            <w:tcW w:w="0" w:type="auto"/>
            <w:vAlign w:val="center"/>
          </w:tcPr>
          <w:p w14:paraId="5895DE7E" w14:textId="430052F5" w:rsidR="00A16BF4" w:rsidRPr="00A16BF4" w:rsidDel="001C1C91" w:rsidRDefault="00A16BF4">
            <w:pPr>
              <w:jc w:val="center"/>
              <w:rPr>
                <w:del w:id="3676" w:author="Geldsetzer, Pascal" w:date="2018-04-19T15:36:00Z"/>
                <w:rFonts w:ascii="Times New Roman" w:hAnsi="Times New Roman" w:cs="Times New Roman"/>
                <w:sz w:val="20"/>
                <w:szCs w:val="20"/>
              </w:rPr>
            </w:pPr>
            <w:del w:id="3677" w:author="Geldsetzer, Pascal" w:date="2018-04-19T15:36:00Z">
              <w:r w:rsidRPr="00A16BF4" w:rsidDel="001C1C91">
                <w:rPr>
                  <w:rFonts w:ascii="Times New Roman" w:eastAsia="Times New Roman" w:hAnsi="Times New Roman" w:cs="Times New Roman"/>
                  <w:color w:val="000000"/>
                  <w:sz w:val="20"/>
                  <w:szCs w:val="20"/>
                </w:rPr>
                <w:delText>2.1</w:delText>
              </w:r>
            </w:del>
          </w:p>
        </w:tc>
        <w:tc>
          <w:tcPr>
            <w:tcW w:w="0" w:type="auto"/>
            <w:vAlign w:val="center"/>
          </w:tcPr>
          <w:p w14:paraId="08855A6C" w14:textId="5D1F64BA" w:rsidR="00A16BF4" w:rsidRPr="00A16BF4" w:rsidDel="001C1C91" w:rsidRDefault="00A16BF4">
            <w:pPr>
              <w:jc w:val="center"/>
              <w:rPr>
                <w:del w:id="3678" w:author="Geldsetzer, Pascal" w:date="2018-04-19T15:36:00Z"/>
                <w:rFonts w:ascii="Times New Roman" w:hAnsi="Times New Roman" w:cs="Times New Roman"/>
                <w:sz w:val="20"/>
                <w:szCs w:val="20"/>
              </w:rPr>
            </w:pPr>
            <w:del w:id="3679" w:author="Geldsetzer, Pascal" w:date="2018-04-19T15:36:00Z">
              <w:r w:rsidRPr="00A16BF4" w:rsidDel="001C1C91">
                <w:rPr>
                  <w:rFonts w:ascii="Times New Roman" w:eastAsia="Times New Roman" w:hAnsi="Times New Roman" w:cs="Times New Roman"/>
                  <w:color w:val="000000"/>
                  <w:sz w:val="20"/>
                  <w:szCs w:val="20"/>
                </w:rPr>
                <w:delText>3.3</w:delText>
              </w:r>
            </w:del>
          </w:p>
        </w:tc>
      </w:tr>
      <w:tr w:rsidR="0065518B" w:rsidDel="001C1C91" w14:paraId="286D0ED7" w14:textId="2A18382A" w:rsidTr="00FD5930">
        <w:trPr>
          <w:del w:id="3680" w:author="Geldsetzer, Pascal" w:date="2018-04-19T15:36:00Z"/>
        </w:trPr>
        <w:tc>
          <w:tcPr>
            <w:tcW w:w="0" w:type="auto"/>
            <w:vAlign w:val="center"/>
          </w:tcPr>
          <w:p w14:paraId="0A5A64A5" w14:textId="63926171" w:rsidR="00A16BF4" w:rsidRPr="00A16BF4" w:rsidDel="001C1C91" w:rsidRDefault="00A16BF4">
            <w:pPr>
              <w:jc w:val="center"/>
              <w:rPr>
                <w:del w:id="3681" w:author="Geldsetzer, Pascal" w:date="2018-04-19T15:36:00Z"/>
                <w:rFonts w:ascii="Times New Roman" w:hAnsi="Times New Roman" w:cs="Times New Roman"/>
                <w:sz w:val="20"/>
                <w:szCs w:val="20"/>
              </w:rPr>
            </w:pPr>
            <w:del w:id="3682" w:author="Geldsetzer, Pascal" w:date="2018-04-19T15:36:00Z">
              <w:r w:rsidRPr="00A16BF4" w:rsidDel="001C1C91">
                <w:rPr>
                  <w:rFonts w:ascii="Times New Roman" w:eastAsia="Times New Roman" w:hAnsi="Times New Roman" w:cs="Times New Roman"/>
                  <w:color w:val="000000"/>
                  <w:sz w:val="20"/>
                  <w:szCs w:val="20"/>
                </w:rPr>
                <w:delText>Bihar</w:delText>
              </w:r>
            </w:del>
          </w:p>
        </w:tc>
        <w:tc>
          <w:tcPr>
            <w:tcW w:w="0" w:type="auto"/>
            <w:vAlign w:val="center"/>
          </w:tcPr>
          <w:p w14:paraId="48D3B847" w14:textId="018BF2DD" w:rsidR="00A16BF4" w:rsidRPr="00A16BF4" w:rsidDel="001C1C91" w:rsidRDefault="00A16BF4">
            <w:pPr>
              <w:jc w:val="center"/>
              <w:rPr>
                <w:del w:id="3683" w:author="Geldsetzer, Pascal" w:date="2018-04-19T15:36:00Z"/>
                <w:rFonts w:ascii="Times New Roman" w:hAnsi="Times New Roman" w:cs="Times New Roman"/>
                <w:sz w:val="20"/>
                <w:szCs w:val="20"/>
              </w:rPr>
            </w:pPr>
            <w:del w:id="3684" w:author="Geldsetzer, Pascal" w:date="2018-04-19T15:36:00Z">
              <w:r w:rsidRPr="00A16BF4" w:rsidDel="001C1C91">
                <w:rPr>
                  <w:rFonts w:ascii="Times New Roman" w:eastAsia="Times New Roman" w:hAnsi="Times New Roman" w:cs="Times New Roman"/>
                  <w:color w:val="000000"/>
                  <w:sz w:val="20"/>
                  <w:szCs w:val="20"/>
                </w:rPr>
                <w:delText>Male</w:delText>
              </w:r>
            </w:del>
          </w:p>
        </w:tc>
        <w:tc>
          <w:tcPr>
            <w:tcW w:w="0" w:type="auto"/>
            <w:vAlign w:val="center"/>
          </w:tcPr>
          <w:p w14:paraId="7D514751" w14:textId="5D9119D2" w:rsidR="00A16BF4" w:rsidRPr="00A16BF4" w:rsidDel="001C1C91" w:rsidRDefault="00A16BF4">
            <w:pPr>
              <w:jc w:val="center"/>
              <w:rPr>
                <w:del w:id="3685" w:author="Geldsetzer, Pascal" w:date="2018-04-19T15:36:00Z"/>
                <w:rFonts w:ascii="Times New Roman" w:hAnsi="Times New Roman" w:cs="Times New Roman"/>
                <w:sz w:val="20"/>
                <w:szCs w:val="20"/>
              </w:rPr>
            </w:pPr>
            <w:del w:id="3686" w:author="Geldsetzer, Pascal" w:date="2018-04-19T15:36:00Z">
              <w:r w:rsidRPr="00A16BF4" w:rsidDel="001C1C91">
                <w:rPr>
                  <w:rFonts w:ascii="Times New Roman" w:eastAsia="Times New Roman" w:hAnsi="Times New Roman" w:cs="Times New Roman"/>
                  <w:color w:val="000000"/>
                  <w:sz w:val="20"/>
                  <w:szCs w:val="20"/>
                </w:rPr>
                <w:delText>20.6</w:delText>
              </w:r>
            </w:del>
          </w:p>
        </w:tc>
        <w:tc>
          <w:tcPr>
            <w:tcW w:w="0" w:type="auto"/>
            <w:vAlign w:val="center"/>
          </w:tcPr>
          <w:p w14:paraId="3229F23A" w14:textId="4BA7EF70" w:rsidR="00A16BF4" w:rsidRPr="00A16BF4" w:rsidDel="001C1C91" w:rsidRDefault="00A16BF4">
            <w:pPr>
              <w:jc w:val="center"/>
              <w:rPr>
                <w:del w:id="3687" w:author="Geldsetzer, Pascal" w:date="2018-04-19T15:36:00Z"/>
                <w:rFonts w:ascii="Times New Roman" w:hAnsi="Times New Roman" w:cs="Times New Roman"/>
                <w:sz w:val="20"/>
                <w:szCs w:val="20"/>
              </w:rPr>
            </w:pPr>
            <w:del w:id="3688" w:author="Geldsetzer, Pascal" w:date="2018-04-19T15:36:00Z">
              <w:r w:rsidRPr="00A16BF4" w:rsidDel="001C1C91">
                <w:rPr>
                  <w:rFonts w:ascii="Times New Roman" w:eastAsia="Times New Roman" w:hAnsi="Times New Roman" w:cs="Times New Roman"/>
                  <w:color w:val="000000"/>
                  <w:sz w:val="20"/>
                  <w:szCs w:val="20"/>
                </w:rPr>
                <w:delText>20.5</w:delText>
              </w:r>
            </w:del>
          </w:p>
        </w:tc>
        <w:tc>
          <w:tcPr>
            <w:tcW w:w="0" w:type="auto"/>
            <w:vAlign w:val="center"/>
          </w:tcPr>
          <w:p w14:paraId="0E3E6208" w14:textId="0C222608" w:rsidR="00A16BF4" w:rsidRPr="00A16BF4" w:rsidDel="001C1C91" w:rsidRDefault="00A16BF4">
            <w:pPr>
              <w:jc w:val="center"/>
              <w:rPr>
                <w:del w:id="3689" w:author="Geldsetzer, Pascal" w:date="2018-04-19T15:36:00Z"/>
                <w:rFonts w:ascii="Times New Roman" w:hAnsi="Times New Roman" w:cs="Times New Roman"/>
                <w:sz w:val="20"/>
                <w:szCs w:val="20"/>
              </w:rPr>
            </w:pPr>
            <w:del w:id="3690" w:author="Geldsetzer, Pascal" w:date="2018-04-19T15:36:00Z">
              <w:r w:rsidRPr="00A16BF4" w:rsidDel="001C1C91">
                <w:rPr>
                  <w:rFonts w:ascii="Times New Roman" w:eastAsia="Times New Roman" w:hAnsi="Times New Roman" w:cs="Times New Roman"/>
                  <w:color w:val="000000"/>
                  <w:sz w:val="20"/>
                  <w:szCs w:val="20"/>
                </w:rPr>
                <w:delText>20.8</w:delText>
              </w:r>
            </w:del>
          </w:p>
        </w:tc>
        <w:tc>
          <w:tcPr>
            <w:tcW w:w="0" w:type="auto"/>
            <w:vAlign w:val="center"/>
          </w:tcPr>
          <w:p w14:paraId="0A4380E9" w14:textId="1738191F" w:rsidR="00A16BF4" w:rsidRPr="00A16BF4" w:rsidDel="001C1C91" w:rsidRDefault="00A16BF4">
            <w:pPr>
              <w:jc w:val="center"/>
              <w:rPr>
                <w:del w:id="3691" w:author="Geldsetzer, Pascal" w:date="2018-04-19T15:36:00Z"/>
                <w:rFonts w:ascii="Times New Roman" w:hAnsi="Times New Roman" w:cs="Times New Roman"/>
                <w:sz w:val="20"/>
                <w:szCs w:val="20"/>
              </w:rPr>
            </w:pPr>
            <w:del w:id="3692" w:author="Geldsetzer, Pascal" w:date="2018-04-19T15:36:00Z">
              <w:r w:rsidRPr="00A16BF4" w:rsidDel="001C1C91">
                <w:rPr>
                  <w:rFonts w:ascii="Times New Roman" w:eastAsia="Times New Roman" w:hAnsi="Times New Roman" w:cs="Times New Roman"/>
                  <w:color w:val="000000"/>
                  <w:sz w:val="20"/>
                  <w:szCs w:val="20"/>
                </w:rPr>
                <w:delText>4.3</w:delText>
              </w:r>
            </w:del>
          </w:p>
        </w:tc>
        <w:tc>
          <w:tcPr>
            <w:tcW w:w="0" w:type="auto"/>
            <w:vAlign w:val="center"/>
          </w:tcPr>
          <w:p w14:paraId="5AB5205E" w14:textId="4F65C493" w:rsidR="00A16BF4" w:rsidRPr="00A16BF4" w:rsidDel="001C1C91" w:rsidRDefault="00A16BF4">
            <w:pPr>
              <w:jc w:val="center"/>
              <w:rPr>
                <w:del w:id="3693" w:author="Geldsetzer, Pascal" w:date="2018-04-19T15:36:00Z"/>
                <w:rFonts w:ascii="Times New Roman" w:hAnsi="Times New Roman" w:cs="Times New Roman"/>
                <w:sz w:val="20"/>
                <w:szCs w:val="20"/>
              </w:rPr>
            </w:pPr>
            <w:del w:id="3694" w:author="Geldsetzer, Pascal" w:date="2018-04-19T15:36:00Z">
              <w:r w:rsidRPr="00A16BF4" w:rsidDel="001C1C91">
                <w:rPr>
                  <w:rFonts w:ascii="Times New Roman" w:eastAsia="Times New Roman" w:hAnsi="Times New Roman" w:cs="Times New Roman"/>
                  <w:color w:val="000000"/>
                  <w:sz w:val="20"/>
                  <w:szCs w:val="20"/>
                </w:rPr>
                <w:delText>3.7</w:delText>
              </w:r>
            </w:del>
          </w:p>
        </w:tc>
        <w:tc>
          <w:tcPr>
            <w:tcW w:w="0" w:type="auto"/>
            <w:vAlign w:val="center"/>
          </w:tcPr>
          <w:p w14:paraId="71A7990D" w14:textId="58C87CEF" w:rsidR="00A16BF4" w:rsidRPr="00A16BF4" w:rsidDel="001C1C91" w:rsidRDefault="00A16BF4">
            <w:pPr>
              <w:jc w:val="center"/>
              <w:rPr>
                <w:del w:id="3695" w:author="Geldsetzer, Pascal" w:date="2018-04-19T15:36:00Z"/>
                <w:rFonts w:ascii="Times New Roman" w:hAnsi="Times New Roman" w:cs="Times New Roman"/>
                <w:sz w:val="20"/>
                <w:szCs w:val="20"/>
              </w:rPr>
            </w:pPr>
            <w:del w:id="3696" w:author="Geldsetzer, Pascal" w:date="2018-04-19T15:36:00Z">
              <w:r w:rsidRPr="00A16BF4" w:rsidDel="001C1C91">
                <w:rPr>
                  <w:rFonts w:ascii="Times New Roman" w:eastAsia="Times New Roman" w:hAnsi="Times New Roman" w:cs="Times New Roman"/>
                  <w:color w:val="000000"/>
                  <w:sz w:val="20"/>
                  <w:szCs w:val="20"/>
                </w:rPr>
                <w:delText>5.0</w:delText>
              </w:r>
            </w:del>
          </w:p>
        </w:tc>
        <w:tc>
          <w:tcPr>
            <w:tcW w:w="0" w:type="auto"/>
            <w:vAlign w:val="center"/>
          </w:tcPr>
          <w:p w14:paraId="45A77EEF" w14:textId="7677B637" w:rsidR="00A16BF4" w:rsidRPr="00A16BF4" w:rsidDel="001C1C91" w:rsidRDefault="00A16BF4">
            <w:pPr>
              <w:jc w:val="center"/>
              <w:rPr>
                <w:del w:id="3697" w:author="Geldsetzer, Pascal" w:date="2018-04-19T15:36:00Z"/>
                <w:rFonts w:ascii="Times New Roman" w:hAnsi="Times New Roman" w:cs="Times New Roman"/>
                <w:sz w:val="20"/>
                <w:szCs w:val="20"/>
              </w:rPr>
            </w:pPr>
            <w:del w:id="3698" w:author="Geldsetzer, Pascal" w:date="2018-04-19T15:36:00Z">
              <w:r w:rsidRPr="00A16BF4" w:rsidDel="001C1C91">
                <w:rPr>
                  <w:rFonts w:ascii="Times New Roman" w:eastAsia="Times New Roman" w:hAnsi="Times New Roman" w:cs="Times New Roman"/>
                  <w:color w:val="000000"/>
                  <w:sz w:val="20"/>
                  <w:szCs w:val="20"/>
                </w:rPr>
                <w:delText>125.2</w:delText>
              </w:r>
            </w:del>
          </w:p>
        </w:tc>
        <w:tc>
          <w:tcPr>
            <w:tcW w:w="0" w:type="auto"/>
            <w:vAlign w:val="center"/>
          </w:tcPr>
          <w:p w14:paraId="45BD705D" w14:textId="4530AD4A" w:rsidR="00A16BF4" w:rsidRPr="00A16BF4" w:rsidDel="001C1C91" w:rsidRDefault="00A16BF4">
            <w:pPr>
              <w:jc w:val="center"/>
              <w:rPr>
                <w:del w:id="3699" w:author="Geldsetzer, Pascal" w:date="2018-04-19T15:36:00Z"/>
                <w:rFonts w:ascii="Times New Roman" w:hAnsi="Times New Roman" w:cs="Times New Roman"/>
                <w:sz w:val="20"/>
                <w:szCs w:val="20"/>
              </w:rPr>
            </w:pPr>
            <w:del w:id="3700" w:author="Geldsetzer, Pascal" w:date="2018-04-19T15:36:00Z">
              <w:r w:rsidRPr="00A16BF4" w:rsidDel="001C1C91">
                <w:rPr>
                  <w:rFonts w:ascii="Times New Roman" w:eastAsia="Times New Roman" w:hAnsi="Times New Roman" w:cs="Times New Roman"/>
                  <w:color w:val="000000"/>
                  <w:sz w:val="20"/>
                  <w:szCs w:val="20"/>
                </w:rPr>
                <w:delText>124.5</w:delText>
              </w:r>
            </w:del>
          </w:p>
        </w:tc>
        <w:tc>
          <w:tcPr>
            <w:tcW w:w="0" w:type="auto"/>
            <w:vAlign w:val="center"/>
          </w:tcPr>
          <w:p w14:paraId="0F8C7BF3" w14:textId="5914D13A" w:rsidR="00A16BF4" w:rsidRPr="00A16BF4" w:rsidDel="001C1C91" w:rsidRDefault="00A16BF4">
            <w:pPr>
              <w:jc w:val="center"/>
              <w:rPr>
                <w:del w:id="3701" w:author="Geldsetzer, Pascal" w:date="2018-04-19T15:36:00Z"/>
                <w:rFonts w:ascii="Times New Roman" w:hAnsi="Times New Roman" w:cs="Times New Roman"/>
                <w:sz w:val="20"/>
                <w:szCs w:val="20"/>
              </w:rPr>
            </w:pPr>
            <w:del w:id="3702" w:author="Geldsetzer, Pascal" w:date="2018-04-19T15:36:00Z">
              <w:r w:rsidRPr="00A16BF4" w:rsidDel="001C1C91">
                <w:rPr>
                  <w:rFonts w:ascii="Times New Roman" w:eastAsia="Times New Roman" w:hAnsi="Times New Roman" w:cs="Times New Roman"/>
                  <w:color w:val="000000"/>
                  <w:sz w:val="20"/>
                  <w:szCs w:val="20"/>
                </w:rPr>
                <w:delText>125.9</w:delText>
              </w:r>
            </w:del>
          </w:p>
        </w:tc>
        <w:tc>
          <w:tcPr>
            <w:tcW w:w="0" w:type="auto"/>
            <w:vAlign w:val="center"/>
          </w:tcPr>
          <w:p w14:paraId="1B7BDCCA" w14:textId="6631D423" w:rsidR="00A16BF4" w:rsidRPr="00A16BF4" w:rsidDel="001C1C91" w:rsidRDefault="00A16BF4">
            <w:pPr>
              <w:jc w:val="center"/>
              <w:rPr>
                <w:del w:id="3703" w:author="Geldsetzer, Pascal" w:date="2018-04-19T15:36:00Z"/>
                <w:rFonts w:ascii="Times New Roman" w:hAnsi="Times New Roman" w:cs="Times New Roman"/>
                <w:sz w:val="20"/>
                <w:szCs w:val="20"/>
              </w:rPr>
            </w:pPr>
            <w:del w:id="3704" w:author="Geldsetzer, Pascal" w:date="2018-04-19T15:36:00Z">
              <w:r w:rsidRPr="00A16BF4" w:rsidDel="001C1C91">
                <w:rPr>
                  <w:rFonts w:ascii="Times New Roman" w:eastAsia="Times New Roman" w:hAnsi="Times New Roman" w:cs="Times New Roman"/>
                  <w:color w:val="000000"/>
                  <w:sz w:val="20"/>
                  <w:szCs w:val="20"/>
                </w:rPr>
                <w:delText>22.5</w:delText>
              </w:r>
            </w:del>
          </w:p>
        </w:tc>
        <w:tc>
          <w:tcPr>
            <w:tcW w:w="0" w:type="auto"/>
            <w:vAlign w:val="center"/>
          </w:tcPr>
          <w:p w14:paraId="79D1FE1B" w14:textId="5754D24D" w:rsidR="00A16BF4" w:rsidRPr="00A16BF4" w:rsidDel="001C1C91" w:rsidRDefault="00A16BF4">
            <w:pPr>
              <w:jc w:val="center"/>
              <w:rPr>
                <w:del w:id="3705" w:author="Geldsetzer, Pascal" w:date="2018-04-19T15:36:00Z"/>
                <w:rFonts w:ascii="Times New Roman" w:hAnsi="Times New Roman" w:cs="Times New Roman"/>
                <w:sz w:val="20"/>
                <w:szCs w:val="20"/>
              </w:rPr>
            </w:pPr>
            <w:del w:id="3706" w:author="Geldsetzer, Pascal" w:date="2018-04-19T15:36:00Z">
              <w:r w:rsidRPr="00A16BF4" w:rsidDel="001C1C91">
                <w:rPr>
                  <w:rFonts w:ascii="Times New Roman" w:eastAsia="Times New Roman" w:hAnsi="Times New Roman" w:cs="Times New Roman"/>
                  <w:color w:val="000000"/>
                  <w:sz w:val="20"/>
                  <w:szCs w:val="20"/>
                </w:rPr>
                <w:delText>20.4</w:delText>
              </w:r>
            </w:del>
          </w:p>
        </w:tc>
        <w:tc>
          <w:tcPr>
            <w:tcW w:w="0" w:type="auto"/>
            <w:vAlign w:val="center"/>
          </w:tcPr>
          <w:p w14:paraId="080E5204" w14:textId="742E2A43" w:rsidR="00A16BF4" w:rsidRPr="00A16BF4" w:rsidDel="001C1C91" w:rsidRDefault="00A16BF4">
            <w:pPr>
              <w:jc w:val="center"/>
              <w:rPr>
                <w:del w:id="3707" w:author="Geldsetzer, Pascal" w:date="2018-04-19T15:36:00Z"/>
                <w:rFonts w:ascii="Times New Roman" w:hAnsi="Times New Roman" w:cs="Times New Roman"/>
                <w:sz w:val="20"/>
                <w:szCs w:val="20"/>
              </w:rPr>
            </w:pPr>
            <w:del w:id="3708" w:author="Geldsetzer, Pascal" w:date="2018-04-19T15:36:00Z">
              <w:r w:rsidRPr="00A16BF4" w:rsidDel="001C1C91">
                <w:rPr>
                  <w:rFonts w:ascii="Times New Roman" w:eastAsia="Times New Roman" w:hAnsi="Times New Roman" w:cs="Times New Roman"/>
                  <w:color w:val="000000"/>
                  <w:sz w:val="20"/>
                  <w:szCs w:val="20"/>
                </w:rPr>
                <w:delText>24.7</w:delText>
              </w:r>
            </w:del>
          </w:p>
        </w:tc>
      </w:tr>
      <w:tr w:rsidR="0065518B" w:rsidDel="001C1C91" w14:paraId="3D37AFA4" w14:textId="226C11DA" w:rsidTr="00FD5930">
        <w:trPr>
          <w:del w:id="3709" w:author="Geldsetzer, Pascal" w:date="2018-04-19T15:36:00Z"/>
        </w:trPr>
        <w:tc>
          <w:tcPr>
            <w:tcW w:w="0" w:type="auto"/>
            <w:vAlign w:val="center"/>
          </w:tcPr>
          <w:p w14:paraId="7ADF0819" w14:textId="7B52A29E" w:rsidR="00A16BF4" w:rsidRPr="00A16BF4" w:rsidDel="001C1C91" w:rsidRDefault="00A16BF4">
            <w:pPr>
              <w:jc w:val="center"/>
              <w:rPr>
                <w:del w:id="3710" w:author="Geldsetzer, Pascal" w:date="2018-04-19T15:36:00Z"/>
                <w:rFonts w:ascii="Times New Roman" w:hAnsi="Times New Roman" w:cs="Times New Roman"/>
                <w:sz w:val="20"/>
                <w:szCs w:val="20"/>
              </w:rPr>
            </w:pPr>
            <w:del w:id="3711" w:author="Geldsetzer, Pascal" w:date="2018-04-19T15:36:00Z">
              <w:r w:rsidRPr="00A16BF4" w:rsidDel="001C1C91">
                <w:rPr>
                  <w:rFonts w:ascii="Times New Roman" w:eastAsia="Times New Roman" w:hAnsi="Times New Roman" w:cs="Times New Roman"/>
                  <w:color w:val="000000"/>
                  <w:sz w:val="20"/>
                  <w:szCs w:val="20"/>
                </w:rPr>
                <w:delText>Chandigarh</w:delText>
              </w:r>
            </w:del>
          </w:p>
        </w:tc>
        <w:tc>
          <w:tcPr>
            <w:tcW w:w="0" w:type="auto"/>
            <w:vAlign w:val="center"/>
          </w:tcPr>
          <w:p w14:paraId="5946978C" w14:textId="1C43F4D5" w:rsidR="00A16BF4" w:rsidRPr="00A16BF4" w:rsidDel="001C1C91" w:rsidRDefault="00A16BF4">
            <w:pPr>
              <w:jc w:val="center"/>
              <w:rPr>
                <w:del w:id="3712" w:author="Geldsetzer, Pascal" w:date="2018-04-19T15:36:00Z"/>
                <w:rFonts w:ascii="Times New Roman" w:hAnsi="Times New Roman" w:cs="Times New Roman"/>
                <w:sz w:val="20"/>
                <w:szCs w:val="20"/>
              </w:rPr>
            </w:pPr>
            <w:del w:id="3713" w:author="Geldsetzer, Pascal" w:date="2018-04-19T15:36:00Z">
              <w:r w:rsidRPr="00A16BF4" w:rsidDel="001C1C91">
                <w:rPr>
                  <w:rFonts w:ascii="Times New Roman" w:eastAsia="Times New Roman" w:hAnsi="Times New Roman" w:cs="Times New Roman"/>
                  <w:color w:val="000000"/>
                  <w:sz w:val="20"/>
                  <w:szCs w:val="20"/>
                </w:rPr>
                <w:delText>Female</w:delText>
              </w:r>
            </w:del>
          </w:p>
        </w:tc>
        <w:tc>
          <w:tcPr>
            <w:tcW w:w="0" w:type="auto"/>
            <w:vAlign w:val="center"/>
          </w:tcPr>
          <w:p w14:paraId="0430C86E" w14:textId="05D39504" w:rsidR="00A16BF4" w:rsidRPr="00A16BF4" w:rsidDel="001C1C91" w:rsidRDefault="00A16BF4">
            <w:pPr>
              <w:jc w:val="center"/>
              <w:rPr>
                <w:del w:id="3714" w:author="Geldsetzer, Pascal" w:date="2018-04-19T15:36:00Z"/>
                <w:rFonts w:ascii="Times New Roman" w:hAnsi="Times New Roman" w:cs="Times New Roman"/>
                <w:sz w:val="20"/>
                <w:szCs w:val="20"/>
              </w:rPr>
            </w:pPr>
            <w:del w:id="3715" w:author="Geldsetzer, Pascal" w:date="2018-04-19T15:36:00Z">
              <w:r w:rsidRPr="00A16BF4" w:rsidDel="001C1C91">
                <w:rPr>
                  <w:rFonts w:ascii="Times New Roman" w:eastAsia="Times New Roman" w:hAnsi="Times New Roman" w:cs="Times New Roman"/>
                  <w:color w:val="000000"/>
                  <w:sz w:val="20"/>
                  <w:szCs w:val="20"/>
                </w:rPr>
                <w:delText>24.5</w:delText>
              </w:r>
            </w:del>
          </w:p>
        </w:tc>
        <w:tc>
          <w:tcPr>
            <w:tcW w:w="0" w:type="auto"/>
            <w:vAlign w:val="center"/>
          </w:tcPr>
          <w:p w14:paraId="5E85CD05" w14:textId="5906F0CF" w:rsidR="00A16BF4" w:rsidRPr="00A16BF4" w:rsidDel="001C1C91" w:rsidRDefault="00A16BF4">
            <w:pPr>
              <w:jc w:val="center"/>
              <w:rPr>
                <w:del w:id="3716" w:author="Geldsetzer, Pascal" w:date="2018-04-19T15:36:00Z"/>
                <w:rFonts w:ascii="Times New Roman" w:hAnsi="Times New Roman" w:cs="Times New Roman"/>
                <w:sz w:val="20"/>
                <w:szCs w:val="20"/>
              </w:rPr>
            </w:pPr>
            <w:del w:id="3717" w:author="Geldsetzer, Pascal" w:date="2018-04-19T15:36:00Z">
              <w:r w:rsidRPr="00A16BF4" w:rsidDel="001C1C91">
                <w:rPr>
                  <w:rFonts w:ascii="Times New Roman" w:eastAsia="Times New Roman" w:hAnsi="Times New Roman" w:cs="Times New Roman"/>
                  <w:color w:val="000000"/>
                  <w:sz w:val="20"/>
                  <w:szCs w:val="20"/>
                </w:rPr>
                <w:delText>24.1</w:delText>
              </w:r>
            </w:del>
          </w:p>
        </w:tc>
        <w:tc>
          <w:tcPr>
            <w:tcW w:w="0" w:type="auto"/>
            <w:vAlign w:val="center"/>
          </w:tcPr>
          <w:p w14:paraId="4E172756" w14:textId="129845DC" w:rsidR="00A16BF4" w:rsidRPr="00A16BF4" w:rsidDel="001C1C91" w:rsidRDefault="00A16BF4">
            <w:pPr>
              <w:jc w:val="center"/>
              <w:rPr>
                <w:del w:id="3718" w:author="Geldsetzer, Pascal" w:date="2018-04-19T15:36:00Z"/>
                <w:rFonts w:ascii="Times New Roman" w:hAnsi="Times New Roman" w:cs="Times New Roman"/>
                <w:sz w:val="20"/>
                <w:szCs w:val="20"/>
              </w:rPr>
            </w:pPr>
            <w:del w:id="3719" w:author="Geldsetzer, Pascal" w:date="2018-04-19T15:36:00Z">
              <w:r w:rsidRPr="00A16BF4" w:rsidDel="001C1C91">
                <w:rPr>
                  <w:rFonts w:ascii="Times New Roman" w:eastAsia="Times New Roman" w:hAnsi="Times New Roman" w:cs="Times New Roman"/>
                  <w:color w:val="000000"/>
                  <w:sz w:val="20"/>
                  <w:szCs w:val="20"/>
                </w:rPr>
                <w:delText>24.8</w:delText>
              </w:r>
            </w:del>
          </w:p>
        </w:tc>
        <w:tc>
          <w:tcPr>
            <w:tcW w:w="0" w:type="auto"/>
            <w:vAlign w:val="center"/>
          </w:tcPr>
          <w:p w14:paraId="694CE502" w14:textId="4332541B" w:rsidR="00A16BF4" w:rsidRPr="00A16BF4" w:rsidDel="001C1C91" w:rsidRDefault="00A16BF4">
            <w:pPr>
              <w:jc w:val="center"/>
              <w:rPr>
                <w:del w:id="3720" w:author="Geldsetzer, Pascal" w:date="2018-04-19T15:36:00Z"/>
                <w:rFonts w:ascii="Times New Roman" w:hAnsi="Times New Roman" w:cs="Times New Roman"/>
                <w:sz w:val="20"/>
                <w:szCs w:val="20"/>
              </w:rPr>
            </w:pPr>
            <w:del w:id="3721" w:author="Geldsetzer, Pascal" w:date="2018-04-19T15:36:00Z">
              <w:r w:rsidRPr="00A16BF4" w:rsidDel="001C1C91">
                <w:rPr>
                  <w:rFonts w:ascii="Times New Roman" w:eastAsia="Times New Roman" w:hAnsi="Times New Roman" w:cs="Times New Roman"/>
                  <w:color w:val="000000"/>
                  <w:sz w:val="20"/>
                  <w:szCs w:val="20"/>
                </w:rPr>
                <w:delText>15.0</w:delText>
              </w:r>
            </w:del>
          </w:p>
        </w:tc>
        <w:tc>
          <w:tcPr>
            <w:tcW w:w="0" w:type="auto"/>
            <w:vAlign w:val="center"/>
          </w:tcPr>
          <w:p w14:paraId="45FA649A" w14:textId="06117689" w:rsidR="00A16BF4" w:rsidRPr="00A16BF4" w:rsidDel="001C1C91" w:rsidRDefault="00A16BF4">
            <w:pPr>
              <w:jc w:val="center"/>
              <w:rPr>
                <w:del w:id="3722" w:author="Geldsetzer, Pascal" w:date="2018-04-19T15:36:00Z"/>
                <w:rFonts w:ascii="Times New Roman" w:hAnsi="Times New Roman" w:cs="Times New Roman"/>
                <w:sz w:val="20"/>
                <w:szCs w:val="20"/>
              </w:rPr>
            </w:pPr>
            <w:del w:id="3723" w:author="Geldsetzer, Pascal" w:date="2018-04-19T15:36:00Z">
              <w:r w:rsidRPr="00A16BF4" w:rsidDel="001C1C91">
                <w:rPr>
                  <w:rFonts w:ascii="Times New Roman" w:eastAsia="Times New Roman" w:hAnsi="Times New Roman" w:cs="Times New Roman"/>
                  <w:color w:val="000000"/>
                  <w:sz w:val="20"/>
                  <w:szCs w:val="20"/>
                </w:rPr>
                <w:delText>12.2</w:delText>
              </w:r>
            </w:del>
          </w:p>
        </w:tc>
        <w:tc>
          <w:tcPr>
            <w:tcW w:w="0" w:type="auto"/>
            <w:vAlign w:val="center"/>
          </w:tcPr>
          <w:p w14:paraId="31F250D9" w14:textId="17E94A1D" w:rsidR="00A16BF4" w:rsidRPr="00A16BF4" w:rsidDel="001C1C91" w:rsidRDefault="00A16BF4">
            <w:pPr>
              <w:jc w:val="center"/>
              <w:rPr>
                <w:del w:id="3724" w:author="Geldsetzer, Pascal" w:date="2018-04-19T15:36:00Z"/>
                <w:rFonts w:ascii="Times New Roman" w:hAnsi="Times New Roman" w:cs="Times New Roman"/>
                <w:sz w:val="20"/>
                <w:szCs w:val="20"/>
              </w:rPr>
            </w:pPr>
            <w:del w:id="3725" w:author="Geldsetzer, Pascal" w:date="2018-04-19T15:36:00Z">
              <w:r w:rsidRPr="00A16BF4" w:rsidDel="001C1C91">
                <w:rPr>
                  <w:rFonts w:ascii="Times New Roman" w:eastAsia="Times New Roman" w:hAnsi="Times New Roman" w:cs="Times New Roman"/>
                  <w:color w:val="000000"/>
                  <w:sz w:val="20"/>
                  <w:szCs w:val="20"/>
                </w:rPr>
                <w:delText>18.0</w:delText>
              </w:r>
            </w:del>
          </w:p>
        </w:tc>
        <w:tc>
          <w:tcPr>
            <w:tcW w:w="0" w:type="auto"/>
            <w:vAlign w:val="center"/>
          </w:tcPr>
          <w:p w14:paraId="381453B3" w14:textId="2EC586EB" w:rsidR="00A16BF4" w:rsidRPr="00A16BF4" w:rsidDel="001C1C91" w:rsidRDefault="00A16BF4">
            <w:pPr>
              <w:jc w:val="center"/>
              <w:rPr>
                <w:del w:id="3726" w:author="Geldsetzer, Pascal" w:date="2018-04-19T15:36:00Z"/>
                <w:rFonts w:ascii="Times New Roman" w:hAnsi="Times New Roman" w:cs="Times New Roman"/>
                <w:sz w:val="20"/>
                <w:szCs w:val="20"/>
              </w:rPr>
            </w:pPr>
            <w:del w:id="3727" w:author="Geldsetzer, Pascal" w:date="2018-04-19T15:36:00Z">
              <w:r w:rsidRPr="00A16BF4" w:rsidDel="001C1C91">
                <w:rPr>
                  <w:rFonts w:ascii="Times New Roman" w:eastAsia="Times New Roman" w:hAnsi="Times New Roman" w:cs="Times New Roman"/>
                  <w:color w:val="000000"/>
                  <w:sz w:val="20"/>
                  <w:szCs w:val="20"/>
                </w:rPr>
                <w:delText>129.1</w:delText>
              </w:r>
            </w:del>
          </w:p>
        </w:tc>
        <w:tc>
          <w:tcPr>
            <w:tcW w:w="0" w:type="auto"/>
            <w:vAlign w:val="center"/>
          </w:tcPr>
          <w:p w14:paraId="7EDBBCB6" w14:textId="2593C69A" w:rsidR="00A16BF4" w:rsidRPr="00A16BF4" w:rsidDel="001C1C91" w:rsidRDefault="00A16BF4">
            <w:pPr>
              <w:jc w:val="center"/>
              <w:rPr>
                <w:del w:id="3728" w:author="Geldsetzer, Pascal" w:date="2018-04-19T15:36:00Z"/>
                <w:rFonts w:ascii="Times New Roman" w:hAnsi="Times New Roman" w:cs="Times New Roman"/>
                <w:sz w:val="20"/>
                <w:szCs w:val="20"/>
              </w:rPr>
            </w:pPr>
            <w:del w:id="3729" w:author="Geldsetzer, Pascal" w:date="2018-04-19T15:36:00Z">
              <w:r w:rsidRPr="00A16BF4" w:rsidDel="001C1C91">
                <w:rPr>
                  <w:rFonts w:ascii="Times New Roman" w:eastAsia="Times New Roman" w:hAnsi="Times New Roman" w:cs="Times New Roman"/>
                  <w:color w:val="000000"/>
                  <w:sz w:val="20"/>
                  <w:szCs w:val="20"/>
                </w:rPr>
                <w:delText>127.6</w:delText>
              </w:r>
            </w:del>
          </w:p>
        </w:tc>
        <w:tc>
          <w:tcPr>
            <w:tcW w:w="0" w:type="auto"/>
            <w:vAlign w:val="center"/>
          </w:tcPr>
          <w:p w14:paraId="4EE38548" w14:textId="1C61B052" w:rsidR="00A16BF4" w:rsidRPr="00A16BF4" w:rsidDel="001C1C91" w:rsidRDefault="00A16BF4">
            <w:pPr>
              <w:jc w:val="center"/>
              <w:rPr>
                <w:del w:id="3730" w:author="Geldsetzer, Pascal" w:date="2018-04-19T15:36:00Z"/>
                <w:rFonts w:ascii="Times New Roman" w:hAnsi="Times New Roman" w:cs="Times New Roman"/>
                <w:sz w:val="20"/>
                <w:szCs w:val="20"/>
              </w:rPr>
            </w:pPr>
            <w:del w:id="3731" w:author="Geldsetzer, Pascal" w:date="2018-04-19T15:36:00Z">
              <w:r w:rsidRPr="00A16BF4" w:rsidDel="001C1C91">
                <w:rPr>
                  <w:rFonts w:ascii="Times New Roman" w:eastAsia="Times New Roman" w:hAnsi="Times New Roman" w:cs="Times New Roman"/>
                  <w:color w:val="000000"/>
                  <w:sz w:val="20"/>
                  <w:szCs w:val="20"/>
                </w:rPr>
                <w:delText>130.7</w:delText>
              </w:r>
            </w:del>
          </w:p>
        </w:tc>
        <w:tc>
          <w:tcPr>
            <w:tcW w:w="0" w:type="auto"/>
            <w:vAlign w:val="center"/>
          </w:tcPr>
          <w:p w14:paraId="097CFC0B" w14:textId="6289C249" w:rsidR="00A16BF4" w:rsidRPr="00A16BF4" w:rsidDel="001C1C91" w:rsidRDefault="00A16BF4">
            <w:pPr>
              <w:jc w:val="center"/>
              <w:rPr>
                <w:del w:id="3732" w:author="Geldsetzer, Pascal" w:date="2018-04-19T15:36:00Z"/>
                <w:rFonts w:ascii="Times New Roman" w:hAnsi="Times New Roman" w:cs="Times New Roman"/>
                <w:sz w:val="20"/>
                <w:szCs w:val="20"/>
              </w:rPr>
            </w:pPr>
            <w:del w:id="3733" w:author="Geldsetzer, Pascal" w:date="2018-04-19T15:36:00Z">
              <w:r w:rsidRPr="00A16BF4" w:rsidDel="001C1C91">
                <w:rPr>
                  <w:rFonts w:ascii="Times New Roman" w:eastAsia="Times New Roman" w:hAnsi="Times New Roman" w:cs="Times New Roman"/>
                  <w:color w:val="000000"/>
                  <w:sz w:val="20"/>
                  <w:szCs w:val="20"/>
                </w:rPr>
                <w:delText>0.3</w:delText>
              </w:r>
            </w:del>
          </w:p>
        </w:tc>
        <w:tc>
          <w:tcPr>
            <w:tcW w:w="0" w:type="auto"/>
            <w:vAlign w:val="center"/>
          </w:tcPr>
          <w:p w14:paraId="1ADDE028" w14:textId="4BF8C544" w:rsidR="00A16BF4" w:rsidRPr="00A16BF4" w:rsidDel="001C1C91" w:rsidRDefault="00A16BF4">
            <w:pPr>
              <w:jc w:val="center"/>
              <w:rPr>
                <w:del w:id="3734" w:author="Geldsetzer, Pascal" w:date="2018-04-19T15:36:00Z"/>
                <w:rFonts w:ascii="Times New Roman" w:hAnsi="Times New Roman" w:cs="Times New Roman"/>
                <w:sz w:val="20"/>
                <w:szCs w:val="20"/>
              </w:rPr>
            </w:pPr>
            <w:del w:id="3735" w:author="Geldsetzer, Pascal" w:date="2018-04-19T15:36:00Z">
              <w:r w:rsidRPr="00A16BF4" w:rsidDel="001C1C91">
                <w:rPr>
                  <w:rFonts w:ascii="Times New Roman" w:eastAsia="Times New Roman" w:hAnsi="Times New Roman" w:cs="Times New Roman"/>
                  <w:color w:val="000000"/>
                  <w:sz w:val="20"/>
                  <w:szCs w:val="20"/>
                </w:rPr>
                <w:delText>0.1</w:delText>
              </w:r>
            </w:del>
          </w:p>
        </w:tc>
        <w:tc>
          <w:tcPr>
            <w:tcW w:w="0" w:type="auto"/>
            <w:vAlign w:val="center"/>
          </w:tcPr>
          <w:p w14:paraId="4CED0DCF" w14:textId="27BD40CF" w:rsidR="00A16BF4" w:rsidRPr="00A16BF4" w:rsidDel="001C1C91" w:rsidRDefault="00A16BF4">
            <w:pPr>
              <w:jc w:val="center"/>
              <w:rPr>
                <w:del w:id="3736" w:author="Geldsetzer, Pascal" w:date="2018-04-19T15:36:00Z"/>
                <w:rFonts w:ascii="Times New Roman" w:hAnsi="Times New Roman" w:cs="Times New Roman"/>
                <w:sz w:val="20"/>
                <w:szCs w:val="20"/>
              </w:rPr>
            </w:pPr>
            <w:del w:id="3737" w:author="Geldsetzer, Pascal" w:date="2018-04-19T15:36:00Z">
              <w:r w:rsidRPr="00A16BF4" w:rsidDel="001C1C91">
                <w:rPr>
                  <w:rFonts w:ascii="Times New Roman" w:eastAsia="Times New Roman" w:hAnsi="Times New Roman" w:cs="Times New Roman"/>
                  <w:color w:val="000000"/>
                  <w:sz w:val="20"/>
                  <w:szCs w:val="20"/>
                </w:rPr>
                <w:delText>0.6</w:delText>
              </w:r>
            </w:del>
          </w:p>
        </w:tc>
      </w:tr>
      <w:tr w:rsidR="0065518B" w:rsidDel="001C1C91" w14:paraId="4528F17B" w14:textId="1CED9862" w:rsidTr="00FD5930">
        <w:trPr>
          <w:del w:id="3738" w:author="Geldsetzer, Pascal" w:date="2018-04-19T15:36:00Z"/>
        </w:trPr>
        <w:tc>
          <w:tcPr>
            <w:tcW w:w="0" w:type="auto"/>
            <w:vAlign w:val="center"/>
          </w:tcPr>
          <w:p w14:paraId="1C5A0092" w14:textId="39B080F8" w:rsidR="00A16BF4" w:rsidRPr="00A16BF4" w:rsidDel="001C1C91" w:rsidRDefault="00A16BF4">
            <w:pPr>
              <w:jc w:val="center"/>
              <w:rPr>
                <w:del w:id="3739" w:author="Geldsetzer, Pascal" w:date="2018-04-19T15:36:00Z"/>
                <w:rFonts w:ascii="Times New Roman" w:hAnsi="Times New Roman" w:cs="Times New Roman"/>
                <w:sz w:val="20"/>
                <w:szCs w:val="20"/>
              </w:rPr>
            </w:pPr>
            <w:del w:id="3740" w:author="Geldsetzer, Pascal" w:date="2018-04-19T15:36:00Z">
              <w:r w:rsidRPr="00A16BF4" w:rsidDel="001C1C91">
                <w:rPr>
                  <w:rFonts w:ascii="Times New Roman" w:eastAsia="Times New Roman" w:hAnsi="Times New Roman" w:cs="Times New Roman"/>
                  <w:color w:val="000000"/>
                  <w:sz w:val="20"/>
                  <w:szCs w:val="20"/>
                </w:rPr>
                <w:delText>Chandigarh</w:delText>
              </w:r>
            </w:del>
          </w:p>
        </w:tc>
        <w:tc>
          <w:tcPr>
            <w:tcW w:w="0" w:type="auto"/>
            <w:vAlign w:val="center"/>
          </w:tcPr>
          <w:p w14:paraId="43D49A49" w14:textId="02C29AEC" w:rsidR="00A16BF4" w:rsidRPr="00A16BF4" w:rsidDel="001C1C91" w:rsidRDefault="00A16BF4">
            <w:pPr>
              <w:jc w:val="center"/>
              <w:rPr>
                <w:del w:id="3741" w:author="Geldsetzer, Pascal" w:date="2018-04-19T15:36:00Z"/>
                <w:rFonts w:ascii="Times New Roman" w:hAnsi="Times New Roman" w:cs="Times New Roman"/>
                <w:sz w:val="20"/>
                <w:szCs w:val="20"/>
              </w:rPr>
            </w:pPr>
            <w:del w:id="3742" w:author="Geldsetzer, Pascal" w:date="2018-04-19T15:36:00Z">
              <w:r w:rsidRPr="00A16BF4" w:rsidDel="001C1C91">
                <w:rPr>
                  <w:rFonts w:ascii="Times New Roman" w:eastAsia="Times New Roman" w:hAnsi="Times New Roman" w:cs="Times New Roman"/>
                  <w:color w:val="000000"/>
                  <w:sz w:val="20"/>
                  <w:szCs w:val="20"/>
                </w:rPr>
                <w:delText>Male</w:delText>
              </w:r>
            </w:del>
          </w:p>
        </w:tc>
        <w:tc>
          <w:tcPr>
            <w:tcW w:w="0" w:type="auto"/>
            <w:vAlign w:val="center"/>
          </w:tcPr>
          <w:p w14:paraId="4E2FB3AB" w14:textId="5B88150A" w:rsidR="00A16BF4" w:rsidRPr="00A16BF4" w:rsidDel="001C1C91" w:rsidRDefault="00A16BF4">
            <w:pPr>
              <w:jc w:val="center"/>
              <w:rPr>
                <w:del w:id="3743" w:author="Geldsetzer, Pascal" w:date="2018-04-19T15:36:00Z"/>
                <w:rFonts w:ascii="Times New Roman" w:hAnsi="Times New Roman" w:cs="Times New Roman"/>
                <w:sz w:val="20"/>
                <w:szCs w:val="20"/>
              </w:rPr>
            </w:pPr>
            <w:del w:id="3744" w:author="Geldsetzer, Pascal" w:date="2018-04-19T15:36:00Z">
              <w:r w:rsidRPr="00A16BF4" w:rsidDel="001C1C91">
                <w:rPr>
                  <w:rFonts w:ascii="Times New Roman" w:eastAsia="Times New Roman" w:hAnsi="Times New Roman" w:cs="Times New Roman"/>
                  <w:color w:val="000000"/>
                  <w:sz w:val="20"/>
                  <w:szCs w:val="20"/>
                </w:rPr>
                <w:delText>23.9</w:delText>
              </w:r>
            </w:del>
          </w:p>
        </w:tc>
        <w:tc>
          <w:tcPr>
            <w:tcW w:w="0" w:type="auto"/>
            <w:vAlign w:val="center"/>
          </w:tcPr>
          <w:p w14:paraId="170C7619" w14:textId="12493598" w:rsidR="00A16BF4" w:rsidRPr="00A16BF4" w:rsidDel="001C1C91" w:rsidRDefault="00A16BF4">
            <w:pPr>
              <w:jc w:val="center"/>
              <w:rPr>
                <w:del w:id="3745" w:author="Geldsetzer, Pascal" w:date="2018-04-19T15:36:00Z"/>
                <w:rFonts w:ascii="Times New Roman" w:hAnsi="Times New Roman" w:cs="Times New Roman"/>
                <w:sz w:val="20"/>
                <w:szCs w:val="20"/>
              </w:rPr>
            </w:pPr>
            <w:del w:id="3746" w:author="Geldsetzer, Pascal" w:date="2018-04-19T15:36:00Z">
              <w:r w:rsidRPr="00A16BF4" w:rsidDel="001C1C91">
                <w:rPr>
                  <w:rFonts w:ascii="Times New Roman" w:eastAsia="Times New Roman" w:hAnsi="Times New Roman" w:cs="Times New Roman"/>
                  <w:color w:val="000000"/>
                  <w:sz w:val="20"/>
                  <w:szCs w:val="20"/>
                </w:rPr>
                <w:delText>23.5</w:delText>
              </w:r>
            </w:del>
          </w:p>
        </w:tc>
        <w:tc>
          <w:tcPr>
            <w:tcW w:w="0" w:type="auto"/>
            <w:vAlign w:val="center"/>
          </w:tcPr>
          <w:p w14:paraId="541B61CA" w14:textId="3199811C" w:rsidR="00A16BF4" w:rsidRPr="00A16BF4" w:rsidDel="001C1C91" w:rsidRDefault="00A16BF4">
            <w:pPr>
              <w:jc w:val="center"/>
              <w:rPr>
                <w:del w:id="3747" w:author="Geldsetzer, Pascal" w:date="2018-04-19T15:36:00Z"/>
                <w:rFonts w:ascii="Times New Roman" w:hAnsi="Times New Roman" w:cs="Times New Roman"/>
                <w:sz w:val="20"/>
                <w:szCs w:val="20"/>
              </w:rPr>
            </w:pPr>
            <w:del w:id="3748" w:author="Geldsetzer, Pascal" w:date="2018-04-19T15:36:00Z">
              <w:r w:rsidRPr="00A16BF4" w:rsidDel="001C1C91">
                <w:rPr>
                  <w:rFonts w:ascii="Times New Roman" w:eastAsia="Times New Roman" w:hAnsi="Times New Roman" w:cs="Times New Roman"/>
                  <w:color w:val="000000"/>
                  <w:sz w:val="20"/>
                  <w:szCs w:val="20"/>
                </w:rPr>
                <w:delText>24.2</w:delText>
              </w:r>
            </w:del>
          </w:p>
        </w:tc>
        <w:tc>
          <w:tcPr>
            <w:tcW w:w="0" w:type="auto"/>
            <w:vAlign w:val="center"/>
          </w:tcPr>
          <w:p w14:paraId="398371E0" w14:textId="787A1B6B" w:rsidR="00A16BF4" w:rsidRPr="00A16BF4" w:rsidDel="001C1C91" w:rsidRDefault="00A16BF4">
            <w:pPr>
              <w:jc w:val="center"/>
              <w:rPr>
                <w:del w:id="3749" w:author="Geldsetzer, Pascal" w:date="2018-04-19T15:36:00Z"/>
                <w:rFonts w:ascii="Times New Roman" w:hAnsi="Times New Roman" w:cs="Times New Roman"/>
                <w:sz w:val="20"/>
                <w:szCs w:val="20"/>
              </w:rPr>
            </w:pPr>
            <w:del w:id="3750" w:author="Geldsetzer, Pascal" w:date="2018-04-19T15:36:00Z">
              <w:r w:rsidRPr="00A16BF4" w:rsidDel="001C1C91">
                <w:rPr>
                  <w:rFonts w:ascii="Times New Roman" w:eastAsia="Times New Roman" w:hAnsi="Times New Roman" w:cs="Times New Roman"/>
                  <w:color w:val="000000"/>
                  <w:sz w:val="20"/>
                  <w:szCs w:val="20"/>
                </w:rPr>
                <w:delText>14.6</w:delText>
              </w:r>
            </w:del>
          </w:p>
        </w:tc>
        <w:tc>
          <w:tcPr>
            <w:tcW w:w="0" w:type="auto"/>
            <w:vAlign w:val="center"/>
          </w:tcPr>
          <w:p w14:paraId="02B48302" w14:textId="281ED2E0" w:rsidR="00A16BF4" w:rsidRPr="00A16BF4" w:rsidDel="001C1C91" w:rsidRDefault="00A16BF4">
            <w:pPr>
              <w:jc w:val="center"/>
              <w:rPr>
                <w:del w:id="3751" w:author="Geldsetzer, Pascal" w:date="2018-04-19T15:36:00Z"/>
                <w:rFonts w:ascii="Times New Roman" w:hAnsi="Times New Roman" w:cs="Times New Roman"/>
                <w:sz w:val="20"/>
                <w:szCs w:val="20"/>
              </w:rPr>
            </w:pPr>
            <w:del w:id="3752" w:author="Geldsetzer, Pascal" w:date="2018-04-19T15:36:00Z">
              <w:r w:rsidRPr="00A16BF4" w:rsidDel="001C1C91">
                <w:rPr>
                  <w:rFonts w:ascii="Times New Roman" w:eastAsia="Times New Roman" w:hAnsi="Times New Roman" w:cs="Times New Roman"/>
                  <w:color w:val="000000"/>
                  <w:sz w:val="20"/>
                  <w:szCs w:val="20"/>
                </w:rPr>
                <w:delText>12.2</w:delText>
              </w:r>
            </w:del>
          </w:p>
        </w:tc>
        <w:tc>
          <w:tcPr>
            <w:tcW w:w="0" w:type="auto"/>
            <w:vAlign w:val="center"/>
          </w:tcPr>
          <w:p w14:paraId="62129507" w14:textId="48B2CE78" w:rsidR="00A16BF4" w:rsidRPr="00A16BF4" w:rsidDel="001C1C91" w:rsidRDefault="00A16BF4">
            <w:pPr>
              <w:jc w:val="center"/>
              <w:rPr>
                <w:del w:id="3753" w:author="Geldsetzer, Pascal" w:date="2018-04-19T15:36:00Z"/>
                <w:rFonts w:ascii="Times New Roman" w:hAnsi="Times New Roman" w:cs="Times New Roman"/>
                <w:sz w:val="20"/>
                <w:szCs w:val="20"/>
              </w:rPr>
            </w:pPr>
            <w:del w:id="3754" w:author="Geldsetzer, Pascal" w:date="2018-04-19T15:36:00Z">
              <w:r w:rsidRPr="00A16BF4" w:rsidDel="001C1C91">
                <w:rPr>
                  <w:rFonts w:ascii="Times New Roman" w:eastAsia="Times New Roman" w:hAnsi="Times New Roman" w:cs="Times New Roman"/>
                  <w:color w:val="000000"/>
                  <w:sz w:val="20"/>
                  <w:szCs w:val="20"/>
                </w:rPr>
                <w:delText>17.2</w:delText>
              </w:r>
            </w:del>
          </w:p>
        </w:tc>
        <w:tc>
          <w:tcPr>
            <w:tcW w:w="0" w:type="auto"/>
            <w:vAlign w:val="center"/>
          </w:tcPr>
          <w:p w14:paraId="7DEC1B50" w14:textId="5356FCC0" w:rsidR="00A16BF4" w:rsidRPr="00A16BF4" w:rsidDel="001C1C91" w:rsidRDefault="00A16BF4">
            <w:pPr>
              <w:jc w:val="center"/>
              <w:rPr>
                <w:del w:id="3755" w:author="Geldsetzer, Pascal" w:date="2018-04-19T15:36:00Z"/>
                <w:rFonts w:ascii="Times New Roman" w:hAnsi="Times New Roman" w:cs="Times New Roman"/>
                <w:sz w:val="20"/>
                <w:szCs w:val="20"/>
              </w:rPr>
            </w:pPr>
            <w:del w:id="3756" w:author="Geldsetzer, Pascal" w:date="2018-04-19T15:36:00Z">
              <w:r w:rsidRPr="00A16BF4" w:rsidDel="001C1C91">
                <w:rPr>
                  <w:rFonts w:ascii="Times New Roman" w:eastAsia="Times New Roman" w:hAnsi="Times New Roman" w:cs="Times New Roman"/>
                  <w:color w:val="000000"/>
                  <w:sz w:val="20"/>
                  <w:szCs w:val="20"/>
                </w:rPr>
                <w:delText>133.8</w:delText>
              </w:r>
            </w:del>
          </w:p>
        </w:tc>
        <w:tc>
          <w:tcPr>
            <w:tcW w:w="0" w:type="auto"/>
            <w:vAlign w:val="center"/>
          </w:tcPr>
          <w:p w14:paraId="65E0C0E0" w14:textId="55252FA5" w:rsidR="00A16BF4" w:rsidRPr="00A16BF4" w:rsidDel="001C1C91" w:rsidRDefault="00A16BF4">
            <w:pPr>
              <w:jc w:val="center"/>
              <w:rPr>
                <w:del w:id="3757" w:author="Geldsetzer, Pascal" w:date="2018-04-19T15:36:00Z"/>
                <w:rFonts w:ascii="Times New Roman" w:hAnsi="Times New Roman" w:cs="Times New Roman"/>
                <w:sz w:val="20"/>
                <w:szCs w:val="20"/>
              </w:rPr>
            </w:pPr>
            <w:del w:id="3758" w:author="Geldsetzer, Pascal" w:date="2018-04-19T15:36:00Z">
              <w:r w:rsidRPr="00A16BF4" w:rsidDel="001C1C91">
                <w:rPr>
                  <w:rFonts w:ascii="Times New Roman" w:eastAsia="Times New Roman" w:hAnsi="Times New Roman" w:cs="Times New Roman"/>
                  <w:color w:val="000000"/>
                  <w:sz w:val="20"/>
                  <w:szCs w:val="20"/>
                </w:rPr>
                <w:delText>132.5</w:delText>
              </w:r>
            </w:del>
          </w:p>
        </w:tc>
        <w:tc>
          <w:tcPr>
            <w:tcW w:w="0" w:type="auto"/>
            <w:vAlign w:val="center"/>
          </w:tcPr>
          <w:p w14:paraId="7A54321B" w14:textId="69A222AC" w:rsidR="00A16BF4" w:rsidRPr="00A16BF4" w:rsidDel="001C1C91" w:rsidRDefault="00A16BF4">
            <w:pPr>
              <w:jc w:val="center"/>
              <w:rPr>
                <w:del w:id="3759" w:author="Geldsetzer, Pascal" w:date="2018-04-19T15:36:00Z"/>
                <w:rFonts w:ascii="Times New Roman" w:hAnsi="Times New Roman" w:cs="Times New Roman"/>
                <w:sz w:val="20"/>
                <w:szCs w:val="20"/>
              </w:rPr>
            </w:pPr>
            <w:del w:id="3760" w:author="Geldsetzer, Pascal" w:date="2018-04-19T15:36:00Z">
              <w:r w:rsidRPr="00A16BF4" w:rsidDel="001C1C91">
                <w:rPr>
                  <w:rFonts w:ascii="Times New Roman" w:eastAsia="Times New Roman" w:hAnsi="Times New Roman" w:cs="Times New Roman"/>
                  <w:color w:val="000000"/>
                  <w:sz w:val="20"/>
                  <w:szCs w:val="20"/>
                </w:rPr>
                <w:delText>135.0</w:delText>
              </w:r>
            </w:del>
          </w:p>
        </w:tc>
        <w:tc>
          <w:tcPr>
            <w:tcW w:w="0" w:type="auto"/>
            <w:vAlign w:val="center"/>
          </w:tcPr>
          <w:p w14:paraId="0B1322C2" w14:textId="38A0AD49" w:rsidR="00A16BF4" w:rsidRPr="00A16BF4" w:rsidDel="001C1C91" w:rsidRDefault="00A16BF4">
            <w:pPr>
              <w:jc w:val="center"/>
              <w:rPr>
                <w:del w:id="3761" w:author="Geldsetzer, Pascal" w:date="2018-04-19T15:36:00Z"/>
                <w:rFonts w:ascii="Times New Roman" w:hAnsi="Times New Roman" w:cs="Times New Roman"/>
                <w:sz w:val="20"/>
                <w:szCs w:val="20"/>
              </w:rPr>
            </w:pPr>
            <w:del w:id="3762" w:author="Geldsetzer, Pascal" w:date="2018-04-19T15:36:00Z">
              <w:r w:rsidRPr="00A16BF4" w:rsidDel="001C1C91">
                <w:rPr>
                  <w:rFonts w:ascii="Times New Roman" w:eastAsia="Times New Roman" w:hAnsi="Times New Roman" w:cs="Times New Roman"/>
                  <w:color w:val="000000"/>
                  <w:sz w:val="20"/>
                  <w:szCs w:val="20"/>
                </w:rPr>
                <w:delText>18.7</w:delText>
              </w:r>
            </w:del>
          </w:p>
        </w:tc>
        <w:tc>
          <w:tcPr>
            <w:tcW w:w="0" w:type="auto"/>
            <w:vAlign w:val="center"/>
          </w:tcPr>
          <w:p w14:paraId="78292425" w14:textId="237953A6" w:rsidR="00A16BF4" w:rsidRPr="00A16BF4" w:rsidDel="001C1C91" w:rsidRDefault="00A16BF4">
            <w:pPr>
              <w:jc w:val="center"/>
              <w:rPr>
                <w:del w:id="3763" w:author="Geldsetzer, Pascal" w:date="2018-04-19T15:36:00Z"/>
                <w:rFonts w:ascii="Times New Roman" w:hAnsi="Times New Roman" w:cs="Times New Roman"/>
                <w:sz w:val="20"/>
                <w:szCs w:val="20"/>
              </w:rPr>
            </w:pPr>
            <w:del w:id="3764" w:author="Geldsetzer, Pascal" w:date="2018-04-19T15:36:00Z">
              <w:r w:rsidRPr="00A16BF4" w:rsidDel="001C1C91">
                <w:rPr>
                  <w:rFonts w:ascii="Times New Roman" w:eastAsia="Times New Roman" w:hAnsi="Times New Roman" w:cs="Times New Roman"/>
                  <w:color w:val="000000"/>
                  <w:sz w:val="20"/>
                  <w:szCs w:val="20"/>
                </w:rPr>
                <w:delText>13.2</w:delText>
              </w:r>
            </w:del>
          </w:p>
        </w:tc>
        <w:tc>
          <w:tcPr>
            <w:tcW w:w="0" w:type="auto"/>
            <w:vAlign w:val="center"/>
          </w:tcPr>
          <w:p w14:paraId="5D5C9E12" w14:textId="66C489F6" w:rsidR="00A16BF4" w:rsidRPr="00A16BF4" w:rsidDel="001C1C91" w:rsidRDefault="00A16BF4">
            <w:pPr>
              <w:jc w:val="center"/>
              <w:rPr>
                <w:del w:id="3765" w:author="Geldsetzer, Pascal" w:date="2018-04-19T15:36:00Z"/>
                <w:rFonts w:ascii="Times New Roman" w:hAnsi="Times New Roman" w:cs="Times New Roman"/>
                <w:sz w:val="20"/>
                <w:szCs w:val="20"/>
              </w:rPr>
            </w:pPr>
            <w:del w:id="3766" w:author="Geldsetzer, Pascal" w:date="2018-04-19T15:36:00Z">
              <w:r w:rsidRPr="00A16BF4" w:rsidDel="001C1C91">
                <w:rPr>
                  <w:rFonts w:ascii="Times New Roman" w:eastAsia="Times New Roman" w:hAnsi="Times New Roman" w:cs="Times New Roman"/>
                  <w:color w:val="000000"/>
                  <w:sz w:val="20"/>
                  <w:szCs w:val="20"/>
                </w:rPr>
                <w:delText>24.9</w:delText>
              </w:r>
            </w:del>
          </w:p>
        </w:tc>
      </w:tr>
      <w:tr w:rsidR="0065518B" w:rsidDel="001C1C91" w14:paraId="7E315B22" w14:textId="6B23C1C3" w:rsidTr="00FD5930">
        <w:trPr>
          <w:del w:id="3767" w:author="Geldsetzer, Pascal" w:date="2018-04-19T15:36:00Z"/>
        </w:trPr>
        <w:tc>
          <w:tcPr>
            <w:tcW w:w="0" w:type="auto"/>
            <w:vAlign w:val="center"/>
          </w:tcPr>
          <w:p w14:paraId="4EC4C676" w14:textId="0EAC8698" w:rsidR="00A16BF4" w:rsidRPr="00A16BF4" w:rsidDel="001C1C91" w:rsidRDefault="00A16BF4">
            <w:pPr>
              <w:jc w:val="center"/>
              <w:rPr>
                <w:del w:id="3768" w:author="Geldsetzer, Pascal" w:date="2018-04-19T15:36:00Z"/>
                <w:rFonts w:ascii="Times New Roman" w:hAnsi="Times New Roman" w:cs="Times New Roman"/>
                <w:sz w:val="20"/>
                <w:szCs w:val="20"/>
              </w:rPr>
            </w:pPr>
            <w:del w:id="3769" w:author="Geldsetzer, Pascal" w:date="2018-04-19T15:36:00Z">
              <w:r w:rsidRPr="00A16BF4" w:rsidDel="001C1C91">
                <w:rPr>
                  <w:rFonts w:ascii="Times New Roman" w:eastAsia="Times New Roman" w:hAnsi="Times New Roman" w:cs="Times New Roman"/>
                  <w:color w:val="000000"/>
                  <w:sz w:val="20"/>
                  <w:szCs w:val="20"/>
                </w:rPr>
                <w:delText>Chhattisgarh</w:delText>
              </w:r>
            </w:del>
          </w:p>
        </w:tc>
        <w:tc>
          <w:tcPr>
            <w:tcW w:w="0" w:type="auto"/>
            <w:vAlign w:val="center"/>
          </w:tcPr>
          <w:p w14:paraId="6DFE8158" w14:textId="19284ABC" w:rsidR="00A16BF4" w:rsidRPr="00A16BF4" w:rsidDel="001C1C91" w:rsidRDefault="00A16BF4">
            <w:pPr>
              <w:jc w:val="center"/>
              <w:rPr>
                <w:del w:id="3770" w:author="Geldsetzer, Pascal" w:date="2018-04-19T15:36:00Z"/>
                <w:rFonts w:ascii="Times New Roman" w:hAnsi="Times New Roman" w:cs="Times New Roman"/>
                <w:sz w:val="20"/>
                <w:szCs w:val="20"/>
              </w:rPr>
            </w:pPr>
            <w:del w:id="3771" w:author="Geldsetzer, Pascal" w:date="2018-04-19T15:36:00Z">
              <w:r w:rsidRPr="00A16BF4" w:rsidDel="001C1C91">
                <w:rPr>
                  <w:rFonts w:ascii="Times New Roman" w:eastAsia="Times New Roman" w:hAnsi="Times New Roman" w:cs="Times New Roman"/>
                  <w:color w:val="000000"/>
                  <w:sz w:val="20"/>
                  <w:szCs w:val="20"/>
                </w:rPr>
                <w:delText>Female</w:delText>
              </w:r>
            </w:del>
          </w:p>
        </w:tc>
        <w:tc>
          <w:tcPr>
            <w:tcW w:w="0" w:type="auto"/>
            <w:vAlign w:val="center"/>
          </w:tcPr>
          <w:p w14:paraId="57B4FD0F" w14:textId="4310702F" w:rsidR="00A16BF4" w:rsidRPr="00A16BF4" w:rsidDel="001C1C91" w:rsidRDefault="00A16BF4">
            <w:pPr>
              <w:jc w:val="center"/>
              <w:rPr>
                <w:del w:id="3772" w:author="Geldsetzer, Pascal" w:date="2018-04-19T15:36:00Z"/>
                <w:rFonts w:ascii="Times New Roman" w:hAnsi="Times New Roman" w:cs="Times New Roman"/>
                <w:sz w:val="20"/>
                <w:szCs w:val="20"/>
              </w:rPr>
            </w:pPr>
            <w:del w:id="3773" w:author="Geldsetzer, Pascal" w:date="2018-04-19T15:36:00Z">
              <w:r w:rsidRPr="00A16BF4" w:rsidDel="001C1C91">
                <w:rPr>
                  <w:rFonts w:ascii="Times New Roman" w:eastAsia="Times New Roman" w:hAnsi="Times New Roman" w:cs="Times New Roman"/>
                  <w:color w:val="000000"/>
                  <w:sz w:val="20"/>
                  <w:szCs w:val="20"/>
                </w:rPr>
                <w:delText>21.2</w:delText>
              </w:r>
            </w:del>
          </w:p>
        </w:tc>
        <w:tc>
          <w:tcPr>
            <w:tcW w:w="0" w:type="auto"/>
            <w:vAlign w:val="center"/>
          </w:tcPr>
          <w:p w14:paraId="555D1E76" w14:textId="3E6F76FA" w:rsidR="00A16BF4" w:rsidRPr="00A16BF4" w:rsidDel="001C1C91" w:rsidRDefault="00A16BF4">
            <w:pPr>
              <w:jc w:val="center"/>
              <w:rPr>
                <w:del w:id="3774" w:author="Geldsetzer, Pascal" w:date="2018-04-19T15:36:00Z"/>
                <w:rFonts w:ascii="Times New Roman" w:hAnsi="Times New Roman" w:cs="Times New Roman"/>
                <w:sz w:val="20"/>
                <w:szCs w:val="20"/>
              </w:rPr>
            </w:pPr>
            <w:del w:id="3775" w:author="Geldsetzer, Pascal" w:date="2018-04-19T15:36:00Z">
              <w:r w:rsidRPr="00A16BF4" w:rsidDel="001C1C91">
                <w:rPr>
                  <w:rFonts w:ascii="Times New Roman" w:eastAsia="Times New Roman" w:hAnsi="Times New Roman" w:cs="Times New Roman"/>
                  <w:color w:val="000000"/>
                  <w:sz w:val="20"/>
                  <w:szCs w:val="20"/>
                </w:rPr>
                <w:delText>21.0</w:delText>
              </w:r>
            </w:del>
          </w:p>
        </w:tc>
        <w:tc>
          <w:tcPr>
            <w:tcW w:w="0" w:type="auto"/>
            <w:vAlign w:val="center"/>
          </w:tcPr>
          <w:p w14:paraId="706671ED" w14:textId="4B317A9F" w:rsidR="00A16BF4" w:rsidRPr="00A16BF4" w:rsidDel="001C1C91" w:rsidRDefault="00A16BF4">
            <w:pPr>
              <w:jc w:val="center"/>
              <w:rPr>
                <w:del w:id="3776" w:author="Geldsetzer, Pascal" w:date="2018-04-19T15:36:00Z"/>
                <w:rFonts w:ascii="Times New Roman" w:hAnsi="Times New Roman" w:cs="Times New Roman"/>
                <w:sz w:val="20"/>
                <w:szCs w:val="20"/>
              </w:rPr>
            </w:pPr>
            <w:del w:id="3777" w:author="Geldsetzer, Pascal" w:date="2018-04-19T15:36:00Z">
              <w:r w:rsidRPr="00A16BF4" w:rsidDel="001C1C91">
                <w:rPr>
                  <w:rFonts w:ascii="Times New Roman" w:eastAsia="Times New Roman" w:hAnsi="Times New Roman" w:cs="Times New Roman"/>
                  <w:color w:val="000000"/>
                  <w:sz w:val="20"/>
                  <w:szCs w:val="20"/>
                </w:rPr>
                <w:delText>21.4</w:delText>
              </w:r>
            </w:del>
          </w:p>
        </w:tc>
        <w:tc>
          <w:tcPr>
            <w:tcW w:w="0" w:type="auto"/>
            <w:vAlign w:val="center"/>
          </w:tcPr>
          <w:p w14:paraId="252D81DE" w14:textId="0134BB6E" w:rsidR="00A16BF4" w:rsidRPr="00A16BF4" w:rsidDel="001C1C91" w:rsidRDefault="00A16BF4">
            <w:pPr>
              <w:jc w:val="center"/>
              <w:rPr>
                <w:del w:id="3778" w:author="Geldsetzer, Pascal" w:date="2018-04-19T15:36:00Z"/>
                <w:rFonts w:ascii="Times New Roman" w:hAnsi="Times New Roman" w:cs="Times New Roman"/>
                <w:sz w:val="20"/>
                <w:szCs w:val="20"/>
              </w:rPr>
            </w:pPr>
            <w:del w:id="3779" w:author="Geldsetzer, Pascal" w:date="2018-04-19T15:36:00Z">
              <w:r w:rsidRPr="00A16BF4" w:rsidDel="001C1C91">
                <w:rPr>
                  <w:rFonts w:ascii="Times New Roman" w:eastAsia="Times New Roman" w:hAnsi="Times New Roman" w:cs="Times New Roman"/>
                  <w:color w:val="000000"/>
                  <w:sz w:val="20"/>
                  <w:szCs w:val="20"/>
                </w:rPr>
                <w:delText>5.0</w:delText>
              </w:r>
            </w:del>
          </w:p>
        </w:tc>
        <w:tc>
          <w:tcPr>
            <w:tcW w:w="0" w:type="auto"/>
            <w:vAlign w:val="center"/>
          </w:tcPr>
          <w:p w14:paraId="5DDBE35C" w14:textId="2F557E4B" w:rsidR="00A16BF4" w:rsidRPr="00A16BF4" w:rsidDel="001C1C91" w:rsidRDefault="00A16BF4">
            <w:pPr>
              <w:jc w:val="center"/>
              <w:rPr>
                <w:del w:id="3780" w:author="Geldsetzer, Pascal" w:date="2018-04-19T15:36:00Z"/>
                <w:rFonts w:ascii="Times New Roman" w:hAnsi="Times New Roman" w:cs="Times New Roman"/>
                <w:sz w:val="20"/>
                <w:szCs w:val="20"/>
              </w:rPr>
            </w:pPr>
            <w:del w:id="3781" w:author="Geldsetzer, Pascal" w:date="2018-04-19T15:36:00Z">
              <w:r w:rsidRPr="00A16BF4" w:rsidDel="001C1C91">
                <w:rPr>
                  <w:rFonts w:ascii="Times New Roman" w:eastAsia="Times New Roman" w:hAnsi="Times New Roman" w:cs="Times New Roman"/>
                  <w:color w:val="000000"/>
                  <w:sz w:val="20"/>
                  <w:szCs w:val="20"/>
                </w:rPr>
                <w:delText>4.2</w:delText>
              </w:r>
            </w:del>
          </w:p>
        </w:tc>
        <w:tc>
          <w:tcPr>
            <w:tcW w:w="0" w:type="auto"/>
            <w:vAlign w:val="center"/>
          </w:tcPr>
          <w:p w14:paraId="57AE25B9" w14:textId="4DE5233F" w:rsidR="00A16BF4" w:rsidRPr="00A16BF4" w:rsidDel="001C1C91" w:rsidRDefault="00A16BF4">
            <w:pPr>
              <w:jc w:val="center"/>
              <w:rPr>
                <w:del w:id="3782" w:author="Geldsetzer, Pascal" w:date="2018-04-19T15:36:00Z"/>
                <w:rFonts w:ascii="Times New Roman" w:hAnsi="Times New Roman" w:cs="Times New Roman"/>
                <w:sz w:val="20"/>
                <w:szCs w:val="20"/>
              </w:rPr>
            </w:pPr>
            <w:del w:id="3783" w:author="Geldsetzer, Pascal" w:date="2018-04-19T15:36:00Z">
              <w:r w:rsidRPr="00A16BF4" w:rsidDel="001C1C91">
                <w:rPr>
                  <w:rFonts w:ascii="Times New Roman" w:eastAsia="Times New Roman" w:hAnsi="Times New Roman" w:cs="Times New Roman"/>
                  <w:color w:val="000000"/>
                  <w:sz w:val="20"/>
                  <w:szCs w:val="20"/>
                </w:rPr>
                <w:delText>5.8</w:delText>
              </w:r>
            </w:del>
          </w:p>
        </w:tc>
        <w:tc>
          <w:tcPr>
            <w:tcW w:w="0" w:type="auto"/>
            <w:vAlign w:val="center"/>
          </w:tcPr>
          <w:p w14:paraId="4EEA1A39" w14:textId="30706017" w:rsidR="00A16BF4" w:rsidRPr="00A16BF4" w:rsidDel="001C1C91" w:rsidRDefault="00A16BF4">
            <w:pPr>
              <w:jc w:val="center"/>
              <w:rPr>
                <w:del w:id="3784" w:author="Geldsetzer, Pascal" w:date="2018-04-19T15:36:00Z"/>
                <w:rFonts w:ascii="Times New Roman" w:hAnsi="Times New Roman" w:cs="Times New Roman"/>
                <w:sz w:val="20"/>
                <w:szCs w:val="20"/>
              </w:rPr>
            </w:pPr>
            <w:del w:id="3785" w:author="Geldsetzer, Pascal" w:date="2018-04-19T15:36:00Z">
              <w:r w:rsidRPr="00A16BF4" w:rsidDel="001C1C91">
                <w:rPr>
                  <w:rFonts w:ascii="Times New Roman" w:eastAsia="Times New Roman" w:hAnsi="Times New Roman" w:cs="Times New Roman"/>
                  <w:color w:val="000000"/>
                  <w:sz w:val="20"/>
                  <w:szCs w:val="20"/>
                </w:rPr>
                <w:delText>123.4</w:delText>
              </w:r>
            </w:del>
          </w:p>
        </w:tc>
        <w:tc>
          <w:tcPr>
            <w:tcW w:w="0" w:type="auto"/>
            <w:vAlign w:val="center"/>
          </w:tcPr>
          <w:p w14:paraId="05FCEBC1" w14:textId="794F583F" w:rsidR="00A16BF4" w:rsidRPr="00A16BF4" w:rsidDel="001C1C91" w:rsidRDefault="00A16BF4">
            <w:pPr>
              <w:jc w:val="center"/>
              <w:rPr>
                <w:del w:id="3786" w:author="Geldsetzer, Pascal" w:date="2018-04-19T15:36:00Z"/>
                <w:rFonts w:ascii="Times New Roman" w:hAnsi="Times New Roman" w:cs="Times New Roman"/>
                <w:sz w:val="20"/>
                <w:szCs w:val="20"/>
              </w:rPr>
            </w:pPr>
            <w:del w:id="3787" w:author="Geldsetzer, Pascal" w:date="2018-04-19T15:36:00Z">
              <w:r w:rsidRPr="00A16BF4" w:rsidDel="001C1C91">
                <w:rPr>
                  <w:rFonts w:ascii="Times New Roman" w:eastAsia="Times New Roman" w:hAnsi="Times New Roman" w:cs="Times New Roman"/>
                  <w:color w:val="000000"/>
                  <w:sz w:val="20"/>
                  <w:szCs w:val="20"/>
                </w:rPr>
                <w:delText>122.3</w:delText>
              </w:r>
            </w:del>
          </w:p>
        </w:tc>
        <w:tc>
          <w:tcPr>
            <w:tcW w:w="0" w:type="auto"/>
            <w:vAlign w:val="center"/>
          </w:tcPr>
          <w:p w14:paraId="52ED05EE" w14:textId="43FC1530" w:rsidR="00A16BF4" w:rsidRPr="00A16BF4" w:rsidDel="001C1C91" w:rsidRDefault="00A16BF4">
            <w:pPr>
              <w:jc w:val="center"/>
              <w:rPr>
                <w:del w:id="3788" w:author="Geldsetzer, Pascal" w:date="2018-04-19T15:36:00Z"/>
                <w:rFonts w:ascii="Times New Roman" w:hAnsi="Times New Roman" w:cs="Times New Roman"/>
                <w:sz w:val="20"/>
                <w:szCs w:val="20"/>
              </w:rPr>
            </w:pPr>
            <w:del w:id="3789" w:author="Geldsetzer, Pascal" w:date="2018-04-19T15:36:00Z">
              <w:r w:rsidRPr="00A16BF4" w:rsidDel="001C1C91">
                <w:rPr>
                  <w:rFonts w:ascii="Times New Roman" w:eastAsia="Times New Roman" w:hAnsi="Times New Roman" w:cs="Times New Roman"/>
                  <w:color w:val="000000"/>
                  <w:sz w:val="20"/>
                  <w:szCs w:val="20"/>
                </w:rPr>
                <w:delText>124.5</w:delText>
              </w:r>
            </w:del>
          </w:p>
        </w:tc>
        <w:tc>
          <w:tcPr>
            <w:tcW w:w="0" w:type="auto"/>
            <w:vAlign w:val="center"/>
          </w:tcPr>
          <w:p w14:paraId="6A096BDA" w14:textId="104CCA0A" w:rsidR="00A16BF4" w:rsidRPr="00A16BF4" w:rsidDel="001C1C91" w:rsidRDefault="00A16BF4">
            <w:pPr>
              <w:jc w:val="center"/>
              <w:rPr>
                <w:del w:id="3790" w:author="Geldsetzer, Pascal" w:date="2018-04-19T15:36:00Z"/>
                <w:rFonts w:ascii="Times New Roman" w:hAnsi="Times New Roman" w:cs="Times New Roman"/>
                <w:sz w:val="20"/>
                <w:szCs w:val="20"/>
              </w:rPr>
            </w:pPr>
            <w:del w:id="3791" w:author="Geldsetzer, Pascal" w:date="2018-04-19T15:36:00Z">
              <w:r w:rsidRPr="00A16BF4" w:rsidDel="001C1C91">
                <w:rPr>
                  <w:rFonts w:ascii="Times New Roman" w:eastAsia="Times New Roman" w:hAnsi="Times New Roman" w:cs="Times New Roman"/>
                  <w:color w:val="000000"/>
                  <w:sz w:val="20"/>
                  <w:szCs w:val="20"/>
                </w:rPr>
                <w:delText>0.4</w:delText>
              </w:r>
            </w:del>
          </w:p>
        </w:tc>
        <w:tc>
          <w:tcPr>
            <w:tcW w:w="0" w:type="auto"/>
            <w:vAlign w:val="center"/>
          </w:tcPr>
          <w:p w14:paraId="067B75B9" w14:textId="40828A76" w:rsidR="00A16BF4" w:rsidRPr="00A16BF4" w:rsidDel="001C1C91" w:rsidRDefault="00A16BF4">
            <w:pPr>
              <w:jc w:val="center"/>
              <w:rPr>
                <w:del w:id="3792" w:author="Geldsetzer, Pascal" w:date="2018-04-19T15:36:00Z"/>
                <w:rFonts w:ascii="Times New Roman" w:hAnsi="Times New Roman" w:cs="Times New Roman"/>
                <w:sz w:val="20"/>
                <w:szCs w:val="20"/>
              </w:rPr>
            </w:pPr>
            <w:del w:id="3793" w:author="Geldsetzer, Pascal" w:date="2018-04-19T15:36:00Z">
              <w:r w:rsidRPr="00A16BF4" w:rsidDel="001C1C91">
                <w:rPr>
                  <w:rFonts w:ascii="Times New Roman" w:eastAsia="Times New Roman" w:hAnsi="Times New Roman" w:cs="Times New Roman"/>
                  <w:color w:val="000000"/>
                  <w:sz w:val="20"/>
                  <w:szCs w:val="20"/>
                </w:rPr>
                <w:delText>0.3</w:delText>
              </w:r>
            </w:del>
          </w:p>
        </w:tc>
        <w:tc>
          <w:tcPr>
            <w:tcW w:w="0" w:type="auto"/>
            <w:vAlign w:val="center"/>
          </w:tcPr>
          <w:p w14:paraId="495FE06C" w14:textId="7A42AE40" w:rsidR="00A16BF4" w:rsidRPr="00A16BF4" w:rsidDel="001C1C91" w:rsidRDefault="00A16BF4">
            <w:pPr>
              <w:jc w:val="center"/>
              <w:rPr>
                <w:del w:id="3794" w:author="Geldsetzer, Pascal" w:date="2018-04-19T15:36:00Z"/>
                <w:rFonts w:ascii="Times New Roman" w:hAnsi="Times New Roman" w:cs="Times New Roman"/>
                <w:sz w:val="20"/>
                <w:szCs w:val="20"/>
              </w:rPr>
            </w:pPr>
            <w:del w:id="3795" w:author="Geldsetzer, Pascal" w:date="2018-04-19T15:36:00Z">
              <w:r w:rsidRPr="00A16BF4" w:rsidDel="001C1C91">
                <w:rPr>
                  <w:rFonts w:ascii="Times New Roman" w:eastAsia="Times New Roman" w:hAnsi="Times New Roman" w:cs="Times New Roman"/>
                  <w:color w:val="000000"/>
                  <w:sz w:val="20"/>
                  <w:szCs w:val="20"/>
                </w:rPr>
                <w:delText>0.6</w:delText>
              </w:r>
            </w:del>
          </w:p>
        </w:tc>
      </w:tr>
      <w:tr w:rsidR="0065518B" w:rsidDel="001C1C91" w14:paraId="4CD95A71" w14:textId="1D775F5E" w:rsidTr="00FD5930">
        <w:trPr>
          <w:del w:id="3796" w:author="Geldsetzer, Pascal" w:date="2018-04-19T15:36:00Z"/>
        </w:trPr>
        <w:tc>
          <w:tcPr>
            <w:tcW w:w="0" w:type="auto"/>
            <w:vAlign w:val="center"/>
          </w:tcPr>
          <w:p w14:paraId="468227A1" w14:textId="3E45D9F4" w:rsidR="00A16BF4" w:rsidRPr="00A16BF4" w:rsidDel="001C1C91" w:rsidRDefault="00A16BF4">
            <w:pPr>
              <w:jc w:val="center"/>
              <w:rPr>
                <w:del w:id="3797" w:author="Geldsetzer, Pascal" w:date="2018-04-19T15:36:00Z"/>
                <w:rFonts w:ascii="Times New Roman" w:hAnsi="Times New Roman" w:cs="Times New Roman"/>
                <w:sz w:val="20"/>
                <w:szCs w:val="20"/>
              </w:rPr>
            </w:pPr>
            <w:del w:id="3798" w:author="Geldsetzer, Pascal" w:date="2018-04-19T15:36:00Z">
              <w:r w:rsidRPr="00A16BF4" w:rsidDel="001C1C91">
                <w:rPr>
                  <w:rFonts w:ascii="Times New Roman" w:eastAsia="Times New Roman" w:hAnsi="Times New Roman" w:cs="Times New Roman"/>
                  <w:color w:val="000000"/>
                  <w:sz w:val="20"/>
                  <w:szCs w:val="20"/>
                </w:rPr>
                <w:delText>Chhattisgarh</w:delText>
              </w:r>
            </w:del>
          </w:p>
        </w:tc>
        <w:tc>
          <w:tcPr>
            <w:tcW w:w="0" w:type="auto"/>
            <w:vAlign w:val="center"/>
          </w:tcPr>
          <w:p w14:paraId="0A372422" w14:textId="304832EF" w:rsidR="00A16BF4" w:rsidRPr="00A16BF4" w:rsidDel="001C1C91" w:rsidRDefault="00A16BF4">
            <w:pPr>
              <w:jc w:val="center"/>
              <w:rPr>
                <w:del w:id="3799" w:author="Geldsetzer, Pascal" w:date="2018-04-19T15:36:00Z"/>
                <w:rFonts w:ascii="Times New Roman" w:hAnsi="Times New Roman" w:cs="Times New Roman"/>
                <w:sz w:val="20"/>
                <w:szCs w:val="20"/>
              </w:rPr>
            </w:pPr>
            <w:del w:id="3800" w:author="Geldsetzer, Pascal" w:date="2018-04-19T15:36:00Z">
              <w:r w:rsidRPr="00A16BF4" w:rsidDel="001C1C91">
                <w:rPr>
                  <w:rFonts w:ascii="Times New Roman" w:eastAsia="Times New Roman" w:hAnsi="Times New Roman" w:cs="Times New Roman"/>
                  <w:color w:val="000000"/>
                  <w:sz w:val="20"/>
                  <w:szCs w:val="20"/>
                </w:rPr>
                <w:delText>Male</w:delText>
              </w:r>
            </w:del>
          </w:p>
        </w:tc>
        <w:tc>
          <w:tcPr>
            <w:tcW w:w="0" w:type="auto"/>
            <w:vAlign w:val="center"/>
          </w:tcPr>
          <w:p w14:paraId="0071DB43" w14:textId="34E65AC1" w:rsidR="00A16BF4" w:rsidRPr="00A16BF4" w:rsidDel="001C1C91" w:rsidRDefault="00A16BF4">
            <w:pPr>
              <w:jc w:val="center"/>
              <w:rPr>
                <w:del w:id="3801" w:author="Geldsetzer, Pascal" w:date="2018-04-19T15:36:00Z"/>
                <w:rFonts w:ascii="Times New Roman" w:hAnsi="Times New Roman" w:cs="Times New Roman"/>
                <w:sz w:val="20"/>
                <w:szCs w:val="20"/>
              </w:rPr>
            </w:pPr>
            <w:del w:id="3802" w:author="Geldsetzer, Pascal" w:date="2018-04-19T15:36:00Z">
              <w:r w:rsidRPr="00A16BF4" w:rsidDel="001C1C91">
                <w:rPr>
                  <w:rFonts w:ascii="Times New Roman" w:eastAsia="Times New Roman" w:hAnsi="Times New Roman" w:cs="Times New Roman"/>
                  <w:color w:val="000000"/>
                  <w:sz w:val="20"/>
                  <w:szCs w:val="20"/>
                </w:rPr>
                <w:delText>21.6</w:delText>
              </w:r>
            </w:del>
          </w:p>
        </w:tc>
        <w:tc>
          <w:tcPr>
            <w:tcW w:w="0" w:type="auto"/>
            <w:vAlign w:val="center"/>
          </w:tcPr>
          <w:p w14:paraId="2AF54194" w14:textId="6BC53EFE" w:rsidR="00A16BF4" w:rsidRPr="00A16BF4" w:rsidDel="001C1C91" w:rsidRDefault="00A16BF4">
            <w:pPr>
              <w:jc w:val="center"/>
              <w:rPr>
                <w:del w:id="3803" w:author="Geldsetzer, Pascal" w:date="2018-04-19T15:36:00Z"/>
                <w:rFonts w:ascii="Times New Roman" w:hAnsi="Times New Roman" w:cs="Times New Roman"/>
                <w:sz w:val="20"/>
                <w:szCs w:val="20"/>
              </w:rPr>
            </w:pPr>
            <w:del w:id="3804" w:author="Geldsetzer, Pascal" w:date="2018-04-19T15:36:00Z">
              <w:r w:rsidRPr="00A16BF4" w:rsidDel="001C1C91">
                <w:rPr>
                  <w:rFonts w:ascii="Times New Roman" w:eastAsia="Times New Roman" w:hAnsi="Times New Roman" w:cs="Times New Roman"/>
                  <w:color w:val="000000"/>
                  <w:sz w:val="20"/>
                  <w:szCs w:val="20"/>
                </w:rPr>
                <w:delText>21.4</w:delText>
              </w:r>
            </w:del>
          </w:p>
        </w:tc>
        <w:tc>
          <w:tcPr>
            <w:tcW w:w="0" w:type="auto"/>
            <w:vAlign w:val="center"/>
          </w:tcPr>
          <w:p w14:paraId="1DE19300" w14:textId="0C2620BC" w:rsidR="00A16BF4" w:rsidRPr="00A16BF4" w:rsidDel="001C1C91" w:rsidRDefault="00A16BF4">
            <w:pPr>
              <w:jc w:val="center"/>
              <w:rPr>
                <w:del w:id="3805" w:author="Geldsetzer, Pascal" w:date="2018-04-19T15:36:00Z"/>
                <w:rFonts w:ascii="Times New Roman" w:hAnsi="Times New Roman" w:cs="Times New Roman"/>
                <w:sz w:val="20"/>
                <w:szCs w:val="20"/>
              </w:rPr>
            </w:pPr>
            <w:del w:id="3806" w:author="Geldsetzer, Pascal" w:date="2018-04-19T15:36:00Z">
              <w:r w:rsidRPr="00A16BF4" w:rsidDel="001C1C91">
                <w:rPr>
                  <w:rFonts w:ascii="Times New Roman" w:eastAsia="Times New Roman" w:hAnsi="Times New Roman" w:cs="Times New Roman"/>
                  <w:color w:val="000000"/>
                  <w:sz w:val="20"/>
                  <w:szCs w:val="20"/>
                </w:rPr>
                <w:delText>21.8</w:delText>
              </w:r>
            </w:del>
          </w:p>
        </w:tc>
        <w:tc>
          <w:tcPr>
            <w:tcW w:w="0" w:type="auto"/>
            <w:vAlign w:val="center"/>
          </w:tcPr>
          <w:p w14:paraId="71D129DF" w14:textId="18ACCC1D" w:rsidR="00A16BF4" w:rsidRPr="00A16BF4" w:rsidDel="001C1C91" w:rsidRDefault="00A16BF4">
            <w:pPr>
              <w:jc w:val="center"/>
              <w:rPr>
                <w:del w:id="3807" w:author="Geldsetzer, Pascal" w:date="2018-04-19T15:36:00Z"/>
                <w:rFonts w:ascii="Times New Roman" w:hAnsi="Times New Roman" w:cs="Times New Roman"/>
                <w:sz w:val="20"/>
                <w:szCs w:val="20"/>
              </w:rPr>
            </w:pPr>
            <w:del w:id="3808" w:author="Geldsetzer, Pascal" w:date="2018-04-19T15:36:00Z">
              <w:r w:rsidRPr="00A16BF4" w:rsidDel="001C1C91">
                <w:rPr>
                  <w:rFonts w:ascii="Times New Roman" w:eastAsia="Times New Roman" w:hAnsi="Times New Roman" w:cs="Times New Roman"/>
                  <w:color w:val="000000"/>
                  <w:sz w:val="20"/>
                  <w:szCs w:val="20"/>
                </w:rPr>
                <w:delText>7.2</w:delText>
              </w:r>
            </w:del>
          </w:p>
        </w:tc>
        <w:tc>
          <w:tcPr>
            <w:tcW w:w="0" w:type="auto"/>
            <w:vAlign w:val="center"/>
          </w:tcPr>
          <w:p w14:paraId="0040416B" w14:textId="2176886C" w:rsidR="00A16BF4" w:rsidRPr="00A16BF4" w:rsidDel="001C1C91" w:rsidRDefault="00A16BF4">
            <w:pPr>
              <w:jc w:val="center"/>
              <w:rPr>
                <w:del w:id="3809" w:author="Geldsetzer, Pascal" w:date="2018-04-19T15:36:00Z"/>
                <w:rFonts w:ascii="Times New Roman" w:hAnsi="Times New Roman" w:cs="Times New Roman"/>
                <w:sz w:val="20"/>
                <w:szCs w:val="20"/>
              </w:rPr>
            </w:pPr>
            <w:del w:id="3810" w:author="Geldsetzer, Pascal" w:date="2018-04-19T15:36:00Z">
              <w:r w:rsidRPr="00A16BF4" w:rsidDel="001C1C91">
                <w:rPr>
                  <w:rFonts w:ascii="Times New Roman" w:eastAsia="Times New Roman" w:hAnsi="Times New Roman" w:cs="Times New Roman"/>
                  <w:color w:val="000000"/>
                  <w:sz w:val="20"/>
                  <w:szCs w:val="20"/>
                </w:rPr>
                <w:delText>6.0</w:delText>
              </w:r>
            </w:del>
          </w:p>
        </w:tc>
        <w:tc>
          <w:tcPr>
            <w:tcW w:w="0" w:type="auto"/>
            <w:vAlign w:val="center"/>
          </w:tcPr>
          <w:p w14:paraId="3C1A693B" w14:textId="034864A4" w:rsidR="00A16BF4" w:rsidRPr="00A16BF4" w:rsidDel="001C1C91" w:rsidRDefault="00A16BF4">
            <w:pPr>
              <w:jc w:val="center"/>
              <w:rPr>
                <w:del w:id="3811" w:author="Geldsetzer, Pascal" w:date="2018-04-19T15:36:00Z"/>
                <w:rFonts w:ascii="Times New Roman" w:hAnsi="Times New Roman" w:cs="Times New Roman"/>
                <w:sz w:val="20"/>
                <w:szCs w:val="20"/>
              </w:rPr>
            </w:pPr>
            <w:del w:id="3812" w:author="Geldsetzer, Pascal" w:date="2018-04-19T15:36:00Z">
              <w:r w:rsidRPr="00A16BF4" w:rsidDel="001C1C91">
                <w:rPr>
                  <w:rFonts w:ascii="Times New Roman" w:eastAsia="Times New Roman" w:hAnsi="Times New Roman" w:cs="Times New Roman"/>
                  <w:color w:val="000000"/>
                  <w:sz w:val="20"/>
                  <w:szCs w:val="20"/>
                </w:rPr>
                <w:delText>8.5</w:delText>
              </w:r>
            </w:del>
          </w:p>
        </w:tc>
        <w:tc>
          <w:tcPr>
            <w:tcW w:w="0" w:type="auto"/>
            <w:vAlign w:val="center"/>
          </w:tcPr>
          <w:p w14:paraId="5C43E196" w14:textId="20DFA47F" w:rsidR="00A16BF4" w:rsidRPr="00A16BF4" w:rsidDel="001C1C91" w:rsidRDefault="00A16BF4">
            <w:pPr>
              <w:jc w:val="center"/>
              <w:rPr>
                <w:del w:id="3813" w:author="Geldsetzer, Pascal" w:date="2018-04-19T15:36:00Z"/>
                <w:rFonts w:ascii="Times New Roman" w:hAnsi="Times New Roman" w:cs="Times New Roman"/>
                <w:sz w:val="20"/>
                <w:szCs w:val="20"/>
              </w:rPr>
            </w:pPr>
            <w:del w:id="3814" w:author="Geldsetzer, Pascal" w:date="2018-04-19T15:36:00Z">
              <w:r w:rsidRPr="00A16BF4" w:rsidDel="001C1C91">
                <w:rPr>
                  <w:rFonts w:ascii="Times New Roman" w:eastAsia="Times New Roman" w:hAnsi="Times New Roman" w:cs="Times New Roman"/>
                  <w:color w:val="000000"/>
                  <w:sz w:val="20"/>
                  <w:szCs w:val="20"/>
                </w:rPr>
                <w:delText>127.0</w:delText>
              </w:r>
            </w:del>
          </w:p>
        </w:tc>
        <w:tc>
          <w:tcPr>
            <w:tcW w:w="0" w:type="auto"/>
            <w:vAlign w:val="center"/>
          </w:tcPr>
          <w:p w14:paraId="333227F6" w14:textId="75FE4E5D" w:rsidR="00A16BF4" w:rsidRPr="00A16BF4" w:rsidDel="001C1C91" w:rsidRDefault="00A16BF4">
            <w:pPr>
              <w:jc w:val="center"/>
              <w:rPr>
                <w:del w:id="3815" w:author="Geldsetzer, Pascal" w:date="2018-04-19T15:36:00Z"/>
                <w:rFonts w:ascii="Times New Roman" w:hAnsi="Times New Roman" w:cs="Times New Roman"/>
                <w:sz w:val="20"/>
                <w:szCs w:val="20"/>
              </w:rPr>
            </w:pPr>
            <w:del w:id="3816" w:author="Geldsetzer, Pascal" w:date="2018-04-19T15:36:00Z">
              <w:r w:rsidRPr="00A16BF4" w:rsidDel="001C1C91">
                <w:rPr>
                  <w:rFonts w:ascii="Times New Roman" w:eastAsia="Times New Roman" w:hAnsi="Times New Roman" w:cs="Times New Roman"/>
                  <w:color w:val="000000"/>
                  <w:sz w:val="20"/>
                  <w:szCs w:val="20"/>
                </w:rPr>
                <w:delText>126.1</w:delText>
              </w:r>
            </w:del>
          </w:p>
        </w:tc>
        <w:tc>
          <w:tcPr>
            <w:tcW w:w="0" w:type="auto"/>
            <w:vAlign w:val="center"/>
          </w:tcPr>
          <w:p w14:paraId="2633D47F" w14:textId="089FF948" w:rsidR="00A16BF4" w:rsidRPr="00A16BF4" w:rsidDel="001C1C91" w:rsidRDefault="00A16BF4">
            <w:pPr>
              <w:jc w:val="center"/>
              <w:rPr>
                <w:del w:id="3817" w:author="Geldsetzer, Pascal" w:date="2018-04-19T15:36:00Z"/>
                <w:rFonts w:ascii="Times New Roman" w:hAnsi="Times New Roman" w:cs="Times New Roman"/>
                <w:sz w:val="20"/>
                <w:szCs w:val="20"/>
              </w:rPr>
            </w:pPr>
            <w:del w:id="3818" w:author="Geldsetzer, Pascal" w:date="2018-04-19T15:36:00Z">
              <w:r w:rsidRPr="00A16BF4" w:rsidDel="001C1C91">
                <w:rPr>
                  <w:rFonts w:ascii="Times New Roman" w:eastAsia="Times New Roman" w:hAnsi="Times New Roman" w:cs="Times New Roman"/>
                  <w:color w:val="000000"/>
                  <w:sz w:val="20"/>
                  <w:szCs w:val="20"/>
                </w:rPr>
                <w:delText>127.8</w:delText>
              </w:r>
            </w:del>
          </w:p>
        </w:tc>
        <w:tc>
          <w:tcPr>
            <w:tcW w:w="0" w:type="auto"/>
            <w:vAlign w:val="center"/>
          </w:tcPr>
          <w:p w14:paraId="2D6BD498" w14:textId="155AB1A8" w:rsidR="00A16BF4" w:rsidRPr="00A16BF4" w:rsidDel="001C1C91" w:rsidRDefault="00A16BF4">
            <w:pPr>
              <w:jc w:val="center"/>
              <w:rPr>
                <w:del w:id="3819" w:author="Geldsetzer, Pascal" w:date="2018-04-19T15:36:00Z"/>
                <w:rFonts w:ascii="Times New Roman" w:hAnsi="Times New Roman" w:cs="Times New Roman"/>
                <w:sz w:val="20"/>
                <w:szCs w:val="20"/>
              </w:rPr>
            </w:pPr>
            <w:del w:id="3820" w:author="Geldsetzer, Pascal" w:date="2018-04-19T15:36:00Z">
              <w:r w:rsidRPr="00A16BF4" w:rsidDel="001C1C91">
                <w:rPr>
                  <w:rFonts w:ascii="Times New Roman" w:eastAsia="Times New Roman" w:hAnsi="Times New Roman" w:cs="Times New Roman"/>
                  <w:color w:val="000000"/>
                  <w:sz w:val="20"/>
                  <w:szCs w:val="20"/>
                </w:rPr>
                <w:delText>15.1</w:delText>
              </w:r>
            </w:del>
          </w:p>
        </w:tc>
        <w:tc>
          <w:tcPr>
            <w:tcW w:w="0" w:type="auto"/>
            <w:vAlign w:val="center"/>
          </w:tcPr>
          <w:p w14:paraId="1CC79780" w14:textId="623AC0E9" w:rsidR="00A16BF4" w:rsidRPr="00A16BF4" w:rsidDel="001C1C91" w:rsidRDefault="00A16BF4">
            <w:pPr>
              <w:jc w:val="center"/>
              <w:rPr>
                <w:del w:id="3821" w:author="Geldsetzer, Pascal" w:date="2018-04-19T15:36:00Z"/>
                <w:rFonts w:ascii="Times New Roman" w:hAnsi="Times New Roman" w:cs="Times New Roman"/>
                <w:sz w:val="20"/>
                <w:szCs w:val="20"/>
              </w:rPr>
            </w:pPr>
            <w:del w:id="3822" w:author="Geldsetzer, Pascal" w:date="2018-04-19T15:36:00Z">
              <w:r w:rsidRPr="00A16BF4" w:rsidDel="001C1C91">
                <w:rPr>
                  <w:rFonts w:ascii="Times New Roman" w:eastAsia="Times New Roman" w:hAnsi="Times New Roman" w:cs="Times New Roman"/>
                  <w:color w:val="000000"/>
                  <w:sz w:val="20"/>
                  <w:szCs w:val="20"/>
                </w:rPr>
                <w:delText>13.0</w:delText>
              </w:r>
            </w:del>
          </w:p>
        </w:tc>
        <w:tc>
          <w:tcPr>
            <w:tcW w:w="0" w:type="auto"/>
            <w:vAlign w:val="center"/>
          </w:tcPr>
          <w:p w14:paraId="300BB988" w14:textId="53F94921" w:rsidR="00A16BF4" w:rsidRPr="00A16BF4" w:rsidDel="001C1C91" w:rsidRDefault="00A16BF4">
            <w:pPr>
              <w:jc w:val="center"/>
              <w:rPr>
                <w:del w:id="3823" w:author="Geldsetzer, Pascal" w:date="2018-04-19T15:36:00Z"/>
                <w:rFonts w:ascii="Times New Roman" w:hAnsi="Times New Roman" w:cs="Times New Roman"/>
                <w:sz w:val="20"/>
                <w:szCs w:val="20"/>
              </w:rPr>
            </w:pPr>
            <w:del w:id="3824" w:author="Geldsetzer, Pascal" w:date="2018-04-19T15:36:00Z">
              <w:r w:rsidRPr="00A16BF4" w:rsidDel="001C1C91">
                <w:rPr>
                  <w:rFonts w:ascii="Times New Roman" w:eastAsia="Times New Roman" w:hAnsi="Times New Roman" w:cs="Times New Roman"/>
                  <w:color w:val="000000"/>
                  <w:sz w:val="20"/>
                  <w:szCs w:val="20"/>
                </w:rPr>
                <w:delText>17.3</w:delText>
              </w:r>
            </w:del>
          </w:p>
        </w:tc>
      </w:tr>
      <w:tr w:rsidR="0065518B" w:rsidDel="001C1C91" w14:paraId="721146A3" w14:textId="673540B9" w:rsidTr="00FD5930">
        <w:trPr>
          <w:del w:id="3825" w:author="Geldsetzer, Pascal" w:date="2018-04-19T15:36:00Z"/>
        </w:trPr>
        <w:tc>
          <w:tcPr>
            <w:tcW w:w="0" w:type="auto"/>
            <w:vAlign w:val="center"/>
          </w:tcPr>
          <w:p w14:paraId="496F7831" w14:textId="162A3E6A" w:rsidR="00A16BF4" w:rsidRPr="00A16BF4" w:rsidDel="001C1C91" w:rsidRDefault="00A16BF4">
            <w:pPr>
              <w:jc w:val="center"/>
              <w:rPr>
                <w:del w:id="3826" w:author="Geldsetzer, Pascal" w:date="2018-04-19T15:36:00Z"/>
                <w:rFonts w:ascii="Times New Roman" w:hAnsi="Times New Roman" w:cs="Times New Roman"/>
                <w:sz w:val="20"/>
                <w:szCs w:val="20"/>
              </w:rPr>
            </w:pPr>
            <w:del w:id="3827" w:author="Geldsetzer, Pascal" w:date="2018-04-19T15:36:00Z">
              <w:r w:rsidRPr="00A16BF4" w:rsidDel="001C1C91">
                <w:rPr>
                  <w:rFonts w:ascii="Times New Roman" w:eastAsia="Times New Roman" w:hAnsi="Times New Roman" w:cs="Times New Roman"/>
                  <w:color w:val="000000"/>
                  <w:sz w:val="20"/>
                  <w:szCs w:val="20"/>
                </w:rPr>
                <w:delText>Daman and Diu</w:delText>
              </w:r>
            </w:del>
          </w:p>
        </w:tc>
        <w:tc>
          <w:tcPr>
            <w:tcW w:w="0" w:type="auto"/>
            <w:vAlign w:val="center"/>
          </w:tcPr>
          <w:p w14:paraId="5462D328" w14:textId="0F29FB9D" w:rsidR="00A16BF4" w:rsidRPr="00A16BF4" w:rsidDel="001C1C91" w:rsidRDefault="00A16BF4">
            <w:pPr>
              <w:jc w:val="center"/>
              <w:rPr>
                <w:del w:id="3828" w:author="Geldsetzer, Pascal" w:date="2018-04-19T15:36:00Z"/>
                <w:rFonts w:ascii="Times New Roman" w:hAnsi="Times New Roman" w:cs="Times New Roman"/>
                <w:sz w:val="20"/>
                <w:szCs w:val="20"/>
              </w:rPr>
            </w:pPr>
            <w:del w:id="3829" w:author="Geldsetzer, Pascal" w:date="2018-04-19T15:36:00Z">
              <w:r w:rsidRPr="00A16BF4" w:rsidDel="001C1C91">
                <w:rPr>
                  <w:rFonts w:ascii="Times New Roman" w:eastAsia="Times New Roman" w:hAnsi="Times New Roman" w:cs="Times New Roman"/>
                  <w:color w:val="000000"/>
                  <w:sz w:val="20"/>
                  <w:szCs w:val="20"/>
                </w:rPr>
                <w:delText>Female</w:delText>
              </w:r>
            </w:del>
          </w:p>
        </w:tc>
        <w:tc>
          <w:tcPr>
            <w:tcW w:w="0" w:type="auto"/>
            <w:vAlign w:val="center"/>
          </w:tcPr>
          <w:p w14:paraId="6E4B79D3" w14:textId="04A60732" w:rsidR="00A16BF4" w:rsidRPr="00A16BF4" w:rsidDel="001C1C91" w:rsidRDefault="00A16BF4">
            <w:pPr>
              <w:jc w:val="center"/>
              <w:rPr>
                <w:del w:id="3830" w:author="Geldsetzer, Pascal" w:date="2018-04-19T15:36:00Z"/>
                <w:rFonts w:ascii="Times New Roman" w:hAnsi="Times New Roman" w:cs="Times New Roman"/>
                <w:sz w:val="20"/>
                <w:szCs w:val="20"/>
              </w:rPr>
            </w:pPr>
            <w:del w:id="3831" w:author="Geldsetzer, Pascal" w:date="2018-04-19T15:36:00Z">
              <w:r w:rsidRPr="00A16BF4" w:rsidDel="001C1C91">
                <w:rPr>
                  <w:rFonts w:ascii="Times New Roman" w:eastAsia="Times New Roman" w:hAnsi="Times New Roman" w:cs="Times New Roman"/>
                  <w:color w:val="000000"/>
                  <w:sz w:val="20"/>
                  <w:szCs w:val="20"/>
                </w:rPr>
                <w:delText>23.5</w:delText>
              </w:r>
            </w:del>
          </w:p>
        </w:tc>
        <w:tc>
          <w:tcPr>
            <w:tcW w:w="0" w:type="auto"/>
            <w:vAlign w:val="center"/>
          </w:tcPr>
          <w:p w14:paraId="608D7AC1" w14:textId="622DFDEC" w:rsidR="00A16BF4" w:rsidRPr="00A16BF4" w:rsidDel="001C1C91" w:rsidRDefault="00A16BF4">
            <w:pPr>
              <w:jc w:val="center"/>
              <w:rPr>
                <w:del w:id="3832" w:author="Geldsetzer, Pascal" w:date="2018-04-19T15:36:00Z"/>
                <w:rFonts w:ascii="Times New Roman" w:hAnsi="Times New Roman" w:cs="Times New Roman"/>
                <w:sz w:val="20"/>
                <w:szCs w:val="20"/>
              </w:rPr>
            </w:pPr>
            <w:del w:id="3833" w:author="Geldsetzer, Pascal" w:date="2018-04-19T15:36:00Z">
              <w:r w:rsidRPr="00A16BF4" w:rsidDel="001C1C91">
                <w:rPr>
                  <w:rFonts w:ascii="Times New Roman" w:eastAsia="Times New Roman" w:hAnsi="Times New Roman" w:cs="Times New Roman"/>
                  <w:color w:val="000000"/>
                  <w:sz w:val="20"/>
                  <w:szCs w:val="20"/>
                </w:rPr>
                <w:delText>22.7</w:delText>
              </w:r>
            </w:del>
          </w:p>
        </w:tc>
        <w:tc>
          <w:tcPr>
            <w:tcW w:w="0" w:type="auto"/>
            <w:vAlign w:val="center"/>
          </w:tcPr>
          <w:p w14:paraId="2EAB158E" w14:textId="73AC56EE" w:rsidR="00A16BF4" w:rsidRPr="00A16BF4" w:rsidDel="001C1C91" w:rsidRDefault="00A16BF4">
            <w:pPr>
              <w:jc w:val="center"/>
              <w:rPr>
                <w:del w:id="3834" w:author="Geldsetzer, Pascal" w:date="2018-04-19T15:36:00Z"/>
                <w:rFonts w:ascii="Times New Roman" w:hAnsi="Times New Roman" w:cs="Times New Roman"/>
                <w:sz w:val="20"/>
                <w:szCs w:val="20"/>
              </w:rPr>
            </w:pPr>
            <w:del w:id="3835" w:author="Geldsetzer, Pascal" w:date="2018-04-19T15:36:00Z">
              <w:r w:rsidRPr="00A16BF4" w:rsidDel="001C1C91">
                <w:rPr>
                  <w:rFonts w:ascii="Times New Roman" w:eastAsia="Times New Roman" w:hAnsi="Times New Roman" w:cs="Times New Roman"/>
                  <w:color w:val="000000"/>
                  <w:sz w:val="20"/>
                  <w:szCs w:val="20"/>
                </w:rPr>
                <w:delText>24.3</w:delText>
              </w:r>
            </w:del>
          </w:p>
        </w:tc>
        <w:tc>
          <w:tcPr>
            <w:tcW w:w="0" w:type="auto"/>
            <w:vAlign w:val="center"/>
          </w:tcPr>
          <w:p w14:paraId="7466C173" w14:textId="6ABB6C13" w:rsidR="00A16BF4" w:rsidRPr="00A16BF4" w:rsidDel="001C1C91" w:rsidRDefault="00A16BF4">
            <w:pPr>
              <w:jc w:val="center"/>
              <w:rPr>
                <w:del w:id="3836" w:author="Geldsetzer, Pascal" w:date="2018-04-19T15:36:00Z"/>
                <w:rFonts w:ascii="Times New Roman" w:hAnsi="Times New Roman" w:cs="Times New Roman"/>
                <w:sz w:val="20"/>
                <w:szCs w:val="20"/>
              </w:rPr>
            </w:pPr>
            <w:del w:id="3837" w:author="Geldsetzer, Pascal" w:date="2018-04-19T15:36:00Z">
              <w:r w:rsidRPr="00A16BF4" w:rsidDel="001C1C91">
                <w:rPr>
                  <w:rFonts w:ascii="Times New Roman" w:eastAsia="Times New Roman" w:hAnsi="Times New Roman" w:cs="Times New Roman"/>
                  <w:color w:val="000000"/>
                  <w:sz w:val="20"/>
                  <w:szCs w:val="20"/>
                </w:rPr>
                <w:delText>14.8</w:delText>
              </w:r>
            </w:del>
          </w:p>
        </w:tc>
        <w:tc>
          <w:tcPr>
            <w:tcW w:w="0" w:type="auto"/>
            <w:vAlign w:val="center"/>
          </w:tcPr>
          <w:p w14:paraId="251842F4" w14:textId="07827A4A" w:rsidR="00A16BF4" w:rsidRPr="00A16BF4" w:rsidDel="001C1C91" w:rsidRDefault="00A16BF4">
            <w:pPr>
              <w:jc w:val="center"/>
              <w:rPr>
                <w:del w:id="3838" w:author="Geldsetzer, Pascal" w:date="2018-04-19T15:36:00Z"/>
                <w:rFonts w:ascii="Times New Roman" w:hAnsi="Times New Roman" w:cs="Times New Roman"/>
                <w:sz w:val="20"/>
                <w:szCs w:val="20"/>
              </w:rPr>
            </w:pPr>
            <w:del w:id="3839" w:author="Geldsetzer, Pascal" w:date="2018-04-19T15:36:00Z">
              <w:r w:rsidRPr="00A16BF4" w:rsidDel="001C1C91">
                <w:rPr>
                  <w:rFonts w:ascii="Times New Roman" w:eastAsia="Times New Roman" w:hAnsi="Times New Roman" w:cs="Times New Roman"/>
                  <w:color w:val="000000"/>
                  <w:sz w:val="20"/>
                  <w:szCs w:val="20"/>
                </w:rPr>
                <w:delText>10.2</w:delText>
              </w:r>
            </w:del>
          </w:p>
        </w:tc>
        <w:tc>
          <w:tcPr>
            <w:tcW w:w="0" w:type="auto"/>
            <w:vAlign w:val="center"/>
          </w:tcPr>
          <w:p w14:paraId="2ECD4CF4" w14:textId="3ABA6189" w:rsidR="00A16BF4" w:rsidRPr="00A16BF4" w:rsidDel="001C1C91" w:rsidRDefault="00A16BF4">
            <w:pPr>
              <w:jc w:val="center"/>
              <w:rPr>
                <w:del w:id="3840" w:author="Geldsetzer, Pascal" w:date="2018-04-19T15:36:00Z"/>
                <w:rFonts w:ascii="Times New Roman" w:hAnsi="Times New Roman" w:cs="Times New Roman"/>
                <w:sz w:val="20"/>
                <w:szCs w:val="20"/>
              </w:rPr>
            </w:pPr>
            <w:del w:id="3841" w:author="Geldsetzer, Pascal" w:date="2018-04-19T15:36:00Z">
              <w:r w:rsidRPr="00A16BF4" w:rsidDel="001C1C91">
                <w:rPr>
                  <w:rFonts w:ascii="Times New Roman" w:eastAsia="Times New Roman" w:hAnsi="Times New Roman" w:cs="Times New Roman"/>
                  <w:color w:val="000000"/>
                  <w:sz w:val="20"/>
                  <w:szCs w:val="20"/>
                </w:rPr>
                <w:delText>20.1</w:delText>
              </w:r>
            </w:del>
          </w:p>
        </w:tc>
        <w:tc>
          <w:tcPr>
            <w:tcW w:w="0" w:type="auto"/>
            <w:vAlign w:val="center"/>
          </w:tcPr>
          <w:p w14:paraId="150DFCF7" w14:textId="7BFD221D" w:rsidR="00A16BF4" w:rsidRPr="00A16BF4" w:rsidDel="001C1C91" w:rsidRDefault="00A16BF4">
            <w:pPr>
              <w:jc w:val="center"/>
              <w:rPr>
                <w:del w:id="3842" w:author="Geldsetzer, Pascal" w:date="2018-04-19T15:36:00Z"/>
                <w:rFonts w:ascii="Times New Roman" w:hAnsi="Times New Roman" w:cs="Times New Roman"/>
                <w:sz w:val="20"/>
                <w:szCs w:val="20"/>
              </w:rPr>
            </w:pPr>
            <w:del w:id="3843" w:author="Geldsetzer, Pascal" w:date="2018-04-19T15:36:00Z">
              <w:r w:rsidRPr="00A16BF4" w:rsidDel="001C1C91">
                <w:rPr>
                  <w:rFonts w:ascii="Times New Roman" w:eastAsia="Times New Roman" w:hAnsi="Times New Roman" w:cs="Times New Roman"/>
                  <w:color w:val="000000"/>
                  <w:sz w:val="20"/>
                  <w:szCs w:val="20"/>
                </w:rPr>
                <w:delText>130.2</w:delText>
              </w:r>
            </w:del>
          </w:p>
        </w:tc>
        <w:tc>
          <w:tcPr>
            <w:tcW w:w="0" w:type="auto"/>
            <w:vAlign w:val="center"/>
          </w:tcPr>
          <w:p w14:paraId="54AE5EC7" w14:textId="1B91034E" w:rsidR="00A16BF4" w:rsidRPr="00A16BF4" w:rsidDel="001C1C91" w:rsidRDefault="00A16BF4">
            <w:pPr>
              <w:jc w:val="center"/>
              <w:rPr>
                <w:del w:id="3844" w:author="Geldsetzer, Pascal" w:date="2018-04-19T15:36:00Z"/>
                <w:rFonts w:ascii="Times New Roman" w:hAnsi="Times New Roman" w:cs="Times New Roman"/>
                <w:sz w:val="20"/>
                <w:szCs w:val="20"/>
              </w:rPr>
            </w:pPr>
            <w:del w:id="3845" w:author="Geldsetzer, Pascal" w:date="2018-04-19T15:36:00Z">
              <w:r w:rsidRPr="00A16BF4" w:rsidDel="001C1C91">
                <w:rPr>
                  <w:rFonts w:ascii="Times New Roman" w:eastAsia="Times New Roman" w:hAnsi="Times New Roman" w:cs="Times New Roman"/>
                  <w:color w:val="000000"/>
                  <w:sz w:val="20"/>
                  <w:szCs w:val="20"/>
                </w:rPr>
                <w:delText>127.9</w:delText>
              </w:r>
            </w:del>
          </w:p>
        </w:tc>
        <w:tc>
          <w:tcPr>
            <w:tcW w:w="0" w:type="auto"/>
            <w:vAlign w:val="center"/>
          </w:tcPr>
          <w:p w14:paraId="4076EA56" w14:textId="0683C46E" w:rsidR="00A16BF4" w:rsidRPr="00A16BF4" w:rsidDel="001C1C91" w:rsidRDefault="00A16BF4">
            <w:pPr>
              <w:jc w:val="center"/>
              <w:rPr>
                <w:del w:id="3846" w:author="Geldsetzer, Pascal" w:date="2018-04-19T15:36:00Z"/>
                <w:rFonts w:ascii="Times New Roman" w:hAnsi="Times New Roman" w:cs="Times New Roman"/>
                <w:sz w:val="20"/>
                <w:szCs w:val="20"/>
              </w:rPr>
            </w:pPr>
            <w:del w:id="3847" w:author="Geldsetzer, Pascal" w:date="2018-04-19T15:36:00Z">
              <w:r w:rsidRPr="00A16BF4" w:rsidDel="001C1C91">
                <w:rPr>
                  <w:rFonts w:ascii="Times New Roman" w:eastAsia="Times New Roman" w:hAnsi="Times New Roman" w:cs="Times New Roman"/>
                  <w:color w:val="000000"/>
                  <w:sz w:val="20"/>
                  <w:szCs w:val="20"/>
                </w:rPr>
                <w:delText>132.4</w:delText>
              </w:r>
            </w:del>
          </w:p>
        </w:tc>
        <w:tc>
          <w:tcPr>
            <w:tcW w:w="0" w:type="auto"/>
            <w:vAlign w:val="center"/>
          </w:tcPr>
          <w:p w14:paraId="2D08AA41" w14:textId="6D55D4C7" w:rsidR="00A16BF4" w:rsidRPr="00A16BF4" w:rsidDel="001C1C91" w:rsidRDefault="00A16BF4">
            <w:pPr>
              <w:jc w:val="center"/>
              <w:rPr>
                <w:del w:id="3848" w:author="Geldsetzer, Pascal" w:date="2018-04-19T15:36:00Z"/>
                <w:rFonts w:ascii="Times New Roman" w:hAnsi="Times New Roman" w:cs="Times New Roman"/>
                <w:sz w:val="20"/>
                <w:szCs w:val="20"/>
              </w:rPr>
            </w:pPr>
            <w:del w:id="3849" w:author="Geldsetzer, Pascal" w:date="2018-04-19T15:36:00Z">
              <w:r w:rsidRPr="00A16BF4" w:rsidDel="001C1C91">
                <w:rPr>
                  <w:rFonts w:ascii="Times New Roman" w:eastAsia="Times New Roman" w:hAnsi="Times New Roman" w:cs="Times New Roman"/>
                  <w:color w:val="000000"/>
                  <w:sz w:val="20"/>
                  <w:szCs w:val="20"/>
                </w:rPr>
                <w:delText>0.1</w:delText>
              </w:r>
            </w:del>
          </w:p>
        </w:tc>
        <w:tc>
          <w:tcPr>
            <w:tcW w:w="0" w:type="auto"/>
            <w:vAlign w:val="center"/>
          </w:tcPr>
          <w:p w14:paraId="40783E41" w14:textId="326EE9C0" w:rsidR="00A16BF4" w:rsidRPr="00A16BF4" w:rsidDel="001C1C91" w:rsidRDefault="00A16BF4">
            <w:pPr>
              <w:jc w:val="center"/>
              <w:rPr>
                <w:del w:id="3850" w:author="Geldsetzer, Pascal" w:date="2018-04-19T15:36:00Z"/>
                <w:rFonts w:ascii="Times New Roman" w:hAnsi="Times New Roman" w:cs="Times New Roman"/>
                <w:sz w:val="20"/>
                <w:szCs w:val="20"/>
              </w:rPr>
            </w:pPr>
            <w:del w:id="3851" w:author="Geldsetzer, Pascal" w:date="2018-04-19T15:36:00Z">
              <w:r w:rsidRPr="00A16BF4" w:rsidDel="001C1C91">
                <w:rPr>
                  <w:rFonts w:ascii="Times New Roman" w:eastAsia="Times New Roman" w:hAnsi="Times New Roman" w:cs="Times New Roman"/>
                  <w:color w:val="000000"/>
                  <w:sz w:val="20"/>
                  <w:szCs w:val="20"/>
                </w:rPr>
                <w:delText>0.0</w:delText>
              </w:r>
            </w:del>
          </w:p>
        </w:tc>
        <w:tc>
          <w:tcPr>
            <w:tcW w:w="0" w:type="auto"/>
            <w:vAlign w:val="center"/>
          </w:tcPr>
          <w:p w14:paraId="5FF917C2" w14:textId="7749D9CB" w:rsidR="00A16BF4" w:rsidRPr="00A16BF4" w:rsidDel="001C1C91" w:rsidRDefault="00A16BF4">
            <w:pPr>
              <w:jc w:val="center"/>
              <w:rPr>
                <w:del w:id="3852" w:author="Geldsetzer, Pascal" w:date="2018-04-19T15:36:00Z"/>
                <w:rFonts w:ascii="Times New Roman" w:hAnsi="Times New Roman" w:cs="Times New Roman"/>
                <w:sz w:val="20"/>
                <w:szCs w:val="20"/>
              </w:rPr>
            </w:pPr>
            <w:del w:id="3853" w:author="Geldsetzer, Pascal" w:date="2018-04-19T15:36:00Z">
              <w:r w:rsidRPr="00A16BF4" w:rsidDel="001C1C91">
                <w:rPr>
                  <w:rFonts w:ascii="Times New Roman" w:eastAsia="Times New Roman" w:hAnsi="Times New Roman" w:cs="Times New Roman"/>
                  <w:color w:val="000000"/>
                  <w:sz w:val="20"/>
                  <w:szCs w:val="20"/>
                </w:rPr>
                <w:delText>0.3</w:delText>
              </w:r>
            </w:del>
          </w:p>
        </w:tc>
      </w:tr>
      <w:tr w:rsidR="0065518B" w:rsidDel="001C1C91" w14:paraId="051EC755" w14:textId="6171A832" w:rsidTr="00FD5930">
        <w:trPr>
          <w:del w:id="3854" w:author="Geldsetzer, Pascal" w:date="2018-04-19T15:36:00Z"/>
        </w:trPr>
        <w:tc>
          <w:tcPr>
            <w:tcW w:w="0" w:type="auto"/>
            <w:vAlign w:val="center"/>
          </w:tcPr>
          <w:p w14:paraId="1BCFE144" w14:textId="1911B4FF" w:rsidR="00A16BF4" w:rsidRPr="00A16BF4" w:rsidDel="001C1C91" w:rsidRDefault="00A16BF4">
            <w:pPr>
              <w:jc w:val="center"/>
              <w:rPr>
                <w:del w:id="3855" w:author="Geldsetzer, Pascal" w:date="2018-04-19T15:36:00Z"/>
                <w:rFonts w:ascii="Times New Roman" w:hAnsi="Times New Roman" w:cs="Times New Roman"/>
                <w:sz w:val="20"/>
                <w:szCs w:val="20"/>
              </w:rPr>
            </w:pPr>
            <w:del w:id="3856" w:author="Geldsetzer, Pascal" w:date="2018-04-19T15:36:00Z">
              <w:r w:rsidRPr="00A16BF4" w:rsidDel="001C1C91">
                <w:rPr>
                  <w:rFonts w:ascii="Times New Roman" w:eastAsia="Times New Roman" w:hAnsi="Times New Roman" w:cs="Times New Roman"/>
                  <w:color w:val="000000"/>
                  <w:sz w:val="20"/>
                  <w:szCs w:val="20"/>
                </w:rPr>
                <w:delText>Daman and Diu</w:delText>
              </w:r>
            </w:del>
          </w:p>
        </w:tc>
        <w:tc>
          <w:tcPr>
            <w:tcW w:w="0" w:type="auto"/>
            <w:vAlign w:val="center"/>
          </w:tcPr>
          <w:p w14:paraId="11019F89" w14:textId="1BED9F7B" w:rsidR="00A16BF4" w:rsidRPr="00A16BF4" w:rsidDel="001C1C91" w:rsidRDefault="00A16BF4">
            <w:pPr>
              <w:jc w:val="center"/>
              <w:rPr>
                <w:del w:id="3857" w:author="Geldsetzer, Pascal" w:date="2018-04-19T15:36:00Z"/>
                <w:rFonts w:ascii="Times New Roman" w:hAnsi="Times New Roman" w:cs="Times New Roman"/>
                <w:sz w:val="20"/>
                <w:szCs w:val="20"/>
              </w:rPr>
            </w:pPr>
            <w:del w:id="3858" w:author="Geldsetzer, Pascal" w:date="2018-04-19T15:36:00Z">
              <w:r w:rsidRPr="00A16BF4" w:rsidDel="001C1C91">
                <w:rPr>
                  <w:rFonts w:ascii="Times New Roman" w:eastAsia="Times New Roman" w:hAnsi="Times New Roman" w:cs="Times New Roman"/>
                  <w:color w:val="000000"/>
                  <w:sz w:val="20"/>
                  <w:szCs w:val="20"/>
                </w:rPr>
                <w:delText>Male</w:delText>
              </w:r>
            </w:del>
          </w:p>
        </w:tc>
        <w:tc>
          <w:tcPr>
            <w:tcW w:w="0" w:type="auto"/>
            <w:vAlign w:val="center"/>
          </w:tcPr>
          <w:p w14:paraId="0651F63B" w14:textId="15039DCC" w:rsidR="00A16BF4" w:rsidRPr="00A16BF4" w:rsidDel="001C1C91" w:rsidRDefault="00A16BF4">
            <w:pPr>
              <w:jc w:val="center"/>
              <w:rPr>
                <w:del w:id="3859" w:author="Geldsetzer, Pascal" w:date="2018-04-19T15:36:00Z"/>
                <w:rFonts w:ascii="Times New Roman" w:hAnsi="Times New Roman" w:cs="Times New Roman"/>
                <w:sz w:val="20"/>
                <w:szCs w:val="20"/>
              </w:rPr>
            </w:pPr>
            <w:del w:id="3860" w:author="Geldsetzer, Pascal" w:date="2018-04-19T15:36:00Z">
              <w:r w:rsidRPr="00A16BF4" w:rsidDel="001C1C91">
                <w:rPr>
                  <w:rFonts w:ascii="Times New Roman" w:eastAsia="Times New Roman" w:hAnsi="Times New Roman" w:cs="Times New Roman"/>
                  <w:color w:val="000000"/>
                  <w:sz w:val="20"/>
                  <w:szCs w:val="20"/>
                </w:rPr>
                <w:delText>24.1</w:delText>
              </w:r>
            </w:del>
          </w:p>
        </w:tc>
        <w:tc>
          <w:tcPr>
            <w:tcW w:w="0" w:type="auto"/>
            <w:vAlign w:val="center"/>
          </w:tcPr>
          <w:p w14:paraId="115FF666" w14:textId="3584EEE5" w:rsidR="00A16BF4" w:rsidRPr="00A16BF4" w:rsidDel="001C1C91" w:rsidRDefault="00A16BF4">
            <w:pPr>
              <w:jc w:val="center"/>
              <w:rPr>
                <w:del w:id="3861" w:author="Geldsetzer, Pascal" w:date="2018-04-19T15:36:00Z"/>
                <w:rFonts w:ascii="Times New Roman" w:hAnsi="Times New Roman" w:cs="Times New Roman"/>
                <w:sz w:val="20"/>
                <w:szCs w:val="20"/>
              </w:rPr>
            </w:pPr>
            <w:del w:id="3862" w:author="Geldsetzer, Pascal" w:date="2018-04-19T15:36:00Z">
              <w:r w:rsidRPr="00A16BF4" w:rsidDel="001C1C91">
                <w:rPr>
                  <w:rFonts w:ascii="Times New Roman" w:eastAsia="Times New Roman" w:hAnsi="Times New Roman" w:cs="Times New Roman"/>
                  <w:color w:val="000000"/>
                  <w:sz w:val="20"/>
                  <w:szCs w:val="20"/>
                </w:rPr>
                <w:delText>23.4</w:delText>
              </w:r>
            </w:del>
          </w:p>
        </w:tc>
        <w:tc>
          <w:tcPr>
            <w:tcW w:w="0" w:type="auto"/>
            <w:vAlign w:val="center"/>
          </w:tcPr>
          <w:p w14:paraId="297C6D0A" w14:textId="368DA2BE" w:rsidR="00A16BF4" w:rsidRPr="00A16BF4" w:rsidDel="001C1C91" w:rsidRDefault="00A16BF4">
            <w:pPr>
              <w:jc w:val="center"/>
              <w:rPr>
                <w:del w:id="3863" w:author="Geldsetzer, Pascal" w:date="2018-04-19T15:36:00Z"/>
                <w:rFonts w:ascii="Times New Roman" w:hAnsi="Times New Roman" w:cs="Times New Roman"/>
                <w:sz w:val="20"/>
                <w:szCs w:val="20"/>
              </w:rPr>
            </w:pPr>
            <w:del w:id="3864" w:author="Geldsetzer, Pascal" w:date="2018-04-19T15:36:00Z">
              <w:r w:rsidRPr="00A16BF4" w:rsidDel="001C1C91">
                <w:rPr>
                  <w:rFonts w:ascii="Times New Roman" w:eastAsia="Times New Roman" w:hAnsi="Times New Roman" w:cs="Times New Roman"/>
                  <w:color w:val="000000"/>
                  <w:sz w:val="20"/>
                  <w:szCs w:val="20"/>
                </w:rPr>
                <w:delText>24.7</w:delText>
              </w:r>
            </w:del>
          </w:p>
        </w:tc>
        <w:tc>
          <w:tcPr>
            <w:tcW w:w="0" w:type="auto"/>
            <w:vAlign w:val="center"/>
          </w:tcPr>
          <w:p w14:paraId="256FE523" w14:textId="5EE8CEEE" w:rsidR="00A16BF4" w:rsidRPr="00A16BF4" w:rsidDel="001C1C91" w:rsidRDefault="00A16BF4">
            <w:pPr>
              <w:jc w:val="center"/>
              <w:rPr>
                <w:del w:id="3865" w:author="Geldsetzer, Pascal" w:date="2018-04-19T15:36:00Z"/>
                <w:rFonts w:ascii="Times New Roman" w:hAnsi="Times New Roman" w:cs="Times New Roman"/>
                <w:sz w:val="20"/>
                <w:szCs w:val="20"/>
              </w:rPr>
            </w:pPr>
            <w:del w:id="3866" w:author="Geldsetzer, Pascal" w:date="2018-04-19T15:36:00Z">
              <w:r w:rsidRPr="00A16BF4" w:rsidDel="001C1C91">
                <w:rPr>
                  <w:rFonts w:ascii="Times New Roman" w:eastAsia="Times New Roman" w:hAnsi="Times New Roman" w:cs="Times New Roman"/>
                  <w:color w:val="000000"/>
                  <w:sz w:val="20"/>
                  <w:szCs w:val="20"/>
                </w:rPr>
                <w:delText>10.5</w:delText>
              </w:r>
            </w:del>
          </w:p>
        </w:tc>
        <w:tc>
          <w:tcPr>
            <w:tcW w:w="0" w:type="auto"/>
            <w:vAlign w:val="center"/>
          </w:tcPr>
          <w:p w14:paraId="50B634A6" w14:textId="48D66F20" w:rsidR="00A16BF4" w:rsidRPr="00A16BF4" w:rsidDel="001C1C91" w:rsidRDefault="00A16BF4">
            <w:pPr>
              <w:jc w:val="center"/>
              <w:rPr>
                <w:del w:id="3867" w:author="Geldsetzer, Pascal" w:date="2018-04-19T15:36:00Z"/>
                <w:rFonts w:ascii="Times New Roman" w:hAnsi="Times New Roman" w:cs="Times New Roman"/>
                <w:sz w:val="20"/>
                <w:szCs w:val="20"/>
              </w:rPr>
            </w:pPr>
            <w:del w:id="3868" w:author="Geldsetzer, Pascal" w:date="2018-04-19T15:36:00Z">
              <w:r w:rsidRPr="00A16BF4" w:rsidDel="001C1C91">
                <w:rPr>
                  <w:rFonts w:ascii="Times New Roman" w:eastAsia="Times New Roman" w:hAnsi="Times New Roman" w:cs="Times New Roman"/>
                  <w:color w:val="000000"/>
                  <w:sz w:val="20"/>
                  <w:szCs w:val="20"/>
                </w:rPr>
                <w:delText>6.3</w:delText>
              </w:r>
            </w:del>
          </w:p>
        </w:tc>
        <w:tc>
          <w:tcPr>
            <w:tcW w:w="0" w:type="auto"/>
            <w:vAlign w:val="center"/>
          </w:tcPr>
          <w:p w14:paraId="790EA256" w14:textId="5E3F16F5" w:rsidR="00A16BF4" w:rsidRPr="00A16BF4" w:rsidDel="001C1C91" w:rsidRDefault="00A16BF4">
            <w:pPr>
              <w:jc w:val="center"/>
              <w:rPr>
                <w:del w:id="3869" w:author="Geldsetzer, Pascal" w:date="2018-04-19T15:36:00Z"/>
                <w:rFonts w:ascii="Times New Roman" w:hAnsi="Times New Roman" w:cs="Times New Roman"/>
                <w:sz w:val="20"/>
                <w:szCs w:val="20"/>
              </w:rPr>
            </w:pPr>
            <w:del w:id="3870" w:author="Geldsetzer, Pascal" w:date="2018-04-19T15:36:00Z">
              <w:r w:rsidRPr="00A16BF4" w:rsidDel="001C1C91">
                <w:rPr>
                  <w:rFonts w:ascii="Times New Roman" w:eastAsia="Times New Roman" w:hAnsi="Times New Roman" w:cs="Times New Roman"/>
                  <w:color w:val="000000"/>
                  <w:sz w:val="20"/>
                  <w:szCs w:val="20"/>
                </w:rPr>
                <w:delText>15.6</w:delText>
              </w:r>
            </w:del>
          </w:p>
        </w:tc>
        <w:tc>
          <w:tcPr>
            <w:tcW w:w="0" w:type="auto"/>
            <w:vAlign w:val="center"/>
          </w:tcPr>
          <w:p w14:paraId="4176BBDF" w14:textId="5426C835" w:rsidR="00A16BF4" w:rsidRPr="00A16BF4" w:rsidDel="001C1C91" w:rsidRDefault="00A16BF4">
            <w:pPr>
              <w:jc w:val="center"/>
              <w:rPr>
                <w:del w:id="3871" w:author="Geldsetzer, Pascal" w:date="2018-04-19T15:36:00Z"/>
                <w:rFonts w:ascii="Times New Roman" w:hAnsi="Times New Roman" w:cs="Times New Roman"/>
                <w:sz w:val="20"/>
                <w:szCs w:val="20"/>
              </w:rPr>
            </w:pPr>
            <w:del w:id="3872" w:author="Geldsetzer, Pascal" w:date="2018-04-19T15:36:00Z">
              <w:r w:rsidRPr="00A16BF4" w:rsidDel="001C1C91">
                <w:rPr>
                  <w:rFonts w:ascii="Times New Roman" w:eastAsia="Times New Roman" w:hAnsi="Times New Roman" w:cs="Times New Roman"/>
                  <w:color w:val="000000"/>
                  <w:sz w:val="20"/>
                  <w:szCs w:val="20"/>
                </w:rPr>
                <w:delText>132.3</w:delText>
              </w:r>
            </w:del>
          </w:p>
        </w:tc>
        <w:tc>
          <w:tcPr>
            <w:tcW w:w="0" w:type="auto"/>
            <w:vAlign w:val="center"/>
          </w:tcPr>
          <w:p w14:paraId="031232F5" w14:textId="77EBC292" w:rsidR="00A16BF4" w:rsidRPr="00A16BF4" w:rsidDel="001C1C91" w:rsidRDefault="00A16BF4">
            <w:pPr>
              <w:jc w:val="center"/>
              <w:rPr>
                <w:del w:id="3873" w:author="Geldsetzer, Pascal" w:date="2018-04-19T15:36:00Z"/>
                <w:rFonts w:ascii="Times New Roman" w:hAnsi="Times New Roman" w:cs="Times New Roman"/>
                <w:sz w:val="20"/>
                <w:szCs w:val="20"/>
              </w:rPr>
            </w:pPr>
            <w:del w:id="3874" w:author="Geldsetzer, Pascal" w:date="2018-04-19T15:36:00Z">
              <w:r w:rsidRPr="00A16BF4" w:rsidDel="001C1C91">
                <w:rPr>
                  <w:rFonts w:ascii="Times New Roman" w:eastAsia="Times New Roman" w:hAnsi="Times New Roman" w:cs="Times New Roman"/>
                  <w:color w:val="000000"/>
                  <w:sz w:val="20"/>
                  <w:szCs w:val="20"/>
                </w:rPr>
                <w:delText>130.2</w:delText>
              </w:r>
            </w:del>
          </w:p>
        </w:tc>
        <w:tc>
          <w:tcPr>
            <w:tcW w:w="0" w:type="auto"/>
            <w:vAlign w:val="center"/>
          </w:tcPr>
          <w:p w14:paraId="6C39856B" w14:textId="1912A48C" w:rsidR="00A16BF4" w:rsidRPr="00A16BF4" w:rsidDel="001C1C91" w:rsidRDefault="00A16BF4">
            <w:pPr>
              <w:jc w:val="center"/>
              <w:rPr>
                <w:del w:id="3875" w:author="Geldsetzer, Pascal" w:date="2018-04-19T15:36:00Z"/>
                <w:rFonts w:ascii="Times New Roman" w:hAnsi="Times New Roman" w:cs="Times New Roman"/>
                <w:sz w:val="20"/>
                <w:szCs w:val="20"/>
              </w:rPr>
            </w:pPr>
            <w:del w:id="3876" w:author="Geldsetzer, Pascal" w:date="2018-04-19T15:36:00Z">
              <w:r w:rsidRPr="00A16BF4" w:rsidDel="001C1C91">
                <w:rPr>
                  <w:rFonts w:ascii="Times New Roman" w:eastAsia="Times New Roman" w:hAnsi="Times New Roman" w:cs="Times New Roman"/>
                  <w:color w:val="000000"/>
                  <w:sz w:val="20"/>
                  <w:szCs w:val="20"/>
                </w:rPr>
                <w:delText>134.5</w:delText>
              </w:r>
            </w:del>
          </w:p>
        </w:tc>
        <w:tc>
          <w:tcPr>
            <w:tcW w:w="0" w:type="auto"/>
            <w:vAlign w:val="center"/>
          </w:tcPr>
          <w:p w14:paraId="75C03E59" w14:textId="483C283F" w:rsidR="00A16BF4" w:rsidRPr="00A16BF4" w:rsidDel="001C1C91" w:rsidRDefault="00A16BF4">
            <w:pPr>
              <w:jc w:val="center"/>
              <w:rPr>
                <w:del w:id="3877" w:author="Geldsetzer, Pascal" w:date="2018-04-19T15:36:00Z"/>
                <w:rFonts w:ascii="Times New Roman" w:hAnsi="Times New Roman" w:cs="Times New Roman"/>
                <w:sz w:val="20"/>
                <w:szCs w:val="20"/>
              </w:rPr>
            </w:pPr>
            <w:del w:id="3878" w:author="Geldsetzer, Pascal" w:date="2018-04-19T15:36:00Z">
              <w:r w:rsidRPr="00A16BF4" w:rsidDel="001C1C91">
                <w:rPr>
                  <w:rFonts w:ascii="Times New Roman" w:eastAsia="Times New Roman" w:hAnsi="Times New Roman" w:cs="Times New Roman"/>
                  <w:color w:val="000000"/>
                  <w:sz w:val="20"/>
                  <w:szCs w:val="20"/>
                </w:rPr>
                <w:delText>9.9</w:delText>
              </w:r>
            </w:del>
          </w:p>
        </w:tc>
        <w:tc>
          <w:tcPr>
            <w:tcW w:w="0" w:type="auto"/>
            <w:vAlign w:val="center"/>
          </w:tcPr>
          <w:p w14:paraId="6B24E36D" w14:textId="394343C7" w:rsidR="00A16BF4" w:rsidRPr="00A16BF4" w:rsidDel="001C1C91" w:rsidRDefault="00A16BF4">
            <w:pPr>
              <w:jc w:val="center"/>
              <w:rPr>
                <w:del w:id="3879" w:author="Geldsetzer, Pascal" w:date="2018-04-19T15:36:00Z"/>
                <w:rFonts w:ascii="Times New Roman" w:hAnsi="Times New Roman" w:cs="Times New Roman"/>
                <w:sz w:val="20"/>
                <w:szCs w:val="20"/>
              </w:rPr>
            </w:pPr>
            <w:del w:id="3880" w:author="Geldsetzer, Pascal" w:date="2018-04-19T15:36:00Z">
              <w:r w:rsidRPr="00A16BF4" w:rsidDel="001C1C91">
                <w:rPr>
                  <w:rFonts w:ascii="Times New Roman" w:eastAsia="Times New Roman" w:hAnsi="Times New Roman" w:cs="Times New Roman"/>
                  <w:color w:val="000000"/>
                  <w:sz w:val="20"/>
                  <w:szCs w:val="20"/>
                </w:rPr>
                <w:delText>6.2</w:delText>
              </w:r>
            </w:del>
          </w:p>
        </w:tc>
        <w:tc>
          <w:tcPr>
            <w:tcW w:w="0" w:type="auto"/>
            <w:vAlign w:val="center"/>
          </w:tcPr>
          <w:p w14:paraId="0135B99F" w14:textId="6AD3FBD9" w:rsidR="00A16BF4" w:rsidRPr="00A16BF4" w:rsidDel="001C1C91" w:rsidRDefault="00A16BF4">
            <w:pPr>
              <w:jc w:val="center"/>
              <w:rPr>
                <w:del w:id="3881" w:author="Geldsetzer, Pascal" w:date="2018-04-19T15:36:00Z"/>
                <w:rFonts w:ascii="Times New Roman" w:hAnsi="Times New Roman" w:cs="Times New Roman"/>
                <w:sz w:val="20"/>
                <w:szCs w:val="20"/>
              </w:rPr>
            </w:pPr>
            <w:del w:id="3882" w:author="Geldsetzer, Pascal" w:date="2018-04-19T15:36:00Z">
              <w:r w:rsidRPr="00A16BF4" w:rsidDel="001C1C91">
                <w:rPr>
                  <w:rFonts w:ascii="Times New Roman" w:eastAsia="Times New Roman" w:hAnsi="Times New Roman" w:cs="Times New Roman"/>
                  <w:color w:val="000000"/>
                  <w:sz w:val="20"/>
                  <w:szCs w:val="20"/>
                </w:rPr>
                <w:delText>14.4</w:delText>
              </w:r>
            </w:del>
          </w:p>
        </w:tc>
      </w:tr>
      <w:tr w:rsidR="0065518B" w:rsidDel="001C1C91" w14:paraId="37983944" w14:textId="2394E928" w:rsidTr="00FD5930">
        <w:trPr>
          <w:del w:id="3883" w:author="Geldsetzer, Pascal" w:date="2018-04-19T15:36:00Z"/>
        </w:trPr>
        <w:tc>
          <w:tcPr>
            <w:tcW w:w="0" w:type="auto"/>
            <w:vAlign w:val="center"/>
          </w:tcPr>
          <w:p w14:paraId="08D1AEB2" w14:textId="3A4A1216" w:rsidR="00A16BF4" w:rsidRPr="00A16BF4" w:rsidDel="001C1C91" w:rsidRDefault="00A16BF4">
            <w:pPr>
              <w:jc w:val="center"/>
              <w:rPr>
                <w:del w:id="3884" w:author="Geldsetzer, Pascal" w:date="2018-04-19T15:36:00Z"/>
                <w:rFonts w:ascii="Times New Roman" w:hAnsi="Times New Roman" w:cs="Times New Roman"/>
                <w:sz w:val="20"/>
                <w:szCs w:val="20"/>
              </w:rPr>
            </w:pPr>
            <w:del w:id="3885" w:author="Geldsetzer, Pascal" w:date="2018-04-19T15:36:00Z">
              <w:r w:rsidRPr="00A16BF4" w:rsidDel="001C1C91">
                <w:rPr>
                  <w:rFonts w:ascii="Times New Roman" w:eastAsia="Times New Roman" w:hAnsi="Times New Roman" w:cs="Times New Roman"/>
                  <w:color w:val="000000"/>
                  <w:sz w:val="20"/>
                  <w:szCs w:val="20"/>
                </w:rPr>
                <w:delText>Goa</w:delText>
              </w:r>
            </w:del>
          </w:p>
        </w:tc>
        <w:tc>
          <w:tcPr>
            <w:tcW w:w="0" w:type="auto"/>
            <w:vAlign w:val="center"/>
          </w:tcPr>
          <w:p w14:paraId="6F27A515" w14:textId="373F4CF3" w:rsidR="00A16BF4" w:rsidRPr="00A16BF4" w:rsidDel="001C1C91" w:rsidRDefault="00A16BF4">
            <w:pPr>
              <w:jc w:val="center"/>
              <w:rPr>
                <w:del w:id="3886" w:author="Geldsetzer, Pascal" w:date="2018-04-19T15:36:00Z"/>
                <w:rFonts w:ascii="Times New Roman" w:hAnsi="Times New Roman" w:cs="Times New Roman"/>
                <w:sz w:val="20"/>
                <w:szCs w:val="20"/>
              </w:rPr>
            </w:pPr>
            <w:del w:id="3887" w:author="Geldsetzer, Pascal" w:date="2018-04-19T15:36:00Z">
              <w:r w:rsidRPr="00A16BF4" w:rsidDel="001C1C91">
                <w:rPr>
                  <w:rFonts w:ascii="Times New Roman" w:eastAsia="Times New Roman" w:hAnsi="Times New Roman" w:cs="Times New Roman"/>
                  <w:color w:val="000000"/>
                  <w:sz w:val="20"/>
                  <w:szCs w:val="20"/>
                </w:rPr>
                <w:delText>Female</w:delText>
              </w:r>
            </w:del>
          </w:p>
        </w:tc>
        <w:tc>
          <w:tcPr>
            <w:tcW w:w="0" w:type="auto"/>
            <w:vAlign w:val="center"/>
          </w:tcPr>
          <w:p w14:paraId="5EF4FCF6" w14:textId="187997A1" w:rsidR="00A16BF4" w:rsidRPr="00A16BF4" w:rsidDel="001C1C91" w:rsidRDefault="00A16BF4">
            <w:pPr>
              <w:jc w:val="center"/>
              <w:rPr>
                <w:del w:id="3888" w:author="Geldsetzer, Pascal" w:date="2018-04-19T15:36:00Z"/>
                <w:rFonts w:ascii="Times New Roman" w:hAnsi="Times New Roman" w:cs="Times New Roman"/>
                <w:sz w:val="20"/>
                <w:szCs w:val="20"/>
              </w:rPr>
            </w:pPr>
            <w:del w:id="3889" w:author="Geldsetzer, Pascal" w:date="2018-04-19T15:36:00Z">
              <w:r w:rsidRPr="00A16BF4" w:rsidDel="001C1C91">
                <w:rPr>
                  <w:rFonts w:ascii="Times New Roman" w:eastAsia="Times New Roman" w:hAnsi="Times New Roman" w:cs="Times New Roman"/>
                  <w:color w:val="000000"/>
                  <w:sz w:val="20"/>
                  <w:szCs w:val="20"/>
                </w:rPr>
                <w:delText>24.4</w:delText>
              </w:r>
            </w:del>
          </w:p>
        </w:tc>
        <w:tc>
          <w:tcPr>
            <w:tcW w:w="0" w:type="auto"/>
            <w:vAlign w:val="center"/>
          </w:tcPr>
          <w:p w14:paraId="77994FCB" w14:textId="164F6EF4" w:rsidR="00A16BF4" w:rsidRPr="00A16BF4" w:rsidDel="001C1C91" w:rsidRDefault="00A16BF4">
            <w:pPr>
              <w:jc w:val="center"/>
              <w:rPr>
                <w:del w:id="3890" w:author="Geldsetzer, Pascal" w:date="2018-04-19T15:36:00Z"/>
                <w:rFonts w:ascii="Times New Roman" w:hAnsi="Times New Roman" w:cs="Times New Roman"/>
                <w:sz w:val="20"/>
                <w:szCs w:val="20"/>
              </w:rPr>
            </w:pPr>
            <w:del w:id="3891" w:author="Geldsetzer, Pascal" w:date="2018-04-19T15:36:00Z">
              <w:r w:rsidRPr="00A16BF4" w:rsidDel="001C1C91">
                <w:rPr>
                  <w:rFonts w:ascii="Times New Roman" w:eastAsia="Times New Roman" w:hAnsi="Times New Roman" w:cs="Times New Roman"/>
                  <w:color w:val="000000"/>
                  <w:sz w:val="20"/>
                  <w:szCs w:val="20"/>
                </w:rPr>
                <w:delText>24.0</w:delText>
              </w:r>
            </w:del>
          </w:p>
        </w:tc>
        <w:tc>
          <w:tcPr>
            <w:tcW w:w="0" w:type="auto"/>
            <w:vAlign w:val="center"/>
          </w:tcPr>
          <w:p w14:paraId="4F970433" w14:textId="08AD8B09" w:rsidR="00A16BF4" w:rsidRPr="00A16BF4" w:rsidDel="001C1C91" w:rsidRDefault="00A16BF4">
            <w:pPr>
              <w:jc w:val="center"/>
              <w:rPr>
                <w:del w:id="3892" w:author="Geldsetzer, Pascal" w:date="2018-04-19T15:36:00Z"/>
                <w:rFonts w:ascii="Times New Roman" w:hAnsi="Times New Roman" w:cs="Times New Roman"/>
                <w:sz w:val="20"/>
                <w:szCs w:val="20"/>
              </w:rPr>
            </w:pPr>
            <w:del w:id="3893" w:author="Geldsetzer, Pascal" w:date="2018-04-19T15:36:00Z">
              <w:r w:rsidRPr="00A16BF4" w:rsidDel="001C1C91">
                <w:rPr>
                  <w:rFonts w:ascii="Times New Roman" w:eastAsia="Times New Roman" w:hAnsi="Times New Roman" w:cs="Times New Roman"/>
                  <w:color w:val="000000"/>
                  <w:sz w:val="20"/>
                  <w:szCs w:val="20"/>
                </w:rPr>
                <w:delText>24.8</w:delText>
              </w:r>
            </w:del>
          </w:p>
        </w:tc>
        <w:tc>
          <w:tcPr>
            <w:tcW w:w="0" w:type="auto"/>
            <w:vAlign w:val="center"/>
          </w:tcPr>
          <w:p w14:paraId="6F88F044" w14:textId="2C70E178" w:rsidR="00A16BF4" w:rsidRPr="00A16BF4" w:rsidDel="001C1C91" w:rsidRDefault="00A16BF4">
            <w:pPr>
              <w:jc w:val="center"/>
              <w:rPr>
                <w:del w:id="3894" w:author="Geldsetzer, Pascal" w:date="2018-04-19T15:36:00Z"/>
                <w:rFonts w:ascii="Times New Roman" w:hAnsi="Times New Roman" w:cs="Times New Roman"/>
                <w:sz w:val="20"/>
                <w:szCs w:val="20"/>
              </w:rPr>
            </w:pPr>
            <w:del w:id="3895" w:author="Geldsetzer, Pascal" w:date="2018-04-19T15:36:00Z">
              <w:r w:rsidRPr="00A16BF4" w:rsidDel="001C1C91">
                <w:rPr>
                  <w:rFonts w:ascii="Times New Roman" w:eastAsia="Times New Roman" w:hAnsi="Times New Roman" w:cs="Times New Roman"/>
                  <w:color w:val="000000"/>
                  <w:sz w:val="20"/>
                  <w:szCs w:val="20"/>
                </w:rPr>
                <w:delText>21.9</w:delText>
              </w:r>
            </w:del>
          </w:p>
        </w:tc>
        <w:tc>
          <w:tcPr>
            <w:tcW w:w="0" w:type="auto"/>
            <w:vAlign w:val="center"/>
          </w:tcPr>
          <w:p w14:paraId="73765570" w14:textId="1F3DF988" w:rsidR="00A16BF4" w:rsidRPr="00A16BF4" w:rsidDel="001C1C91" w:rsidRDefault="00A16BF4">
            <w:pPr>
              <w:jc w:val="center"/>
              <w:rPr>
                <w:del w:id="3896" w:author="Geldsetzer, Pascal" w:date="2018-04-19T15:36:00Z"/>
                <w:rFonts w:ascii="Times New Roman" w:hAnsi="Times New Roman" w:cs="Times New Roman"/>
                <w:sz w:val="20"/>
                <w:szCs w:val="20"/>
              </w:rPr>
            </w:pPr>
            <w:del w:id="3897" w:author="Geldsetzer, Pascal" w:date="2018-04-19T15:36:00Z">
              <w:r w:rsidRPr="00A16BF4" w:rsidDel="001C1C91">
                <w:rPr>
                  <w:rFonts w:ascii="Times New Roman" w:eastAsia="Times New Roman" w:hAnsi="Times New Roman" w:cs="Times New Roman"/>
                  <w:color w:val="000000"/>
                  <w:sz w:val="20"/>
                  <w:szCs w:val="20"/>
                </w:rPr>
                <w:delText>19.4</w:delText>
              </w:r>
            </w:del>
          </w:p>
        </w:tc>
        <w:tc>
          <w:tcPr>
            <w:tcW w:w="0" w:type="auto"/>
            <w:vAlign w:val="center"/>
          </w:tcPr>
          <w:p w14:paraId="1DB8A9E4" w14:textId="737F6888" w:rsidR="00A16BF4" w:rsidRPr="00A16BF4" w:rsidDel="001C1C91" w:rsidRDefault="00A16BF4">
            <w:pPr>
              <w:jc w:val="center"/>
              <w:rPr>
                <w:del w:id="3898" w:author="Geldsetzer, Pascal" w:date="2018-04-19T15:36:00Z"/>
                <w:rFonts w:ascii="Times New Roman" w:hAnsi="Times New Roman" w:cs="Times New Roman"/>
                <w:sz w:val="20"/>
                <w:szCs w:val="20"/>
              </w:rPr>
            </w:pPr>
            <w:del w:id="3899" w:author="Geldsetzer, Pascal" w:date="2018-04-19T15:36:00Z">
              <w:r w:rsidRPr="00A16BF4" w:rsidDel="001C1C91">
                <w:rPr>
                  <w:rFonts w:ascii="Times New Roman" w:eastAsia="Times New Roman" w:hAnsi="Times New Roman" w:cs="Times New Roman"/>
                  <w:color w:val="000000"/>
                  <w:sz w:val="20"/>
                  <w:szCs w:val="20"/>
                </w:rPr>
                <w:delText>24.4</w:delText>
              </w:r>
            </w:del>
          </w:p>
        </w:tc>
        <w:tc>
          <w:tcPr>
            <w:tcW w:w="0" w:type="auto"/>
            <w:vAlign w:val="center"/>
          </w:tcPr>
          <w:p w14:paraId="505A6193" w14:textId="41E402A9" w:rsidR="00A16BF4" w:rsidRPr="00A16BF4" w:rsidDel="001C1C91" w:rsidRDefault="00A16BF4">
            <w:pPr>
              <w:jc w:val="center"/>
              <w:rPr>
                <w:del w:id="3900" w:author="Geldsetzer, Pascal" w:date="2018-04-19T15:36:00Z"/>
                <w:rFonts w:ascii="Times New Roman" w:hAnsi="Times New Roman" w:cs="Times New Roman"/>
                <w:sz w:val="20"/>
                <w:szCs w:val="20"/>
              </w:rPr>
            </w:pPr>
            <w:del w:id="3901" w:author="Geldsetzer, Pascal" w:date="2018-04-19T15:36:00Z">
              <w:r w:rsidRPr="00A16BF4" w:rsidDel="001C1C91">
                <w:rPr>
                  <w:rFonts w:ascii="Times New Roman" w:eastAsia="Times New Roman" w:hAnsi="Times New Roman" w:cs="Times New Roman"/>
                  <w:color w:val="000000"/>
                  <w:sz w:val="20"/>
                  <w:szCs w:val="20"/>
                </w:rPr>
                <w:delText>128.4</w:delText>
              </w:r>
            </w:del>
          </w:p>
        </w:tc>
        <w:tc>
          <w:tcPr>
            <w:tcW w:w="0" w:type="auto"/>
            <w:vAlign w:val="center"/>
          </w:tcPr>
          <w:p w14:paraId="365E24C3" w14:textId="330D6FDD" w:rsidR="00A16BF4" w:rsidRPr="00A16BF4" w:rsidDel="001C1C91" w:rsidRDefault="00A16BF4">
            <w:pPr>
              <w:jc w:val="center"/>
              <w:rPr>
                <w:del w:id="3902" w:author="Geldsetzer, Pascal" w:date="2018-04-19T15:36:00Z"/>
                <w:rFonts w:ascii="Times New Roman" w:hAnsi="Times New Roman" w:cs="Times New Roman"/>
                <w:sz w:val="20"/>
                <w:szCs w:val="20"/>
              </w:rPr>
            </w:pPr>
            <w:del w:id="3903" w:author="Geldsetzer, Pascal" w:date="2018-04-19T15:36:00Z">
              <w:r w:rsidRPr="00A16BF4" w:rsidDel="001C1C91">
                <w:rPr>
                  <w:rFonts w:ascii="Times New Roman" w:eastAsia="Times New Roman" w:hAnsi="Times New Roman" w:cs="Times New Roman"/>
                  <w:color w:val="000000"/>
                  <w:sz w:val="20"/>
                  <w:szCs w:val="20"/>
                </w:rPr>
                <w:delText>126.9</w:delText>
              </w:r>
            </w:del>
          </w:p>
        </w:tc>
        <w:tc>
          <w:tcPr>
            <w:tcW w:w="0" w:type="auto"/>
            <w:vAlign w:val="center"/>
          </w:tcPr>
          <w:p w14:paraId="54B516F1" w14:textId="201C5067" w:rsidR="00A16BF4" w:rsidRPr="00A16BF4" w:rsidDel="001C1C91" w:rsidRDefault="00A16BF4">
            <w:pPr>
              <w:jc w:val="center"/>
              <w:rPr>
                <w:del w:id="3904" w:author="Geldsetzer, Pascal" w:date="2018-04-19T15:36:00Z"/>
                <w:rFonts w:ascii="Times New Roman" w:hAnsi="Times New Roman" w:cs="Times New Roman"/>
                <w:sz w:val="20"/>
                <w:szCs w:val="20"/>
              </w:rPr>
            </w:pPr>
            <w:del w:id="3905" w:author="Geldsetzer, Pascal" w:date="2018-04-19T15:36:00Z">
              <w:r w:rsidRPr="00A16BF4" w:rsidDel="001C1C91">
                <w:rPr>
                  <w:rFonts w:ascii="Times New Roman" w:eastAsia="Times New Roman" w:hAnsi="Times New Roman" w:cs="Times New Roman"/>
                  <w:color w:val="000000"/>
                  <w:sz w:val="20"/>
                  <w:szCs w:val="20"/>
                </w:rPr>
                <w:delText>129.8</w:delText>
              </w:r>
            </w:del>
          </w:p>
        </w:tc>
        <w:tc>
          <w:tcPr>
            <w:tcW w:w="0" w:type="auto"/>
            <w:vAlign w:val="center"/>
          </w:tcPr>
          <w:p w14:paraId="423E0E0B" w14:textId="6F5985E1" w:rsidR="00A16BF4" w:rsidRPr="00A16BF4" w:rsidDel="001C1C91" w:rsidRDefault="00A16BF4">
            <w:pPr>
              <w:jc w:val="center"/>
              <w:rPr>
                <w:del w:id="3906" w:author="Geldsetzer, Pascal" w:date="2018-04-19T15:36:00Z"/>
                <w:rFonts w:ascii="Times New Roman" w:hAnsi="Times New Roman" w:cs="Times New Roman"/>
                <w:sz w:val="20"/>
                <w:szCs w:val="20"/>
              </w:rPr>
            </w:pPr>
            <w:del w:id="3907" w:author="Geldsetzer, Pascal" w:date="2018-04-19T15:36:00Z">
              <w:r w:rsidRPr="00A16BF4" w:rsidDel="001C1C91">
                <w:rPr>
                  <w:rFonts w:ascii="Times New Roman" w:eastAsia="Times New Roman" w:hAnsi="Times New Roman" w:cs="Times New Roman"/>
                  <w:color w:val="000000"/>
                  <w:sz w:val="20"/>
                  <w:szCs w:val="20"/>
                </w:rPr>
                <w:delText>2.2</w:delText>
              </w:r>
            </w:del>
          </w:p>
        </w:tc>
        <w:tc>
          <w:tcPr>
            <w:tcW w:w="0" w:type="auto"/>
            <w:vAlign w:val="center"/>
          </w:tcPr>
          <w:p w14:paraId="61AD8473" w14:textId="25220D19" w:rsidR="00A16BF4" w:rsidRPr="00A16BF4" w:rsidDel="001C1C91" w:rsidRDefault="00A16BF4">
            <w:pPr>
              <w:jc w:val="center"/>
              <w:rPr>
                <w:del w:id="3908" w:author="Geldsetzer, Pascal" w:date="2018-04-19T15:36:00Z"/>
                <w:rFonts w:ascii="Times New Roman" w:hAnsi="Times New Roman" w:cs="Times New Roman"/>
                <w:sz w:val="20"/>
                <w:szCs w:val="20"/>
              </w:rPr>
            </w:pPr>
            <w:del w:id="3909" w:author="Geldsetzer, Pascal" w:date="2018-04-19T15:36:00Z">
              <w:r w:rsidRPr="00A16BF4" w:rsidDel="001C1C91">
                <w:rPr>
                  <w:rFonts w:ascii="Times New Roman" w:eastAsia="Times New Roman" w:hAnsi="Times New Roman" w:cs="Times New Roman"/>
                  <w:color w:val="000000"/>
                  <w:sz w:val="20"/>
                  <w:szCs w:val="20"/>
                </w:rPr>
                <w:delText>1.2</w:delText>
              </w:r>
            </w:del>
          </w:p>
        </w:tc>
        <w:tc>
          <w:tcPr>
            <w:tcW w:w="0" w:type="auto"/>
            <w:vAlign w:val="center"/>
          </w:tcPr>
          <w:p w14:paraId="58BF226B" w14:textId="644AC5D8" w:rsidR="00A16BF4" w:rsidRPr="00A16BF4" w:rsidDel="001C1C91" w:rsidRDefault="00A16BF4">
            <w:pPr>
              <w:jc w:val="center"/>
              <w:rPr>
                <w:del w:id="3910" w:author="Geldsetzer, Pascal" w:date="2018-04-19T15:36:00Z"/>
                <w:rFonts w:ascii="Times New Roman" w:hAnsi="Times New Roman" w:cs="Times New Roman"/>
                <w:sz w:val="20"/>
                <w:szCs w:val="20"/>
              </w:rPr>
            </w:pPr>
            <w:del w:id="3911" w:author="Geldsetzer, Pascal" w:date="2018-04-19T15:36:00Z">
              <w:r w:rsidRPr="00A16BF4" w:rsidDel="001C1C91">
                <w:rPr>
                  <w:rFonts w:ascii="Times New Roman" w:eastAsia="Times New Roman" w:hAnsi="Times New Roman" w:cs="Times New Roman"/>
                  <w:color w:val="000000"/>
                  <w:sz w:val="20"/>
                  <w:szCs w:val="20"/>
                </w:rPr>
                <w:delText>3.4</w:delText>
              </w:r>
            </w:del>
          </w:p>
        </w:tc>
      </w:tr>
      <w:tr w:rsidR="0065518B" w:rsidDel="001C1C91" w14:paraId="209CD0E5" w14:textId="10A5F240" w:rsidTr="00FD5930">
        <w:trPr>
          <w:del w:id="3912" w:author="Geldsetzer, Pascal" w:date="2018-04-19T15:36:00Z"/>
        </w:trPr>
        <w:tc>
          <w:tcPr>
            <w:tcW w:w="0" w:type="auto"/>
            <w:vAlign w:val="center"/>
          </w:tcPr>
          <w:p w14:paraId="65D9A9BC" w14:textId="6E1CBA6E" w:rsidR="00A16BF4" w:rsidRPr="00A16BF4" w:rsidDel="001C1C91" w:rsidRDefault="00A16BF4">
            <w:pPr>
              <w:jc w:val="center"/>
              <w:rPr>
                <w:del w:id="3913" w:author="Geldsetzer, Pascal" w:date="2018-04-19T15:36:00Z"/>
                <w:rFonts w:ascii="Times New Roman" w:hAnsi="Times New Roman" w:cs="Times New Roman"/>
                <w:sz w:val="20"/>
                <w:szCs w:val="20"/>
              </w:rPr>
            </w:pPr>
            <w:del w:id="3914" w:author="Geldsetzer, Pascal" w:date="2018-04-19T15:36:00Z">
              <w:r w:rsidRPr="00A16BF4" w:rsidDel="001C1C91">
                <w:rPr>
                  <w:rFonts w:ascii="Times New Roman" w:eastAsia="Times New Roman" w:hAnsi="Times New Roman" w:cs="Times New Roman"/>
                  <w:color w:val="000000"/>
                  <w:sz w:val="20"/>
                  <w:szCs w:val="20"/>
                </w:rPr>
                <w:delText>Goa</w:delText>
              </w:r>
            </w:del>
          </w:p>
        </w:tc>
        <w:tc>
          <w:tcPr>
            <w:tcW w:w="0" w:type="auto"/>
            <w:vAlign w:val="center"/>
          </w:tcPr>
          <w:p w14:paraId="6A518ECD" w14:textId="4430FD18" w:rsidR="00A16BF4" w:rsidRPr="00A16BF4" w:rsidDel="001C1C91" w:rsidRDefault="00A16BF4">
            <w:pPr>
              <w:jc w:val="center"/>
              <w:rPr>
                <w:del w:id="3915" w:author="Geldsetzer, Pascal" w:date="2018-04-19T15:36:00Z"/>
                <w:rFonts w:ascii="Times New Roman" w:hAnsi="Times New Roman" w:cs="Times New Roman"/>
                <w:sz w:val="20"/>
                <w:szCs w:val="20"/>
              </w:rPr>
            </w:pPr>
            <w:del w:id="3916" w:author="Geldsetzer, Pascal" w:date="2018-04-19T15:36:00Z">
              <w:r w:rsidRPr="00A16BF4" w:rsidDel="001C1C91">
                <w:rPr>
                  <w:rFonts w:ascii="Times New Roman" w:eastAsia="Times New Roman" w:hAnsi="Times New Roman" w:cs="Times New Roman"/>
                  <w:color w:val="000000"/>
                  <w:sz w:val="20"/>
                  <w:szCs w:val="20"/>
                </w:rPr>
                <w:delText>Male</w:delText>
              </w:r>
            </w:del>
          </w:p>
        </w:tc>
        <w:tc>
          <w:tcPr>
            <w:tcW w:w="0" w:type="auto"/>
            <w:vAlign w:val="center"/>
          </w:tcPr>
          <w:p w14:paraId="55E031D4" w14:textId="56AF4C7F" w:rsidR="00A16BF4" w:rsidRPr="00A16BF4" w:rsidDel="001C1C91" w:rsidRDefault="00A16BF4">
            <w:pPr>
              <w:jc w:val="center"/>
              <w:rPr>
                <w:del w:id="3917" w:author="Geldsetzer, Pascal" w:date="2018-04-19T15:36:00Z"/>
                <w:rFonts w:ascii="Times New Roman" w:hAnsi="Times New Roman" w:cs="Times New Roman"/>
                <w:sz w:val="20"/>
                <w:szCs w:val="20"/>
              </w:rPr>
            </w:pPr>
            <w:del w:id="3918" w:author="Geldsetzer, Pascal" w:date="2018-04-19T15:36:00Z">
              <w:r w:rsidRPr="00A16BF4" w:rsidDel="001C1C91">
                <w:rPr>
                  <w:rFonts w:ascii="Times New Roman" w:eastAsia="Times New Roman" w:hAnsi="Times New Roman" w:cs="Times New Roman"/>
                  <w:color w:val="000000"/>
                  <w:sz w:val="20"/>
                  <w:szCs w:val="20"/>
                </w:rPr>
                <w:delText>24.0</w:delText>
              </w:r>
            </w:del>
          </w:p>
        </w:tc>
        <w:tc>
          <w:tcPr>
            <w:tcW w:w="0" w:type="auto"/>
            <w:vAlign w:val="center"/>
          </w:tcPr>
          <w:p w14:paraId="14E46650" w14:textId="5EC95E8D" w:rsidR="00A16BF4" w:rsidRPr="00A16BF4" w:rsidDel="001C1C91" w:rsidRDefault="00A16BF4">
            <w:pPr>
              <w:jc w:val="center"/>
              <w:rPr>
                <w:del w:id="3919" w:author="Geldsetzer, Pascal" w:date="2018-04-19T15:36:00Z"/>
                <w:rFonts w:ascii="Times New Roman" w:hAnsi="Times New Roman" w:cs="Times New Roman"/>
                <w:sz w:val="20"/>
                <w:szCs w:val="20"/>
              </w:rPr>
            </w:pPr>
            <w:del w:id="3920" w:author="Geldsetzer, Pascal" w:date="2018-04-19T15:36:00Z">
              <w:r w:rsidRPr="00A16BF4" w:rsidDel="001C1C91">
                <w:rPr>
                  <w:rFonts w:ascii="Times New Roman" w:eastAsia="Times New Roman" w:hAnsi="Times New Roman" w:cs="Times New Roman"/>
                  <w:color w:val="000000"/>
                  <w:sz w:val="20"/>
                  <w:szCs w:val="20"/>
                </w:rPr>
                <w:delText>23.7</w:delText>
              </w:r>
            </w:del>
          </w:p>
        </w:tc>
        <w:tc>
          <w:tcPr>
            <w:tcW w:w="0" w:type="auto"/>
            <w:vAlign w:val="center"/>
          </w:tcPr>
          <w:p w14:paraId="1935CBCE" w14:textId="3EFB5D01" w:rsidR="00A16BF4" w:rsidRPr="00A16BF4" w:rsidDel="001C1C91" w:rsidRDefault="00A16BF4">
            <w:pPr>
              <w:jc w:val="center"/>
              <w:rPr>
                <w:del w:id="3921" w:author="Geldsetzer, Pascal" w:date="2018-04-19T15:36:00Z"/>
                <w:rFonts w:ascii="Times New Roman" w:hAnsi="Times New Roman" w:cs="Times New Roman"/>
                <w:sz w:val="20"/>
                <w:szCs w:val="20"/>
              </w:rPr>
            </w:pPr>
            <w:del w:id="3922" w:author="Geldsetzer, Pascal" w:date="2018-04-19T15:36:00Z">
              <w:r w:rsidRPr="00A16BF4" w:rsidDel="001C1C91">
                <w:rPr>
                  <w:rFonts w:ascii="Times New Roman" w:eastAsia="Times New Roman" w:hAnsi="Times New Roman" w:cs="Times New Roman"/>
                  <w:color w:val="000000"/>
                  <w:sz w:val="20"/>
                  <w:szCs w:val="20"/>
                </w:rPr>
                <w:delText>24.3</w:delText>
              </w:r>
            </w:del>
          </w:p>
        </w:tc>
        <w:tc>
          <w:tcPr>
            <w:tcW w:w="0" w:type="auto"/>
            <w:vAlign w:val="center"/>
          </w:tcPr>
          <w:p w14:paraId="3FD84EEA" w14:textId="4648A7C5" w:rsidR="00A16BF4" w:rsidRPr="00A16BF4" w:rsidDel="001C1C91" w:rsidRDefault="00A16BF4">
            <w:pPr>
              <w:jc w:val="center"/>
              <w:rPr>
                <w:del w:id="3923" w:author="Geldsetzer, Pascal" w:date="2018-04-19T15:36:00Z"/>
                <w:rFonts w:ascii="Times New Roman" w:hAnsi="Times New Roman" w:cs="Times New Roman"/>
                <w:sz w:val="20"/>
                <w:szCs w:val="20"/>
              </w:rPr>
            </w:pPr>
            <w:del w:id="3924" w:author="Geldsetzer, Pascal" w:date="2018-04-19T15:36:00Z">
              <w:r w:rsidRPr="00A16BF4" w:rsidDel="001C1C91">
                <w:rPr>
                  <w:rFonts w:ascii="Times New Roman" w:eastAsia="Times New Roman" w:hAnsi="Times New Roman" w:cs="Times New Roman"/>
                  <w:color w:val="000000"/>
                  <w:sz w:val="20"/>
                  <w:szCs w:val="20"/>
                </w:rPr>
                <w:delText>24.8</w:delText>
              </w:r>
            </w:del>
          </w:p>
        </w:tc>
        <w:tc>
          <w:tcPr>
            <w:tcW w:w="0" w:type="auto"/>
            <w:vAlign w:val="center"/>
          </w:tcPr>
          <w:p w14:paraId="68583FDF" w14:textId="2FC5BFE2" w:rsidR="00A16BF4" w:rsidRPr="00A16BF4" w:rsidDel="001C1C91" w:rsidRDefault="00A16BF4">
            <w:pPr>
              <w:jc w:val="center"/>
              <w:rPr>
                <w:del w:id="3925" w:author="Geldsetzer, Pascal" w:date="2018-04-19T15:36:00Z"/>
                <w:rFonts w:ascii="Times New Roman" w:hAnsi="Times New Roman" w:cs="Times New Roman"/>
                <w:sz w:val="20"/>
                <w:szCs w:val="20"/>
              </w:rPr>
            </w:pPr>
            <w:del w:id="3926" w:author="Geldsetzer, Pascal" w:date="2018-04-19T15:36:00Z">
              <w:r w:rsidRPr="00A16BF4" w:rsidDel="001C1C91">
                <w:rPr>
                  <w:rFonts w:ascii="Times New Roman" w:eastAsia="Times New Roman" w:hAnsi="Times New Roman" w:cs="Times New Roman"/>
                  <w:color w:val="000000"/>
                  <w:sz w:val="20"/>
                  <w:szCs w:val="20"/>
                </w:rPr>
                <w:delText>22.0</w:delText>
              </w:r>
            </w:del>
          </w:p>
        </w:tc>
        <w:tc>
          <w:tcPr>
            <w:tcW w:w="0" w:type="auto"/>
            <w:vAlign w:val="center"/>
          </w:tcPr>
          <w:p w14:paraId="1C973830" w14:textId="6BD2DEA2" w:rsidR="00A16BF4" w:rsidRPr="00A16BF4" w:rsidDel="001C1C91" w:rsidRDefault="00A16BF4">
            <w:pPr>
              <w:jc w:val="center"/>
              <w:rPr>
                <w:del w:id="3927" w:author="Geldsetzer, Pascal" w:date="2018-04-19T15:36:00Z"/>
                <w:rFonts w:ascii="Times New Roman" w:hAnsi="Times New Roman" w:cs="Times New Roman"/>
                <w:sz w:val="20"/>
                <w:szCs w:val="20"/>
              </w:rPr>
            </w:pPr>
            <w:del w:id="3928" w:author="Geldsetzer, Pascal" w:date="2018-04-19T15:36:00Z">
              <w:r w:rsidRPr="00A16BF4" w:rsidDel="001C1C91">
                <w:rPr>
                  <w:rFonts w:ascii="Times New Roman" w:eastAsia="Times New Roman" w:hAnsi="Times New Roman" w:cs="Times New Roman"/>
                  <w:color w:val="000000"/>
                  <w:sz w:val="20"/>
                  <w:szCs w:val="20"/>
                </w:rPr>
                <w:delText>27.7</w:delText>
              </w:r>
            </w:del>
          </w:p>
        </w:tc>
        <w:tc>
          <w:tcPr>
            <w:tcW w:w="0" w:type="auto"/>
            <w:vAlign w:val="center"/>
          </w:tcPr>
          <w:p w14:paraId="70534BAC" w14:textId="77AE4E6F" w:rsidR="00A16BF4" w:rsidRPr="00A16BF4" w:rsidDel="001C1C91" w:rsidRDefault="00A16BF4">
            <w:pPr>
              <w:jc w:val="center"/>
              <w:rPr>
                <w:del w:id="3929" w:author="Geldsetzer, Pascal" w:date="2018-04-19T15:36:00Z"/>
                <w:rFonts w:ascii="Times New Roman" w:hAnsi="Times New Roman" w:cs="Times New Roman"/>
                <w:sz w:val="20"/>
                <w:szCs w:val="20"/>
              </w:rPr>
            </w:pPr>
            <w:del w:id="3930" w:author="Geldsetzer, Pascal" w:date="2018-04-19T15:36:00Z">
              <w:r w:rsidRPr="00A16BF4" w:rsidDel="001C1C91">
                <w:rPr>
                  <w:rFonts w:ascii="Times New Roman" w:eastAsia="Times New Roman" w:hAnsi="Times New Roman" w:cs="Times New Roman"/>
                  <w:color w:val="000000"/>
                  <w:sz w:val="20"/>
                  <w:szCs w:val="20"/>
                </w:rPr>
                <w:delText>131.4</w:delText>
              </w:r>
            </w:del>
          </w:p>
        </w:tc>
        <w:tc>
          <w:tcPr>
            <w:tcW w:w="0" w:type="auto"/>
            <w:vAlign w:val="center"/>
          </w:tcPr>
          <w:p w14:paraId="468AF534" w14:textId="34428623" w:rsidR="00A16BF4" w:rsidRPr="00A16BF4" w:rsidDel="001C1C91" w:rsidRDefault="00A16BF4">
            <w:pPr>
              <w:jc w:val="center"/>
              <w:rPr>
                <w:del w:id="3931" w:author="Geldsetzer, Pascal" w:date="2018-04-19T15:36:00Z"/>
                <w:rFonts w:ascii="Times New Roman" w:hAnsi="Times New Roman" w:cs="Times New Roman"/>
                <w:sz w:val="20"/>
                <w:szCs w:val="20"/>
              </w:rPr>
            </w:pPr>
            <w:del w:id="3932" w:author="Geldsetzer, Pascal" w:date="2018-04-19T15:36:00Z">
              <w:r w:rsidRPr="00A16BF4" w:rsidDel="001C1C91">
                <w:rPr>
                  <w:rFonts w:ascii="Times New Roman" w:eastAsia="Times New Roman" w:hAnsi="Times New Roman" w:cs="Times New Roman"/>
                  <w:color w:val="000000"/>
                  <w:sz w:val="20"/>
                  <w:szCs w:val="20"/>
                </w:rPr>
                <w:delText>129.6</w:delText>
              </w:r>
            </w:del>
          </w:p>
        </w:tc>
        <w:tc>
          <w:tcPr>
            <w:tcW w:w="0" w:type="auto"/>
            <w:vAlign w:val="center"/>
          </w:tcPr>
          <w:p w14:paraId="5BED9F22" w14:textId="406AFBE1" w:rsidR="00A16BF4" w:rsidRPr="00A16BF4" w:rsidDel="001C1C91" w:rsidRDefault="00A16BF4">
            <w:pPr>
              <w:jc w:val="center"/>
              <w:rPr>
                <w:del w:id="3933" w:author="Geldsetzer, Pascal" w:date="2018-04-19T15:36:00Z"/>
                <w:rFonts w:ascii="Times New Roman" w:hAnsi="Times New Roman" w:cs="Times New Roman"/>
                <w:sz w:val="20"/>
                <w:szCs w:val="20"/>
              </w:rPr>
            </w:pPr>
            <w:del w:id="3934" w:author="Geldsetzer, Pascal" w:date="2018-04-19T15:36:00Z">
              <w:r w:rsidRPr="00A16BF4" w:rsidDel="001C1C91">
                <w:rPr>
                  <w:rFonts w:ascii="Times New Roman" w:eastAsia="Times New Roman" w:hAnsi="Times New Roman" w:cs="Times New Roman"/>
                  <w:color w:val="000000"/>
                  <w:sz w:val="20"/>
                  <w:szCs w:val="20"/>
                </w:rPr>
                <w:delText>133.2</w:delText>
              </w:r>
            </w:del>
          </w:p>
        </w:tc>
        <w:tc>
          <w:tcPr>
            <w:tcW w:w="0" w:type="auto"/>
            <w:vAlign w:val="center"/>
          </w:tcPr>
          <w:p w14:paraId="45FED3FC" w14:textId="363B5DF6" w:rsidR="00A16BF4" w:rsidRPr="00A16BF4" w:rsidDel="001C1C91" w:rsidRDefault="00A16BF4">
            <w:pPr>
              <w:jc w:val="center"/>
              <w:rPr>
                <w:del w:id="3935" w:author="Geldsetzer, Pascal" w:date="2018-04-19T15:36:00Z"/>
                <w:rFonts w:ascii="Times New Roman" w:hAnsi="Times New Roman" w:cs="Times New Roman"/>
                <w:sz w:val="20"/>
                <w:szCs w:val="20"/>
              </w:rPr>
            </w:pPr>
            <w:del w:id="3936" w:author="Geldsetzer, Pascal" w:date="2018-04-19T15:36:00Z">
              <w:r w:rsidRPr="00A16BF4" w:rsidDel="001C1C91">
                <w:rPr>
                  <w:rFonts w:ascii="Times New Roman" w:eastAsia="Times New Roman" w:hAnsi="Times New Roman" w:cs="Times New Roman"/>
                  <w:color w:val="000000"/>
                  <w:sz w:val="20"/>
                  <w:szCs w:val="20"/>
                </w:rPr>
                <w:delText>9.3</w:delText>
              </w:r>
            </w:del>
          </w:p>
        </w:tc>
        <w:tc>
          <w:tcPr>
            <w:tcW w:w="0" w:type="auto"/>
            <w:vAlign w:val="center"/>
          </w:tcPr>
          <w:p w14:paraId="5C175551" w14:textId="24C7AEA4" w:rsidR="00A16BF4" w:rsidRPr="00A16BF4" w:rsidDel="001C1C91" w:rsidRDefault="00A16BF4">
            <w:pPr>
              <w:jc w:val="center"/>
              <w:rPr>
                <w:del w:id="3937" w:author="Geldsetzer, Pascal" w:date="2018-04-19T15:36:00Z"/>
                <w:rFonts w:ascii="Times New Roman" w:hAnsi="Times New Roman" w:cs="Times New Roman"/>
                <w:sz w:val="20"/>
                <w:szCs w:val="20"/>
              </w:rPr>
            </w:pPr>
            <w:del w:id="3938" w:author="Geldsetzer, Pascal" w:date="2018-04-19T15:36:00Z">
              <w:r w:rsidRPr="00A16BF4" w:rsidDel="001C1C91">
                <w:rPr>
                  <w:rFonts w:ascii="Times New Roman" w:eastAsia="Times New Roman" w:hAnsi="Times New Roman" w:cs="Times New Roman"/>
                  <w:color w:val="000000"/>
                  <w:sz w:val="20"/>
                  <w:szCs w:val="20"/>
                </w:rPr>
                <w:delText>7.1</w:delText>
              </w:r>
            </w:del>
          </w:p>
        </w:tc>
        <w:tc>
          <w:tcPr>
            <w:tcW w:w="0" w:type="auto"/>
            <w:vAlign w:val="center"/>
          </w:tcPr>
          <w:p w14:paraId="0630FE6A" w14:textId="2016401A" w:rsidR="00A16BF4" w:rsidRPr="00A16BF4" w:rsidDel="001C1C91" w:rsidRDefault="00A16BF4">
            <w:pPr>
              <w:jc w:val="center"/>
              <w:rPr>
                <w:del w:id="3939" w:author="Geldsetzer, Pascal" w:date="2018-04-19T15:36:00Z"/>
                <w:rFonts w:ascii="Times New Roman" w:hAnsi="Times New Roman" w:cs="Times New Roman"/>
                <w:sz w:val="20"/>
                <w:szCs w:val="20"/>
              </w:rPr>
            </w:pPr>
            <w:del w:id="3940" w:author="Geldsetzer, Pascal" w:date="2018-04-19T15:36:00Z">
              <w:r w:rsidRPr="00A16BF4" w:rsidDel="001C1C91">
                <w:rPr>
                  <w:rFonts w:ascii="Times New Roman" w:eastAsia="Times New Roman" w:hAnsi="Times New Roman" w:cs="Times New Roman"/>
                  <w:color w:val="000000"/>
                  <w:sz w:val="20"/>
                  <w:szCs w:val="20"/>
                </w:rPr>
                <w:delText>11.8</w:delText>
              </w:r>
            </w:del>
          </w:p>
        </w:tc>
      </w:tr>
      <w:tr w:rsidR="0065518B" w:rsidDel="001C1C91" w14:paraId="667080C9" w14:textId="754C7A07" w:rsidTr="00FD5930">
        <w:trPr>
          <w:del w:id="3941" w:author="Geldsetzer, Pascal" w:date="2018-04-19T15:36:00Z"/>
        </w:trPr>
        <w:tc>
          <w:tcPr>
            <w:tcW w:w="0" w:type="auto"/>
            <w:vAlign w:val="center"/>
          </w:tcPr>
          <w:p w14:paraId="3B06B75C" w14:textId="663DE936" w:rsidR="00A16BF4" w:rsidRPr="00A16BF4" w:rsidDel="001C1C91" w:rsidRDefault="00A16BF4">
            <w:pPr>
              <w:jc w:val="center"/>
              <w:rPr>
                <w:del w:id="3942" w:author="Geldsetzer, Pascal" w:date="2018-04-19T15:36:00Z"/>
                <w:rFonts w:ascii="Times New Roman" w:hAnsi="Times New Roman" w:cs="Times New Roman"/>
                <w:sz w:val="20"/>
                <w:szCs w:val="20"/>
              </w:rPr>
            </w:pPr>
            <w:del w:id="3943" w:author="Geldsetzer, Pascal" w:date="2018-04-19T15:36:00Z">
              <w:r w:rsidRPr="00A16BF4" w:rsidDel="001C1C91">
                <w:rPr>
                  <w:rFonts w:ascii="Times New Roman" w:eastAsia="Times New Roman" w:hAnsi="Times New Roman" w:cs="Times New Roman"/>
                  <w:color w:val="000000"/>
                  <w:sz w:val="20"/>
                  <w:szCs w:val="20"/>
                </w:rPr>
                <w:delText>Haryana</w:delText>
              </w:r>
            </w:del>
          </w:p>
        </w:tc>
        <w:tc>
          <w:tcPr>
            <w:tcW w:w="0" w:type="auto"/>
            <w:vAlign w:val="center"/>
          </w:tcPr>
          <w:p w14:paraId="0BB519EB" w14:textId="65DDB617" w:rsidR="00A16BF4" w:rsidRPr="00A16BF4" w:rsidDel="001C1C91" w:rsidRDefault="00A16BF4">
            <w:pPr>
              <w:jc w:val="center"/>
              <w:rPr>
                <w:del w:id="3944" w:author="Geldsetzer, Pascal" w:date="2018-04-19T15:36:00Z"/>
                <w:rFonts w:ascii="Times New Roman" w:hAnsi="Times New Roman" w:cs="Times New Roman"/>
                <w:sz w:val="20"/>
                <w:szCs w:val="20"/>
              </w:rPr>
            </w:pPr>
            <w:del w:id="3945" w:author="Geldsetzer, Pascal" w:date="2018-04-19T15:36:00Z">
              <w:r w:rsidRPr="00A16BF4" w:rsidDel="001C1C91">
                <w:rPr>
                  <w:rFonts w:ascii="Times New Roman" w:eastAsia="Times New Roman" w:hAnsi="Times New Roman" w:cs="Times New Roman"/>
                  <w:color w:val="000000"/>
                  <w:sz w:val="20"/>
                  <w:szCs w:val="20"/>
                </w:rPr>
                <w:delText>Female</w:delText>
              </w:r>
            </w:del>
          </w:p>
        </w:tc>
        <w:tc>
          <w:tcPr>
            <w:tcW w:w="0" w:type="auto"/>
            <w:vAlign w:val="center"/>
          </w:tcPr>
          <w:p w14:paraId="3DB00983" w14:textId="50498B5E" w:rsidR="00A16BF4" w:rsidRPr="00A16BF4" w:rsidDel="001C1C91" w:rsidRDefault="00A16BF4">
            <w:pPr>
              <w:jc w:val="center"/>
              <w:rPr>
                <w:del w:id="3946" w:author="Geldsetzer, Pascal" w:date="2018-04-19T15:36:00Z"/>
                <w:rFonts w:ascii="Times New Roman" w:hAnsi="Times New Roman" w:cs="Times New Roman"/>
                <w:sz w:val="20"/>
                <w:szCs w:val="20"/>
              </w:rPr>
            </w:pPr>
            <w:del w:id="3947" w:author="Geldsetzer, Pascal" w:date="2018-04-19T15:36:00Z">
              <w:r w:rsidRPr="00A16BF4" w:rsidDel="001C1C91">
                <w:rPr>
                  <w:rFonts w:ascii="Times New Roman" w:eastAsia="Times New Roman" w:hAnsi="Times New Roman" w:cs="Times New Roman"/>
                  <w:color w:val="000000"/>
                  <w:sz w:val="20"/>
                  <w:szCs w:val="20"/>
                </w:rPr>
                <w:delText>23.3</w:delText>
              </w:r>
            </w:del>
          </w:p>
        </w:tc>
        <w:tc>
          <w:tcPr>
            <w:tcW w:w="0" w:type="auto"/>
            <w:vAlign w:val="center"/>
          </w:tcPr>
          <w:p w14:paraId="2569C8D3" w14:textId="015F08B8" w:rsidR="00A16BF4" w:rsidRPr="00A16BF4" w:rsidDel="001C1C91" w:rsidRDefault="00A16BF4">
            <w:pPr>
              <w:jc w:val="center"/>
              <w:rPr>
                <w:del w:id="3948" w:author="Geldsetzer, Pascal" w:date="2018-04-19T15:36:00Z"/>
                <w:rFonts w:ascii="Times New Roman" w:hAnsi="Times New Roman" w:cs="Times New Roman"/>
                <w:sz w:val="20"/>
                <w:szCs w:val="20"/>
              </w:rPr>
            </w:pPr>
            <w:del w:id="3949" w:author="Geldsetzer, Pascal" w:date="2018-04-19T15:36:00Z">
              <w:r w:rsidRPr="00A16BF4" w:rsidDel="001C1C91">
                <w:rPr>
                  <w:rFonts w:ascii="Times New Roman" w:eastAsia="Times New Roman" w:hAnsi="Times New Roman" w:cs="Times New Roman"/>
                  <w:color w:val="000000"/>
                  <w:sz w:val="20"/>
                  <w:szCs w:val="20"/>
                </w:rPr>
                <w:delText>23.2</w:delText>
              </w:r>
            </w:del>
          </w:p>
        </w:tc>
        <w:tc>
          <w:tcPr>
            <w:tcW w:w="0" w:type="auto"/>
            <w:vAlign w:val="center"/>
          </w:tcPr>
          <w:p w14:paraId="6649FF25" w14:textId="27E30E9E" w:rsidR="00A16BF4" w:rsidRPr="00A16BF4" w:rsidDel="001C1C91" w:rsidRDefault="00A16BF4">
            <w:pPr>
              <w:jc w:val="center"/>
              <w:rPr>
                <w:del w:id="3950" w:author="Geldsetzer, Pascal" w:date="2018-04-19T15:36:00Z"/>
                <w:rFonts w:ascii="Times New Roman" w:hAnsi="Times New Roman" w:cs="Times New Roman"/>
                <w:sz w:val="20"/>
                <w:szCs w:val="20"/>
              </w:rPr>
            </w:pPr>
            <w:del w:id="3951" w:author="Geldsetzer, Pascal" w:date="2018-04-19T15:36:00Z">
              <w:r w:rsidRPr="00A16BF4" w:rsidDel="001C1C91">
                <w:rPr>
                  <w:rFonts w:ascii="Times New Roman" w:eastAsia="Times New Roman" w:hAnsi="Times New Roman" w:cs="Times New Roman"/>
                  <w:color w:val="000000"/>
                  <w:sz w:val="20"/>
                  <w:szCs w:val="20"/>
                </w:rPr>
                <w:delText>23.4</w:delText>
              </w:r>
            </w:del>
          </w:p>
        </w:tc>
        <w:tc>
          <w:tcPr>
            <w:tcW w:w="0" w:type="auto"/>
            <w:vAlign w:val="center"/>
          </w:tcPr>
          <w:p w14:paraId="3FCE2CFF" w14:textId="4790E3E0" w:rsidR="00A16BF4" w:rsidRPr="00A16BF4" w:rsidDel="001C1C91" w:rsidRDefault="00A16BF4">
            <w:pPr>
              <w:jc w:val="center"/>
              <w:rPr>
                <w:del w:id="3952" w:author="Geldsetzer, Pascal" w:date="2018-04-19T15:36:00Z"/>
                <w:rFonts w:ascii="Times New Roman" w:hAnsi="Times New Roman" w:cs="Times New Roman"/>
                <w:sz w:val="20"/>
                <w:szCs w:val="20"/>
              </w:rPr>
            </w:pPr>
            <w:del w:id="3953" w:author="Geldsetzer, Pascal" w:date="2018-04-19T15:36:00Z">
              <w:r w:rsidRPr="00A16BF4" w:rsidDel="001C1C91">
                <w:rPr>
                  <w:rFonts w:ascii="Times New Roman" w:eastAsia="Times New Roman" w:hAnsi="Times New Roman" w:cs="Times New Roman"/>
                  <w:color w:val="000000"/>
                  <w:sz w:val="20"/>
                  <w:szCs w:val="20"/>
                </w:rPr>
                <w:delText>8.1</w:delText>
              </w:r>
            </w:del>
          </w:p>
        </w:tc>
        <w:tc>
          <w:tcPr>
            <w:tcW w:w="0" w:type="auto"/>
            <w:vAlign w:val="center"/>
          </w:tcPr>
          <w:p w14:paraId="63A10475" w14:textId="6532BDE2" w:rsidR="00A16BF4" w:rsidRPr="00A16BF4" w:rsidDel="001C1C91" w:rsidRDefault="00A16BF4">
            <w:pPr>
              <w:jc w:val="center"/>
              <w:rPr>
                <w:del w:id="3954" w:author="Geldsetzer, Pascal" w:date="2018-04-19T15:36:00Z"/>
                <w:rFonts w:ascii="Times New Roman" w:hAnsi="Times New Roman" w:cs="Times New Roman"/>
                <w:sz w:val="20"/>
                <w:szCs w:val="20"/>
              </w:rPr>
            </w:pPr>
            <w:del w:id="3955" w:author="Geldsetzer, Pascal" w:date="2018-04-19T15:36:00Z">
              <w:r w:rsidRPr="00A16BF4" w:rsidDel="001C1C91">
                <w:rPr>
                  <w:rFonts w:ascii="Times New Roman" w:eastAsia="Times New Roman" w:hAnsi="Times New Roman" w:cs="Times New Roman"/>
                  <w:color w:val="000000"/>
                  <w:sz w:val="20"/>
                  <w:szCs w:val="20"/>
                </w:rPr>
                <w:delText>7.6</w:delText>
              </w:r>
            </w:del>
          </w:p>
        </w:tc>
        <w:tc>
          <w:tcPr>
            <w:tcW w:w="0" w:type="auto"/>
            <w:vAlign w:val="center"/>
          </w:tcPr>
          <w:p w14:paraId="3334E3D5" w14:textId="58EC2120" w:rsidR="00A16BF4" w:rsidRPr="00A16BF4" w:rsidDel="001C1C91" w:rsidRDefault="00A16BF4">
            <w:pPr>
              <w:jc w:val="center"/>
              <w:rPr>
                <w:del w:id="3956" w:author="Geldsetzer, Pascal" w:date="2018-04-19T15:36:00Z"/>
                <w:rFonts w:ascii="Times New Roman" w:hAnsi="Times New Roman" w:cs="Times New Roman"/>
                <w:sz w:val="20"/>
                <w:szCs w:val="20"/>
              </w:rPr>
            </w:pPr>
            <w:del w:id="3957" w:author="Geldsetzer, Pascal" w:date="2018-04-19T15:36:00Z">
              <w:r w:rsidRPr="00A16BF4" w:rsidDel="001C1C91">
                <w:rPr>
                  <w:rFonts w:ascii="Times New Roman" w:eastAsia="Times New Roman" w:hAnsi="Times New Roman" w:cs="Times New Roman"/>
                  <w:color w:val="000000"/>
                  <w:sz w:val="20"/>
                  <w:szCs w:val="20"/>
                </w:rPr>
                <w:delText>8.6</w:delText>
              </w:r>
            </w:del>
          </w:p>
        </w:tc>
        <w:tc>
          <w:tcPr>
            <w:tcW w:w="0" w:type="auto"/>
            <w:vAlign w:val="center"/>
          </w:tcPr>
          <w:p w14:paraId="0F15285E" w14:textId="55638E68" w:rsidR="00A16BF4" w:rsidRPr="00A16BF4" w:rsidDel="001C1C91" w:rsidRDefault="00A16BF4">
            <w:pPr>
              <w:jc w:val="center"/>
              <w:rPr>
                <w:del w:id="3958" w:author="Geldsetzer, Pascal" w:date="2018-04-19T15:36:00Z"/>
                <w:rFonts w:ascii="Times New Roman" w:hAnsi="Times New Roman" w:cs="Times New Roman"/>
                <w:sz w:val="20"/>
                <w:szCs w:val="20"/>
              </w:rPr>
            </w:pPr>
            <w:del w:id="3959" w:author="Geldsetzer, Pascal" w:date="2018-04-19T15:36:00Z">
              <w:r w:rsidRPr="00A16BF4" w:rsidDel="001C1C91">
                <w:rPr>
                  <w:rFonts w:ascii="Times New Roman" w:eastAsia="Times New Roman" w:hAnsi="Times New Roman" w:cs="Times New Roman"/>
                  <w:color w:val="000000"/>
                  <w:sz w:val="20"/>
                  <w:szCs w:val="20"/>
                </w:rPr>
                <w:delText>123.7</w:delText>
              </w:r>
            </w:del>
          </w:p>
        </w:tc>
        <w:tc>
          <w:tcPr>
            <w:tcW w:w="0" w:type="auto"/>
            <w:vAlign w:val="center"/>
          </w:tcPr>
          <w:p w14:paraId="39BA444A" w14:textId="2D910CCB" w:rsidR="00A16BF4" w:rsidRPr="00A16BF4" w:rsidDel="001C1C91" w:rsidRDefault="00A16BF4">
            <w:pPr>
              <w:jc w:val="center"/>
              <w:rPr>
                <w:del w:id="3960" w:author="Geldsetzer, Pascal" w:date="2018-04-19T15:36:00Z"/>
                <w:rFonts w:ascii="Times New Roman" w:hAnsi="Times New Roman" w:cs="Times New Roman"/>
                <w:sz w:val="20"/>
                <w:szCs w:val="20"/>
              </w:rPr>
            </w:pPr>
            <w:del w:id="3961" w:author="Geldsetzer, Pascal" w:date="2018-04-19T15:36:00Z">
              <w:r w:rsidRPr="00A16BF4" w:rsidDel="001C1C91">
                <w:rPr>
                  <w:rFonts w:ascii="Times New Roman" w:eastAsia="Times New Roman" w:hAnsi="Times New Roman" w:cs="Times New Roman"/>
                  <w:color w:val="000000"/>
                  <w:sz w:val="20"/>
                  <w:szCs w:val="20"/>
                </w:rPr>
                <w:delText>123.3</w:delText>
              </w:r>
            </w:del>
          </w:p>
        </w:tc>
        <w:tc>
          <w:tcPr>
            <w:tcW w:w="0" w:type="auto"/>
            <w:vAlign w:val="center"/>
          </w:tcPr>
          <w:p w14:paraId="39DA8FD1" w14:textId="336270FF" w:rsidR="00A16BF4" w:rsidRPr="00A16BF4" w:rsidDel="001C1C91" w:rsidRDefault="00A16BF4">
            <w:pPr>
              <w:jc w:val="center"/>
              <w:rPr>
                <w:del w:id="3962" w:author="Geldsetzer, Pascal" w:date="2018-04-19T15:36:00Z"/>
                <w:rFonts w:ascii="Times New Roman" w:hAnsi="Times New Roman" w:cs="Times New Roman"/>
                <w:sz w:val="20"/>
                <w:szCs w:val="20"/>
              </w:rPr>
            </w:pPr>
            <w:del w:id="3963" w:author="Geldsetzer, Pascal" w:date="2018-04-19T15:36:00Z">
              <w:r w:rsidRPr="00A16BF4" w:rsidDel="001C1C91">
                <w:rPr>
                  <w:rFonts w:ascii="Times New Roman" w:eastAsia="Times New Roman" w:hAnsi="Times New Roman" w:cs="Times New Roman"/>
                  <w:color w:val="000000"/>
                  <w:sz w:val="20"/>
                  <w:szCs w:val="20"/>
                </w:rPr>
                <w:delText>124.0</w:delText>
              </w:r>
            </w:del>
          </w:p>
        </w:tc>
        <w:tc>
          <w:tcPr>
            <w:tcW w:w="0" w:type="auto"/>
            <w:vAlign w:val="center"/>
          </w:tcPr>
          <w:p w14:paraId="10CC22F7" w14:textId="26731514" w:rsidR="00A16BF4" w:rsidRPr="00A16BF4" w:rsidDel="001C1C91" w:rsidRDefault="00A16BF4">
            <w:pPr>
              <w:jc w:val="center"/>
              <w:rPr>
                <w:del w:id="3964" w:author="Geldsetzer, Pascal" w:date="2018-04-19T15:36:00Z"/>
                <w:rFonts w:ascii="Times New Roman" w:hAnsi="Times New Roman" w:cs="Times New Roman"/>
                <w:sz w:val="20"/>
                <w:szCs w:val="20"/>
              </w:rPr>
            </w:pPr>
            <w:del w:id="3965" w:author="Geldsetzer, Pascal" w:date="2018-04-19T15:36:00Z">
              <w:r w:rsidRPr="00A16BF4" w:rsidDel="001C1C91">
                <w:rPr>
                  <w:rFonts w:ascii="Times New Roman" w:eastAsia="Times New Roman" w:hAnsi="Times New Roman" w:cs="Times New Roman"/>
                  <w:color w:val="000000"/>
                  <w:sz w:val="20"/>
                  <w:szCs w:val="20"/>
                </w:rPr>
                <w:delText>2.2</w:delText>
              </w:r>
            </w:del>
          </w:p>
        </w:tc>
        <w:tc>
          <w:tcPr>
            <w:tcW w:w="0" w:type="auto"/>
            <w:vAlign w:val="center"/>
          </w:tcPr>
          <w:p w14:paraId="02660FA3" w14:textId="1B5B35B1" w:rsidR="00A16BF4" w:rsidRPr="00A16BF4" w:rsidDel="001C1C91" w:rsidRDefault="00A16BF4">
            <w:pPr>
              <w:jc w:val="center"/>
              <w:rPr>
                <w:del w:id="3966" w:author="Geldsetzer, Pascal" w:date="2018-04-19T15:36:00Z"/>
                <w:rFonts w:ascii="Times New Roman" w:hAnsi="Times New Roman" w:cs="Times New Roman"/>
                <w:sz w:val="20"/>
                <w:szCs w:val="20"/>
              </w:rPr>
            </w:pPr>
            <w:del w:id="3967" w:author="Geldsetzer, Pascal" w:date="2018-04-19T15:36:00Z">
              <w:r w:rsidRPr="00A16BF4" w:rsidDel="001C1C91">
                <w:rPr>
                  <w:rFonts w:ascii="Times New Roman" w:eastAsia="Times New Roman" w:hAnsi="Times New Roman" w:cs="Times New Roman"/>
                  <w:color w:val="000000"/>
                  <w:sz w:val="20"/>
                  <w:szCs w:val="20"/>
                </w:rPr>
                <w:delText>1.9</w:delText>
              </w:r>
            </w:del>
          </w:p>
        </w:tc>
        <w:tc>
          <w:tcPr>
            <w:tcW w:w="0" w:type="auto"/>
            <w:vAlign w:val="center"/>
          </w:tcPr>
          <w:p w14:paraId="207292A5" w14:textId="2772AC66" w:rsidR="00A16BF4" w:rsidRPr="00A16BF4" w:rsidDel="001C1C91" w:rsidRDefault="00A16BF4">
            <w:pPr>
              <w:jc w:val="center"/>
              <w:rPr>
                <w:del w:id="3968" w:author="Geldsetzer, Pascal" w:date="2018-04-19T15:36:00Z"/>
                <w:rFonts w:ascii="Times New Roman" w:hAnsi="Times New Roman" w:cs="Times New Roman"/>
                <w:sz w:val="20"/>
                <w:szCs w:val="20"/>
              </w:rPr>
            </w:pPr>
            <w:del w:id="3969" w:author="Geldsetzer, Pascal" w:date="2018-04-19T15:36:00Z">
              <w:r w:rsidRPr="00A16BF4" w:rsidDel="001C1C91">
                <w:rPr>
                  <w:rFonts w:ascii="Times New Roman" w:eastAsia="Times New Roman" w:hAnsi="Times New Roman" w:cs="Times New Roman"/>
                  <w:color w:val="000000"/>
                  <w:sz w:val="20"/>
                  <w:szCs w:val="20"/>
                </w:rPr>
                <w:delText>2.5</w:delText>
              </w:r>
            </w:del>
          </w:p>
        </w:tc>
      </w:tr>
      <w:tr w:rsidR="0065518B" w:rsidDel="001C1C91" w14:paraId="3B4CC5E4" w14:textId="30E36DE3" w:rsidTr="00FD5930">
        <w:trPr>
          <w:del w:id="3970" w:author="Geldsetzer, Pascal" w:date="2018-04-19T15:36:00Z"/>
        </w:trPr>
        <w:tc>
          <w:tcPr>
            <w:tcW w:w="0" w:type="auto"/>
            <w:vAlign w:val="center"/>
          </w:tcPr>
          <w:p w14:paraId="05097C62" w14:textId="16D3DD9F" w:rsidR="00A16BF4" w:rsidRPr="00A16BF4" w:rsidDel="001C1C91" w:rsidRDefault="00A16BF4">
            <w:pPr>
              <w:jc w:val="center"/>
              <w:rPr>
                <w:del w:id="3971" w:author="Geldsetzer, Pascal" w:date="2018-04-19T15:36:00Z"/>
                <w:rFonts w:ascii="Times New Roman" w:hAnsi="Times New Roman" w:cs="Times New Roman"/>
                <w:sz w:val="20"/>
                <w:szCs w:val="20"/>
              </w:rPr>
            </w:pPr>
            <w:del w:id="3972" w:author="Geldsetzer, Pascal" w:date="2018-04-19T15:36:00Z">
              <w:r w:rsidRPr="00A16BF4" w:rsidDel="001C1C91">
                <w:rPr>
                  <w:rFonts w:ascii="Times New Roman" w:eastAsia="Times New Roman" w:hAnsi="Times New Roman" w:cs="Times New Roman"/>
                  <w:color w:val="000000"/>
                  <w:sz w:val="20"/>
                  <w:szCs w:val="20"/>
                </w:rPr>
                <w:delText>Haryana</w:delText>
              </w:r>
            </w:del>
          </w:p>
        </w:tc>
        <w:tc>
          <w:tcPr>
            <w:tcW w:w="0" w:type="auto"/>
            <w:vAlign w:val="center"/>
          </w:tcPr>
          <w:p w14:paraId="57F57B84" w14:textId="1E5F14E5" w:rsidR="00A16BF4" w:rsidRPr="00A16BF4" w:rsidDel="001C1C91" w:rsidRDefault="00A16BF4">
            <w:pPr>
              <w:jc w:val="center"/>
              <w:rPr>
                <w:del w:id="3973" w:author="Geldsetzer, Pascal" w:date="2018-04-19T15:36:00Z"/>
                <w:rFonts w:ascii="Times New Roman" w:hAnsi="Times New Roman" w:cs="Times New Roman"/>
                <w:sz w:val="20"/>
                <w:szCs w:val="20"/>
              </w:rPr>
            </w:pPr>
            <w:del w:id="3974" w:author="Geldsetzer, Pascal" w:date="2018-04-19T15:36:00Z">
              <w:r w:rsidRPr="00A16BF4" w:rsidDel="001C1C91">
                <w:rPr>
                  <w:rFonts w:ascii="Times New Roman" w:eastAsia="Times New Roman" w:hAnsi="Times New Roman" w:cs="Times New Roman"/>
                  <w:color w:val="000000"/>
                  <w:sz w:val="20"/>
                  <w:szCs w:val="20"/>
                </w:rPr>
                <w:delText>Male</w:delText>
              </w:r>
            </w:del>
          </w:p>
        </w:tc>
        <w:tc>
          <w:tcPr>
            <w:tcW w:w="0" w:type="auto"/>
            <w:vAlign w:val="center"/>
          </w:tcPr>
          <w:p w14:paraId="7F904E77" w14:textId="6BC1FF5A" w:rsidR="00A16BF4" w:rsidRPr="00A16BF4" w:rsidDel="001C1C91" w:rsidRDefault="00A16BF4">
            <w:pPr>
              <w:jc w:val="center"/>
              <w:rPr>
                <w:del w:id="3975" w:author="Geldsetzer, Pascal" w:date="2018-04-19T15:36:00Z"/>
                <w:rFonts w:ascii="Times New Roman" w:hAnsi="Times New Roman" w:cs="Times New Roman"/>
                <w:sz w:val="20"/>
                <w:szCs w:val="20"/>
              </w:rPr>
            </w:pPr>
            <w:del w:id="3976" w:author="Geldsetzer, Pascal" w:date="2018-04-19T15:36:00Z">
              <w:r w:rsidRPr="00A16BF4" w:rsidDel="001C1C91">
                <w:rPr>
                  <w:rFonts w:ascii="Times New Roman" w:eastAsia="Times New Roman" w:hAnsi="Times New Roman" w:cs="Times New Roman"/>
                  <w:color w:val="000000"/>
                  <w:sz w:val="20"/>
                  <w:szCs w:val="20"/>
                </w:rPr>
                <w:delText>23.0</w:delText>
              </w:r>
            </w:del>
          </w:p>
        </w:tc>
        <w:tc>
          <w:tcPr>
            <w:tcW w:w="0" w:type="auto"/>
            <w:vAlign w:val="center"/>
          </w:tcPr>
          <w:p w14:paraId="5E1F316D" w14:textId="7588C65E" w:rsidR="00A16BF4" w:rsidRPr="00A16BF4" w:rsidDel="001C1C91" w:rsidRDefault="00A16BF4">
            <w:pPr>
              <w:jc w:val="center"/>
              <w:rPr>
                <w:del w:id="3977" w:author="Geldsetzer, Pascal" w:date="2018-04-19T15:36:00Z"/>
                <w:rFonts w:ascii="Times New Roman" w:hAnsi="Times New Roman" w:cs="Times New Roman"/>
                <w:sz w:val="20"/>
                <w:szCs w:val="20"/>
              </w:rPr>
            </w:pPr>
            <w:del w:id="3978" w:author="Geldsetzer, Pascal" w:date="2018-04-19T15:36:00Z">
              <w:r w:rsidRPr="00A16BF4" w:rsidDel="001C1C91">
                <w:rPr>
                  <w:rFonts w:ascii="Times New Roman" w:eastAsia="Times New Roman" w:hAnsi="Times New Roman" w:cs="Times New Roman"/>
                  <w:color w:val="000000"/>
                  <w:sz w:val="20"/>
                  <w:szCs w:val="20"/>
                </w:rPr>
                <w:delText>22.9</w:delText>
              </w:r>
            </w:del>
          </w:p>
        </w:tc>
        <w:tc>
          <w:tcPr>
            <w:tcW w:w="0" w:type="auto"/>
            <w:vAlign w:val="center"/>
          </w:tcPr>
          <w:p w14:paraId="6DB808B9" w14:textId="75736644" w:rsidR="00A16BF4" w:rsidRPr="00A16BF4" w:rsidDel="001C1C91" w:rsidRDefault="00A16BF4">
            <w:pPr>
              <w:jc w:val="center"/>
              <w:rPr>
                <w:del w:id="3979" w:author="Geldsetzer, Pascal" w:date="2018-04-19T15:36:00Z"/>
                <w:rFonts w:ascii="Times New Roman" w:hAnsi="Times New Roman" w:cs="Times New Roman"/>
                <w:sz w:val="20"/>
                <w:szCs w:val="20"/>
              </w:rPr>
            </w:pPr>
            <w:del w:id="3980" w:author="Geldsetzer, Pascal" w:date="2018-04-19T15:36:00Z">
              <w:r w:rsidRPr="00A16BF4" w:rsidDel="001C1C91">
                <w:rPr>
                  <w:rFonts w:ascii="Times New Roman" w:eastAsia="Times New Roman" w:hAnsi="Times New Roman" w:cs="Times New Roman"/>
                  <w:color w:val="000000"/>
                  <w:sz w:val="20"/>
                  <w:szCs w:val="20"/>
                </w:rPr>
                <w:delText>23.1</w:delText>
              </w:r>
            </w:del>
          </w:p>
        </w:tc>
        <w:tc>
          <w:tcPr>
            <w:tcW w:w="0" w:type="auto"/>
            <w:vAlign w:val="center"/>
          </w:tcPr>
          <w:p w14:paraId="48339126" w14:textId="64945F68" w:rsidR="00A16BF4" w:rsidRPr="00A16BF4" w:rsidDel="001C1C91" w:rsidRDefault="00A16BF4">
            <w:pPr>
              <w:jc w:val="center"/>
              <w:rPr>
                <w:del w:id="3981" w:author="Geldsetzer, Pascal" w:date="2018-04-19T15:36:00Z"/>
                <w:rFonts w:ascii="Times New Roman" w:hAnsi="Times New Roman" w:cs="Times New Roman"/>
                <w:sz w:val="20"/>
                <w:szCs w:val="20"/>
              </w:rPr>
            </w:pPr>
            <w:del w:id="3982" w:author="Geldsetzer, Pascal" w:date="2018-04-19T15:36:00Z">
              <w:r w:rsidRPr="00A16BF4" w:rsidDel="001C1C91">
                <w:rPr>
                  <w:rFonts w:ascii="Times New Roman" w:eastAsia="Times New Roman" w:hAnsi="Times New Roman" w:cs="Times New Roman"/>
                  <w:color w:val="000000"/>
                  <w:sz w:val="20"/>
                  <w:szCs w:val="20"/>
                </w:rPr>
                <w:delText>8.3</w:delText>
              </w:r>
            </w:del>
          </w:p>
        </w:tc>
        <w:tc>
          <w:tcPr>
            <w:tcW w:w="0" w:type="auto"/>
            <w:vAlign w:val="center"/>
          </w:tcPr>
          <w:p w14:paraId="7D544707" w14:textId="147A028F" w:rsidR="00A16BF4" w:rsidRPr="00A16BF4" w:rsidDel="001C1C91" w:rsidRDefault="00A16BF4">
            <w:pPr>
              <w:jc w:val="center"/>
              <w:rPr>
                <w:del w:id="3983" w:author="Geldsetzer, Pascal" w:date="2018-04-19T15:36:00Z"/>
                <w:rFonts w:ascii="Times New Roman" w:hAnsi="Times New Roman" w:cs="Times New Roman"/>
                <w:sz w:val="20"/>
                <w:szCs w:val="20"/>
              </w:rPr>
            </w:pPr>
            <w:del w:id="3984" w:author="Geldsetzer, Pascal" w:date="2018-04-19T15:36:00Z">
              <w:r w:rsidRPr="00A16BF4" w:rsidDel="001C1C91">
                <w:rPr>
                  <w:rFonts w:ascii="Times New Roman" w:eastAsia="Times New Roman" w:hAnsi="Times New Roman" w:cs="Times New Roman"/>
                  <w:color w:val="000000"/>
                  <w:sz w:val="20"/>
                  <w:szCs w:val="20"/>
                </w:rPr>
                <w:delText>7.8</w:delText>
              </w:r>
            </w:del>
          </w:p>
        </w:tc>
        <w:tc>
          <w:tcPr>
            <w:tcW w:w="0" w:type="auto"/>
            <w:vAlign w:val="center"/>
          </w:tcPr>
          <w:p w14:paraId="2535CAC9" w14:textId="30C7E711" w:rsidR="00A16BF4" w:rsidRPr="00A16BF4" w:rsidDel="001C1C91" w:rsidRDefault="00A16BF4">
            <w:pPr>
              <w:jc w:val="center"/>
              <w:rPr>
                <w:del w:id="3985" w:author="Geldsetzer, Pascal" w:date="2018-04-19T15:36:00Z"/>
                <w:rFonts w:ascii="Times New Roman" w:hAnsi="Times New Roman" w:cs="Times New Roman"/>
                <w:sz w:val="20"/>
                <w:szCs w:val="20"/>
              </w:rPr>
            </w:pPr>
            <w:del w:id="3986" w:author="Geldsetzer, Pascal" w:date="2018-04-19T15:36:00Z">
              <w:r w:rsidRPr="00A16BF4" w:rsidDel="001C1C91">
                <w:rPr>
                  <w:rFonts w:ascii="Times New Roman" w:eastAsia="Times New Roman" w:hAnsi="Times New Roman" w:cs="Times New Roman"/>
                  <w:color w:val="000000"/>
                  <w:sz w:val="20"/>
                  <w:szCs w:val="20"/>
                </w:rPr>
                <w:delText>8.9</w:delText>
              </w:r>
            </w:del>
          </w:p>
        </w:tc>
        <w:tc>
          <w:tcPr>
            <w:tcW w:w="0" w:type="auto"/>
            <w:vAlign w:val="center"/>
          </w:tcPr>
          <w:p w14:paraId="1BB14296" w14:textId="730406BC" w:rsidR="00A16BF4" w:rsidRPr="00A16BF4" w:rsidDel="001C1C91" w:rsidRDefault="00A16BF4">
            <w:pPr>
              <w:jc w:val="center"/>
              <w:rPr>
                <w:del w:id="3987" w:author="Geldsetzer, Pascal" w:date="2018-04-19T15:36:00Z"/>
                <w:rFonts w:ascii="Times New Roman" w:hAnsi="Times New Roman" w:cs="Times New Roman"/>
                <w:sz w:val="20"/>
                <w:szCs w:val="20"/>
              </w:rPr>
            </w:pPr>
            <w:del w:id="3988" w:author="Geldsetzer, Pascal" w:date="2018-04-19T15:36:00Z">
              <w:r w:rsidRPr="00A16BF4" w:rsidDel="001C1C91">
                <w:rPr>
                  <w:rFonts w:ascii="Times New Roman" w:eastAsia="Times New Roman" w:hAnsi="Times New Roman" w:cs="Times New Roman"/>
                  <w:color w:val="000000"/>
                  <w:sz w:val="20"/>
                  <w:szCs w:val="20"/>
                </w:rPr>
                <w:delText>127.6</w:delText>
              </w:r>
            </w:del>
          </w:p>
        </w:tc>
        <w:tc>
          <w:tcPr>
            <w:tcW w:w="0" w:type="auto"/>
            <w:vAlign w:val="center"/>
          </w:tcPr>
          <w:p w14:paraId="7A54257E" w14:textId="56F169B6" w:rsidR="00A16BF4" w:rsidRPr="00A16BF4" w:rsidDel="001C1C91" w:rsidRDefault="00A16BF4">
            <w:pPr>
              <w:jc w:val="center"/>
              <w:rPr>
                <w:del w:id="3989" w:author="Geldsetzer, Pascal" w:date="2018-04-19T15:36:00Z"/>
                <w:rFonts w:ascii="Times New Roman" w:hAnsi="Times New Roman" w:cs="Times New Roman"/>
                <w:sz w:val="20"/>
                <w:szCs w:val="20"/>
              </w:rPr>
            </w:pPr>
            <w:del w:id="3990" w:author="Geldsetzer, Pascal" w:date="2018-04-19T15:36:00Z">
              <w:r w:rsidRPr="00A16BF4" w:rsidDel="001C1C91">
                <w:rPr>
                  <w:rFonts w:ascii="Times New Roman" w:eastAsia="Times New Roman" w:hAnsi="Times New Roman" w:cs="Times New Roman"/>
                  <w:color w:val="000000"/>
                  <w:sz w:val="20"/>
                  <w:szCs w:val="20"/>
                </w:rPr>
                <w:delText>127.3</w:delText>
              </w:r>
            </w:del>
          </w:p>
        </w:tc>
        <w:tc>
          <w:tcPr>
            <w:tcW w:w="0" w:type="auto"/>
            <w:vAlign w:val="center"/>
          </w:tcPr>
          <w:p w14:paraId="092F4B09" w14:textId="42E7F73F" w:rsidR="00A16BF4" w:rsidRPr="00A16BF4" w:rsidDel="001C1C91" w:rsidRDefault="00A16BF4">
            <w:pPr>
              <w:jc w:val="center"/>
              <w:rPr>
                <w:del w:id="3991" w:author="Geldsetzer, Pascal" w:date="2018-04-19T15:36:00Z"/>
                <w:rFonts w:ascii="Times New Roman" w:hAnsi="Times New Roman" w:cs="Times New Roman"/>
                <w:sz w:val="20"/>
                <w:szCs w:val="20"/>
              </w:rPr>
            </w:pPr>
            <w:del w:id="3992" w:author="Geldsetzer, Pascal" w:date="2018-04-19T15:36:00Z">
              <w:r w:rsidRPr="00A16BF4" w:rsidDel="001C1C91">
                <w:rPr>
                  <w:rFonts w:ascii="Times New Roman" w:eastAsia="Times New Roman" w:hAnsi="Times New Roman" w:cs="Times New Roman"/>
                  <w:color w:val="000000"/>
                  <w:sz w:val="20"/>
                  <w:szCs w:val="20"/>
                </w:rPr>
                <w:delText>128.0</w:delText>
              </w:r>
            </w:del>
          </w:p>
        </w:tc>
        <w:tc>
          <w:tcPr>
            <w:tcW w:w="0" w:type="auto"/>
            <w:vAlign w:val="center"/>
          </w:tcPr>
          <w:p w14:paraId="765E6046" w14:textId="50B724E7" w:rsidR="00A16BF4" w:rsidRPr="00A16BF4" w:rsidDel="001C1C91" w:rsidRDefault="00A16BF4">
            <w:pPr>
              <w:jc w:val="center"/>
              <w:rPr>
                <w:del w:id="3993" w:author="Geldsetzer, Pascal" w:date="2018-04-19T15:36:00Z"/>
                <w:rFonts w:ascii="Times New Roman" w:hAnsi="Times New Roman" w:cs="Times New Roman"/>
                <w:sz w:val="20"/>
                <w:szCs w:val="20"/>
              </w:rPr>
            </w:pPr>
            <w:del w:id="3994" w:author="Geldsetzer, Pascal" w:date="2018-04-19T15:36:00Z">
              <w:r w:rsidRPr="00A16BF4" w:rsidDel="001C1C91">
                <w:rPr>
                  <w:rFonts w:ascii="Times New Roman" w:eastAsia="Times New Roman" w:hAnsi="Times New Roman" w:cs="Times New Roman"/>
                  <w:color w:val="000000"/>
                  <w:sz w:val="20"/>
                  <w:szCs w:val="20"/>
                </w:rPr>
                <w:delText>35.3</w:delText>
              </w:r>
            </w:del>
          </w:p>
        </w:tc>
        <w:tc>
          <w:tcPr>
            <w:tcW w:w="0" w:type="auto"/>
            <w:vAlign w:val="center"/>
          </w:tcPr>
          <w:p w14:paraId="1DA04CA0" w14:textId="7729B1E3" w:rsidR="00A16BF4" w:rsidRPr="00A16BF4" w:rsidDel="001C1C91" w:rsidRDefault="00A16BF4">
            <w:pPr>
              <w:jc w:val="center"/>
              <w:rPr>
                <w:del w:id="3995" w:author="Geldsetzer, Pascal" w:date="2018-04-19T15:36:00Z"/>
                <w:rFonts w:ascii="Times New Roman" w:hAnsi="Times New Roman" w:cs="Times New Roman"/>
                <w:sz w:val="20"/>
                <w:szCs w:val="20"/>
              </w:rPr>
            </w:pPr>
            <w:del w:id="3996" w:author="Geldsetzer, Pascal" w:date="2018-04-19T15:36:00Z">
              <w:r w:rsidRPr="00A16BF4" w:rsidDel="001C1C91">
                <w:rPr>
                  <w:rFonts w:ascii="Times New Roman" w:eastAsia="Times New Roman" w:hAnsi="Times New Roman" w:cs="Times New Roman"/>
                  <w:color w:val="000000"/>
                  <w:sz w:val="20"/>
                  <w:szCs w:val="20"/>
                </w:rPr>
                <w:delText>34.0</w:delText>
              </w:r>
            </w:del>
          </w:p>
        </w:tc>
        <w:tc>
          <w:tcPr>
            <w:tcW w:w="0" w:type="auto"/>
            <w:vAlign w:val="center"/>
          </w:tcPr>
          <w:p w14:paraId="29A85EE2" w14:textId="5D94CF59" w:rsidR="00A16BF4" w:rsidRPr="00A16BF4" w:rsidDel="001C1C91" w:rsidRDefault="00A16BF4">
            <w:pPr>
              <w:jc w:val="center"/>
              <w:rPr>
                <w:del w:id="3997" w:author="Geldsetzer, Pascal" w:date="2018-04-19T15:36:00Z"/>
                <w:rFonts w:ascii="Times New Roman" w:hAnsi="Times New Roman" w:cs="Times New Roman"/>
                <w:sz w:val="20"/>
                <w:szCs w:val="20"/>
              </w:rPr>
            </w:pPr>
            <w:del w:id="3998" w:author="Geldsetzer, Pascal" w:date="2018-04-19T15:36:00Z">
              <w:r w:rsidRPr="00A16BF4" w:rsidDel="001C1C91">
                <w:rPr>
                  <w:rFonts w:ascii="Times New Roman" w:eastAsia="Times New Roman" w:hAnsi="Times New Roman" w:cs="Times New Roman"/>
                  <w:color w:val="000000"/>
                  <w:sz w:val="20"/>
                  <w:szCs w:val="20"/>
                </w:rPr>
                <w:delText>36.6</w:delText>
              </w:r>
            </w:del>
          </w:p>
        </w:tc>
      </w:tr>
      <w:tr w:rsidR="0065518B" w:rsidDel="001C1C91" w14:paraId="61D57785" w14:textId="2D1C5185" w:rsidTr="00FD5930">
        <w:trPr>
          <w:del w:id="3999" w:author="Geldsetzer, Pascal" w:date="2018-04-19T15:36:00Z"/>
        </w:trPr>
        <w:tc>
          <w:tcPr>
            <w:tcW w:w="0" w:type="auto"/>
            <w:vAlign w:val="center"/>
          </w:tcPr>
          <w:p w14:paraId="0B5081BD" w14:textId="0BBE0CCA" w:rsidR="00A16BF4" w:rsidRPr="00A16BF4" w:rsidDel="001C1C91" w:rsidRDefault="00A16BF4">
            <w:pPr>
              <w:jc w:val="center"/>
              <w:rPr>
                <w:del w:id="4000" w:author="Geldsetzer, Pascal" w:date="2018-04-19T15:36:00Z"/>
                <w:rFonts w:ascii="Times New Roman" w:hAnsi="Times New Roman" w:cs="Times New Roman"/>
                <w:sz w:val="20"/>
                <w:szCs w:val="20"/>
              </w:rPr>
            </w:pPr>
            <w:del w:id="4001" w:author="Geldsetzer, Pascal" w:date="2018-04-19T15:36:00Z">
              <w:r w:rsidRPr="00A16BF4" w:rsidDel="001C1C91">
                <w:rPr>
                  <w:rFonts w:ascii="Times New Roman" w:eastAsia="Times New Roman" w:hAnsi="Times New Roman" w:cs="Times New Roman"/>
                  <w:color w:val="000000"/>
                  <w:sz w:val="20"/>
                  <w:szCs w:val="20"/>
                </w:rPr>
                <w:delText>Himachal Pradesh</w:delText>
              </w:r>
            </w:del>
          </w:p>
        </w:tc>
        <w:tc>
          <w:tcPr>
            <w:tcW w:w="0" w:type="auto"/>
            <w:vAlign w:val="center"/>
          </w:tcPr>
          <w:p w14:paraId="2A8DF532" w14:textId="56374763" w:rsidR="00A16BF4" w:rsidRPr="00A16BF4" w:rsidDel="001C1C91" w:rsidRDefault="00A16BF4">
            <w:pPr>
              <w:jc w:val="center"/>
              <w:rPr>
                <w:del w:id="4002" w:author="Geldsetzer, Pascal" w:date="2018-04-19T15:36:00Z"/>
                <w:rFonts w:ascii="Times New Roman" w:hAnsi="Times New Roman" w:cs="Times New Roman"/>
                <w:sz w:val="20"/>
                <w:szCs w:val="20"/>
              </w:rPr>
            </w:pPr>
            <w:del w:id="4003" w:author="Geldsetzer, Pascal" w:date="2018-04-19T15:36:00Z">
              <w:r w:rsidRPr="00A16BF4" w:rsidDel="001C1C91">
                <w:rPr>
                  <w:rFonts w:ascii="Times New Roman" w:eastAsia="Times New Roman" w:hAnsi="Times New Roman" w:cs="Times New Roman"/>
                  <w:color w:val="000000"/>
                  <w:sz w:val="20"/>
                  <w:szCs w:val="20"/>
                </w:rPr>
                <w:delText>Female</w:delText>
              </w:r>
            </w:del>
          </w:p>
        </w:tc>
        <w:tc>
          <w:tcPr>
            <w:tcW w:w="0" w:type="auto"/>
            <w:vAlign w:val="center"/>
          </w:tcPr>
          <w:p w14:paraId="23044839" w14:textId="090ECDA2" w:rsidR="00A16BF4" w:rsidRPr="00A16BF4" w:rsidDel="001C1C91" w:rsidRDefault="00A16BF4">
            <w:pPr>
              <w:jc w:val="center"/>
              <w:rPr>
                <w:del w:id="4004" w:author="Geldsetzer, Pascal" w:date="2018-04-19T15:36:00Z"/>
                <w:rFonts w:ascii="Times New Roman" w:hAnsi="Times New Roman" w:cs="Times New Roman"/>
                <w:sz w:val="20"/>
                <w:szCs w:val="20"/>
              </w:rPr>
            </w:pPr>
            <w:del w:id="4005" w:author="Geldsetzer, Pascal" w:date="2018-04-19T15:36:00Z">
              <w:r w:rsidRPr="00A16BF4" w:rsidDel="001C1C91">
                <w:rPr>
                  <w:rFonts w:ascii="Times New Roman" w:eastAsia="Times New Roman" w:hAnsi="Times New Roman" w:cs="Times New Roman"/>
                  <w:color w:val="000000"/>
                  <w:sz w:val="20"/>
                  <w:szCs w:val="20"/>
                </w:rPr>
                <w:delText>23.0</w:delText>
              </w:r>
            </w:del>
          </w:p>
        </w:tc>
        <w:tc>
          <w:tcPr>
            <w:tcW w:w="0" w:type="auto"/>
            <w:vAlign w:val="center"/>
          </w:tcPr>
          <w:p w14:paraId="76536A00" w14:textId="72E9A02F" w:rsidR="00A16BF4" w:rsidRPr="00A16BF4" w:rsidDel="001C1C91" w:rsidRDefault="00A16BF4">
            <w:pPr>
              <w:jc w:val="center"/>
              <w:rPr>
                <w:del w:id="4006" w:author="Geldsetzer, Pascal" w:date="2018-04-19T15:36:00Z"/>
                <w:rFonts w:ascii="Times New Roman" w:hAnsi="Times New Roman" w:cs="Times New Roman"/>
                <w:sz w:val="20"/>
                <w:szCs w:val="20"/>
              </w:rPr>
            </w:pPr>
            <w:del w:id="4007" w:author="Geldsetzer, Pascal" w:date="2018-04-19T15:36:00Z">
              <w:r w:rsidRPr="00A16BF4" w:rsidDel="001C1C91">
                <w:rPr>
                  <w:rFonts w:ascii="Times New Roman" w:eastAsia="Times New Roman" w:hAnsi="Times New Roman" w:cs="Times New Roman"/>
                  <w:color w:val="000000"/>
                  <w:sz w:val="20"/>
                  <w:szCs w:val="20"/>
                </w:rPr>
                <w:delText>22.8</w:delText>
              </w:r>
            </w:del>
          </w:p>
        </w:tc>
        <w:tc>
          <w:tcPr>
            <w:tcW w:w="0" w:type="auto"/>
            <w:vAlign w:val="center"/>
          </w:tcPr>
          <w:p w14:paraId="79168426" w14:textId="7CD873D5" w:rsidR="00A16BF4" w:rsidRPr="00A16BF4" w:rsidDel="001C1C91" w:rsidRDefault="00A16BF4">
            <w:pPr>
              <w:jc w:val="center"/>
              <w:rPr>
                <w:del w:id="4008" w:author="Geldsetzer, Pascal" w:date="2018-04-19T15:36:00Z"/>
                <w:rFonts w:ascii="Times New Roman" w:hAnsi="Times New Roman" w:cs="Times New Roman"/>
                <w:sz w:val="20"/>
                <w:szCs w:val="20"/>
              </w:rPr>
            </w:pPr>
            <w:del w:id="4009" w:author="Geldsetzer, Pascal" w:date="2018-04-19T15:36:00Z">
              <w:r w:rsidRPr="00A16BF4" w:rsidDel="001C1C91">
                <w:rPr>
                  <w:rFonts w:ascii="Times New Roman" w:eastAsia="Times New Roman" w:hAnsi="Times New Roman" w:cs="Times New Roman"/>
                  <w:color w:val="000000"/>
                  <w:sz w:val="20"/>
                  <w:szCs w:val="20"/>
                </w:rPr>
                <w:delText>23.2</w:delText>
              </w:r>
            </w:del>
          </w:p>
        </w:tc>
        <w:tc>
          <w:tcPr>
            <w:tcW w:w="0" w:type="auto"/>
            <w:vAlign w:val="center"/>
          </w:tcPr>
          <w:p w14:paraId="6FD89346" w14:textId="462424CF" w:rsidR="00A16BF4" w:rsidRPr="00A16BF4" w:rsidDel="001C1C91" w:rsidRDefault="00A16BF4">
            <w:pPr>
              <w:jc w:val="center"/>
              <w:rPr>
                <w:del w:id="4010" w:author="Geldsetzer, Pascal" w:date="2018-04-19T15:36:00Z"/>
                <w:rFonts w:ascii="Times New Roman" w:hAnsi="Times New Roman" w:cs="Times New Roman"/>
                <w:sz w:val="20"/>
                <w:szCs w:val="20"/>
              </w:rPr>
            </w:pPr>
            <w:del w:id="4011" w:author="Geldsetzer, Pascal" w:date="2018-04-19T15:36:00Z">
              <w:r w:rsidRPr="00A16BF4" w:rsidDel="001C1C91">
                <w:rPr>
                  <w:rFonts w:ascii="Times New Roman" w:eastAsia="Times New Roman" w:hAnsi="Times New Roman" w:cs="Times New Roman"/>
                  <w:color w:val="000000"/>
                  <w:sz w:val="20"/>
                  <w:szCs w:val="20"/>
                </w:rPr>
                <w:delText>4.8</w:delText>
              </w:r>
            </w:del>
          </w:p>
        </w:tc>
        <w:tc>
          <w:tcPr>
            <w:tcW w:w="0" w:type="auto"/>
            <w:vAlign w:val="center"/>
          </w:tcPr>
          <w:p w14:paraId="6296CCCE" w14:textId="193AC1C0" w:rsidR="00A16BF4" w:rsidRPr="00A16BF4" w:rsidDel="001C1C91" w:rsidRDefault="00A16BF4">
            <w:pPr>
              <w:jc w:val="center"/>
              <w:rPr>
                <w:del w:id="4012" w:author="Geldsetzer, Pascal" w:date="2018-04-19T15:36:00Z"/>
                <w:rFonts w:ascii="Times New Roman" w:hAnsi="Times New Roman" w:cs="Times New Roman"/>
                <w:sz w:val="20"/>
                <w:szCs w:val="20"/>
              </w:rPr>
            </w:pPr>
            <w:del w:id="4013" w:author="Geldsetzer, Pascal" w:date="2018-04-19T15:36:00Z">
              <w:r w:rsidRPr="00A16BF4" w:rsidDel="001C1C91">
                <w:rPr>
                  <w:rFonts w:ascii="Times New Roman" w:eastAsia="Times New Roman" w:hAnsi="Times New Roman" w:cs="Times New Roman"/>
                  <w:color w:val="000000"/>
                  <w:sz w:val="20"/>
                  <w:szCs w:val="20"/>
                </w:rPr>
                <w:delText>4.1</w:delText>
              </w:r>
            </w:del>
          </w:p>
        </w:tc>
        <w:tc>
          <w:tcPr>
            <w:tcW w:w="0" w:type="auto"/>
            <w:vAlign w:val="center"/>
          </w:tcPr>
          <w:p w14:paraId="4E3BD5B9" w14:textId="4EC3CBDD" w:rsidR="00A16BF4" w:rsidRPr="00A16BF4" w:rsidDel="001C1C91" w:rsidRDefault="00A16BF4">
            <w:pPr>
              <w:jc w:val="center"/>
              <w:rPr>
                <w:del w:id="4014" w:author="Geldsetzer, Pascal" w:date="2018-04-19T15:36:00Z"/>
                <w:rFonts w:ascii="Times New Roman" w:hAnsi="Times New Roman" w:cs="Times New Roman"/>
                <w:sz w:val="20"/>
                <w:szCs w:val="20"/>
              </w:rPr>
            </w:pPr>
            <w:del w:id="4015" w:author="Geldsetzer, Pascal" w:date="2018-04-19T15:36:00Z">
              <w:r w:rsidRPr="00A16BF4" w:rsidDel="001C1C91">
                <w:rPr>
                  <w:rFonts w:ascii="Times New Roman" w:eastAsia="Times New Roman" w:hAnsi="Times New Roman" w:cs="Times New Roman"/>
                  <w:color w:val="000000"/>
                  <w:sz w:val="20"/>
                  <w:szCs w:val="20"/>
                </w:rPr>
                <w:delText>5.5</w:delText>
              </w:r>
            </w:del>
          </w:p>
        </w:tc>
        <w:tc>
          <w:tcPr>
            <w:tcW w:w="0" w:type="auto"/>
            <w:vAlign w:val="center"/>
          </w:tcPr>
          <w:p w14:paraId="688300B5" w14:textId="287B894C" w:rsidR="00A16BF4" w:rsidRPr="00A16BF4" w:rsidDel="001C1C91" w:rsidRDefault="00A16BF4">
            <w:pPr>
              <w:jc w:val="center"/>
              <w:rPr>
                <w:del w:id="4016" w:author="Geldsetzer, Pascal" w:date="2018-04-19T15:36:00Z"/>
                <w:rFonts w:ascii="Times New Roman" w:hAnsi="Times New Roman" w:cs="Times New Roman"/>
                <w:sz w:val="20"/>
                <w:szCs w:val="20"/>
              </w:rPr>
            </w:pPr>
            <w:del w:id="4017" w:author="Geldsetzer, Pascal" w:date="2018-04-19T15:36:00Z">
              <w:r w:rsidRPr="00A16BF4" w:rsidDel="001C1C91">
                <w:rPr>
                  <w:rFonts w:ascii="Times New Roman" w:eastAsia="Times New Roman" w:hAnsi="Times New Roman" w:cs="Times New Roman"/>
                  <w:color w:val="000000"/>
                  <w:sz w:val="20"/>
                  <w:szCs w:val="20"/>
                </w:rPr>
                <w:delText>130.3</w:delText>
              </w:r>
            </w:del>
          </w:p>
        </w:tc>
        <w:tc>
          <w:tcPr>
            <w:tcW w:w="0" w:type="auto"/>
            <w:vAlign w:val="center"/>
          </w:tcPr>
          <w:p w14:paraId="04BF0C2E" w14:textId="3D6626BF" w:rsidR="00A16BF4" w:rsidRPr="00A16BF4" w:rsidDel="001C1C91" w:rsidRDefault="00A16BF4">
            <w:pPr>
              <w:jc w:val="center"/>
              <w:rPr>
                <w:del w:id="4018" w:author="Geldsetzer, Pascal" w:date="2018-04-19T15:36:00Z"/>
                <w:rFonts w:ascii="Times New Roman" w:hAnsi="Times New Roman" w:cs="Times New Roman"/>
                <w:sz w:val="20"/>
                <w:szCs w:val="20"/>
              </w:rPr>
            </w:pPr>
            <w:del w:id="4019" w:author="Geldsetzer, Pascal" w:date="2018-04-19T15:36:00Z">
              <w:r w:rsidRPr="00A16BF4" w:rsidDel="001C1C91">
                <w:rPr>
                  <w:rFonts w:ascii="Times New Roman" w:eastAsia="Times New Roman" w:hAnsi="Times New Roman" w:cs="Times New Roman"/>
                  <w:color w:val="000000"/>
                  <w:sz w:val="20"/>
                  <w:szCs w:val="20"/>
                </w:rPr>
                <w:delText>129.6</w:delText>
              </w:r>
            </w:del>
          </w:p>
        </w:tc>
        <w:tc>
          <w:tcPr>
            <w:tcW w:w="0" w:type="auto"/>
            <w:vAlign w:val="center"/>
          </w:tcPr>
          <w:p w14:paraId="3042EDD2" w14:textId="1A474EC8" w:rsidR="00A16BF4" w:rsidRPr="00A16BF4" w:rsidDel="001C1C91" w:rsidRDefault="00A16BF4">
            <w:pPr>
              <w:jc w:val="center"/>
              <w:rPr>
                <w:del w:id="4020" w:author="Geldsetzer, Pascal" w:date="2018-04-19T15:36:00Z"/>
                <w:rFonts w:ascii="Times New Roman" w:hAnsi="Times New Roman" w:cs="Times New Roman"/>
                <w:sz w:val="20"/>
                <w:szCs w:val="20"/>
              </w:rPr>
            </w:pPr>
            <w:del w:id="4021" w:author="Geldsetzer, Pascal" w:date="2018-04-19T15:36:00Z">
              <w:r w:rsidRPr="00A16BF4" w:rsidDel="001C1C91">
                <w:rPr>
                  <w:rFonts w:ascii="Times New Roman" w:eastAsia="Times New Roman" w:hAnsi="Times New Roman" w:cs="Times New Roman"/>
                  <w:color w:val="000000"/>
                  <w:sz w:val="20"/>
                  <w:szCs w:val="20"/>
                </w:rPr>
                <w:delText>131.0</w:delText>
              </w:r>
            </w:del>
          </w:p>
        </w:tc>
        <w:tc>
          <w:tcPr>
            <w:tcW w:w="0" w:type="auto"/>
            <w:vAlign w:val="center"/>
          </w:tcPr>
          <w:p w14:paraId="12AA521B" w14:textId="46CC6E1C" w:rsidR="00A16BF4" w:rsidRPr="00A16BF4" w:rsidDel="001C1C91" w:rsidRDefault="00A16BF4">
            <w:pPr>
              <w:jc w:val="center"/>
              <w:rPr>
                <w:del w:id="4022" w:author="Geldsetzer, Pascal" w:date="2018-04-19T15:36:00Z"/>
                <w:rFonts w:ascii="Times New Roman" w:hAnsi="Times New Roman" w:cs="Times New Roman"/>
                <w:sz w:val="20"/>
                <w:szCs w:val="20"/>
              </w:rPr>
            </w:pPr>
            <w:del w:id="4023" w:author="Geldsetzer, Pascal" w:date="2018-04-19T15:36:00Z">
              <w:r w:rsidRPr="00A16BF4" w:rsidDel="001C1C91">
                <w:rPr>
                  <w:rFonts w:ascii="Times New Roman" w:eastAsia="Times New Roman" w:hAnsi="Times New Roman" w:cs="Times New Roman"/>
                  <w:color w:val="000000"/>
                  <w:sz w:val="20"/>
                  <w:szCs w:val="20"/>
                </w:rPr>
                <w:delText>2.5</w:delText>
              </w:r>
            </w:del>
          </w:p>
        </w:tc>
        <w:tc>
          <w:tcPr>
            <w:tcW w:w="0" w:type="auto"/>
            <w:vAlign w:val="center"/>
          </w:tcPr>
          <w:p w14:paraId="2B1C8DDB" w14:textId="0FDB6674" w:rsidR="00A16BF4" w:rsidRPr="00A16BF4" w:rsidDel="001C1C91" w:rsidRDefault="00A16BF4">
            <w:pPr>
              <w:jc w:val="center"/>
              <w:rPr>
                <w:del w:id="4024" w:author="Geldsetzer, Pascal" w:date="2018-04-19T15:36:00Z"/>
                <w:rFonts w:ascii="Times New Roman" w:hAnsi="Times New Roman" w:cs="Times New Roman"/>
                <w:sz w:val="20"/>
                <w:szCs w:val="20"/>
              </w:rPr>
            </w:pPr>
            <w:del w:id="4025" w:author="Geldsetzer, Pascal" w:date="2018-04-19T15:36:00Z">
              <w:r w:rsidRPr="00A16BF4" w:rsidDel="001C1C91">
                <w:rPr>
                  <w:rFonts w:ascii="Times New Roman" w:eastAsia="Times New Roman" w:hAnsi="Times New Roman" w:cs="Times New Roman"/>
                  <w:color w:val="000000"/>
                  <w:sz w:val="20"/>
                  <w:szCs w:val="20"/>
                </w:rPr>
                <w:delText>1.9</w:delText>
              </w:r>
            </w:del>
          </w:p>
        </w:tc>
        <w:tc>
          <w:tcPr>
            <w:tcW w:w="0" w:type="auto"/>
            <w:vAlign w:val="center"/>
          </w:tcPr>
          <w:p w14:paraId="017ADF4E" w14:textId="729083C7" w:rsidR="00A16BF4" w:rsidRPr="00A16BF4" w:rsidDel="001C1C91" w:rsidRDefault="00A16BF4">
            <w:pPr>
              <w:jc w:val="center"/>
              <w:rPr>
                <w:del w:id="4026" w:author="Geldsetzer, Pascal" w:date="2018-04-19T15:36:00Z"/>
                <w:rFonts w:ascii="Times New Roman" w:hAnsi="Times New Roman" w:cs="Times New Roman"/>
                <w:sz w:val="20"/>
                <w:szCs w:val="20"/>
              </w:rPr>
            </w:pPr>
            <w:del w:id="4027" w:author="Geldsetzer, Pascal" w:date="2018-04-19T15:36:00Z">
              <w:r w:rsidRPr="00A16BF4" w:rsidDel="001C1C91">
                <w:rPr>
                  <w:rFonts w:ascii="Times New Roman" w:eastAsia="Times New Roman" w:hAnsi="Times New Roman" w:cs="Times New Roman"/>
                  <w:color w:val="000000"/>
                  <w:sz w:val="20"/>
                  <w:szCs w:val="20"/>
                </w:rPr>
                <w:delText>3.1</w:delText>
              </w:r>
            </w:del>
          </w:p>
        </w:tc>
      </w:tr>
      <w:tr w:rsidR="0065518B" w:rsidDel="001C1C91" w14:paraId="115D0D9B" w14:textId="48552569" w:rsidTr="00FD5930">
        <w:trPr>
          <w:del w:id="4028" w:author="Geldsetzer, Pascal" w:date="2018-04-19T15:36:00Z"/>
        </w:trPr>
        <w:tc>
          <w:tcPr>
            <w:tcW w:w="0" w:type="auto"/>
            <w:vAlign w:val="center"/>
          </w:tcPr>
          <w:p w14:paraId="55570E65" w14:textId="13C5A773" w:rsidR="00A16BF4" w:rsidRPr="00A16BF4" w:rsidDel="001C1C91" w:rsidRDefault="00A16BF4">
            <w:pPr>
              <w:jc w:val="center"/>
              <w:rPr>
                <w:del w:id="4029" w:author="Geldsetzer, Pascal" w:date="2018-04-19T15:36:00Z"/>
                <w:rFonts w:ascii="Times New Roman" w:hAnsi="Times New Roman" w:cs="Times New Roman"/>
                <w:sz w:val="20"/>
                <w:szCs w:val="20"/>
              </w:rPr>
            </w:pPr>
            <w:del w:id="4030" w:author="Geldsetzer, Pascal" w:date="2018-04-19T15:36:00Z">
              <w:r w:rsidRPr="00A16BF4" w:rsidDel="001C1C91">
                <w:rPr>
                  <w:rFonts w:ascii="Times New Roman" w:eastAsia="Times New Roman" w:hAnsi="Times New Roman" w:cs="Times New Roman"/>
                  <w:color w:val="000000"/>
                  <w:sz w:val="20"/>
                  <w:szCs w:val="20"/>
                </w:rPr>
                <w:delText>Himachal Pradesh</w:delText>
              </w:r>
            </w:del>
          </w:p>
        </w:tc>
        <w:tc>
          <w:tcPr>
            <w:tcW w:w="0" w:type="auto"/>
            <w:vAlign w:val="center"/>
          </w:tcPr>
          <w:p w14:paraId="07D01F46" w14:textId="7497A281" w:rsidR="00A16BF4" w:rsidRPr="00A16BF4" w:rsidDel="001C1C91" w:rsidRDefault="00A16BF4">
            <w:pPr>
              <w:jc w:val="center"/>
              <w:rPr>
                <w:del w:id="4031" w:author="Geldsetzer, Pascal" w:date="2018-04-19T15:36:00Z"/>
                <w:rFonts w:ascii="Times New Roman" w:hAnsi="Times New Roman" w:cs="Times New Roman"/>
                <w:sz w:val="20"/>
                <w:szCs w:val="20"/>
              </w:rPr>
            </w:pPr>
            <w:del w:id="4032" w:author="Geldsetzer, Pascal" w:date="2018-04-19T15:36:00Z">
              <w:r w:rsidRPr="00A16BF4" w:rsidDel="001C1C91">
                <w:rPr>
                  <w:rFonts w:ascii="Times New Roman" w:eastAsia="Times New Roman" w:hAnsi="Times New Roman" w:cs="Times New Roman"/>
                  <w:color w:val="000000"/>
                  <w:sz w:val="20"/>
                  <w:szCs w:val="20"/>
                </w:rPr>
                <w:delText>Male</w:delText>
              </w:r>
            </w:del>
          </w:p>
        </w:tc>
        <w:tc>
          <w:tcPr>
            <w:tcW w:w="0" w:type="auto"/>
            <w:vAlign w:val="center"/>
          </w:tcPr>
          <w:p w14:paraId="564C6717" w14:textId="1AC19735" w:rsidR="00A16BF4" w:rsidRPr="00A16BF4" w:rsidDel="001C1C91" w:rsidRDefault="00A16BF4">
            <w:pPr>
              <w:jc w:val="center"/>
              <w:rPr>
                <w:del w:id="4033" w:author="Geldsetzer, Pascal" w:date="2018-04-19T15:36:00Z"/>
                <w:rFonts w:ascii="Times New Roman" w:hAnsi="Times New Roman" w:cs="Times New Roman"/>
                <w:sz w:val="20"/>
                <w:szCs w:val="20"/>
              </w:rPr>
            </w:pPr>
            <w:del w:id="4034" w:author="Geldsetzer, Pascal" w:date="2018-04-19T15:36:00Z">
              <w:r w:rsidRPr="00A16BF4" w:rsidDel="001C1C91">
                <w:rPr>
                  <w:rFonts w:ascii="Times New Roman" w:eastAsia="Times New Roman" w:hAnsi="Times New Roman" w:cs="Times New Roman"/>
                  <w:color w:val="000000"/>
                  <w:sz w:val="20"/>
                  <w:szCs w:val="20"/>
                </w:rPr>
                <w:delText>23.0</w:delText>
              </w:r>
            </w:del>
          </w:p>
        </w:tc>
        <w:tc>
          <w:tcPr>
            <w:tcW w:w="0" w:type="auto"/>
            <w:vAlign w:val="center"/>
          </w:tcPr>
          <w:p w14:paraId="4C1BD311" w14:textId="194CFCAD" w:rsidR="00A16BF4" w:rsidRPr="00A16BF4" w:rsidDel="001C1C91" w:rsidRDefault="00A16BF4">
            <w:pPr>
              <w:jc w:val="center"/>
              <w:rPr>
                <w:del w:id="4035" w:author="Geldsetzer, Pascal" w:date="2018-04-19T15:36:00Z"/>
                <w:rFonts w:ascii="Times New Roman" w:hAnsi="Times New Roman" w:cs="Times New Roman"/>
                <w:sz w:val="20"/>
                <w:szCs w:val="20"/>
              </w:rPr>
            </w:pPr>
            <w:del w:id="4036" w:author="Geldsetzer, Pascal" w:date="2018-04-19T15:36:00Z">
              <w:r w:rsidRPr="00A16BF4" w:rsidDel="001C1C91">
                <w:rPr>
                  <w:rFonts w:ascii="Times New Roman" w:eastAsia="Times New Roman" w:hAnsi="Times New Roman" w:cs="Times New Roman"/>
                  <w:color w:val="000000"/>
                  <w:sz w:val="20"/>
                  <w:szCs w:val="20"/>
                </w:rPr>
                <w:delText>22.9</w:delText>
              </w:r>
            </w:del>
          </w:p>
        </w:tc>
        <w:tc>
          <w:tcPr>
            <w:tcW w:w="0" w:type="auto"/>
            <w:vAlign w:val="center"/>
          </w:tcPr>
          <w:p w14:paraId="627D1ABA" w14:textId="6F6FCF01" w:rsidR="00A16BF4" w:rsidRPr="00A16BF4" w:rsidDel="001C1C91" w:rsidRDefault="00A16BF4">
            <w:pPr>
              <w:jc w:val="center"/>
              <w:rPr>
                <w:del w:id="4037" w:author="Geldsetzer, Pascal" w:date="2018-04-19T15:36:00Z"/>
                <w:rFonts w:ascii="Times New Roman" w:hAnsi="Times New Roman" w:cs="Times New Roman"/>
                <w:sz w:val="20"/>
                <w:szCs w:val="20"/>
              </w:rPr>
            </w:pPr>
            <w:del w:id="4038" w:author="Geldsetzer, Pascal" w:date="2018-04-19T15:36:00Z">
              <w:r w:rsidRPr="00A16BF4" w:rsidDel="001C1C91">
                <w:rPr>
                  <w:rFonts w:ascii="Times New Roman" w:eastAsia="Times New Roman" w:hAnsi="Times New Roman" w:cs="Times New Roman"/>
                  <w:color w:val="000000"/>
                  <w:sz w:val="20"/>
                  <w:szCs w:val="20"/>
                </w:rPr>
                <w:delText>23.2</w:delText>
              </w:r>
            </w:del>
          </w:p>
        </w:tc>
        <w:tc>
          <w:tcPr>
            <w:tcW w:w="0" w:type="auto"/>
            <w:vAlign w:val="center"/>
          </w:tcPr>
          <w:p w14:paraId="74772C75" w14:textId="5EBF5AB2" w:rsidR="00A16BF4" w:rsidRPr="00A16BF4" w:rsidDel="001C1C91" w:rsidRDefault="00A16BF4">
            <w:pPr>
              <w:jc w:val="center"/>
              <w:rPr>
                <w:del w:id="4039" w:author="Geldsetzer, Pascal" w:date="2018-04-19T15:36:00Z"/>
                <w:rFonts w:ascii="Times New Roman" w:hAnsi="Times New Roman" w:cs="Times New Roman"/>
                <w:sz w:val="20"/>
                <w:szCs w:val="20"/>
              </w:rPr>
            </w:pPr>
            <w:del w:id="4040" w:author="Geldsetzer, Pascal" w:date="2018-04-19T15:36:00Z">
              <w:r w:rsidRPr="00A16BF4" w:rsidDel="001C1C91">
                <w:rPr>
                  <w:rFonts w:ascii="Times New Roman" w:eastAsia="Times New Roman" w:hAnsi="Times New Roman" w:cs="Times New Roman"/>
                  <w:color w:val="000000"/>
                  <w:sz w:val="20"/>
                  <w:szCs w:val="20"/>
                </w:rPr>
                <w:delText>4.4</w:delText>
              </w:r>
            </w:del>
          </w:p>
        </w:tc>
        <w:tc>
          <w:tcPr>
            <w:tcW w:w="0" w:type="auto"/>
            <w:vAlign w:val="center"/>
          </w:tcPr>
          <w:p w14:paraId="1AF16B02" w14:textId="296AF7DE" w:rsidR="00A16BF4" w:rsidRPr="00A16BF4" w:rsidDel="001C1C91" w:rsidRDefault="00A16BF4">
            <w:pPr>
              <w:jc w:val="center"/>
              <w:rPr>
                <w:del w:id="4041" w:author="Geldsetzer, Pascal" w:date="2018-04-19T15:36:00Z"/>
                <w:rFonts w:ascii="Times New Roman" w:hAnsi="Times New Roman" w:cs="Times New Roman"/>
                <w:sz w:val="20"/>
                <w:szCs w:val="20"/>
              </w:rPr>
            </w:pPr>
            <w:del w:id="4042" w:author="Geldsetzer, Pascal" w:date="2018-04-19T15:36:00Z">
              <w:r w:rsidRPr="00A16BF4" w:rsidDel="001C1C91">
                <w:rPr>
                  <w:rFonts w:ascii="Times New Roman" w:eastAsia="Times New Roman" w:hAnsi="Times New Roman" w:cs="Times New Roman"/>
                  <w:color w:val="000000"/>
                  <w:sz w:val="20"/>
                  <w:szCs w:val="20"/>
                </w:rPr>
                <w:delText>3.8</w:delText>
              </w:r>
            </w:del>
          </w:p>
        </w:tc>
        <w:tc>
          <w:tcPr>
            <w:tcW w:w="0" w:type="auto"/>
            <w:vAlign w:val="center"/>
          </w:tcPr>
          <w:p w14:paraId="3AA2F1C9" w14:textId="18EDAA9F" w:rsidR="00A16BF4" w:rsidRPr="00A16BF4" w:rsidDel="001C1C91" w:rsidRDefault="00A16BF4">
            <w:pPr>
              <w:jc w:val="center"/>
              <w:rPr>
                <w:del w:id="4043" w:author="Geldsetzer, Pascal" w:date="2018-04-19T15:36:00Z"/>
                <w:rFonts w:ascii="Times New Roman" w:hAnsi="Times New Roman" w:cs="Times New Roman"/>
                <w:sz w:val="20"/>
                <w:szCs w:val="20"/>
              </w:rPr>
            </w:pPr>
            <w:del w:id="4044" w:author="Geldsetzer, Pascal" w:date="2018-04-19T15:36:00Z">
              <w:r w:rsidRPr="00A16BF4" w:rsidDel="001C1C91">
                <w:rPr>
                  <w:rFonts w:ascii="Times New Roman" w:eastAsia="Times New Roman" w:hAnsi="Times New Roman" w:cs="Times New Roman"/>
                  <w:color w:val="000000"/>
                  <w:sz w:val="20"/>
                  <w:szCs w:val="20"/>
                </w:rPr>
                <w:delText>5.1</w:delText>
              </w:r>
            </w:del>
          </w:p>
        </w:tc>
        <w:tc>
          <w:tcPr>
            <w:tcW w:w="0" w:type="auto"/>
            <w:vAlign w:val="center"/>
          </w:tcPr>
          <w:p w14:paraId="18227F7E" w14:textId="42F475A9" w:rsidR="00A16BF4" w:rsidRPr="00A16BF4" w:rsidDel="001C1C91" w:rsidRDefault="00A16BF4">
            <w:pPr>
              <w:jc w:val="center"/>
              <w:rPr>
                <w:del w:id="4045" w:author="Geldsetzer, Pascal" w:date="2018-04-19T15:36:00Z"/>
                <w:rFonts w:ascii="Times New Roman" w:hAnsi="Times New Roman" w:cs="Times New Roman"/>
                <w:sz w:val="20"/>
                <w:szCs w:val="20"/>
              </w:rPr>
            </w:pPr>
            <w:del w:id="4046" w:author="Geldsetzer, Pascal" w:date="2018-04-19T15:36:00Z">
              <w:r w:rsidRPr="00A16BF4" w:rsidDel="001C1C91">
                <w:rPr>
                  <w:rFonts w:ascii="Times New Roman" w:eastAsia="Times New Roman" w:hAnsi="Times New Roman" w:cs="Times New Roman"/>
                  <w:color w:val="000000"/>
                  <w:sz w:val="20"/>
                  <w:szCs w:val="20"/>
                </w:rPr>
                <w:delText>132.7</w:delText>
              </w:r>
            </w:del>
          </w:p>
        </w:tc>
        <w:tc>
          <w:tcPr>
            <w:tcW w:w="0" w:type="auto"/>
            <w:vAlign w:val="center"/>
          </w:tcPr>
          <w:p w14:paraId="7E81C595" w14:textId="783299A4" w:rsidR="00A16BF4" w:rsidRPr="00A16BF4" w:rsidDel="001C1C91" w:rsidRDefault="00A16BF4">
            <w:pPr>
              <w:jc w:val="center"/>
              <w:rPr>
                <w:del w:id="4047" w:author="Geldsetzer, Pascal" w:date="2018-04-19T15:36:00Z"/>
                <w:rFonts w:ascii="Times New Roman" w:hAnsi="Times New Roman" w:cs="Times New Roman"/>
                <w:sz w:val="20"/>
                <w:szCs w:val="20"/>
              </w:rPr>
            </w:pPr>
            <w:del w:id="4048" w:author="Geldsetzer, Pascal" w:date="2018-04-19T15:36:00Z">
              <w:r w:rsidRPr="00A16BF4" w:rsidDel="001C1C91">
                <w:rPr>
                  <w:rFonts w:ascii="Times New Roman" w:eastAsia="Times New Roman" w:hAnsi="Times New Roman" w:cs="Times New Roman"/>
                  <w:color w:val="000000"/>
                  <w:sz w:val="20"/>
                  <w:szCs w:val="20"/>
                </w:rPr>
                <w:delText>132.0</w:delText>
              </w:r>
            </w:del>
          </w:p>
        </w:tc>
        <w:tc>
          <w:tcPr>
            <w:tcW w:w="0" w:type="auto"/>
            <w:vAlign w:val="center"/>
          </w:tcPr>
          <w:p w14:paraId="5385E9E7" w14:textId="6BDCA337" w:rsidR="00A16BF4" w:rsidRPr="00A16BF4" w:rsidDel="001C1C91" w:rsidRDefault="00A16BF4">
            <w:pPr>
              <w:jc w:val="center"/>
              <w:rPr>
                <w:del w:id="4049" w:author="Geldsetzer, Pascal" w:date="2018-04-19T15:36:00Z"/>
                <w:rFonts w:ascii="Times New Roman" w:hAnsi="Times New Roman" w:cs="Times New Roman"/>
                <w:sz w:val="20"/>
                <w:szCs w:val="20"/>
              </w:rPr>
            </w:pPr>
            <w:del w:id="4050" w:author="Geldsetzer, Pascal" w:date="2018-04-19T15:36:00Z">
              <w:r w:rsidRPr="00A16BF4" w:rsidDel="001C1C91">
                <w:rPr>
                  <w:rFonts w:ascii="Times New Roman" w:eastAsia="Times New Roman" w:hAnsi="Times New Roman" w:cs="Times New Roman"/>
                  <w:color w:val="000000"/>
                  <w:sz w:val="20"/>
                  <w:szCs w:val="20"/>
                </w:rPr>
                <w:delText>133.5</w:delText>
              </w:r>
            </w:del>
          </w:p>
        </w:tc>
        <w:tc>
          <w:tcPr>
            <w:tcW w:w="0" w:type="auto"/>
            <w:vAlign w:val="center"/>
          </w:tcPr>
          <w:p w14:paraId="536B17A9" w14:textId="4598F70A" w:rsidR="00A16BF4" w:rsidRPr="00A16BF4" w:rsidDel="001C1C91" w:rsidRDefault="00A16BF4">
            <w:pPr>
              <w:jc w:val="center"/>
              <w:rPr>
                <w:del w:id="4051" w:author="Geldsetzer, Pascal" w:date="2018-04-19T15:36:00Z"/>
                <w:rFonts w:ascii="Times New Roman" w:hAnsi="Times New Roman" w:cs="Times New Roman"/>
                <w:sz w:val="20"/>
                <w:szCs w:val="20"/>
              </w:rPr>
            </w:pPr>
            <w:del w:id="4052" w:author="Geldsetzer, Pascal" w:date="2018-04-19T15:36:00Z">
              <w:r w:rsidRPr="00A16BF4" w:rsidDel="001C1C91">
                <w:rPr>
                  <w:rFonts w:ascii="Times New Roman" w:eastAsia="Times New Roman" w:hAnsi="Times New Roman" w:cs="Times New Roman"/>
                  <w:color w:val="000000"/>
                  <w:sz w:val="20"/>
                  <w:szCs w:val="20"/>
                </w:rPr>
                <w:delText>41.7</w:delText>
              </w:r>
            </w:del>
          </w:p>
        </w:tc>
        <w:tc>
          <w:tcPr>
            <w:tcW w:w="0" w:type="auto"/>
            <w:vAlign w:val="center"/>
          </w:tcPr>
          <w:p w14:paraId="4E7798F1" w14:textId="6A9073B1" w:rsidR="00A16BF4" w:rsidRPr="00A16BF4" w:rsidDel="001C1C91" w:rsidRDefault="00A16BF4">
            <w:pPr>
              <w:jc w:val="center"/>
              <w:rPr>
                <w:del w:id="4053" w:author="Geldsetzer, Pascal" w:date="2018-04-19T15:36:00Z"/>
                <w:rFonts w:ascii="Times New Roman" w:hAnsi="Times New Roman" w:cs="Times New Roman"/>
                <w:sz w:val="20"/>
                <w:szCs w:val="20"/>
              </w:rPr>
            </w:pPr>
            <w:del w:id="4054" w:author="Geldsetzer, Pascal" w:date="2018-04-19T15:36:00Z">
              <w:r w:rsidRPr="00A16BF4" w:rsidDel="001C1C91">
                <w:rPr>
                  <w:rFonts w:ascii="Times New Roman" w:eastAsia="Times New Roman" w:hAnsi="Times New Roman" w:cs="Times New Roman"/>
                  <w:color w:val="000000"/>
                  <w:sz w:val="20"/>
                  <w:szCs w:val="20"/>
                </w:rPr>
                <w:delText>39.1</w:delText>
              </w:r>
            </w:del>
          </w:p>
        </w:tc>
        <w:tc>
          <w:tcPr>
            <w:tcW w:w="0" w:type="auto"/>
            <w:vAlign w:val="center"/>
          </w:tcPr>
          <w:p w14:paraId="5D333AA1" w14:textId="6FA92DF6" w:rsidR="00A16BF4" w:rsidRPr="00A16BF4" w:rsidDel="001C1C91" w:rsidRDefault="00A16BF4">
            <w:pPr>
              <w:jc w:val="center"/>
              <w:rPr>
                <w:del w:id="4055" w:author="Geldsetzer, Pascal" w:date="2018-04-19T15:36:00Z"/>
                <w:rFonts w:ascii="Times New Roman" w:hAnsi="Times New Roman" w:cs="Times New Roman"/>
                <w:sz w:val="20"/>
                <w:szCs w:val="20"/>
              </w:rPr>
            </w:pPr>
            <w:del w:id="4056" w:author="Geldsetzer, Pascal" w:date="2018-04-19T15:36:00Z">
              <w:r w:rsidRPr="00A16BF4" w:rsidDel="001C1C91">
                <w:rPr>
                  <w:rFonts w:ascii="Times New Roman" w:eastAsia="Times New Roman" w:hAnsi="Times New Roman" w:cs="Times New Roman"/>
                  <w:color w:val="000000"/>
                  <w:sz w:val="20"/>
                  <w:szCs w:val="20"/>
                </w:rPr>
                <w:delText>44.3</w:delText>
              </w:r>
            </w:del>
          </w:p>
        </w:tc>
      </w:tr>
      <w:tr w:rsidR="0065518B" w:rsidDel="001C1C91" w14:paraId="4D6BDBD9" w14:textId="1BE26581" w:rsidTr="00FD5930">
        <w:trPr>
          <w:del w:id="4057" w:author="Geldsetzer, Pascal" w:date="2018-04-19T15:36:00Z"/>
        </w:trPr>
        <w:tc>
          <w:tcPr>
            <w:tcW w:w="0" w:type="auto"/>
            <w:vAlign w:val="center"/>
          </w:tcPr>
          <w:p w14:paraId="39DFA1FD" w14:textId="75FD3648" w:rsidR="00A16BF4" w:rsidRPr="00A16BF4" w:rsidDel="001C1C91" w:rsidRDefault="00A16BF4">
            <w:pPr>
              <w:jc w:val="center"/>
              <w:rPr>
                <w:del w:id="4058" w:author="Geldsetzer, Pascal" w:date="2018-04-19T15:36:00Z"/>
                <w:rFonts w:ascii="Times New Roman" w:hAnsi="Times New Roman" w:cs="Times New Roman"/>
                <w:sz w:val="20"/>
                <w:szCs w:val="20"/>
              </w:rPr>
            </w:pPr>
            <w:del w:id="4059" w:author="Geldsetzer, Pascal" w:date="2018-04-19T15:36:00Z">
              <w:r w:rsidRPr="00A16BF4" w:rsidDel="001C1C91">
                <w:rPr>
                  <w:rFonts w:ascii="Times New Roman" w:eastAsia="Times New Roman" w:hAnsi="Times New Roman" w:cs="Times New Roman"/>
                  <w:color w:val="000000"/>
                  <w:sz w:val="20"/>
                  <w:szCs w:val="20"/>
                </w:rPr>
                <w:delText>Jharkhand</w:delText>
              </w:r>
            </w:del>
          </w:p>
        </w:tc>
        <w:tc>
          <w:tcPr>
            <w:tcW w:w="0" w:type="auto"/>
            <w:vAlign w:val="center"/>
          </w:tcPr>
          <w:p w14:paraId="535646F8" w14:textId="5AD292DF" w:rsidR="00A16BF4" w:rsidRPr="00A16BF4" w:rsidDel="001C1C91" w:rsidRDefault="00A16BF4">
            <w:pPr>
              <w:jc w:val="center"/>
              <w:rPr>
                <w:del w:id="4060" w:author="Geldsetzer, Pascal" w:date="2018-04-19T15:36:00Z"/>
                <w:rFonts w:ascii="Times New Roman" w:hAnsi="Times New Roman" w:cs="Times New Roman"/>
                <w:sz w:val="20"/>
                <w:szCs w:val="20"/>
              </w:rPr>
            </w:pPr>
            <w:del w:id="4061" w:author="Geldsetzer, Pascal" w:date="2018-04-19T15:36:00Z">
              <w:r w:rsidRPr="00A16BF4" w:rsidDel="001C1C91">
                <w:rPr>
                  <w:rFonts w:ascii="Times New Roman" w:eastAsia="Times New Roman" w:hAnsi="Times New Roman" w:cs="Times New Roman"/>
                  <w:color w:val="000000"/>
                  <w:sz w:val="20"/>
                  <w:szCs w:val="20"/>
                </w:rPr>
                <w:delText>Female</w:delText>
              </w:r>
            </w:del>
          </w:p>
        </w:tc>
        <w:tc>
          <w:tcPr>
            <w:tcW w:w="0" w:type="auto"/>
            <w:vAlign w:val="center"/>
          </w:tcPr>
          <w:p w14:paraId="2FED6CB0" w14:textId="0FD908D7" w:rsidR="00A16BF4" w:rsidRPr="00A16BF4" w:rsidDel="001C1C91" w:rsidRDefault="00A16BF4">
            <w:pPr>
              <w:jc w:val="center"/>
              <w:rPr>
                <w:del w:id="4062" w:author="Geldsetzer, Pascal" w:date="2018-04-19T15:36:00Z"/>
                <w:rFonts w:ascii="Times New Roman" w:hAnsi="Times New Roman" w:cs="Times New Roman"/>
                <w:sz w:val="20"/>
                <w:szCs w:val="20"/>
              </w:rPr>
            </w:pPr>
            <w:del w:id="4063" w:author="Geldsetzer, Pascal" w:date="2018-04-19T15:36:00Z">
              <w:r w:rsidRPr="00A16BF4" w:rsidDel="001C1C91">
                <w:rPr>
                  <w:rFonts w:ascii="Times New Roman" w:eastAsia="Times New Roman" w:hAnsi="Times New Roman" w:cs="Times New Roman"/>
                  <w:color w:val="000000"/>
                  <w:sz w:val="20"/>
                  <w:szCs w:val="20"/>
                </w:rPr>
                <w:delText>21.2</w:delText>
              </w:r>
            </w:del>
          </w:p>
        </w:tc>
        <w:tc>
          <w:tcPr>
            <w:tcW w:w="0" w:type="auto"/>
            <w:vAlign w:val="center"/>
          </w:tcPr>
          <w:p w14:paraId="426F788D" w14:textId="4A15E7C2" w:rsidR="00A16BF4" w:rsidRPr="00A16BF4" w:rsidDel="001C1C91" w:rsidRDefault="00A16BF4">
            <w:pPr>
              <w:jc w:val="center"/>
              <w:rPr>
                <w:del w:id="4064" w:author="Geldsetzer, Pascal" w:date="2018-04-19T15:36:00Z"/>
                <w:rFonts w:ascii="Times New Roman" w:hAnsi="Times New Roman" w:cs="Times New Roman"/>
                <w:sz w:val="20"/>
                <w:szCs w:val="20"/>
              </w:rPr>
            </w:pPr>
            <w:del w:id="4065" w:author="Geldsetzer, Pascal" w:date="2018-04-19T15:36:00Z">
              <w:r w:rsidRPr="00A16BF4" w:rsidDel="001C1C91">
                <w:rPr>
                  <w:rFonts w:ascii="Times New Roman" w:eastAsia="Times New Roman" w:hAnsi="Times New Roman" w:cs="Times New Roman"/>
                  <w:color w:val="000000"/>
                  <w:sz w:val="20"/>
                  <w:szCs w:val="20"/>
                </w:rPr>
                <w:delText>20.9</w:delText>
              </w:r>
            </w:del>
          </w:p>
        </w:tc>
        <w:tc>
          <w:tcPr>
            <w:tcW w:w="0" w:type="auto"/>
            <w:vAlign w:val="center"/>
          </w:tcPr>
          <w:p w14:paraId="4970802E" w14:textId="60F0FD6B" w:rsidR="00A16BF4" w:rsidRPr="00A16BF4" w:rsidDel="001C1C91" w:rsidRDefault="00A16BF4">
            <w:pPr>
              <w:jc w:val="center"/>
              <w:rPr>
                <w:del w:id="4066" w:author="Geldsetzer, Pascal" w:date="2018-04-19T15:36:00Z"/>
                <w:rFonts w:ascii="Times New Roman" w:hAnsi="Times New Roman" w:cs="Times New Roman"/>
                <w:sz w:val="20"/>
                <w:szCs w:val="20"/>
              </w:rPr>
            </w:pPr>
            <w:del w:id="4067" w:author="Geldsetzer, Pascal" w:date="2018-04-19T15:36:00Z">
              <w:r w:rsidRPr="00A16BF4" w:rsidDel="001C1C91">
                <w:rPr>
                  <w:rFonts w:ascii="Times New Roman" w:eastAsia="Times New Roman" w:hAnsi="Times New Roman" w:cs="Times New Roman"/>
                  <w:color w:val="000000"/>
                  <w:sz w:val="20"/>
                  <w:szCs w:val="20"/>
                </w:rPr>
                <w:delText>21.5</w:delText>
              </w:r>
            </w:del>
          </w:p>
        </w:tc>
        <w:tc>
          <w:tcPr>
            <w:tcW w:w="0" w:type="auto"/>
            <w:vAlign w:val="center"/>
          </w:tcPr>
          <w:p w14:paraId="7BF23F12" w14:textId="097F734D" w:rsidR="00A16BF4" w:rsidRPr="00A16BF4" w:rsidDel="001C1C91" w:rsidRDefault="00A16BF4">
            <w:pPr>
              <w:jc w:val="center"/>
              <w:rPr>
                <w:del w:id="4068" w:author="Geldsetzer, Pascal" w:date="2018-04-19T15:36:00Z"/>
                <w:rFonts w:ascii="Times New Roman" w:hAnsi="Times New Roman" w:cs="Times New Roman"/>
                <w:sz w:val="20"/>
                <w:szCs w:val="20"/>
              </w:rPr>
            </w:pPr>
            <w:del w:id="4069" w:author="Geldsetzer, Pascal" w:date="2018-04-19T15:36:00Z">
              <w:r w:rsidRPr="00A16BF4" w:rsidDel="001C1C91">
                <w:rPr>
                  <w:rFonts w:ascii="Times New Roman" w:eastAsia="Times New Roman" w:hAnsi="Times New Roman" w:cs="Times New Roman"/>
                  <w:color w:val="000000"/>
                  <w:sz w:val="20"/>
                  <w:szCs w:val="20"/>
                </w:rPr>
                <w:delText>4.5</w:delText>
              </w:r>
            </w:del>
          </w:p>
        </w:tc>
        <w:tc>
          <w:tcPr>
            <w:tcW w:w="0" w:type="auto"/>
            <w:vAlign w:val="center"/>
          </w:tcPr>
          <w:p w14:paraId="176A97FE" w14:textId="6673DBA1" w:rsidR="00A16BF4" w:rsidRPr="00A16BF4" w:rsidDel="001C1C91" w:rsidRDefault="00A16BF4">
            <w:pPr>
              <w:jc w:val="center"/>
              <w:rPr>
                <w:del w:id="4070" w:author="Geldsetzer, Pascal" w:date="2018-04-19T15:36:00Z"/>
                <w:rFonts w:ascii="Times New Roman" w:hAnsi="Times New Roman" w:cs="Times New Roman"/>
                <w:sz w:val="20"/>
                <w:szCs w:val="20"/>
              </w:rPr>
            </w:pPr>
            <w:del w:id="4071" w:author="Geldsetzer, Pascal" w:date="2018-04-19T15:36:00Z">
              <w:r w:rsidRPr="00A16BF4" w:rsidDel="001C1C91">
                <w:rPr>
                  <w:rFonts w:ascii="Times New Roman" w:eastAsia="Times New Roman" w:hAnsi="Times New Roman" w:cs="Times New Roman"/>
                  <w:color w:val="000000"/>
                  <w:sz w:val="20"/>
                  <w:szCs w:val="20"/>
                </w:rPr>
                <w:delText>3.8</w:delText>
              </w:r>
            </w:del>
          </w:p>
        </w:tc>
        <w:tc>
          <w:tcPr>
            <w:tcW w:w="0" w:type="auto"/>
            <w:vAlign w:val="center"/>
          </w:tcPr>
          <w:p w14:paraId="6F55A7E3" w14:textId="543022D7" w:rsidR="00A16BF4" w:rsidRPr="00A16BF4" w:rsidDel="001C1C91" w:rsidRDefault="00A16BF4">
            <w:pPr>
              <w:jc w:val="center"/>
              <w:rPr>
                <w:del w:id="4072" w:author="Geldsetzer, Pascal" w:date="2018-04-19T15:36:00Z"/>
                <w:rFonts w:ascii="Times New Roman" w:hAnsi="Times New Roman" w:cs="Times New Roman"/>
                <w:sz w:val="20"/>
                <w:szCs w:val="20"/>
              </w:rPr>
            </w:pPr>
            <w:del w:id="4073" w:author="Geldsetzer, Pascal" w:date="2018-04-19T15:36:00Z">
              <w:r w:rsidRPr="00A16BF4" w:rsidDel="001C1C91">
                <w:rPr>
                  <w:rFonts w:ascii="Times New Roman" w:eastAsia="Times New Roman" w:hAnsi="Times New Roman" w:cs="Times New Roman"/>
                  <w:color w:val="000000"/>
                  <w:sz w:val="20"/>
                  <w:szCs w:val="20"/>
                </w:rPr>
                <w:delText>5.3</w:delText>
              </w:r>
            </w:del>
          </w:p>
        </w:tc>
        <w:tc>
          <w:tcPr>
            <w:tcW w:w="0" w:type="auto"/>
            <w:vAlign w:val="center"/>
          </w:tcPr>
          <w:p w14:paraId="4416ADA5" w14:textId="2E3F9A77" w:rsidR="00A16BF4" w:rsidRPr="00A16BF4" w:rsidDel="001C1C91" w:rsidRDefault="00A16BF4">
            <w:pPr>
              <w:jc w:val="center"/>
              <w:rPr>
                <w:del w:id="4074" w:author="Geldsetzer, Pascal" w:date="2018-04-19T15:36:00Z"/>
                <w:rFonts w:ascii="Times New Roman" w:hAnsi="Times New Roman" w:cs="Times New Roman"/>
                <w:sz w:val="20"/>
                <w:szCs w:val="20"/>
              </w:rPr>
            </w:pPr>
            <w:del w:id="4075" w:author="Geldsetzer, Pascal" w:date="2018-04-19T15:36:00Z">
              <w:r w:rsidRPr="00A16BF4" w:rsidDel="001C1C91">
                <w:rPr>
                  <w:rFonts w:ascii="Times New Roman" w:eastAsia="Times New Roman" w:hAnsi="Times New Roman" w:cs="Times New Roman"/>
                  <w:color w:val="000000"/>
                  <w:sz w:val="20"/>
                  <w:szCs w:val="20"/>
                </w:rPr>
                <w:delText>122.3</w:delText>
              </w:r>
            </w:del>
          </w:p>
        </w:tc>
        <w:tc>
          <w:tcPr>
            <w:tcW w:w="0" w:type="auto"/>
            <w:vAlign w:val="center"/>
          </w:tcPr>
          <w:p w14:paraId="35106849" w14:textId="29BAB04A" w:rsidR="00A16BF4" w:rsidRPr="00A16BF4" w:rsidDel="001C1C91" w:rsidRDefault="00A16BF4">
            <w:pPr>
              <w:jc w:val="center"/>
              <w:rPr>
                <w:del w:id="4076" w:author="Geldsetzer, Pascal" w:date="2018-04-19T15:36:00Z"/>
                <w:rFonts w:ascii="Times New Roman" w:hAnsi="Times New Roman" w:cs="Times New Roman"/>
                <w:sz w:val="20"/>
                <w:szCs w:val="20"/>
              </w:rPr>
            </w:pPr>
            <w:del w:id="4077" w:author="Geldsetzer, Pascal" w:date="2018-04-19T15:36:00Z">
              <w:r w:rsidRPr="00A16BF4" w:rsidDel="001C1C91">
                <w:rPr>
                  <w:rFonts w:ascii="Times New Roman" w:eastAsia="Times New Roman" w:hAnsi="Times New Roman" w:cs="Times New Roman"/>
                  <w:color w:val="000000"/>
                  <w:sz w:val="20"/>
                  <w:szCs w:val="20"/>
                </w:rPr>
                <w:delText>121.5</w:delText>
              </w:r>
            </w:del>
          </w:p>
        </w:tc>
        <w:tc>
          <w:tcPr>
            <w:tcW w:w="0" w:type="auto"/>
            <w:vAlign w:val="center"/>
          </w:tcPr>
          <w:p w14:paraId="517D8E16" w14:textId="62C36725" w:rsidR="00A16BF4" w:rsidRPr="00A16BF4" w:rsidDel="001C1C91" w:rsidRDefault="00A16BF4">
            <w:pPr>
              <w:jc w:val="center"/>
              <w:rPr>
                <w:del w:id="4078" w:author="Geldsetzer, Pascal" w:date="2018-04-19T15:36:00Z"/>
                <w:rFonts w:ascii="Times New Roman" w:hAnsi="Times New Roman" w:cs="Times New Roman"/>
                <w:sz w:val="20"/>
                <w:szCs w:val="20"/>
              </w:rPr>
            </w:pPr>
            <w:del w:id="4079" w:author="Geldsetzer, Pascal" w:date="2018-04-19T15:36:00Z">
              <w:r w:rsidRPr="00A16BF4" w:rsidDel="001C1C91">
                <w:rPr>
                  <w:rFonts w:ascii="Times New Roman" w:eastAsia="Times New Roman" w:hAnsi="Times New Roman" w:cs="Times New Roman"/>
                  <w:color w:val="000000"/>
                  <w:sz w:val="20"/>
                  <w:szCs w:val="20"/>
                </w:rPr>
                <w:delText>123.2</w:delText>
              </w:r>
            </w:del>
          </w:p>
        </w:tc>
        <w:tc>
          <w:tcPr>
            <w:tcW w:w="0" w:type="auto"/>
            <w:vAlign w:val="center"/>
          </w:tcPr>
          <w:p w14:paraId="58C0CC77" w14:textId="538028B9" w:rsidR="00A16BF4" w:rsidRPr="00A16BF4" w:rsidDel="001C1C91" w:rsidRDefault="00A16BF4">
            <w:pPr>
              <w:jc w:val="center"/>
              <w:rPr>
                <w:del w:id="4080" w:author="Geldsetzer, Pascal" w:date="2018-04-19T15:36:00Z"/>
                <w:rFonts w:ascii="Times New Roman" w:hAnsi="Times New Roman" w:cs="Times New Roman"/>
                <w:sz w:val="20"/>
                <w:szCs w:val="20"/>
              </w:rPr>
            </w:pPr>
            <w:del w:id="4081" w:author="Geldsetzer, Pascal" w:date="2018-04-19T15:36:00Z">
              <w:r w:rsidRPr="00A16BF4" w:rsidDel="001C1C91">
                <w:rPr>
                  <w:rFonts w:ascii="Times New Roman" w:eastAsia="Times New Roman" w:hAnsi="Times New Roman" w:cs="Times New Roman"/>
                  <w:color w:val="000000"/>
                  <w:sz w:val="20"/>
                  <w:szCs w:val="20"/>
                </w:rPr>
                <w:delText>0.7</w:delText>
              </w:r>
            </w:del>
          </w:p>
        </w:tc>
        <w:tc>
          <w:tcPr>
            <w:tcW w:w="0" w:type="auto"/>
            <w:vAlign w:val="center"/>
          </w:tcPr>
          <w:p w14:paraId="7770CF56" w14:textId="0626D19E" w:rsidR="00A16BF4" w:rsidRPr="00A16BF4" w:rsidDel="001C1C91" w:rsidRDefault="00A16BF4">
            <w:pPr>
              <w:jc w:val="center"/>
              <w:rPr>
                <w:del w:id="4082" w:author="Geldsetzer, Pascal" w:date="2018-04-19T15:36:00Z"/>
                <w:rFonts w:ascii="Times New Roman" w:hAnsi="Times New Roman" w:cs="Times New Roman"/>
                <w:sz w:val="20"/>
                <w:szCs w:val="20"/>
              </w:rPr>
            </w:pPr>
            <w:del w:id="4083" w:author="Geldsetzer, Pascal" w:date="2018-04-19T15:36:00Z">
              <w:r w:rsidRPr="00A16BF4" w:rsidDel="001C1C91">
                <w:rPr>
                  <w:rFonts w:ascii="Times New Roman" w:eastAsia="Times New Roman" w:hAnsi="Times New Roman" w:cs="Times New Roman"/>
                  <w:color w:val="000000"/>
                  <w:sz w:val="20"/>
                  <w:szCs w:val="20"/>
                </w:rPr>
                <w:delText>0.4</w:delText>
              </w:r>
            </w:del>
          </w:p>
        </w:tc>
        <w:tc>
          <w:tcPr>
            <w:tcW w:w="0" w:type="auto"/>
            <w:vAlign w:val="center"/>
          </w:tcPr>
          <w:p w14:paraId="3DCF1BD7" w14:textId="4AAE4D90" w:rsidR="00A16BF4" w:rsidRPr="00A16BF4" w:rsidDel="001C1C91" w:rsidRDefault="00A16BF4">
            <w:pPr>
              <w:jc w:val="center"/>
              <w:rPr>
                <w:del w:id="4084" w:author="Geldsetzer, Pascal" w:date="2018-04-19T15:36:00Z"/>
                <w:rFonts w:ascii="Times New Roman" w:hAnsi="Times New Roman" w:cs="Times New Roman"/>
                <w:sz w:val="20"/>
                <w:szCs w:val="20"/>
              </w:rPr>
            </w:pPr>
            <w:del w:id="4085" w:author="Geldsetzer, Pascal" w:date="2018-04-19T15:36:00Z">
              <w:r w:rsidRPr="00A16BF4" w:rsidDel="001C1C91">
                <w:rPr>
                  <w:rFonts w:ascii="Times New Roman" w:eastAsia="Times New Roman" w:hAnsi="Times New Roman" w:cs="Times New Roman"/>
                  <w:color w:val="000000"/>
                  <w:sz w:val="20"/>
                  <w:szCs w:val="20"/>
                </w:rPr>
                <w:delText>1.0</w:delText>
              </w:r>
            </w:del>
          </w:p>
        </w:tc>
      </w:tr>
      <w:tr w:rsidR="0065518B" w:rsidDel="001C1C91" w14:paraId="4487AE50" w14:textId="27C54EB4" w:rsidTr="00FD5930">
        <w:trPr>
          <w:del w:id="4086" w:author="Geldsetzer, Pascal" w:date="2018-04-19T15:36:00Z"/>
        </w:trPr>
        <w:tc>
          <w:tcPr>
            <w:tcW w:w="0" w:type="auto"/>
            <w:vAlign w:val="center"/>
          </w:tcPr>
          <w:p w14:paraId="3DDDFE61" w14:textId="1FCB3BE7" w:rsidR="00A16BF4" w:rsidRPr="00A16BF4" w:rsidDel="001C1C91" w:rsidRDefault="00A16BF4">
            <w:pPr>
              <w:jc w:val="center"/>
              <w:rPr>
                <w:del w:id="4087" w:author="Geldsetzer, Pascal" w:date="2018-04-19T15:36:00Z"/>
                <w:rFonts w:ascii="Times New Roman" w:hAnsi="Times New Roman" w:cs="Times New Roman"/>
                <w:sz w:val="20"/>
                <w:szCs w:val="20"/>
              </w:rPr>
            </w:pPr>
            <w:del w:id="4088" w:author="Geldsetzer, Pascal" w:date="2018-04-19T15:36:00Z">
              <w:r w:rsidRPr="00A16BF4" w:rsidDel="001C1C91">
                <w:rPr>
                  <w:rFonts w:ascii="Times New Roman" w:eastAsia="Times New Roman" w:hAnsi="Times New Roman" w:cs="Times New Roman"/>
                  <w:color w:val="000000"/>
                  <w:sz w:val="20"/>
                  <w:szCs w:val="20"/>
                </w:rPr>
                <w:delText>Jharkhand</w:delText>
              </w:r>
            </w:del>
          </w:p>
        </w:tc>
        <w:tc>
          <w:tcPr>
            <w:tcW w:w="0" w:type="auto"/>
            <w:vAlign w:val="center"/>
          </w:tcPr>
          <w:p w14:paraId="0874B452" w14:textId="0A38B46C" w:rsidR="00A16BF4" w:rsidRPr="00A16BF4" w:rsidDel="001C1C91" w:rsidRDefault="00A16BF4">
            <w:pPr>
              <w:jc w:val="center"/>
              <w:rPr>
                <w:del w:id="4089" w:author="Geldsetzer, Pascal" w:date="2018-04-19T15:36:00Z"/>
                <w:rFonts w:ascii="Times New Roman" w:hAnsi="Times New Roman" w:cs="Times New Roman"/>
                <w:sz w:val="20"/>
                <w:szCs w:val="20"/>
              </w:rPr>
            </w:pPr>
            <w:del w:id="4090" w:author="Geldsetzer, Pascal" w:date="2018-04-19T15:36:00Z">
              <w:r w:rsidRPr="00A16BF4" w:rsidDel="001C1C91">
                <w:rPr>
                  <w:rFonts w:ascii="Times New Roman" w:eastAsia="Times New Roman" w:hAnsi="Times New Roman" w:cs="Times New Roman"/>
                  <w:color w:val="000000"/>
                  <w:sz w:val="20"/>
                  <w:szCs w:val="20"/>
                </w:rPr>
                <w:delText>Male</w:delText>
              </w:r>
            </w:del>
          </w:p>
        </w:tc>
        <w:tc>
          <w:tcPr>
            <w:tcW w:w="0" w:type="auto"/>
            <w:vAlign w:val="center"/>
          </w:tcPr>
          <w:p w14:paraId="0036628B" w14:textId="703947A7" w:rsidR="00A16BF4" w:rsidRPr="00A16BF4" w:rsidDel="001C1C91" w:rsidRDefault="00A16BF4">
            <w:pPr>
              <w:jc w:val="center"/>
              <w:rPr>
                <w:del w:id="4091" w:author="Geldsetzer, Pascal" w:date="2018-04-19T15:36:00Z"/>
                <w:rFonts w:ascii="Times New Roman" w:hAnsi="Times New Roman" w:cs="Times New Roman"/>
                <w:sz w:val="20"/>
                <w:szCs w:val="20"/>
              </w:rPr>
            </w:pPr>
            <w:del w:id="4092" w:author="Geldsetzer, Pascal" w:date="2018-04-19T15:36:00Z">
              <w:r w:rsidRPr="00A16BF4" w:rsidDel="001C1C91">
                <w:rPr>
                  <w:rFonts w:ascii="Times New Roman" w:eastAsia="Times New Roman" w:hAnsi="Times New Roman" w:cs="Times New Roman"/>
                  <w:color w:val="000000"/>
                  <w:sz w:val="20"/>
                  <w:szCs w:val="20"/>
                </w:rPr>
                <w:delText>21.6</w:delText>
              </w:r>
            </w:del>
          </w:p>
        </w:tc>
        <w:tc>
          <w:tcPr>
            <w:tcW w:w="0" w:type="auto"/>
            <w:vAlign w:val="center"/>
          </w:tcPr>
          <w:p w14:paraId="416F1D2D" w14:textId="7C09CC8C" w:rsidR="00A16BF4" w:rsidRPr="00A16BF4" w:rsidDel="001C1C91" w:rsidRDefault="00A16BF4">
            <w:pPr>
              <w:jc w:val="center"/>
              <w:rPr>
                <w:del w:id="4093" w:author="Geldsetzer, Pascal" w:date="2018-04-19T15:36:00Z"/>
                <w:rFonts w:ascii="Times New Roman" w:hAnsi="Times New Roman" w:cs="Times New Roman"/>
                <w:sz w:val="20"/>
                <w:szCs w:val="20"/>
              </w:rPr>
            </w:pPr>
            <w:del w:id="4094" w:author="Geldsetzer, Pascal" w:date="2018-04-19T15:36:00Z">
              <w:r w:rsidRPr="00A16BF4" w:rsidDel="001C1C91">
                <w:rPr>
                  <w:rFonts w:ascii="Times New Roman" w:eastAsia="Times New Roman" w:hAnsi="Times New Roman" w:cs="Times New Roman"/>
                  <w:color w:val="000000"/>
                  <w:sz w:val="20"/>
                  <w:szCs w:val="20"/>
                </w:rPr>
                <w:delText>21.4</w:delText>
              </w:r>
            </w:del>
          </w:p>
        </w:tc>
        <w:tc>
          <w:tcPr>
            <w:tcW w:w="0" w:type="auto"/>
            <w:vAlign w:val="center"/>
          </w:tcPr>
          <w:p w14:paraId="5EBF2768" w14:textId="52B4CCA1" w:rsidR="00A16BF4" w:rsidRPr="00A16BF4" w:rsidDel="001C1C91" w:rsidRDefault="00A16BF4">
            <w:pPr>
              <w:jc w:val="center"/>
              <w:rPr>
                <w:del w:id="4095" w:author="Geldsetzer, Pascal" w:date="2018-04-19T15:36:00Z"/>
                <w:rFonts w:ascii="Times New Roman" w:hAnsi="Times New Roman" w:cs="Times New Roman"/>
                <w:sz w:val="20"/>
                <w:szCs w:val="20"/>
              </w:rPr>
            </w:pPr>
            <w:del w:id="4096" w:author="Geldsetzer, Pascal" w:date="2018-04-19T15:36:00Z">
              <w:r w:rsidRPr="00A16BF4" w:rsidDel="001C1C91">
                <w:rPr>
                  <w:rFonts w:ascii="Times New Roman" w:eastAsia="Times New Roman" w:hAnsi="Times New Roman" w:cs="Times New Roman"/>
                  <w:color w:val="000000"/>
                  <w:sz w:val="20"/>
                  <w:szCs w:val="20"/>
                </w:rPr>
                <w:delText>21.8</w:delText>
              </w:r>
            </w:del>
          </w:p>
        </w:tc>
        <w:tc>
          <w:tcPr>
            <w:tcW w:w="0" w:type="auto"/>
            <w:vAlign w:val="center"/>
          </w:tcPr>
          <w:p w14:paraId="6657A3C2" w14:textId="12E109F1" w:rsidR="00A16BF4" w:rsidRPr="00A16BF4" w:rsidDel="001C1C91" w:rsidRDefault="00A16BF4">
            <w:pPr>
              <w:jc w:val="center"/>
              <w:rPr>
                <w:del w:id="4097" w:author="Geldsetzer, Pascal" w:date="2018-04-19T15:36:00Z"/>
                <w:rFonts w:ascii="Times New Roman" w:hAnsi="Times New Roman" w:cs="Times New Roman"/>
                <w:sz w:val="20"/>
                <w:szCs w:val="20"/>
              </w:rPr>
            </w:pPr>
            <w:del w:id="4098" w:author="Geldsetzer, Pascal" w:date="2018-04-19T15:36:00Z">
              <w:r w:rsidRPr="00A16BF4" w:rsidDel="001C1C91">
                <w:rPr>
                  <w:rFonts w:ascii="Times New Roman" w:eastAsia="Times New Roman" w:hAnsi="Times New Roman" w:cs="Times New Roman"/>
                  <w:color w:val="000000"/>
                  <w:sz w:val="20"/>
                  <w:szCs w:val="20"/>
                </w:rPr>
                <w:delText>5.9</w:delText>
              </w:r>
            </w:del>
          </w:p>
        </w:tc>
        <w:tc>
          <w:tcPr>
            <w:tcW w:w="0" w:type="auto"/>
            <w:vAlign w:val="center"/>
          </w:tcPr>
          <w:p w14:paraId="4B3247A8" w14:textId="68C0153B" w:rsidR="00A16BF4" w:rsidRPr="00A16BF4" w:rsidDel="001C1C91" w:rsidRDefault="00A16BF4">
            <w:pPr>
              <w:jc w:val="center"/>
              <w:rPr>
                <w:del w:id="4099" w:author="Geldsetzer, Pascal" w:date="2018-04-19T15:36:00Z"/>
                <w:rFonts w:ascii="Times New Roman" w:hAnsi="Times New Roman" w:cs="Times New Roman"/>
                <w:sz w:val="20"/>
                <w:szCs w:val="20"/>
              </w:rPr>
            </w:pPr>
            <w:del w:id="4100" w:author="Geldsetzer, Pascal" w:date="2018-04-19T15:36:00Z">
              <w:r w:rsidRPr="00A16BF4" w:rsidDel="001C1C91">
                <w:rPr>
                  <w:rFonts w:ascii="Times New Roman" w:eastAsia="Times New Roman" w:hAnsi="Times New Roman" w:cs="Times New Roman"/>
                  <w:color w:val="000000"/>
                  <w:sz w:val="20"/>
                  <w:szCs w:val="20"/>
                </w:rPr>
                <w:delText>5.0</w:delText>
              </w:r>
            </w:del>
          </w:p>
        </w:tc>
        <w:tc>
          <w:tcPr>
            <w:tcW w:w="0" w:type="auto"/>
            <w:vAlign w:val="center"/>
          </w:tcPr>
          <w:p w14:paraId="62F3CD5F" w14:textId="64A40CAF" w:rsidR="00A16BF4" w:rsidRPr="00A16BF4" w:rsidDel="001C1C91" w:rsidRDefault="00A16BF4">
            <w:pPr>
              <w:jc w:val="center"/>
              <w:rPr>
                <w:del w:id="4101" w:author="Geldsetzer, Pascal" w:date="2018-04-19T15:36:00Z"/>
                <w:rFonts w:ascii="Times New Roman" w:hAnsi="Times New Roman" w:cs="Times New Roman"/>
                <w:sz w:val="20"/>
                <w:szCs w:val="20"/>
              </w:rPr>
            </w:pPr>
            <w:del w:id="4102" w:author="Geldsetzer, Pascal" w:date="2018-04-19T15:36:00Z">
              <w:r w:rsidRPr="00A16BF4" w:rsidDel="001C1C91">
                <w:rPr>
                  <w:rFonts w:ascii="Times New Roman" w:eastAsia="Times New Roman" w:hAnsi="Times New Roman" w:cs="Times New Roman"/>
                  <w:color w:val="000000"/>
                  <w:sz w:val="20"/>
                  <w:szCs w:val="20"/>
                </w:rPr>
                <w:delText>6.9</w:delText>
              </w:r>
            </w:del>
          </w:p>
        </w:tc>
        <w:tc>
          <w:tcPr>
            <w:tcW w:w="0" w:type="auto"/>
            <w:vAlign w:val="center"/>
          </w:tcPr>
          <w:p w14:paraId="3E1AB172" w14:textId="5EAC9A6E" w:rsidR="00A16BF4" w:rsidRPr="00A16BF4" w:rsidDel="001C1C91" w:rsidRDefault="00A16BF4">
            <w:pPr>
              <w:jc w:val="center"/>
              <w:rPr>
                <w:del w:id="4103" w:author="Geldsetzer, Pascal" w:date="2018-04-19T15:36:00Z"/>
                <w:rFonts w:ascii="Times New Roman" w:hAnsi="Times New Roman" w:cs="Times New Roman"/>
                <w:sz w:val="20"/>
                <w:szCs w:val="20"/>
              </w:rPr>
            </w:pPr>
            <w:del w:id="4104" w:author="Geldsetzer, Pascal" w:date="2018-04-19T15:36:00Z">
              <w:r w:rsidRPr="00A16BF4" w:rsidDel="001C1C91">
                <w:rPr>
                  <w:rFonts w:ascii="Times New Roman" w:eastAsia="Times New Roman" w:hAnsi="Times New Roman" w:cs="Times New Roman"/>
                  <w:color w:val="000000"/>
                  <w:sz w:val="20"/>
                  <w:szCs w:val="20"/>
                </w:rPr>
                <w:delText>126.6</w:delText>
              </w:r>
            </w:del>
          </w:p>
        </w:tc>
        <w:tc>
          <w:tcPr>
            <w:tcW w:w="0" w:type="auto"/>
            <w:vAlign w:val="center"/>
          </w:tcPr>
          <w:p w14:paraId="21162687" w14:textId="7D5F9ED3" w:rsidR="00A16BF4" w:rsidRPr="00A16BF4" w:rsidDel="001C1C91" w:rsidRDefault="00A16BF4">
            <w:pPr>
              <w:jc w:val="center"/>
              <w:rPr>
                <w:del w:id="4105" w:author="Geldsetzer, Pascal" w:date="2018-04-19T15:36:00Z"/>
                <w:rFonts w:ascii="Times New Roman" w:hAnsi="Times New Roman" w:cs="Times New Roman"/>
                <w:sz w:val="20"/>
                <w:szCs w:val="20"/>
              </w:rPr>
            </w:pPr>
            <w:del w:id="4106" w:author="Geldsetzer, Pascal" w:date="2018-04-19T15:36:00Z">
              <w:r w:rsidRPr="00A16BF4" w:rsidDel="001C1C91">
                <w:rPr>
                  <w:rFonts w:ascii="Times New Roman" w:eastAsia="Times New Roman" w:hAnsi="Times New Roman" w:cs="Times New Roman"/>
                  <w:color w:val="000000"/>
                  <w:sz w:val="20"/>
                  <w:szCs w:val="20"/>
                </w:rPr>
                <w:delText>125.6</w:delText>
              </w:r>
            </w:del>
          </w:p>
        </w:tc>
        <w:tc>
          <w:tcPr>
            <w:tcW w:w="0" w:type="auto"/>
            <w:vAlign w:val="center"/>
          </w:tcPr>
          <w:p w14:paraId="69D0C0CA" w14:textId="02D25FD8" w:rsidR="00A16BF4" w:rsidRPr="00A16BF4" w:rsidDel="001C1C91" w:rsidRDefault="00A16BF4">
            <w:pPr>
              <w:jc w:val="center"/>
              <w:rPr>
                <w:del w:id="4107" w:author="Geldsetzer, Pascal" w:date="2018-04-19T15:36:00Z"/>
                <w:rFonts w:ascii="Times New Roman" w:hAnsi="Times New Roman" w:cs="Times New Roman"/>
                <w:sz w:val="20"/>
                <w:szCs w:val="20"/>
              </w:rPr>
            </w:pPr>
            <w:del w:id="4108" w:author="Geldsetzer, Pascal" w:date="2018-04-19T15:36:00Z">
              <w:r w:rsidRPr="00A16BF4" w:rsidDel="001C1C91">
                <w:rPr>
                  <w:rFonts w:ascii="Times New Roman" w:eastAsia="Times New Roman" w:hAnsi="Times New Roman" w:cs="Times New Roman"/>
                  <w:color w:val="000000"/>
                  <w:sz w:val="20"/>
                  <w:szCs w:val="20"/>
                </w:rPr>
                <w:delText>127.6</w:delText>
              </w:r>
            </w:del>
          </w:p>
        </w:tc>
        <w:tc>
          <w:tcPr>
            <w:tcW w:w="0" w:type="auto"/>
            <w:vAlign w:val="center"/>
          </w:tcPr>
          <w:p w14:paraId="0880E49F" w14:textId="14E42864" w:rsidR="00A16BF4" w:rsidRPr="00A16BF4" w:rsidDel="001C1C91" w:rsidRDefault="00A16BF4">
            <w:pPr>
              <w:jc w:val="center"/>
              <w:rPr>
                <w:del w:id="4109" w:author="Geldsetzer, Pascal" w:date="2018-04-19T15:36:00Z"/>
                <w:rFonts w:ascii="Times New Roman" w:hAnsi="Times New Roman" w:cs="Times New Roman"/>
                <w:sz w:val="20"/>
                <w:szCs w:val="20"/>
              </w:rPr>
            </w:pPr>
            <w:del w:id="4110" w:author="Geldsetzer, Pascal" w:date="2018-04-19T15:36:00Z">
              <w:r w:rsidRPr="00A16BF4" w:rsidDel="001C1C91">
                <w:rPr>
                  <w:rFonts w:ascii="Times New Roman" w:eastAsia="Times New Roman" w:hAnsi="Times New Roman" w:cs="Times New Roman"/>
                  <w:color w:val="000000"/>
                  <w:sz w:val="20"/>
                  <w:szCs w:val="20"/>
                </w:rPr>
                <w:delText>9.9</w:delText>
              </w:r>
            </w:del>
          </w:p>
        </w:tc>
        <w:tc>
          <w:tcPr>
            <w:tcW w:w="0" w:type="auto"/>
            <w:vAlign w:val="center"/>
          </w:tcPr>
          <w:p w14:paraId="53CF5611" w14:textId="429A5797" w:rsidR="00A16BF4" w:rsidRPr="00A16BF4" w:rsidDel="001C1C91" w:rsidRDefault="00A16BF4">
            <w:pPr>
              <w:jc w:val="center"/>
              <w:rPr>
                <w:del w:id="4111" w:author="Geldsetzer, Pascal" w:date="2018-04-19T15:36:00Z"/>
                <w:rFonts w:ascii="Times New Roman" w:hAnsi="Times New Roman" w:cs="Times New Roman"/>
                <w:sz w:val="20"/>
                <w:szCs w:val="20"/>
              </w:rPr>
            </w:pPr>
            <w:del w:id="4112" w:author="Geldsetzer, Pascal" w:date="2018-04-19T15:36:00Z">
              <w:r w:rsidRPr="00A16BF4" w:rsidDel="001C1C91">
                <w:rPr>
                  <w:rFonts w:ascii="Times New Roman" w:eastAsia="Times New Roman" w:hAnsi="Times New Roman" w:cs="Times New Roman"/>
                  <w:color w:val="000000"/>
                  <w:sz w:val="20"/>
                  <w:szCs w:val="20"/>
                </w:rPr>
                <w:delText>8.2</w:delText>
              </w:r>
            </w:del>
          </w:p>
        </w:tc>
        <w:tc>
          <w:tcPr>
            <w:tcW w:w="0" w:type="auto"/>
            <w:vAlign w:val="center"/>
          </w:tcPr>
          <w:p w14:paraId="5425ADC1" w14:textId="641F81D9" w:rsidR="00A16BF4" w:rsidRPr="00A16BF4" w:rsidDel="001C1C91" w:rsidRDefault="00A16BF4">
            <w:pPr>
              <w:jc w:val="center"/>
              <w:rPr>
                <w:del w:id="4113" w:author="Geldsetzer, Pascal" w:date="2018-04-19T15:36:00Z"/>
                <w:rFonts w:ascii="Times New Roman" w:hAnsi="Times New Roman" w:cs="Times New Roman"/>
                <w:sz w:val="20"/>
                <w:szCs w:val="20"/>
              </w:rPr>
            </w:pPr>
            <w:del w:id="4114" w:author="Geldsetzer, Pascal" w:date="2018-04-19T15:36:00Z">
              <w:r w:rsidRPr="00A16BF4" w:rsidDel="001C1C91">
                <w:rPr>
                  <w:rFonts w:ascii="Times New Roman" w:eastAsia="Times New Roman" w:hAnsi="Times New Roman" w:cs="Times New Roman"/>
                  <w:color w:val="000000"/>
                  <w:sz w:val="20"/>
                  <w:szCs w:val="20"/>
                </w:rPr>
                <w:delText>11.7</w:delText>
              </w:r>
            </w:del>
          </w:p>
        </w:tc>
      </w:tr>
      <w:tr w:rsidR="0065518B" w:rsidDel="001C1C91" w14:paraId="28DD9F41" w14:textId="6B28CA7F" w:rsidTr="00FD5930">
        <w:trPr>
          <w:del w:id="4115" w:author="Geldsetzer, Pascal" w:date="2018-04-19T15:36:00Z"/>
        </w:trPr>
        <w:tc>
          <w:tcPr>
            <w:tcW w:w="0" w:type="auto"/>
            <w:vAlign w:val="center"/>
          </w:tcPr>
          <w:p w14:paraId="24370DCD" w14:textId="77EF7325" w:rsidR="00A16BF4" w:rsidRPr="00A16BF4" w:rsidDel="001C1C91" w:rsidRDefault="00A16BF4">
            <w:pPr>
              <w:jc w:val="center"/>
              <w:rPr>
                <w:del w:id="4116" w:author="Geldsetzer, Pascal" w:date="2018-04-19T15:36:00Z"/>
                <w:rFonts w:ascii="Times New Roman" w:hAnsi="Times New Roman" w:cs="Times New Roman"/>
                <w:sz w:val="20"/>
                <w:szCs w:val="20"/>
              </w:rPr>
            </w:pPr>
            <w:del w:id="4117" w:author="Geldsetzer, Pascal" w:date="2018-04-19T15:36:00Z">
              <w:r w:rsidRPr="00A16BF4" w:rsidDel="001C1C91">
                <w:rPr>
                  <w:rFonts w:ascii="Times New Roman" w:eastAsia="Times New Roman" w:hAnsi="Times New Roman" w:cs="Times New Roman"/>
                  <w:color w:val="000000"/>
                  <w:sz w:val="20"/>
                  <w:szCs w:val="20"/>
                </w:rPr>
                <w:delText>Karnataka</w:delText>
              </w:r>
            </w:del>
          </w:p>
        </w:tc>
        <w:tc>
          <w:tcPr>
            <w:tcW w:w="0" w:type="auto"/>
            <w:vAlign w:val="center"/>
          </w:tcPr>
          <w:p w14:paraId="6F194A09" w14:textId="7271E9FE" w:rsidR="00A16BF4" w:rsidRPr="00A16BF4" w:rsidDel="001C1C91" w:rsidRDefault="00A16BF4">
            <w:pPr>
              <w:jc w:val="center"/>
              <w:rPr>
                <w:del w:id="4118" w:author="Geldsetzer, Pascal" w:date="2018-04-19T15:36:00Z"/>
                <w:rFonts w:ascii="Times New Roman" w:hAnsi="Times New Roman" w:cs="Times New Roman"/>
                <w:sz w:val="20"/>
                <w:szCs w:val="20"/>
              </w:rPr>
            </w:pPr>
            <w:del w:id="4119" w:author="Geldsetzer, Pascal" w:date="2018-04-19T15:36:00Z">
              <w:r w:rsidRPr="00A16BF4" w:rsidDel="001C1C91">
                <w:rPr>
                  <w:rFonts w:ascii="Times New Roman" w:eastAsia="Times New Roman" w:hAnsi="Times New Roman" w:cs="Times New Roman"/>
                  <w:color w:val="000000"/>
                  <w:sz w:val="20"/>
                  <w:szCs w:val="20"/>
                </w:rPr>
                <w:delText>Female</w:delText>
              </w:r>
            </w:del>
          </w:p>
        </w:tc>
        <w:tc>
          <w:tcPr>
            <w:tcW w:w="0" w:type="auto"/>
            <w:vAlign w:val="center"/>
          </w:tcPr>
          <w:p w14:paraId="383A2FEF" w14:textId="5A111734" w:rsidR="00A16BF4" w:rsidRPr="00A16BF4" w:rsidDel="001C1C91" w:rsidRDefault="00A16BF4">
            <w:pPr>
              <w:jc w:val="center"/>
              <w:rPr>
                <w:del w:id="4120" w:author="Geldsetzer, Pascal" w:date="2018-04-19T15:36:00Z"/>
                <w:rFonts w:ascii="Times New Roman" w:hAnsi="Times New Roman" w:cs="Times New Roman"/>
                <w:sz w:val="20"/>
                <w:szCs w:val="20"/>
              </w:rPr>
            </w:pPr>
            <w:del w:id="4121" w:author="Geldsetzer, Pascal" w:date="2018-04-19T15:36:00Z">
              <w:r w:rsidRPr="00A16BF4" w:rsidDel="001C1C91">
                <w:rPr>
                  <w:rFonts w:ascii="Times New Roman" w:eastAsia="Times New Roman" w:hAnsi="Times New Roman" w:cs="Times New Roman"/>
                  <w:color w:val="000000"/>
                  <w:sz w:val="20"/>
                  <w:szCs w:val="20"/>
                </w:rPr>
                <w:delText>22.8</w:delText>
              </w:r>
            </w:del>
          </w:p>
        </w:tc>
        <w:tc>
          <w:tcPr>
            <w:tcW w:w="0" w:type="auto"/>
            <w:vAlign w:val="center"/>
          </w:tcPr>
          <w:p w14:paraId="2B4DB69F" w14:textId="0434EEC5" w:rsidR="00A16BF4" w:rsidRPr="00A16BF4" w:rsidDel="001C1C91" w:rsidRDefault="00A16BF4">
            <w:pPr>
              <w:jc w:val="center"/>
              <w:rPr>
                <w:del w:id="4122" w:author="Geldsetzer, Pascal" w:date="2018-04-19T15:36:00Z"/>
                <w:rFonts w:ascii="Times New Roman" w:hAnsi="Times New Roman" w:cs="Times New Roman"/>
                <w:sz w:val="20"/>
                <w:szCs w:val="20"/>
              </w:rPr>
            </w:pPr>
            <w:del w:id="4123" w:author="Geldsetzer, Pascal" w:date="2018-04-19T15:36:00Z">
              <w:r w:rsidRPr="00A16BF4" w:rsidDel="001C1C91">
                <w:rPr>
                  <w:rFonts w:ascii="Times New Roman" w:eastAsia="Times New Roman" w:hAnsi="Times New Roman" w:cs="Times New Roman"/>
                  <w:color w:val="000000"/>
                  <w:sz w:val="20"/>
                  <w:szCs w:val="20"/>
                </w:rPr>
                <w:delText>22.7</w:delText>
              </w:r>
            </w:del>
          </w:p>
        </w:tc>
        <w:tc>
          <w:tcPr>
            <w:tcW w:w="0" w:type="auto"/>
            <w:vAlign w:val="center"/>
          </w:tcPr>
          <w:p w14:paraId="5F63C096" w14:textId="2EAA86FE" w:rsidR="00A16BF4" w:rsidRPr="00A16BF4" w:rsidDel="001C1C91" w:rsidRDefault="00A16BF4">
            <w:pPr>
              <w:jc w:val="center"/>
              <w:rPr>
                <w:del w:id="4124" w:author="Geldsetzer, Pascal" w:date="2018-04-19T15:36:00Z"/>
                <w:rFonts w:ascii="Times New Roman" w:hAnsi="Times New Roman" w:cs="Times New Roman"/>
                <w:sz w:val="20"/>
                <w:szCs w:val="20"/>
              </w:rPr>
            </w:pPr>
            <w:del w:id="4125" w:author="Geldsetzer, Pascal" w:date="2018-04-19T15:36:00Z">
              <w:r w:rsidRPr="00A16BF4" w:rsidDel="001C1C91">
                <w:rPr>
                  <w:rFonts w:ascii="Times New Roman" w:eastAsia="Times New Roman" w:hAnsi="Times New Roman" w:cs="Times New Roman"/>
                  <w:color w:val="000000"/>
                  <w:sz w:val="20"/>
                  <w:szCs w:val="20"/>
                </w:rPr>
                <w:delText>22.9</w:delText>
              </w:r>
            </w:del>
          </w:p>
        </w:tc>
        <w:tc>
          <w:tcPr>
            <w:tcW w:w="0" w:type="auto"/>
            <w:vAlign w:val="center"/>
          </w:tcPr>
          <w:p w14:paraId="10E017A2" w14:textId="0B548249" w:rsidR="00A16BF4" w:rsidRPr="00A16BF4" w:rsidDel="001C1C91" w:rsidRDefault="00A16BF4">
            <w:pPr>
              <w:jc w:val="center"/>
              <w:rPr>
                <w:del w:id="4126" w:author="Geldsetzer, Pascal" w:date="2018-04-19T15:36:00Z"/>
                <w:rFonts w:ascii="Times New Roman" w:hAnsi="Times New Roman" w:cs="Times New Roman"/>
                <w:sz w:val="20"/>
                <w:szCs w:val="20"/>
              </w:rPr>
            </w:pPr>
            <w:del w:id="4127" w:author="Geldsetzer, Pascal" w:date="2018-04-19T15:36:00Z">
              <w:r w:rsidRPr="00A16BF4" w:rsidDel="001C1C91">
                <w:rPr>
                  <w:rFonts w:ascii="Times New Roman" w:eastAsia="Times New Roman" w:hAnsi="Times New Roman" w:cs="Times New Roman"/>
                  <w:color w:val="000000"/>
                  <w:sz w:val="20"/>
                  <w:szCs w:val="20"/>
                </w:rPr>
                <w:delText>12.9</w:delText>
              </w:r>
            </w:del>
          </w:p>
        </w:tc>
        <w:tc>
          <w:tcPr>
            <w:tcW w:w="0" w:type="auto"/>
            <w:vAlign w:val="center"/>
          </w:tcPr>
          <w:p w14:paraId="7FF74CDB" w14:textId="3A2D29E2" w:rsidR="00A16BF4" w:rsidRPr="00A16BF4" w:rsidDel="001C1C91" w:rsidRDefault="00A16BF4">
            <w:pPr>
              <w:jc w:val="center"/>
              <w:rPr>
                <w:del w:id="4128" w:author="Geldsetzer, Pascal" w:date="2018-04-19T15:36:00Z"/>
                <w:rFonts w:ascii="Times New Roman" w:hAnsi="Times New Roman" w:cs="Times New Roman"/>
                <w:sz w:val="20"/>
                <w:szCs w:val="20"/>
              </w:rPr>
            </w:pPr>
            <w:del w:id="4129" w:author="Geldsetzer, Pascal" w:date="2018-04-19T15:36:00Z">
              <w:r w:rsidRPr="00A16BF4" w:rsidDel="001C1C91">
                <w:rPr>
                  <w:rFonts w:ascii="Times New Roman" w:eastAsia="Times New Roman" w:hAnsi="Times New Roman" w:cs="Times New Roman"/>
                  <w:color w:val="000000"/>
                  <w:sz w:val="20"/>
                  <w:szCs w:val="20"/>
                </w:rPr>
                <w:delText>12.4</w:delText>
              </w:r>
            </w:del>
          </w:p>
        </w:tc>
        <w:tc>
          <w:tcPr>
            <w:tcW w:w="0" w:type="auto"/>
            <w:vAlign w:val="center"/>
          </w:tcPr>
          <w:p w14:paraId="4D4C77CD" w14:textId="0298430F" w:rsidR="00A16BF4" w:rsidRPr="00A16BF4" w:rsidDel="001C1C91" w:rsidRDefault="00A16BF4">
            <w:pPr>
              <w:jc w:val="center"/>
              <w:rPr>
                <w:del w:id="4130" w:author="Geldsetzer, Pascal" w:date="2018-04-19T15:36:00Z"/>
                <w:rFonts w:ascii="Times New Roman" w:hAnsi="Times New Roman" w:cs="Times New Roman"/>
                <w:sz w:val="20"/>
                <w:szCs w:val="20"/>
              </w:rPr>
            </w:pPr>
            <w:del w:id="4131" w:author="Geldsetzer, Pascal" w:date="2018-04-19T15:36:00Z">
              <w:r w:rsidRPr="00A16BF4" w:rsidDel="001C1C91">
                <w:rPr>
                  <w:rFonts w:ascii="Times New Roman" w:eastAsia="Times New Roman" w:hAnsi="Times New Roman" w:cs="Times New Roman"/>
                  <w:color w:val="000000"/>
                  <w:sz w:val="20"/>
                  <w:szCs w:val="20"/>
                </w:rPr>
                <w:delText>13.4</w:delText>
              </w:r>
            </w:del>
          </w:p>
        </w:tc>
        <w:tc>
          <w:tcPr>
            <w:tcW w:w="0" w:type="auto"/>
            <w:vAlign w:val="center"/>
          </w:tcPr>
          <w:p w14:paraId="099CD243" w14:textId="1800D59A" w:rsidR="00A16BF4" w:rsidRPr="00A16BF4" w:rsidDel="001C1C91" w:rsidRDefault="00A16BF4">
            <w:pPr>
              <w:jc w:val="center"/>
              <w:rPr>
                <w:del w:id="4132" w:author="Geldsetzer, Pascal" w:date="2018-04-19T15:36:00Z"/>
                <w:rFonts w:ascii="Times New Roman" w:hAnsi="Times New Roman" w:cs="Times New Roman"/>
                <w:sz w:val="20"/>
                <w:szCs w:val="20"/>
              </w:rPr>
            </w:pPr>
            <w:del w:id="4133" w:author="Geldsetzer, Pascal" w:date="2018-04-19T15:36:00Z">
              <w:r w:rsidRPr="00A16BF4" w:rsidDel="001C1C91">
                <w:rPr>
                  <w:rFonts w:ascii="Times New Roman" w:eastAsia="Times New Roman" w:hAnsi="Times New Roman" w:cs="Times New Roman"/>
                  <w:color w:val="000000"/>
                  <w:sz w:val="20"/>
                  <w:szCs w:val="20"/>
                </w:rPr>
                <w:delText>126.8</w:delText>
              </w:r>
            </w:del>
          </w:p>
        </w:tc>
        <w:tc>
          <w:tcPr>
            <w:tcW w:w="0" w:type="auto"/>
            <w:vAlign w:val="center"/>
          </w:tcPr>
          <w:p w14:paraId="603AFF32" w14:textId="293AD5A3" w:rsidR="00A16BF4" w:rsidRPr="00A16BF4" w:rsidDel="001C1C91" w:rsidRDefault="00A16BF4">
            <w:pPr>
              <w:jc w:val="center"/>
              <w:rPr>
                <w:del w:id="4134" w:author="Geldsetzer, Pascal" w:date="2018-04-19T15:36:00Z"/>
                <w:rFonts w:ascii="Times New Roman" w:hAnsi="Times New Roman" w:cs="Times New Roman"/>
                <w:sz w:val="20"/>
                <w:szCs w:val="20"/>
              </w:rPr>
            </w:pPr>
            <w:del w:id="4135" w:author="Geldsetzer, Pascal" w:date="2018-04-19T15:36:00Z">
              <w:r w:rsidRPr="00A16BF4" w:rsidDel="001C1C91">
                <w:rPr>
                  <w:rFonts w:ascii="Times New Roman" w:eastAsia="Times New Roman" w:hAnsi="Times New Roman" w:cs="Times New Roman"/>
                  <w:color w:val="000000"/>
                  <w:sz w:val="20"/>
                  <w:szCs w:val="20"/>
                </w:rPr>
                <w:delText>126.5</w:delText>
              </w:r>
            </w:del>
          </w:p>
        </w:tc>
        <w:tc>
          <w:tcPr>
            <w:tcW w:w="0" w:type="auto"/>
            <w:vAlign w:val="center"/>
          </w:tcPr>
          <w:p w14:paraId="525D1D78" w14:textId="397EF3CB" w:rsidR="00A16BF4" w:rsidRPr="00A16BF4" w:rsidDel="001C1C91" w:rsidRDefault="00A16BF4">
            <w:pPr>
              <w:jc w:val="center"/>
              <w:rPr>
                <w:del w:id="4136" w:author="Geldsetzer, Pascal" w:date="2018-04-19T15:36:00Z"/>
                <w:rFonts w:ascii="Times New Roman" w:hAnsi="Times New Roman" w:cs="Times New Roman"/>
                <w:sz w:val="20"/>
                <w:szCs w:val="20"/>
              </w:rPr>
            </w:pPr>
            <w:del w:id="4137" w:author="Geldsetzer, Pascal" w:date="2018-04-19T15:36:00Z">
              <w:r w:rsidRPr="00A16BF4" w:rsidDel="001C1C91">
                <w:rPr>
                  <w:rFonts w:ascii="Times New Roman" w:eastAsia="Times New Roman" w:hAnsi="Times New Roman" w:cs="Times New Roman"/>
                  <w:color w:val="000000"/>
                  <w:sz w:val="20"/>
                  <w:szCs w:val="20"/>
                </w:rPr>
                <w:delText>127.1</w:delText>
              </w:r>
            </w:del>
          </w:p>
        </w:tc>
        <w:tc>
          <w:tcPr>
            <w:tcW w:w="0" w:type="auto"/>
            <w:vAlign w:val="center"/>
          </w:tcPr>
          <w:p w14:paraId="59406B8B" w14:textId="104CF241" w:rsidR="00A16BF4" w:rsidRPr="00A16BF4" w:rsidDel="001C1C91" w:rsidRDefault="00A16BF4">
            <w:pPr>
              <w:jc w:val="center"/>
              <w:rPr>
                <w:del w:id="4138" w:author="Geldsetzer, Pascal" w:date="2018-04-19T15:36:00Z"/>
                <w:rFonts w:ascii="Times New Roman" w:hAnsi="Times New Roman" w:cs="Times New Roman"/>
                <w:sz w:val="20"/>
                <w:szCs w:val="20"/>
              </w:rPr>
            </w:pPr>
            <w:del w:id="4139" w:author="Geldsetzer, Pascal" w:date="2018-04-19T15:36:00Z">
              <w:r w:rsidRPr="00A16BF4" w:rsidDel="001C1C91">
                <w:rPr>
                  <w:rFonts w:ascii="Times New Roman" w:eastAsia="Times New Roman" w:hAnsi="Times New Roman" w:cs="Times New Roman"/>
                  <w:color w:val="000000"/>
                  <w:sz w:val="20"/>
                  <w:szCs w:val="20"/>
                </w:rPr>
                <w:delText>0.9</w:delText>
              </w:r>
            </w:del>
          </w:p>
        </w:tc>
        <w:tc>
          <w:tcPr>
            <w:tcW w:w="0" w:type="auto"/>
            <w:vAlign w:val="center"/>
          </w:tcPr>
          <w:p w14:paraId="176AA35E" w14:textId="722DBAB6" w:rsidR="00A16BF4" w:rsidRPr="00A16BF4" w:rsidDel="001C1C91" w:rsidRDefault="00A16BF4">
            <w:pPr>
              <w:jc w:val="center"/>
              <w:rPr>
                <w:del w:id="4140" w:author="Geldsetzer, Pascal" w:date="2018-04-19T15:36:00Z"/>
                <w:rFonts w:ascii="Times New Roman" w:hAnsi="Times New Roman" w:cs="Times New Roman"/>
                <w:sz w:val="20"/>
                <w:szCs w:val="20"/>
              </w:rPr>
            </w:pPr>
            <w:del w:id="4141" w:author="Geldsetzer, Pascal" w:date="2018-04-19T15:36:00Z">
              <w:r w:rsidRPr="00A16BF4" w:rsidDel="001C1C91">
                <w:rPr>
                  <w:rFonts w:ascii="Times New Roman" w:eastAsia="Times New Roman" w:hAnsi="Times New Roman" w:cs="Times New Roman"/>
                  <w:color w:val="000000"/>
                  <w:sz w:val="20"/>
                  <w:szCs w:val="20"/>
                </w:rPr>
                <w:delText>0.8</w:delText>
              </w:r>
            </w:del>
          </w:p>
        </w:tc>
        <w:tc>
          <w:tcPr>
            <w:tcW w:w="0" w:type="auto"/>
            <w:vAlign w:val="center"/>
          </w:tcPr>
          <w:p w14:paraId="710A07E4" w14:textId="202CA0FD" w:rsidR="00A16BF4" w:rsidRPr="00A16BF4" w:rsidDel="001C1C91" w:rsidRDefault="00A16BF4">
            <w:pPr>
              <w:jc w:val="center"/>
              <w:rPr>
                <w:del w:id="4142" w:author="Geldsetzer, Pascal" w:date="2018-04-19T15:36:00Z"/>
                <w:rFonts w:ascii="Times New Roman" w:hAnsi="Times New Roman" w:cs="Times New Roman"/>
                <w:sz w:val="20"/>
                <w:szCs w:val="20"/>
              </w:rPr>
            </w:pPr>
            <w:del w:id="4143" w:author="Geldsetzer, Pascal" w:date="2018-04-19T15:36:00Z">
              <w:r w:rsidRPr="00A16BF4" w:rsidDel="001C1C91">
                <w:rPr>
                  <w:rFonts w:ascii="Times New Roman" w:eastAsia="Times New Roman" w:hAnsi="Times New Roman" w:cs="Times New Roman"/>
                  <w:color w:val="000000"/>
                  <w:sz w:val="20"/>
                  <w:szCs w:val="20"/>
                </w:rPr>
                <w:delText>1.0</w:delText>
              </w:r>
            </w:del>
          </w:p>
        </w:tc>
      </w:tr>
      <w:tr w:rsidR="0065518B" w:rsidDel="001C1C91" w14:paraId="6B501F38" w14:textId="6361F777" w:rsidTr="00FD5930">
        <w:trPr>
          <w:del w:id="4144" w:author="Geldsetzer, Pascal" w:date="2018-04-19T15:36:00Z"/>
        </w:trPr>
        <w:tc>
          <w:tcPr>
            <w:tcW w:w="0" w:type="auto"/>
            <w:vAlign w:val="center"/>
          </w:tcPr>
          <w:p w14:paraId="593349F8" w14:textId="2AA2B98C" w:rsidR="00A16BF4" w:rsidRPr="00A16BF4" w:rsidDel="001C1C91" w:rsidRDefault="00A16BF4">
            <w:pPr>
              <w:jc w:val="center"/>
              <w:rPr>
                <w:del w:id="4145" w:author="Geldsetzer, Pascal" w:date="2018-04-19T15:36:00Z"/>
                <w:rFonts w:ascii="Times New Roman" w:hAnsi="Times New Roman" w:cs="Times New Roman"/>
                <w:sz w:val="20"/>
                <w:szCs w:val="20"/>
              </w:rPr>
            </w:pPr>
            <w:del w:id="4146" w:author="Geldsetzer, Pascal" w:date="2018-04-19T15:36:00Z">
              <w:r w:rsidRPr="00A16BF4" w:rsidDel="001C1C91">
                <w:rPr>
                  <w:rFonts w:ascii="Times New Roman" w:eastAsia="Times New Roman" w:hAnsi="Times New Roman" w:cs="Times New Roman"/>
                  <w:color w:val="000000"/>
                  <w:sz w:val="20"/>
                  <w:szCs w:val="20"/>
                </w:rPr>
                <w:delText>Karnataka</w:delText>
              </w:r>
            </w:del>
          </w:p>
        </w:tc>
        <w:tc>
          <w:tcPr>
            <w:tcW w:w="0" w:type="auto"/>
            <w:vAlign w:val="center"/>
          </w:tcPr>
          <w:p w14:paraId="1FA98244" w14:textId="1CE364FD" w:rsidR="00A16BF4" w:rsidRPr="00A16BF4" w:rsidDel="001C1C91" w:rsidRDefault="00A16BF4">
            <w:pPr>
              <w:jc w:val="center"/>
              <w:rPr>
                <w:del w:id="4147" w:author="Geldsetzer, Pascal" w:date="2018-04-19T15:36:00Z"/>
                <w:rFonts w:ascii="Times New Roman" w:hAnsi="Times New Roman" w:cs="Times New Roman"/>
                <w:sz w:val="20"/>
                <w:szCs w:val="20"/>
              </w:rPr>
            </w:pPr>
            <w:del w:id="4148" w:author="Geldsetzer, Pascal" w:date="2018-04-19T15:36:00Z">
              <w:r w:rsidRPr="00A16BF4" w:rsidDel="001C1C91">
                <w:rPr>
                  <w:rFonts w:ascii="Times New Roman" w:eastAsia="Times New Roman" w:hAnsi="Times New Roman" w:cs="Times New Roman"/>
                  <w:color w:val="000000"/>
                  <w:sz w:val="20"/>
                  <w:szCs w:val="20"/>
                </w:rPr>
                <w:delText>Male</w:delText>
              </w:r>
            </w:del>
          </w:p>
        </w:tc>
        <w:tc>
          <w:tcPr>
            <w:tcW w:w="0" w:type="auto"/>
            <w:vAlign w:val="center"/>
          </w:tcPr>
          <w:p w14:paraId="44F73602" w14:textId="2EED2950" w:rsidR="00A16BF4" w:rsidRPr="00A16BF4" w:rsidDel="001C1C91" w:rsidRDefault="00A16BF4">
            <w:pPr>
              <w:jc w:val="center"/>
              <w:rPr>
                <w:del w:id="4149" w:author="Geldsetzer, Pascal" w:date="2018-04-19T15:36:00Z"/>
                <w:rFonts w:ascii="Times New Roman" w:hAnsi="Times New Roman" w:cs="Times New Roman"/>
                <w:sz w:val="20"/>
                <w:szCs w:val="20"/>
              </w:rPr>
            </w:pPr>
            <w:del w:id="4150" w:author="Geldsetzer, Pascal" w:date="2018-04-19T15:36:00Z">
              <w:r w:rsidRPr="00A16BF4" w:rsidDel="001C1C91">
                <w:rPr>
                  <w:rFonts w:ascii="Times New Roman" w:eastAsia="Times New Roman" w:hAnsi="Times New Roman" w:cs="Times New Roman"/>
                  <w:color w:val="000000"/>
                  <w:sz w:val="20"/>
                  <w:szCs w:val="20"/>
                </w:rPr>
                <w:delText>22.9</w:delText>
              </w:r>
            </w:del>
          </w:p>
        </w:tc>
        <w:tc>
          <w:tcPr>
            <w:tcW w:w="0" w:type="auto"/>
            <w:vAlign w:val="center"/>
          </w:tcPr>
          <w:p w14:paraId="5ADFB341" w14:textId="29763E76" w:rsidR="00A16BF4" w:rsidRPr="00A16BF4" w:rsidDel="001C1C91" w:rsidRDefault="00A16BF4">
            <w:pPr>
              <w:jc w:val="center"/>
              <w:rPr>
                <w:del w:id="4151" w:author="Geldsetzer, Pascal" w:date="2018-04-19T15:36:00Z"/>
                <w:rFonts w:ascii="Times New Roman" w:hAnsi="Times New Roman" w:cs="Times New Roman"/>
                <w:sz w:val="20"/>
                <w:szCs w:val="20"/>
              </w:rPr>
            </w:pPr>
            <w:del w:id="4152" w:author="Geldsetzer, Pascal" w:date="2018-04-19T15:36:00Z">
              <w:r w:rsidRPr="00A16BF4" w:rsidDel="001C1C91">
                <w:rPr>
                  <w:rFonts w:ascii="Times New Roman" w:eastAsia="Times New Roman" w:hAnsi="Times New Roman" w:cs="Times New Roman"/>
                  <w:color w:val="000000"/>
                  <w:sz w:val="20"/>
                  <w:szCs w:val="20"/>
                </w:rPr>
                <w:delText>22.8</w:delText>
              </w:r>
            </w:del>
          </w:p>
        </w:tc>
        <w:tc>
          <w:tcPr>
            <w:tcW w:w="0" w:type="auto"/>
            <w:vAlign w:val="center"/>
          </w:tcPr>
          <w:p w14:paraId="52ECBE39" w14:textId="185CAF51" w:rsidR="00A16BF4" w:rsidRPr="00A16BF4" w:rsidDel="001C1C91" w:rsidRDefault="00A16BF4">
            <w:pPr>
              <w:jc w:val="center"/>
              <w:rPr>
                <w:del w:id="4153" w:author="Geldsetzer, Pascal" w:date="2018-04-19T15:36:00Z"/>
                <w:rFonts w:ascii="Times New Roman" w:hAnsi="Times New Roman" w:cs="Times New Roman"/>
                <w:sz w:val="20"/>
                <w:szCs w:val="20"/>
              </w:rPr>
            </w:pPr>
            <w:del w:id="4154" w:author="Geldsetzer, Pascal" w:date="2018-04-19T15:36:00Z">
              <w:r w:rsidRPr="00A16BF4" w:rsidDel="001C1C91">
                <w:rPr>
                  <w:rFonts w:ascii="Times New Roman" w:eastAsia="Times New Roman" w:hAnsi="Times New Roman" w:cs="Times New Roman"/>
                  <w:color w:val="000000"/>
                  <w:sz w:val="20"/>
                  <w:szCs w:val="20"/>
                </w:rPr>
                <w:delText>22.9</w:delText>
              </w:r>
            </w:del>
          </w:p>
        </w:tc>
        <w:tc>
          <w:tcPr>
            <w:tcW w:w="0" w:type="auto"/>
            <w:vAlign w:val="center"/>
          </w:tcPr>
          <w:p w14:paraId="5F4A62FA" w14:textId="450DD0C4" w:rsidR="00A16BF4" w:rsidRPr="00A16BF4" w:rsidDel="001C1C91" w:rsidRDefault="00A16BF4">
            <w:pPr>
              <w:jc w:val="center"/>
              <w:rPr>
                <w:del w:id="4155" w:author="Geldsetzer, Pascal" w:date="2018-04-19T15:36:00Z"/>
                <w:rFonts w:ascii="Times New Roman" w:hAnsi="Times New Roman" w:cs="Times New Roman"/>
                <w:sz w:val="20"/>
                <w:szCs w:val="20"/>
              </w:rPr>
            </w:pPr>
            <w:del w:id="4156" w:author="Geldsetzer, Pascal" w:date="2018-04-19T15:36:00Z">
              <w:r w:rsidRPr="00A16BF4" w:rsidDel="001C1C91">
                <w:rPr>
                  <w:rFonts w:ascii="Times New Roman" w:eastAsia="Times New Roman" w:hAnsi="Times New Roman" w:cs="Times New Roman"/>
                  <w:color w:val="000000"/>
                  <w:sz w:val="20"/>
                  <w:szCs w:val="20"/>
                </w:rPr>
                <w:delText>13.8</w:delText>
              </w:r>
            </w:del>
          </w:p>
        </w:tc>
        <w:tc>
          <w:tcPr>
            <w:tcW w:w="0" w:type="auto"/>
            <w:vAlign w:val="center"/>
          </w:tcPr>
          <w:p w14:paraId="43C3FB98" w14:textId="59998D47" w:rsidR="00A16BF4" w:rsidRPr="00A16BF4" w:rsidDel="001C1C91" w:rsidRDefault="00A16BF4">
            <w:pPr>
              <w:jc w:val="center"/>
              <w:rPr>
                <w:del w:id="4157" w:author="Geldsetzer, Pascal" w:date="2018-04-19T15:36:00Z"/>
                <w:rFonts w:ascii="Times New Roman" w:hAnsi="Times New Roman" w:cs="Times New Roman"/>
                <w:sz w:val="20"/>
                <w:szCs w:val="20"/>
              </w:rPr>
            </w:pPr>
            <w:del w:id="4158" w:author="Geldsetzer, Pascal" w:date="2018-04-19T15:36:00Z">
              <w:r w:rsidRPr="00A16BF4" w:rsidDel="001C1C91">
                <w:rPr>
                  <w:rFonts w:ascii="Times New Roman" w:eastAsia="Times New Roman" w:hAnsi="Times New Roman" w:cs="Times New Roman"/>
                  <w:color w:val="000000"/>
                  <w:sz w:val="20"/>
                  <w:szCs w:val="20"/>
                </w:rPr>
                <w:delText>13.2</w:delText>
              </w:r>
            </w:del>
          </w:p>
        </w:tc>
        <w:tc>
          <w:tcPr>
            <w:tcW w:w="0" w:type="auto"/>
            <w:vAlign w:val="center"/>
          </w:tcPr>
          <w:p w14:paraId="5097C9D7" w14:textId="5A1208F1" w:rsidR="00A16BF4" w:rsidRPr="00A16BF4" w:rsidDel="001C1C91" w:rsidRDefault="00A16BF4">
            <w:pPr>
              <w:jc w:val="center"/>
              <w:rPr>
                <w:del w:id="4159" w:author="Geldsetzer, Pascal" w:date="2018-04-19T15:36:00Z"/>
                <w:rFonts w:ascii="Times New Roman" w:hAnsi="Times New Roman" w:cs="Times New Roman"/>
                <w:sz w:val="20"/>
                <w:szCs w:val="20"/>
              </w:rPr>
            </w:pPr>
            <w:del w:id="4160" w:author="Geldsetzer, Pascal" w:date="2018-04-19T15:36:00Z">
              <w:r w:rsidRPr="00A16BF4" w:rsidDel="001C1C91">
                <w:rPr>
                  <w:rFonts w:ascii="Times New Roman" w:eastAsia="Times New Roman" w:hAnsi="Times New Roman" w:cs="Times New Roman"/>
                  <w:color w:val="000000"/>
                  <w:sz w:val="20"/>
                  <w:szCs w:val="20"/>
                </w:rPr>
                <w:delText>14.4</w:delText>
              </w:r>
            </w:del>
          </w:p>
        </w:tc>
        <w:tc>
          <w:tcPr>
            <w:tcW w:w="0" w:type="auto"/>
            <w:vAlign w:val="center"/>
          </w:tcPr>
          <w:p w14:paraId="6A270BDA" w14:textId="44B621ED" w:rsidR="00A16BF4" w:rsidRPr="00A16BF4" w:rsidDel="001C1C91" w:rsidRDefault="00A16BF4">
            <w:pPr>
              <w:jc w:val="center"/>
              <w:rPr>
                <w:del w:id="4161" w:author="Geldsetzer, Pascal" w:date="2018-04-19T15:36:00Z"/>
                <w:rFonts w:ascii="Times New Roman" w:hAnsi="Times New Roman" w:cs="Times New Roman"/>
                <w:sz w:val="20"/>
                <w:szCs w:val="20"/>
              </w:rPr>
            </w:pPr>
            <w:del w:id="4162" w:author="Geldsetzer, Pascal" w:date="2018-04-19T15:36:00Z">
              <w:r w:rsidRPr="00A16BF4" w:rsidDel="001C1C91">
                <w:rPr>
                  <w:rFonts w:ascii="Times New Roman" w:eastAsia="Times New Roman" w:hAnsi="Times New Roman" w:cs="Times New Roman"/>
                  <w:color w:val="000000"/>
                  <w:sz w:val="20"/>
                  <w:szCs w:val="20"/>
                </w:rPr>
                <w:delText>128.6</w:delText>
              </w:r>
            </w:del>
          </w:p>
        </w:tc>
        <w:tc>
          <w:tcPr>
            <w:tcW w:w="0" w:type="auto"/>
            <w:vAlign w:val="center"/>
          </w:tcPr>
          <w:p w14:paraId="76FEA6B9" w14:textId="3146CDD3" w:rsidR="00A16BF4" w:rsidRPr="00A16BF4" w:rsidDel="001C1C91" w:rsidRDefault="00A16BF4">
            <w:pPr>
              <w:jc w:val="center"/>
              <w:rPr>
                <w:del w:id="4163" w:author="Geldsetzer, Pascal" w:date="2018-04-19T15:36:00Z"/>
                <w:rFonts w:ascii="Times New Roman" w:hAnsi="Times New Roman" w:cs="Times New Roman"/>
                <w:sz w:val="20"/>
                <w:szCs w:val="20"/>
              </w:rPr>
            </w:pPr>
            <w:del w:id="4164" w:author="Geldsetzer, Pascal" w:date="2018-04-19T15:36:00Z">
              <w:r w:rsidRPr="00A16BF4" w:rsidDel="001C1C91">
                <w:rPr>
                  <w:rFonts w:ascii="Times New Roman" w:eastAsia="Times New Roman" w:hAnsi="Times New Roman" w:cs="Times New Roman"/>
                  <w:color w:val="000000"/>
                  <w:sz w:val="20"/>
                  <w:szCs w:val="20"/>
                </w:rPr>
                <w:delText>128.3</w:delText>
              </w:r>
            </w:del>
          </w:p>
        </w:tc>
        <w:tc>
          <w:tcPr>
            <w:tcW w:w="0" w:type="auto"/>
            <w:vAlign w:val="center"/>
          </w:tcPr>
          <w:p w14:paraId="224F0311" w14:textId="7D159FCC" w:rsidR="00A16BF4" w:rsidRPr="00A16BF4" w:rsidDel="001C1C91" w:rsidRDefault="00A16BF4">
            <w:pPr>
              <w:jc w:val="center"/>
              <w:rPr>
                <w:del w:id="4165" w:author="Geldsetzer, Pascal" w:date="2018-04-19T15:36:00Z"/>
                <w:rFonts w:ascii="Times New Roman" w:hAnsi="Times New Roman" w:cs="Times New Roman"/>
                <w:sz w:val="20"/>
                <w:szCs w:val="20"/>
              </w:rPr>
            </w:pPr>
            <w:del w:id="4166" w:author="Geldsetzer, Pascal" w:date="2018-04-19T15:36:00Z">
              <w:r w:rsidRPr="00A16BF4" w:rsidDel="001C1C91">
                <w:rPr>
                  <w:rFonts w:ascii="Times New Roman" w:eastAsia="Times New Roman" w:hAnsi="Times New Roman" w:cs="Times New Roman"/>
                  <w:color w:val="000000"/>
                  <w:sz w:val="20"/>
                  <w:szCs w:val="20"/>
                </w:rPr>
                <w:delText>128.9</w:delText>
              </w:r>
            </w:del>
          </w:p>
        </w:tc>
        <w:tc>
          <w:tcPr>
            <w:tcW w:w="0" w:type="auto"/>
            <w:vAlign w:val="center"/>
          </w:tcPr>
          <w:p w14:paraId="4C356064" w14:textId="3BCDF43A" w:rsidR="00A16BF4" w:rsidRPr="00A16BF4" w:rsidDel="001C1C91" w:rsidRDefault="00A16BF4">
            <w:pPr>
              <w:jc w:val="center"/>
              <w:rPr>
                <w:del w:id="4167" w:author="Geldsetzer, Pascal" w:date="2018-04-19T15:36:00Z"/>
                <w:rFonts w:ascii="Times New Roman" w:hAnsi="Times New Roman" w:cs="Times New Roman"/>
                <w:sz w:val="20"/>
                <w:szCs w:val="20"/>
              </w:rPr>
            </w:pPr>
            <w:del w:id="4168" w:author="Geldsetzer, Pascal" w:date="2018-04-19T15:36:00Z">
              <w:r w:rsidRPr="00A16BF4" w:rsidDel="001C1C91">
                <w:rPr>
                  <w:rFonts w:ascii="Times New Roman" w:eastAsia="Times New Roman" w:hAnsi="Times New Roman" w:cs="Times New Roman"/>
                  <w:color w:val="000000"/>
                  <w:sz w:val="20"/>
                  <w:szCs w:val="20"/>
                </w:rPr>
                <w:delText>21.4</w:delText>
              </w:r>
            </w:del>
          </w:p>
        </w:tc>
        <w:tc>
          <w:tcPr>
            <w:tcW w:w="0" w:type="auto"/>
            <w:vAlign w:val="center"/>
          </w:tcPr>
          <w:p w14:paraId="36BFC587" w14:textId="2FAE30F8" w:rsidR="00A16BF4" w:rsidRPr="00A16BF4" w:rsidDel="001C1C91" w:rsidRDefault="00A16BF4">
            <w:pPr>
              <w:jc w:val="center"/>
              <w:rPr>
                <w:del w:id="4169" w:author="Geldsetzer, Pascal" w:date="2018-04-19T15:36:00Z"/>
                <w:rFonts w:ascii="Times New Roman" w:hAnsi="Times New Roman" w:cs="Times New Roman"/>
                <w:sz w:val="20"/>
                <w:szCs w:val="20"/>
              </w:rPr>
            </w:pPr>
            <w:del w:id="4170" w:author="Geldsetzer, Pascal" w:date="2018-04-19T15:36:00Z">
              <w:r w:rsidRPr="00A16BF4" w:rsidDel="001C1C91">
                <w:rPr>
                  <w:rFonts w:ascii="Times New Roman" w:eastAsia="Times New Roman" w:hAnsi="Times New Roman" w:cs="Times New Roman"/>
                  <w:color w:val="000000"/>
                  <w:sz w:val="20"/>
                  <w:szCs w:val="20"/>
                </w:rPr>
                <w:delText>20.5</w:delText>
              </w:r>
            </w:del>
          </w:p>
        </w:tc>
        <w:tc>
          <w:tcPr>
            <w:tcW w:w="0" w:type="auto"/>
            <w:vAlign w:val="center"/>
          </w:tcPr>
          <w:p w14:paraId="7609A6C7" w14:textId="3ED3EE18" w:rsidR="00A16BF4" w:rsidRPr="00A16BF4" w:rsidDel="001C1C91" w:rsidRDefault="00A16BF4">
            <w:pPr>
              <w:jc w:val="center"/>
              <w:rPr>
                <w:del w:id="4171" w:author="Geldsetzer, Pascal" w:date="2018-04-19T15:36:00Z"/>
                <w:rFonts w:ascii="Times New Roman" w:hAnsi="Times New Roman" w:cs="Times New Roman"/>
                <w:sz w:val="20"/>
                <w:szCs w:val="20"/>
              </w:rPr>
            </w:pPr>
            <w:del w:id="4172" w:author="Geldsetzer, Pascal" w:date="2018-04-19T15:36:00Z">
              <w:r w:rsidRPr="00A16BF4" w:rsidDel="001C1C91">
                <w:rPr>
                  <w:rFonts w:ascii="Times New Roman" w:eastAsia="Times New Roman" w:hAnsi="Times New Roman" w:cs="Times New Roman"/>
                  <w:color w:val="000000"/>
                  <w:sz w:val="20"/>
                  <w:szCs w:val="20"/>
                </w:rPr>
                <w:delText>22.2</w:delText>
              </w:r>
            </w:del>
          </w:p>
        </w:tc>
      </w:tr>
      <w:tr w:rsidR="0065518B" w:rsidDel="001C1C91" w14:paraId="15E0FF95" w14:textId="57DB235D" w:rsidTr="00FD5930">
        <w:trPr>
          <w:del w:id="4173" w:author="Geldsetzer, Pascal" w:date="2018-04-19T15:36:00Z"/>
        </w:trPr>
        <w:tc>
          <w:tcPr>
            <w:tcW w:w="0" w:type="auto"/>
            <w:vAlign w:val="center"/>
          </w:tcPr>
          <w:p w14:paraId="7BCA9C27" w14:textId="2CD30865" w:rsidR="00A16BF4" w:rsidRPr="00A16BF4" w:rsidDel="001C1C91" w:rsidRDefault="00A16BF4">
            <w:pPr>
              <w:jc w:val="center"/>
              <w:rPr>
                <w:del w:id="4174" w:author="Geldsetzer, Pascal" w:date="2018-04-19T15:36:00Z"/>
                <w:rFonts w:ascii="Times New Roman" w:hAnsi="Times New Roman" w:cs="Times New Roman"/>
                <w:sz w:val="20"/>
                <w:szCs w:val="20"/>
              </w:rPr>
            </w:pPr>
            <w:del w:id="4175" w:author="Geldsetzer, Pascal" w:date="2018-04-19T15:36:00Z">
              <w:r w:rsidRPr="00A16BF4" w:rsidDel="001C1C91">
                <w:rPr>
                  <w:rFonts w:ascii="Times New Roman" w:eastAsia="Times New Roman" w:hAnsi="Times New Roman" w:cs="Times New Roman"/>
                  <w:color w:val="000000"/>
                  <w:sz w:val="20"/>
                  <w:szCs w:val="20"/>
                </w:rPr>
                <w:delText>Kerala</w:delText>
              </w:r>
            </w:del>
          </w:p>
        </w:tc>
        <w:tc>
          <w:tcPr>
            <w:tcW w:w="0" w:type="auto"/>
            <w:vAlign w:val="center"/>
          </w:tcPr>
          <w:p w14:paraId="26D58B44" w14:textId="103C1EE1" w:rsidR="00A16BF4" w:rsidRPr="00A16BF4" w:rsidDel="001C1C91" w:rsidRDefault="00A16BF4">
            <w:pPr>
              <w:jc w:val="center"/>
              <w:rPr>
                <w:del w:id="4176" w:author="Geldsetzer, Pascal" w:date="2018-04-19T15:36:00Z"/>
                <w:rFonts w:ascii="Times New Roman" w:hAnsi="Times New Roman" w:cs="Times New Roman"/>
                <w:sz w:val="20"/>
                <w:szCs w:val="20"/>
              </w:rPr>
            </w:pPr>
            <w:del w:id="4177" w:author="Geldsetzer, Pascal" w:date="2018-04-19T15:36:00Z">
              <w:r w:rsidRPr="00A16BF4" w:rsidDel="001C1C91">
                <w:rPr>
                  <w:rFonts w:ascii="Times New Roman" w:eastAsia="Times New Roman" w:hAnsi="Times New Roman" w:cs="Times New Roman"/>
                  <w:color w:val="000000"/>
                  <w:sz w:val="20"/>
                  <w:szCs w:val="20"/>
                </w:rPr>
                <w:delText>Female</w:delText>
              </w:r>
            </w:del>
          </w:p>
        </w:tc>
        <w:tc>
          <w:tcPr>
            <w:tcW w:w="0" w:type="auto"/>
            <w:vAlign w:val="center"/>
          </w:tcPr>
          <w:p w14:paraId="694C765C" w14:textId="60C34CF2" w:rsidR="00A16BF4" w:rsidRPr="00A16BF4" w:rsidDel="001C1C91" w:rsidRDefault="00A16BF4">
            <w:pPr>
              <w:jc w:val="center"/>
              <w:rPr>
                <w:del w:id="4178" w:author="Geldsetzer, Pascal" w:date="2018-04-19T15:36:00Z"/>
                <w:rFonts w:ascii="Times New Roman" w:hAnsi="Times New Roman" w:cs="Times New Roman"/>
                <w:sz w:val="20"/>
                <w:szCs w:val="20"/>
              </w:rPr>
            </w:pPr>
            <w:del w:id="4179" w:author="Geldsetzer, Pascal" w:date="2018-04-19T15:36:00Z">
              <w:r w:rsidRPr="00A16BF4" w:rsidDel="001C1C91">
                <w:rPr>
                  <w:rFonts w:ascii="Times New Roman" w:eastAsia="Times New Roman" w:hAnsi="Times New Roman" w:cs="Times New Roman"/>
                  <w:color w:val="000000"/>
                  <w:sz w:val="20"/>
                  <w:szCs w:val="20"/>
                </w:rPr>
                <w:delText>24.4</w:delText>
              </w:r>
            </w:del>
          </w:p>
        </w:tc>
        <w:tc>
          <w:tcPr>
            <w:tcW w:w="0" w:type="auto"/>
            <w:vAlign w:val="center"/>
          </w:tcPr>
          <w:p w14:paraId="35658C47" w14:textId="25C45021" w:rsidR="00A16BF4" w:rsidRPr="00A16BF4" w:rsidDel="001C1C91" w:rsidRDefault="00A16BF4">
            <w:pPr>
              <w:jc w:val="center"/>
              <w:rPr>
                <w:del w:id="4180" w:author="Geldsetzer, Pascal" w:date="2018-04-19T15:36:00Z"/>
                <w:rFonts w:ascii="Times New Roman" w:hAnsi="Times New Roman" w:cs="Times New Roman"/>
                <w:sz w:val="20"/>
                <w:szCs w:val="20"/>
              </w:rPr>
            </w:pPr>
            <w:del w:id="4181" w:author="Geldsetzer, Pascal" w:date="2018-04-19T15:36:00Z">
              <w:r w:rsidRPr="00A16BF4" w:rsidDel="001C1C91">
                <w:rPr>
                  <w:rFonts w:ascii="Times New Roman" w:eastAsia="Times New Roman" w:hAnsi="Times New Roman" w:cs="Times New Roman"/>
                  <w:color w:val="000000"/>
                  <w:sz w:val="20"/>
                  <w:szCs w:val="20"/>
                </w:rPr>
                <w:delText>24.2</w:delText>
              </w:r>
            </w:del>
          </w:p>
        </w:tc>
        <w:tc>
          <w:tcPr>
            <w:tcW w:w="0" w:type="auto"/>
            <w:vAlign w:val="center"/>
          </w:tcPr>
          <w:p w14:paraId="13C34601" w14:textId="565D9AB6" w:rsidR="00A16BF4" w:rsidRPr="00A16BF4" w:rsidDel="001C1C91" w:rsidRDefault="00A16BF4">
            <w:pPr>
              <w:jc w:val="center"/>
              <w:rPr>
                <w:del w:id="4182" w:author="Geldsetzer, Pascal" w:date="2018-04-19T15:36:00Z"/>
                <w:rFonts w:ascii="Times New Roman" w:hAnsi="Times New Roman" w:cs="Times New Roman"/>
                <w:sz w:val="20"/>
                <w:szCs w:val="20"/>
              </w:rPr>
            </w:pPr>
            <w:del w:id="4183" w:author="Geldsetzer, Pascal" w:date="2018-04-19T15:36:00Z">
              <w:r w:rsidRPr="00A16BF4" w:rsidDel="001C1C91">
                <w:rPr>
                  <w:rFonts w:ascii="Times New Roman" w:eastAsia="Times New Roman" w:hAnsi="Times New Roman" w:cs="Times New Roman"/>
                  <w:color w:val="000000"/>
                  <w:sz w:val="20"/>
                  <w:szCs w:val="20"/>
                </w:rPr>
                <w:delText>24.6</w:delText>
              </w:r>
            </w:del>
          </w:p>
        </w:tc>
        <w:tc>
          <w:tcPr>
            <w:tcW w:w="0" w:type="auto"/>
            <w:vAlign w:val="center"/>
          </w:tcPr>
          <w:p w14:paraId="45614F68" w14:textId="3DBCB39B" w:rsidR="00A16BF4" w:rsidRPr="00A16BF4" w:rsidDel="001C1C91" w:rsidRDefault="00A16BF4">
            <w:pPr>
              <w:jc w:val="center"/>
              <w:rPr>
                <w:del w:id="4184" w:author="Geldsetzer, Pascal" w:date="2018-04-19T15:36:00Z"/>
                <w:rFonts w:ascii="Times New Roman" w:hAnsi="Times New Roman" w:cs="Times New Roman"/>
                <w:sz w:val="20"/>
                <w:szCs w:val="20"/>
              </w:rPr>
            </w:pPr>
            <w:del w:id="4185" w:author="Geldsetzer, Pascal" w:date="2018-04-19T15:36:00Z">
              <w:r w:rsidRPr="00A16BF4" w:rsidDel="001C1C91">
                <w:rPr>
                  <w:rFonts w:ascii="Times New Roman" w:eastAsia="Times New Roman" w:hAnsi="Times New Roman" w:cs="Times New Roman"/>
                  <w:color w:val="000000"/>
                  <w:sz w:val="20"/>
                  <w:szCs w:val="20"/>
                </w:rPr>
                <w:delText>15.1</w:delText>
              </w:r>
            </w:del>
          </w:p>
        </w:tc>
        <w:tc>
          <w:tcPr>
            <w:tcW w:w="0" w:type="auto"/>
            <w:vAlign w:val="center"/>
          </w:tcPr>
          <w:p w14:paraId="413027B7" w14:textId="2A0200A2" w:rsidR="00A16BF4" w:rsidRPr="00A16BF4" w:rsidDel="001C1C91" w:rsidRDefault="00A16BF4">
            <w:pPr>
              <w:jc w:val="center"/>
              <w:rPr>
                <w:del w:id="4186" w:author="Geldsetzer, Pascal" w:date="2018-04-19T15:36:00Z"/>
                <w:rFonts w:ascii="Times New Roman" w:hAnsi="Times New Roman" w:cs="Times New Roman"/>
                <w:sz w:val="20"/>
                <w:szCs w:val="20"/>
              </w:rPr>
            </w:pPr>
            <w:del w:id="4187" w:author="Geldsetzer, Pascal" w:date="2018-04-19T15:36:00Z">
              <w:r w:rsidRPr="00A16BF4" w:rsidDel="001C1C91">
                <w:rPr>
                  <w:rFonts w:ascii="Times New Roman" w:eastAsia="Times New Roman" w:hAnsi="Times New Roman" w:cs="Times New Roman"/>
                  <w:color w:val="000000"/>
                  <w:sz w:val="20"/>
                  <w:szCs w:val="20"/>
                </w:rPr>
                <w:delText>14.0</w:delText>
              </w:r>
            </w:del>
          </w:p>
        </w:tc>
        <w:tc>
          <w:tcPr>
            <w:tcW w:w="0" w:type="auto"/>
            <w:vAlign w:val="center"/>
          </w:tcPr>
          <w:p w14:paraId="6F7076A3" w14:textId="6B27AF52" w:rsidR="00A16BF4" w:rsidRPr="00A16BF4" w:rsidDel="001C1C91" w:rsidRDefault="00A16BF4">
            <w:pPr>
              <w:jc w:val="center"/>
              <w:rPr>
                <w:del w:id="4188" w:author="Geldsetzer, Pascal" w:date="2018-04-19T15:36:00Z"/>
                <w:rFonts w:ascii="Times New Roman" w:hAnsi="Times New Roman" w:cs="Times New Roman"/>
                <w:sz w:val="20"/>
                <w:szCs w:val="20"/>
              </w:rPr>
            </w:pPr>
            <w:del w:id="4189" w:author="Geldsetzer, Pascal" w:date="2018-04-19T15:36:00Z">
              <w:r w:rsidRPr="00A16BF4" w:rsidDel="001C1C91">
                <w:rPr>
                  <w:rFonts w:ascii="Times New Roman" w:eastAsia="Times New Roman" w:hAnsi="Times New Roman" w:cs="Times New Roman"/>
                  <w:color w:val="000000"/>
                  <w:sz w:val="20"/>
                  <w:szCs w:val="20"/>
                </w:rPr>
                <w:delText>16.1</w:delText>
              </w:r>
            </w:del>
          </w:p>
        </w:tc>
        <w:tc>
          <w:tcPr>
            <w:tcW w:w="0" w:type="auto"/>
            <w:vAlign w:val="center"/>
          </w:tcPr>
          <w:p w14:paraId="48843F47" w14:textId="33601059" w:rsidR="00A16BF4" w:rsidRPr="00A16BF4" w:rsidDel="001C1C91" w:rsidRDefault="00A16BF4">
            <w:pPr>
              <w:jc w:val="center"/>
              <w:rPr>
                <w:del w:id="4190" w:author="Geldsetzer, Pascal" w:date="2018-04-19T15:36:00Z"/>
                <w:rFonts w:ascii="Times New Roman" w:hAnsi="Times New Roman" w:cs="Times New Roman"/>
                <w:sz w:val="20"/>
                <w:szCs w:val="20"/>
              </w:rPr>
            </w:pPr>
            <w:del w:id="4191" w:author="Geldsetzer, Pascal" w:date="2018-04-19T15:36:00Z">
              <w:r w:rsidRPr="00A16BF4" w:rsidDel="001C1C91">
                <w:rPr>
                  <w:rFonts w:ascii="Times New Roman" w:eastAsia="Times New Roman" w:hAnsi="Times New Roman" w:cs="Times New Roman"/>
                  <w:color w:val="000000"/>
                  <w:sz w:val="20"/>
                  <w:szCs w:val="20"/>
                </w:rPr>
                <w:delText>129.6</w:delText>
              </w:r>
            </w:del>
          </w:p>
        </w:tc>
        <w:tc>
          <w:tcPr>
            <w:tcW w:w="0" w:type="auto"/>
            <w:vAlign w:val="center"/>
          </w:tcPr>
          <w:p w14:paraId="147C6E92" w14:textId="098EA2AD" w:rsidR="00A16BF4" w:rsidRPr="00A16BF4" w:rsidDel="001C1C91" w:rsidRDefault="00A16BF4">
            <w:pPr>
              <w:jc w:val="center"/>
              <w:rPr>
                <w:del w:id="4192" w:author="Geldsetzer, Pascal" w:date="2018-04-19T15:36:00Z"/>
                <w:rFonts w:ascii="Times New Roman" w:hAnsi="Times New Roman" w:cs="Times New Roman"/>
                <w:sz w:val="20"/>
                <w:szCs w:val="20"/>
              </w:rPr>
            </w:pPr>
            <w:del w:id="4193" w:author="Geldsetzer, Pascal" w:date="2018-04-19T15:36:00Z">
              <w:r w:rsidRPr="00A16BF4" w:rsidDel="001C1C91">
                <w:rPr>
                  <w:rFonts w:ascii="Times New Roman" w:eastAsia="Times New Roman" w:hAnsi="Times New Roman" w:cs="Times New Roman"/>
                  <w:color w:val="000000"/>
                  <w:sz w:val="20"/>
                  <w:szCs w:val="20"/>
                </w:rPr>
                <w:delText>128.7</w:delText>
              </w:r>
            </w:del>
          </w:p>
        </w:tc>
        <w:tc>
          <w:tcPr>
            <w:tcW w:w="0" w:type="auto"/>
            <w:vAlign w:val="center"/>
          </w:tcPr>
          <w:p w14:paraId="04AAA079" w14:textId="618C8768" w:rsidR="00A16BF4" w:rsidRPr="00A16BF4" w:rsidDel="001C1C91" w:rsidRDefault="00A16BF4">
            <w:pPr>
              <w:jc w:val="center"/>
              <w:rPr>
                <w:del w:id="4194" w:author="Geldsetzer, Pascal" w:date="2018-04-19T15:36:00Z"/>
                <w:rFonts w:ascii="Times New Roman" w:hAnsi="Times New Roman" w:cs="Times New Roman"/>
                <w:sz w:val="20"/>
                <w:szCs w:val="20"/>
              </w:rPr>
            </w:pPr>
            <w:del w:id="4195" w:author="Geldsetzer, Pascal" w:date="2018-04-19T15:36:00Z">
              <w:r w:rsidRPr="00A16BF4" w:rsidDel="001C1C91">
                <w:rPr>
                  <w:rFonts w:ascii="Times New Roman" w:eastAsia="Times New Roman" w:hAnsi="Times New Roman" w:cs="Times New Roman"/>
                  <w:color w:val="000000"/>
                  <w:sz w:val="20"/>
                  <w:szCs w:val="20"/>
                </w:rPr>
                <w:delText>130.5</w:delText>
              </w:r>
            </w:del>
          </w:p>
        </w:tc>
        <w:tc>
          <w:tcPr>
            <w:tcW w:w="0" w:type="auto"/>
            <w:vAlign w:val="center"/>
          </w:tcPr>
          <w:p w14:paraId="20DAF5BC" w14:textId="40D68AB0" w:rsidR="00A16BF4" w:rsidRPr="00A16BF4" w:rsidDel="001C1C91" w:rsidRDefault="00A16BF4">
            <w:pPr>
              <w:jc w:val="center"/>
              <w:rPr>
                <w:del w:id="4196" w:author="Geldsetzer, Pascal" w:date="2018-04-19T15:36:00Z"/>
                <w:rFonts w:ascii="Times New Roman" w:hAnsi="Times New Roman" w:cs="Times New Roman"/>
                <w:sz w:val="20"/>
                <w:szCs w:val="20"/>
              </w:rPr>
            </w:pPr>
            <w:del w:id="4197" w:author="Geldsetzer, Pascal" w:date="2018-04-19T15:36:00Z">
              <w:r w:rsidRPr="00A16BF4" w:rsidDel="001C1C91">
                <w:rPr>
                  <w:rFonts w:ascii="Times New Roman" w:eastAsia="Times New Roman" w:hAnsi="Times New Roman" w:cs="Times New Roman"/>
                  <w:color w:val="000000"/>
                  <w:sz w:val="20"/>
                  <w:szCs w:val="20"/>
                </w:rPr>
                <w:delText>0.8</w:delText>
              </w:r>
            </w:del>
          </w:p>
        </w:tc>
        <w:tc>
          <w:tcPr>
            <w:tcW w:w="0" w:type="auto"/>
            <w:vAlign w:val="center"/>
          </w:tcPr>
          <w:p w14:paraId="0B11F47B" w14:textId="0C2C3EDE" w:rsidR="00A16BF4" w:rsidRPr="00A16BF4" w:rsidDel="001C1C91" w:rsidRDefault="00A16BF4">
            <w:pPr>
              <w:jc w:val="center"/>
              <w:rPr>
                <w:del w:id="4198" w:author="Geldsetzer, Pascal" w:date="2018-04-19T15:36:00Z"/>
                <w:rFonts w:ascii="Times New Roman" w:hAnsi="Times New Roman" w:cs="Times New Roman"/>
                <w:sz w:val="20"/>
                <w:szCs w:val="20"/>
              </w:rPr>
            </w:pPr>
            <w:del w:id="4199" w:author="Geldsetzer, Pascal" w:date="2018-04-19T15:36:00Z">
              <w:r w:rsidRPr="00A16BF4" w:rsidDel="001C1C91">
                <w:rPr>
                  <w:rFonts w:ascii="Times New Roman" w:eastAsia="Times New Roman" w:hAnsi="Times New Roman" w:cs="Times New Roman"/>
                  <w:color w:val="000000"/>
                  <w:sz w:val="20"/>
                  <w:szCs w:val="20"/>
                </w:rPr>
                <w:delText>0.6</w:delText>
              </w:r>
            </w:del>
          </w:p>
        </w:tc>
        <w:tc>
          <w:tcPr>
            <w:tcW w:w="0" w:type="auto"/>
            <w:vAlign w:val="center"/>
          </w:tcPr>
          <w:p w14:paraId="4ADCDB97" w14:textId="4759B755" w:rsidR="00A16BF4" w:rsidRPr="00A16BF4" w:rsidDel="001C1C91" w:rsidRDefault="00A16BF4">
            <w:pPr>
              <w:jc w:val="center"/>
              <w:rPr>
                <w:del w:id="4200" w:author="Geldsetzer, Pascal" w:date="2018-04-19T15:36:00Z"/>
                <w:rFonts w:ascii="Times New Roman" w:hAnsi="Times New Roman" w:cs="Times New Roman"/>
                <w:sz w:val="20"/>
                <w:szCs w:val="20"/>
              </w:rPr>
            </w:pPr>
            <w:del w:id="4201" w:author="Geldsetzer, Pascal" w:date="2018-04-19T15:36:00Z">
              <w:r w:rsidRPr="00A16BF4" w:rsidDel="001C1C91">
                <w:rPr>
                  <w:rFonts w:ascii="Times New Roman" w:eastAsia="Times New Roman" w:hAnsi="Times New Roman" w:cs="Times New Roman"/>
                  <w:color w:val="000000"/>
                  <w:sz w:val="20"/>
                  <w:szCs w:val="20"/>
                </w:rPr>
                <w:delText>1.1</w:delText>
              </w:r>
            </w:del>
          </w:p>
        </w:tc>
      </w:tr>
      <w:tr w:rsidR="0065518B" w:rsidDel="001C1C91" w14:paraId="54DE4EC9" w14:textId="68BD19D1" w:rsidTr="00FD5930">
        <w:trPr>
          <w:del w:id="4202" w:author="Geldsetzer, Pascal" w:date="2018-04-19T15:36:00Z"/>
        </w:trPr>
        <w:tc>
          <w:tcPr>
            <w:tcW w:w="0" w:type="auto"/>
            <w:vAlign w:val="center"/>
          </w:tcPr>
          <w:p w14:paraId="73B9B4CB" w14:textId="4EFA2787" w:rsidR="00A16BF4" w:rsidRPr="00A16BF4" w:rsidDel="001C1C91" w:rsidRDefault="00A16BF4">
            <w:pPr>
              <w:jc w:val="center"/>
              <w:rPr>
                <w:del w:id="4203" w:author="Geldsetzer, Pascal" w:date="2018-04-19T15:36:00Z"/>
                <w:rFonts w:ascii="Times New Roman" w:hAnsi="Times New Roman" w:cs="Times New Roman"/>
                <w:sz w:val="20"/>
                <w:szCs w:val="20"/>
              </w:rPr>
            </w:pPr>
            <w:del w:id="4204" w:author="Geldsetzer, Pascal" w:date="2018-04-19T15:36:00Z">
              <w:r w:rsidRPr="00A16BF4" w:rsidDel="001C1C91">
                <w:rPr>
                  <w:rFonts w:ascii="Times New Roman" w:eastAsia="Times New Roman" w:hAnsi="Times New Roman" w:cs="Times New Roman"/>
                  <w:color w:val="000000"/>
                  <w:sz w:val="20"/>
                  <w:szCs w:val="20"/>
                </w:rPr>
                <w:delText>Kerala</w:delText>
              </w:r>
            </w:del>
          </w:p>
        </w:tc>
        <w:tc>
          <w:tcPr>
            <w:tcW w:w="0" w:type="auto"/>
            <w:vAlign w:val="center"/>
          </w:tcPr>
          <w:p w14:paraId="3659BC65" w14:textId="2BEB156B" w:rsidR="00A16BF4" w:rsidRPr="00A16BF4" w:rsidDel="001C1C91" w:rsidRDefault="00A16BF4">
            <w:pPr>
              <w:jc w:val="center"/>
              <w:rPr>
                <w:del w:id="4205" w:author="Geldsetzer, Pascal" w:date="2018-04-19T15:36:00Z"/>
                <w:rFonts w:ascii="Times New Roman" w:hAnsi="Times New Roman" w:cs="Times New Roman"/>
                <w:sz w:val="20"/>
                <w:szCs w:val="20"/>
              </w:rPr>
            </w:pPr>
            <w:del w:id="4206" w:author="Geldsetzer, Pascal" w:date="2018-04-19T15:36:00Z">
              <w:r w:rsidRPr="00A16BF4" w:rsidDel="001C1C91">
                <w:rPr>
                  <w:rFonts w:ascii="Times New Roman" w:eastAsia="Times New Roman" w:hAnsi="Times New Roman" w:cs="Times New Roman"/>
                  <w:color w:val="000000"/>
                  <w:sz w:val="20"/>
                  <w:szCs w:val="20"/>
                </w:rPr>
                <w:delText>Male</w:delText>
              </w:r>
            </w:del>
          </w:p>
        </w:tc>
        <w:tc>
          <w:tcPr>
            <w:tcW w:w="0" w:type="auto"/>
            <w:vAlign w:val="center"/>
          </w:tcPr>
          <w:p w14:paraId="2B9D30DB" w14:textId="710208E9" w:rsidR="00A16BF4" w:rsidRPr="00A16BF4" w:rsidDel="001C1C91" w:rsidRDefault="00A16BF4">
            <w:pPr>
              <w:jc w:val="center"/>
              <w:rPr>
                <w:del w:id="4207" w:author="Geldsetzer, Pascal" w:date="2018-04-19T15:36:00Z"/>
                <w:rFonts w:ascii="Times New Roman" w:hAnsi="Times New Roman" w:cs="Times New Roman"/>
                <w:sz w:val="20"/>
                <w:szCs w:val="20"/>
              </w:rPr>
            </w:pPr>
            <w:del w:id="4208" w:author="Geldsetzer, Pascal" w:date="2018-04-19T15:36:00Z">
              <w:r w:rsidRPr="00A16BF4" w:rsidDel="001C1C91">
                <w:rPr>
                  <w:rFonts w:ascii="Times New Roman" w:eastAsia="Times New Roman" w:hAnsi="Times New Roman" w:cs="Times New Roman"/>
                  <w:color w:val="000000"/>
                  <w:sz w:val="20"/>
                  <w:szCs w:val="20"/>
                </w:rPr>
                <w:delText>23.9</w:delText>
              </w:r>
            </w:del>
          </w:p>
        </w:tc>
        <w:tc>
          <w:tcPr>
            <w:tcW w:w="0" w:type="auto"/>
            <w:vAlign w:val="center"/>
          </w:tcPr>
          <w:p w14:paraId="486803F2" w14:textId="4905B545" w:rsidR="00A16BF4" w:rsidRPr="00A16BF4" w:rsidDel="001C1C91" w:rsidRDefault="00A16BF4">
            <w:pPr>
              <w:jc w:val="center"/>
              <w:rPr>
                <w:del w:id="4209" w:author="Geldsetzer, Pascal" w:date="2018-04-19T15:36:00Z"/>
                <w:rFonts w:ascii="Times New Roman" w:hAnsi="Times New Roman" w:cs="Times New Roman"/>
                <w:sz w:val="20"/>
                <w:szCs w:val="20"/>
              </w:rPr>
            </w:pPr>
            <w:del w:id="4210" w:author="Geldsetzer, Pascal" w:date="2018-04-19T15:36:00Z">
              <w:r w:rsidRPr="00A16BF4" w:rsidDel="001C1C91">
                <w:rPr>
                  <w:rFonts w:ascii="Times New Roman" w:eastAsia="Times New Roman" w:hAnsi="Times New Roman" w:cs="Times New Roman"/>
                  <w:color w:val="000000"/>
                  <w:sz w:val="20"/>
                  <w:szCs w:val="20"/>
                </w:rPr>
                <w:delText>23.7</w:delText>
              </w:r>
            </w:del>
          </w:p>
        </w:tc>
        <w:tc>
          <w:tcPr>
            <w:tcW w:w="0" w:type="auto"/>
            <w:vAlign w:val="center"/>
          </w:tcPr>
          <w:p w14:paraId="596C3234" w14:textId="7CE90B27" w:rsidR="00A16BF4" w:rsidRPr="00A16BF4" w:rsidDel="001C1C91" w:rsidRDefault="00A16BF4">
            <w:pPr>
              <w:jc w:val="center"/>
              <w:rPr>
                <w:del w:id="4211" w:author="Geldsetzer, Pascal" w:date="2018-04-19T15:36:00Z"/>
                <w:rFonts w:ascii="Times New Roman" w:hAnsi="Times New Roman" w:cs="Times New Roman"/>
                <w:sz w:val="20"/>
                <w:szCs w:val="20"/>
              </w:rPr>
            </w:pPr>
            <w:del w:id="4212" w:author="Geldsetzer, Pascal" w:date="2018-04-19T15:36:00Z">
              <w:r w:rsidRPr="00A16BF4" w:rsidDel="001C1C91">
                <w:rPr>
                  <w:rFonts w:ascii="Times New Roman" w:eastAsia="Times New Roman" w:hAnsi="Times New Roman" w:cs="Times New Roman"/>
                  <w:color w:val="000000"/>
                  <w:sz w:val="20"/>
                  <w:szCs w:val="20"/>
                </w:rPr>
                <w:delText>24.2</w:delText>
              </w:r>
            </w:del>
          </w:p>
        </w:tc>
        <w:tc>
          <w:tcPr>
            <w:tcW w:w="0" w:type="auto"/>
            <w:vAlign w:val="center"/>
          </w:tcPr>
          <w:p w14:paraId="26CEE62F" w14:textId="13699A42" w:rsidR="00A16BF4" w:rsidRPr="00A16BF4" w:rsidDel="001C1C91" w:rsidRDefault="00A16BF4">
            <w:pPr>
              <w:jc w:val="center"/>
              <w:rPr>
                <w:del w:id="4213" w:author="Geldsetzer, Pascal" w:date="2018-04-19T15:36:00Z"/>
                <w:rFonts w:ascii="Times New Roman" w:hAnsi="Times New Roman" w:cs="Times New Roman"/>
                <w:sz w:val="20"/>
                <w:szCs w:val="20"/>
              </w:rPr>
            </w:pPr>
            <w:del w:id="4214" w:author="Geldsetzer, Pascal" w:date="2018-04-19T15:36:00Z">
              <w:r w:rsidRPr="00A16BF4" w:rsidDel="001C1C91">
                <w:rPr>
                  <w:rFonts w:ascii="Times New Roman" w:eastAsia="Times New Roman" w:hAnsi="Times New Roman" w:cs="Times New Roman"/>
                  <w:color w:val="000000"/>
                  <w:sz w:val="20"/>
                  <w:szCs w:val="20"/>
                </w:rPr>
                <w:delText>18.3</w:delText>
              </w:r>
            </w:del>
          </w:p>
        </w:tc>
        <w:tc>
          <w:tcPr>
            <w:tcW w:w="0" w:type="auto"/>
            <w:vAlign w:val="center"/>
          </w:tcPr>
          <w:p w14:paraId="6A616520" w14:textId="6B6C69DD" w:rsidR="00A16BF4" w:rsidRPr="00A16BF4" w:rsidDel="001C1C91" w:rsidRDefault="00A16BF4">
            <w:pPr>
              <w:jc w:val="center"/>
              <w:rPr>
                <w:del w:id="4215" w:author="Geldsetzer, Pascal" w:date="2018-04-19T15:36:00Z"/>
                <w:rFonts w:ascii="Times New Roman" w:hAnsi="Times New Roman" w:cs="Times New Roman"/>
                <w:sz w:val="20"/>
                <w:szCs w:val="20"/>
              </w:rPr>
            </w:pPr>
            <w:del w:id="4216" w:author="Geldsetzer, Pascal" w:date="2018-04-19T15:36:00Z">
              <w:r w:rsidRPr="00A16BF4" w:rsidDel="001C1C91">
                <w:rPr>
                  <w:rFonts w:ascii="Times New Roman" w:eastAsia="Times New Roman" w:hAnsi="Times New Roman" w:cs="Times New Roman"/>
                  <w:color w:val="000000"/>
                  <w:sz w:val="20"/>
                  <w:szCs w:val="20"/>
                </w:rPr>
                <w:delText>16.9</w:delText>
              </w:r>
            </w:del>
          </w:p>
        </w:tc>
        <w:tc>
          <w:tcPr>
            <w:tcW w:w="0" w:type="auto"/>
            <w:vAlign w:val="center"/>
          </w:tcPr>
          <w:p w14:paraId="3571647A" w14:textId="0BEF4479" w:rsidR="00A16BF4" w:rsidRPr="00A16BF4" w:rsidDel="001C1C91" w:rsidRDefault="00A16BF4">
            <w:pPr>
              <w:jc w:val="center"/>
              <w:rPr>
                <w:del w:id="4217" w:author="Geldsetzer, Pascal" w:date="2018-04-19T15:36:00Z"/>
                <w:rFonts w:ascii="Times New Roman" w:hAnsi="Times New Roman" w:cs="Times New Roman"/>
                <w:sz w:val="20"/>
                <w:szCs w:val="20"/>
              </w:rPr>
            </w:pPr>
            <w:del w:id="4218" w:author="Geldsetzer, Pascal" w:date="2018-04-19T15:36:00Z">
              <w:r w:rsidRPr="00A16BF4" w:rsidDel="001C1C91">
                <w:rPr>
                  <w:rFonts w:ascii="Times New Roman" w:eastAsia="Times New Roman" w:hAnsi="Times New Roman" w:cs="Times New Roman"/>
                  <w:color w:val="000000"/>
                  <w:sz w:val="20"/>
                  <w:szCs w:val="20"/>
                </w:rPr>
                <w:delText>19.8</w:delText>
              </w:r>
            </w:del>
          </w:p>
        </w:tc>
        <w:tc>
          <w:tcPr>
            <w:tcW w:w="0" w:type="auto"/>
            <w:vAlign w:val="center"/>
          </w:tcPr>
          <w:p w14:paraId="5A286CB8" w14:textId="4AC8446F" w:rsidR="00A16BF4" w:rsidRPr="00A16BF4" w:rsidDel="001C1C91" w:rsidRDefault="00A16BF4">
            <w:pPr>
              <w:jc w:val="center"/>
              <w:rPr>
                <w:del w:id="4219" w:author="Geldsetzer, Pascal" w:date="2018-04-19T15:36:00Z"/>
                <w:rFonts w:ascii="Times New Roman" w:hAnsi="Times New Roman" w:cs="Times New Roman"/>
                <w:sz w:val="20"/>
                <w:szCs w:val="20"/>
              </w:rPr>
            </w:pPr>
            <w:del w:id="4220" w:author="Geldsetzer, Pascal" w:date="2018-04-19T15:36:00Z">
              <w:r w:rsidRPr="00A16BF4" w:rsidDel="001C1C91">
                <w:rPr>
                  <w:rFonts w:ascii="Times New Roman" w:eastAsia="Times New Roman" w:hAnsi="Times New Roman" w:cs="Times New Roman"/>
                  <w:color w:val="000000"/>
                  <w:sz w:val="20"/>
                  <w:szCs w:val="20"/>
                </w:rPr>
                <w:delText>132.3</w:delText>
              </w:r>
            </w:del>
          </w:p>
        </w:tc>
        <w:tc>
          <w:tcPr>
            <w:tcW w:w="0" w:type="auto"/>
            <w:vAlign w:val="center"/>
          </w:tcPr>
          <w:p w14:paraId="5BDFA4DC" w14:textId="221E52E1" w:rsidR="00A16BF4" w:rsidRPr="00A16BF4" w:rsidDel="001C1C91" w:rsidRDefault="00A16BF4">
            <w:pPr>
              <w:jc w:val="center"/>
              <w:rPr>
                <w:del w:id="4221" w:author="Geldsetzer, Pascal" w:date="2018-04-19T15:36:00Z"/>
                <w:rFonts w:ascii="Times New Roman" w:hAnsi="Times New Roman" w:cs="Times New Roman"/>
                <w:sz w:val="20"/>
                <w:szCs w:val="20"/>
              </w:rPr>
            </w:pPr>
            <w:del w:id="4222" w:author="Geldsetzer, Pascal" w:date="2018-04-19T15:36:00Z">
              <w:r w:rsidRPr="00A16BF4" w:rsidDel="001C1C91">
                <w:rPr>
                  <w:rFonts w:ascii="Times New Roman" w:eastAsia="Times New Roman" w:hAnsi="Times New Roman" w:cs="Times New Roman"/>
                  <w:color w:val="000000"/>
                  <w:sz w:val="20"/>
                  <w:szCs w:val="20"/>
                </w:rPr>
                <w:delText>131.2</w:delText>
              </w:r>
            </w:del>
          </w:p>
        </w:tc>
        <w:tc>
          <w:tcPr>
            <w:tcW w:w="0" w:type="auto"/>
            <w:vAlign w:val="center"/>
          </w:tcPr>
          <w:p w14:paraId="2DC479D8" w14:textId="3E849318" w:rsidR="00A16BF4" w:rsidRPr="00A16BF4" w:rsidDel="001C1C91" w:rsidRDefault="00A16BF4">
            <w:pPr>
              <w:jc w:val="center"/>
              <w:rPr>
                <w:del w:id="4223" w:author="Geldsetzer, Pascal" w:date="2018-04-19T15:36:00Z"/>
                <w:rFonts w:ascii="Times New Roman" w:hAnsi="Times New Roman" w:cs="Times New Roman"/>
                <w:sz w:val="20"/>
                <w:szCs w:val="20"/>
              </w:rPr>
            </w:pPr>
            <w:del w:id="4224" w:author="Geldsetzer, Pascal" w:date="2018-04-19T15:36:00Z">
              <w:r w:rsidRPr="00A16BF4" w:rsidDel="001C1C91">
                <w:rPr>
                  <w:rFonts w:ascii="Times New Roman" w:eastAsia="Times New Roman" w:hAnsi="Times New Roman" w:cs="Times New Roman"/>
                  <w:color w:val="000000"/>
                  <w:sz w:val="20"/>
                  <w:szCs w:val="20"/>
                </w:rPr>
                <w:delText>133.4</w:delText>
              </w:r>
            </w:del>
          </w:p>
        </w:tc>
        <w:tc>
          <w:tcPr>
            <w:tcW w:w="0" w:type="auto"/>
            <w:vAlign w:val="center"/>
          </w:tcPr>
          <w:p w14:paraId="658318DA" w14:textId="03D16C95" w:rsidR="00A16BF4" w:rsidRPr="00A16BF4" w:rsidDel="001C1C91" w:rsidRDefault="00A16BF4">
            <w:pPr>
              <w:jc w:val="center"/>
              <w:rPr>
                <w:del w:id="4225" w:author="Geldsetzer, Pascal" w:date="2018-04-19T15:36:00Z"/>
                <w:rFonts w:ascii="Times New Roman" w:hAnsi="Times New Roman" w:cs="Times New Roman"/>
                <w:sz w:val="20"/>
                <w:szCs w:val="20"/>
              </w:rPr>
            </w:pPr>
            <w:del w:id="4226" w:author="Geldsetzer, Pascal" w:date="2018-04-19T15:36:00Z">
              <w:r w:rsidRPr="00A16BF4" w:rsidDel="001C1C91">
                <w:rPr>
                  <w:rFonts w:ascii="Times New Roman" w:eastAsia="Times New Roman" w:hAnsi="Times New Roman" w:cs="Times New Roman"/>
                  <w:color w:val="000000"/>
                  <w:sz w:val="20"/>
                  <w:szCs w:val="20"/>
                </w:rPr>
                <w:delText>30.4</w:delText>
              </w:r>
            </w:del>
          </w:p>
        </w:tc>
        <w:tc>
          <w:tcPr>
            <w:tcW w:w="0" w:type="auto"/>
            <w:vAlign w:val="center"/>
          </w:tcPr>
          <w:p w14:paraId="715D44AD" w14:textId="58FD6F65" w:rsidR="00A16BF4" w:rsidRPr="00A16BF4" w:rsidDel="001C1C91" w:rsidRDefault="00A16BF4">
            <w:pPr>
              <w:jc w:val="center"/>
              <w:rPr>
                <w:del w:id="4227" w:author="Geldsetzer, Pascal" w:date="2018-04-19T15:36:00Z"/>
                <w:rFonts w:ascii="Times New Roman" w:hAnsi="Times New Roman" w:cs="Times New Roman"/>
                <w:sz w:val="20"/>
                <w:szCs w:val="20"/>
              </w:rPr>
            </w:pPr>
            <w:del w:id="4228" w:author="Geldsetzer, Pascal" w:date="2018-04-19T15:36:00Z">
              <w:r w:rsidRPr="00A16BF4" w:rsidDel="001C1C91">
                <w:rPr>
                  <w:rFonts w:ascii="Times New Roman" w:eastAsia="Times New Roman" w:hAnsi="Times New Roman" w:cs="Times New Roman"/>
                  <w:color w:val="000000"/>
                  <w:sz w:val="20"/>
                  <w:szCs w:val="20"/>
                </w:rPr>
                <w:delText>28.2</w:delText>
              </w:r>
            </w:del>
          </w:p>
        </w:tc>
        <w:tc>
          <w:tcPr>
            <w:tcW w:w="0" w:type="auto"/>
            <w:vAlign w:val="center"/>
          </w:tcPr>
          <w:p w14:paraId="222086C1" w14:textId="685D9229" w:rsidR="00A16BF4" w:rsidRPr="00A16BF4" w:rsidDel="001C1C91" w:rsidRDefault="00A16BF4">
            <w:pPr>
              <w:jc w:val="center"/>
              <w:rPr>
                <w:del w:id="4229" w:author="Geldsetzer, Pascal" w:date="2018-04-19T15:36:00Z"/>
                <w:rFonts w:ascii="Times New Roman" w:hAnsi="Times New Roman" w:cs="Times New Roman"/>
                <w:sz w:val="20"/>
                <w:szCs w:val="20"/>
              </w:rPr>
            </w:pPr>
            <w:del w:id="4230" w:author="Geldsetzer, Pascal" w:date="2018-04-19T15:36:00Z">
              <w:r w:rsidRPr="00A16BF4" w:rsidDel="001C1C91">
                <w:rPr>
                  <w:rFonts w:ascii="Times New Roman" w:eastAsia="Times New Roman" w:hAnsi="Times New Roman" w:cs="Times New Roman"/>
                  <w:color w:val="000000"/>
                  <w:sz w:val="20"/>
                  <w:szCs w:val="20"/>
                </w:rPr>
                <w:delText>32.7</w:delText>
              </w:r>
            </w:del>
          </w:p>
        </w:tc>
      </w:tr>
      <w:tr w:rsidR="0065518B" w:rsidDel="001C1C91" w14:paraId="6FDA4343" w14:textId="145954DC" w:rsidTr="00FD5930">
        <w:trPr>
          <w:del w:id="4231" w:author="Geldsetzer, Pascal" w:date="2018-04-19T15:36:00Z"/>
        </w:trPr>
        <w:tc>
          <w:tcPr>
            <w:tcW w:w="0" w:type="auto"/>
            <w:vAlign w:val="center"/>
          </w:tcPr>
          <w:p w14:paraId="6F816975" w14:textId="08AD838F" w:rsidR="00A16BF4" w:rsidRPr="00A16BF4" w:rsidDel="001C1C91" w:rsidRDefault="00A16BF4">
            <w:pPr>
              <w:jc w:val="center"/>
              <w:rPr>
                <w:del w:id="4232" w:author="Geldsetzer, Pascal" w:date="2018-04-19T15:36:00Z"/>
                <w:rFonts w:ascii="Times New Roman" w:hAnsi="Times New Roman" w:cs="Times New Roman"/>
                <w:sz w:val="20"/>
                <w:szCs w:val="20"/>
              </w:rPr>
            </w:pPr>
            <w:del w:id="4233" w:author="Geldsetzer, Pascal" w:date="2018-04-19T15:36:00Z">
              <w:r w:rsidRPr="00A16BF4" w:rsidDel="001C1C91">
                <w:rPr>
                  <w:rFonts w:ascii="Times New Roman" w:eastAsia="Times New Roman" w:hAnsi="Times New Roman" w:cs="Times New Roman"/>
                  <w:color w:val="000000"/>
                  <w:sz w:val="20"/>
                  <w:szCs w:val="20"/>
                </w:rPr>
                <w:delText>Madhya Pradesh</w:delText>
              </w:r>
            </w:del>
          </w:p>
        </w:tc>
        <w:tc>
          <w:tcPr>
            <w:tcW w:w="0" w:type="auto"/>
            <w:vAlign w:val="center"/>
          </w:tcPr>
          <w:p w14:paraId="52B791AF" w14:textId="2DEBE451" w:rsidR="00A16BF4" w:rsidRPr="00A16BF4" w:rsidDel="001C1C91" w:rsidRDefault="00A16BF4">
            <w:pPr>
              <w:jc w:val="center"/>
              <w:rPr>
                <w:del w:id="4234" w:author="Geldsetzer, Pascal" w:date="2018-04-19T15:36:00Z"/>
                <w:rFonts w:ascii="Times New Roman" w:hAnsi="Times New Roman" w:cs="Times New Roman"/>
                <w:sz w:val="20"/>
                <w:szCs w:val="20"/>
              </w:rPr>
            </w:pPr>
            <w:del w:id="4235" w:author="Geldsetzer, Pascal" w:date="2018-04-19T15:36:00Z">
              <w:r w:rsidRPr="00A16BF4" w:rsidDel="001C1C91">
                <w:rPr>
                  <w:rFonts w:ascii="Times New Roman" w:eastAsia="Times New Roman" w:hAnsi="Times New Roman" w:cs="Times New Roman"/>
                  <w:color w:val="000000"/>
                  <w:sz w:val="20"/>
                  <w:szCs w:val="20"/>
                </w:rPr>
                <w:delText>Female</w:delText>
              </w:r>
            </w:del>
          </w:p>
        </w:tc>
        <w:tc>
          <w:tcPr>
            <w:tcW w:w="0" w:type="auto"/>
            <w:vAlign w:val="center"/>
          </w:tcPr>
          <w:p w14:paraId="675CBADE" w14:textId="7588C5D1" w:rsidR="00A16BF4" w:rsidRPr="00A16BF4" w:rsidDel="001C1C91" w:rsidRDefault="00A16BF4">
            <w:pPr>
              <w:jc w:val="center"/>
              <w:rPr>
                <w:del w:id="4236" w:author="Geldsetzer, Pascal" w:date="2018-04-19T15:36:00Z"/>
                <w:rFonts w:ascii="Times New Roman" w:hAnsi="Times New Roman" w:cs="Times New Roman"/>
                <w:sz w:val="20"/>
                <w:szCs w:val="20"/>
              </w:rPr>
            </w:pPr>
            <w:del w:id="4237" w:author="Geldsetzer, Pascal" w:date="2018-04-19T15:36:00Z">
              <w:r w:rsidRPr="00A16BF4" w:rsidDel="001C1C91">
                <w:rPr>
                  <w:rFonts w:ascii="Times New Roman" w:eastAsia="Times New Roman" w:hAnsi="Times New Roman" w:cs="Times New Roman"/>
                  <w:color w:val="000000"/>
                  <w:sz w:val="20"/>
                  <w:szCs w:val="20"/>
                </w:rPr>
                <w:delText>21.3</w:delText>
              </w:r>
            </w:del>
          </w:p>
        </w:tc>
        <w:tc>
          <w:tcPr>
            <w:tcW w:w="0" w:type="auto"/>
            <w:vAlign w:val="center"/>
          </w:tcPr>
          <w:p w14:paraId="6B79BDBF" w14:textId="4C648C90" w:rsidR="00A16BF4" w:rsidRPr="00A16BF4" w:rsidDel="001C1C91" w:rsidRDefault="00A16BF4">
            <w:pPr>
              <w:jc w:val="center"/>
              <w:rPr>
                <w:del w:id="4238" w:author="Geldsetzer, Pascal" w:date="2018-04-19T15:36:00Z"/>
                <w:rFonts w:ascii="Times New Roman" w:hAnsi="Times New Roman" w:cs="Times New Roman"/>
                <w:sz w:val="20"/>
                <w:szCs w:val="20"/>
              </w:rPr>
            </w:pPr>
            <w:del w:id="4239" w:author="Geldsetzer, Pascal" w:date="2018-04-19T15:36:00Z">
              <w:r w:rsidRPr="00A16BF4" w:rsidDel="001C1C91">
                <w:rPr>
                  <w:rFonts w:ascii="Times New Roman" w:eastAsia="Times New Roman" w:hAnsi="Times New Roman" w:cs="Times New Roman"/>
                  <w:color w:val="000000"/>
                  <w:sz w:val="20"/>
                  <w:szCs w:val="20"/>
                </w:rPr>
                <w:delText>21.2</w:delText>
              </w:r>
            </w:del>
          </w:p>
        </w:tc>
        <w:tc>
          <w:tcPr>
            <w:tcW w:w="0" w:type="auto"/>
            <w:vAlign w:val="center"/>
          </w:tcPr>
          <w:p w14:paraId="38714631" w14:textId="3ED19959" w:rsidR="00A16BF4" w:rsidRPr="00A16BF4" w:rsidDel="001C1C91" w:rsidRDefault="00A16BF4">
            <w:pPr>
              <w:jc w:val="center"/>
              <w:rPr>
                <w:del w:id="4240" w:author="Geldsetzer, Pascal" w:date="2018-04-19T15:36:00Z"/>
                <w:rFonts w:ascii="Times New Roman" w:hAnsi="Times New Roman" w:cs="Times New Roman"/>
                <w:sz w:val="20"/>
                <w:szCs w:val="20"/>
              </w:rPr>
            </w:pPr>
            <w:del w:id="4241" w:author="Geldsetzer, Pascal" w:date="2018-04-19T15:36:00Z">
              <w:r w:rsidRPr="00A16BF4" w:rsidDel="001C1C91">
                <w:rPr>
                  <w:rFonts w:ascii="Times New Roman" w:eastAsia="Times New Roman" w:hAnsi="Times New Roman" w:cs="Times New Roman"/>
                  <w:color w:val="000000"/>
                  <w:sz w:val="20"/>
                  <w:szCs w:val="20"/>
                </w:rPr>
                <w:delText>21.5</w:delText>
              </w:r>
            </w:del>
          </w:p>
        </w:tc>
        <w:tc>
          <w:tcPr>
            <w:tcW w:w="0" w:type="auto"/>
            <w:vAlign w:val="center"/>
          </w:tcPr>
          <w:p w14:paraId="6C9E9EBD" w14:textId="0C17F35C" w:rsidR="00A16BF4" w:rsidRPr="00A16BF4" w:rsidDel="001C1C91" w:rsidRDefault="00A16BF4">
            <w:pPr>
              <w:jc w:val="center"/>
              <w:rPr>
                <w:del w:id="4242" w:author="Geldsetzer, Pascal" w:date="2018-04-19T15:36:00Z"/>
                <w:rFonts w:ascii="Times New Roman" w:hAnsi="Times New Roman" w:cs="Times New Roman"/>
                <w:sz w:val="20"/>
                <w:szCs w:val="20"/>
              </w:rPr>
            </w:pPr>
            <w:del w:id="4243" w:author="Geldsetzer, Pascal" w:date="2018-04-19T15:36:00Z">
              <w:r w:rsidRPr="00A16BF4" w:rsidDel="001C1C91">
                <w:rPr>
                  <w:rFonts w:ascii="Times New Roman" w:eastAsia="Times New Roman" w:hAnsi="Times New Roman" w:cs="Times New Roman"/>
                  <w:color w:val="000000"/>
                  <w:sz w:val="20"/>
                  <w:szCs w:val="20"/>
                </w:rPr>
                <w:delText>3.5</w:delText>
              </w:r>
            </w:del>
          </w:p>
        </w:tc>
        <w:tc>
          <w:tcPr>
            <w:tcW w:w="0" w:type="auto"/>
            <w:vAlign w:val="center"/>
          </w:tcPr>
          <w:p w14:paraId="1C3CA9CE" w14:textId="5F539EBB" w:rsidR="00A16BF4" w:rsidRPr="00A16BF4" w:rsidDel="001C1C91" w:rsidRDefault="00A16BF4">
            <w:pPr>
              <w:jc w:val="center"/>
              <w:rPr>
                <w:del w:id="4244" w:author="Geldsetzer, Pascal" w:date="2018-04-19T15:36:00Z"/>
                <w:rFonts w:ascii="Times New Roman" w:hAnsi="Times New Roman" w:cs="Times New Roman"/>
                <w:sz w:val="20"/>
                <w:szCs w:val="20"/>
              </w:rPr>
            </w:pPr>
            <w:del w:id="4245" w:author="Geldsetzer, Pascal" w:date="2018-04-19T15:36:00Z">
              <w:r w:rsidRPr="00A16BF4" w:rsidDel="001C1C91">
                <w:rPr>
                  <w:rFonts w:ascii="Times New Roman" w:eastAsia="Times New Roman" w:hAnsi="Times New Roman" w:cs="Times New Roman"/>
                  <w:color w:val="000000"/>
                  <w:sz w:val="20"/>
                  <w:szCs w:val="20"/>
                </w:rPr>
                <w:delText>2.9</w:delText>
              </w:r>
            </w:del>
          </w:p>
        </w:tc>
        <w:tc>
          <w:tcPr>
            <w:tcW w:w="0" w:type="auto"/>
            <w:vAlign w:val="center"/>
          </w:tcPr>
          <w:p w14:paraId="5E4B021A" w14:textId="015EE39D" w:rsidR="00A16BF4" w:rsidRPr="00A16BF4" w:rsidDel="001C1C91" w:rsidRDefault="00A16BF4">
            <w:pPr>
              <w:jc w:val="center"/>
              <w:rPr>
                <w:del w:id="4246" w:author="Geldsetzer, Pascal" w:date="2018-04-19T15:36:00Z"/>
                <w:rFonts w:ascii="Times New Roman" w:hAnsi="Times New Roman" w:cs="Times New Roman"/>
                <w:sz w:val="20"/>
                <w:szCs w:val="20"/>
              </w:rPr>
            </w:pPr>
            <w:del w:id="4247" w:author="Geldsetzer, Pascal" w:date="2018-04-19T15:36:00Z">
              <w:r w:rsidRPr="00A16BF4" w:rsidDel="001C1C91">
                <w:rPr>
                  <w:rFonts w:ascii="Times New Roman" w:eastAsia="Times New Roman" w:hAnsi="Times New Roman" w:cs="Times New Roman"/>
                  <w:color w:val="000000"/>
                  <w:sz w:val="20"/>
                  <w:szCs w:val="20"/>
                </w:rPr>
                <w:delText>4.1</w:delText>
              </w:r>
            </w:del>
          </w:p>
        </w:tc>
        <w:tc>
          <w:tcPr>
            <w:tcW w:w="0" w:type="auto"/>
            <w:vAlign w:val="center"/>
          </w:tcPr>
          <w:p w14:paraId="7E9C771C" w14:textId="552AE9B4" w:rsidR="00A16BF4" w:rsidRPr="00A16BF4" w:rsidDel="001C1C91" w:rsidRDefault="00A16BF4">
            <w:pPr>
              <w:jc w:val="center"/>
              <w:rPr>
                <w:del w:id="4248" w:author="Geldsetzer, Pascal" w:date="2018-04-19T15:36:00Z"/>
                <w:rFonts w:ascii="Times New Roman" w:hAnsi="Times New Roman" w:cs="Times New Roman"/>
                <w:sz w:val="20"/>
                <w:szCs w:val="20"/>
              </w:rPr>
            </w:pPr>
            <w:del w:id="4249" w:author="Geldsetzer, Pascal" w:date="2018-04-19T15:36:00Z">
              <w:r w:rsidRPr="00A16BF4" w:rsidDel="001C1C91">
                <w:rPr>
                  <w:rFonts w:ascii="Times New Roman" w:eastAsia="Times New Roman" w:hAnsi="Times New Roman" w:cs="Times New Roman"/>
                  <w:color w:val="000000"/>
                  <w:sz w:val="20"/>
                  <w:szCs w:val="20"/>
                </w:rPr>
                <w:delText>123.9</w:delText>
              </w:r>
            </w:del>
          </w:p>
        </w:tc>
        <w:tc>
          <w:tcPr>
            <w:tcW w:w="0" w:type="auto"/>
            <w:vAlign w:val="center"/>
          </w:tcPr>
          <w:p w14:paraId="53925AF1" w14:textId="46546878" w:rsidR="00A16BF4" w:rsidRPr="00A16BF4" w:rsidDel="001C1C91" w:rsidRDefault="00A16BF4">
            <w:pPr>
              <w:jc w:val="center"/>
              <w:rPr>
                <w:del w:id="4250" w:author="Geldsetzer, Pascal" w:date="2018-04-19T15:36:00Z"/>
                <w:rFonts w:ascii="Times New Roman" w:hAnsi="Times New Roman" w:cs="Times New Roman"/>
                <w:sz w:val="20"/>
                <w:szCs w:val="20"/>
              </w:rPr>
            </w:pPr>
            <w:del w:id="4251" w:author="Geldsetzer, Pascal" w:date="2018-04-19T15:36:00Z">
              <w:r w:rsidRPr="00A16BF4" w:rsidDel="001C1C91">
                <w:rPr>
                  <w:rFonts w:ascii="Times New Roman" w:eastAsia="Times New Roman" w:hAnsi="Times New Roman" w:cs="Times New Roman"/>
                  <w:color w:val="000000"/>
                  <w:sz w:val="20"/>
                  <w:szCs w:val="20"/>
                </w:rPr>
                <w:delText>122.8</w:delText>
              </w:r>
            </w:del>
          </w:p>
        </w:tc>
        <w:tc>
          <w:tcPr>
            <w:tcW w:w="0" w:type="auto"/>
            <w:vAlign w:val="center"/>
          </w:tcPr>
          <w:p w14:paraId="30B7AD70" w14:textId="28924D4B" w:rsidR="00A16BF4" w:rsidRPr="00A16BF4" w:rsidDel="001C1C91" w:rsidRDefault="00A16BF4">
            <w:pPr>
              <w:jc w:val="center"/>
              <w:rPr>
                <w:del w:id="4252" w:author="Geldsetzer, Pascal" w:date="2018-04-19T15:36:00Z"/>
                <w:rFonts w:ascii="Times New Roman" w:hAnsi="Times New Roman" w:cs="Times New Roman"/>
                <w:sz w:val="20"/>
                <w:szCs w:val="20"/>
              </w:rPr>
            </w:pPr>
            <w:del w:id="4253" w:author="Geldsetzer, Pascal" w:date="2018-04-19T15:36:00Z">
              <w:r w:rsidRPr="00A16BF4" w:rsidDel="001C1C91">
                <w:rPr>
                  <w:rFonts w:ascii="Times New Roman" w:eastAsia="Times New Roman" w:hAnsi="Times New Roman" w:cs="Times New Roman"/>
                  <w:color w:val="000000"/>
                  <w:sz w:val="20"/>
                  <w:szCs w:val="20"/>
                </w:rPr>
                <w:delText>125.1</w:delText>
              </w:r>
            </w:del>
          </w:p>
        </w:tc>
        <w:tc>
          <w:tcPr>
            <w:tcW w:w="0" w:type="auto"/>
            <w:vAlign w:val="center"/>
          </w:tcPr>
          <w:p w14:paraId="11856C05" w14:textId="54348D38" w:rsidR="00A16BF4" w:rsidRPr="00A16BF4" w:rsidDel="001C1C91" w:rsidRDefault="00A16BF4">
            <w:pPr>
              <w:jc w:val="center"/>
              <w:rPr>
                <w:del w:id="4254" w:author="Geldsetzer, Pascal" w:date="2018-04-19T15:36:00Z"/>
                <w:rFonts w:ascii="Times New Roman" w:hAnsi="Times New Roman" w:cs="Times New Roman"/>
                <w:sz w:val="20"/>
                <w:szCs w:val="20"/>
              </w:rPr>
            </w:pPr>
            <w:del w:id="4255" w:author="Geldsetzer, Pascal" w:date="2018-04-19T15:36:00Z">
              <w:r w:rsidRPr="00A16BF4" w:rsidDel="001C1C91">
                <w:rPr>
                  <w:rFonts w:ascii="Times New Roman" w:eastAsia="Times New Roman" w:hAnsi="Times New Roman" w:cs="Times New Roman"/>
                  <w:color w:val="000000"/>
                  <w:sz w:val="20"/>
                  <w:szCs w:val="20"/>
                </w:rPr>
                <w:delText>0.9</w:delText>
              </w:r>
            </w:del>
          </w:p>
        </w:tc>
        <w:tc>
          <w:tcPr>
            <w:tcW w:w="0" w:type="auto"/>
            <w:vAlign w:val="center"/>
          </w:tcPr>
          <w:p w14:paraId="468DB67C" w14:textId="36804A8E" w:rsidR="00A16BF4" w:rsidRPr="00A16BF4" w:rsidDel="001C1C91" w:rsidRDefault="00A16BF4">
            <w:pPr>
              <w:jc w:val="center"/>
              <w:rPr>
                <w:del w:id="4256" w:author="Geldsetzer, Pascal" w:date="2018-04-19T15:36:00Z"/>
                <w:rFonts w:ascii="Times New Roman" w:hAnsi="Times New Roman" w:cs="Times New Roman"/>
                <w:sz w:val="20"/>
                <w:szCs w:val="20"/>
              </w:rPr>
            </w:pPr>
            <w:del w:id="4257" w:author="Geldsetzer, Pascal" w:date="2018-04-19T15:36:00Z">
              <w:r w:rsidRPr="00A16BF4" w:rsidDel="001C1C91">
                <w:rPr>
                  <w:rFonts w:ascii="Times New Roman" w:eastAsia="Times New Roman" w:hAnsi="Times New Roman" w:cs="Times New Roman"/>
                  <w:color w:val="000000"/>
                  <w:sz w:val="20"/>
                  <w:szCs w:val="20"/>
                </w:rPr>
                <w:delText>0.4</w:delText>
              </w:r>
            </w:del>
          </w:p>
        </w:tc>
        <w:tc>
          <w:tcPr>
            <w:tcW w:w="0" w:type="auto"/>
            <w:vAlign w:val="center"/>
          </w:tcPr>
          <w:p w14:paraId="459E9581" w14:textId="3EF33C33" w:rsidR="00A16BF4" w:rsidRPr="00A16BF4" w:rsidDel="001C1C91" w:rsidRDefault="00A16BF4">
            <w:pPr>
              <w:jc w:val="center"/>
              <w:rPr>
                <w:del w:id="4258" w:author="Geldsetzer, Pascal" w:date="2018-04-19T15:36:00Z"/>
                <w:rFonts w:ascii="Times New Roman" w:hAnsi="Times New Roman" w:cs="Times New Roman"/>
                <w:sz w:val="20"/>
                <w:szCs w:val="20"/>
              </w:rPr>
            </w:pPr>
            <w:del w:id="4259" w:author="Geldsetzer, Pascal" w:date="2018-04-19T15:36:00Z">
              <w:r w:rsidRPr="00A16BF4" w:rsidDel="001C1C91">
                <w:rPr>
                  <w:rFonts w:ascii="Times New Roman" w:eastAsia="Times New Roman" w:hAnsi="Times New Roman" w:cs="Times New Roman"/>
                  <w:color w:val="000000"/>
                  <w:sz w:val="20"/>
                  <w:szCs w:val="20"/>
                </w:rPr>
                <w:delText>1.7</w:delText>
              </w:r>
            </w:del>
          </w:p>
        </w:tc>
      </w:tr>
      <w:tr w:rsidR="0065518B" w:rsidDel="001C1C91" w14:paraId="0BFDA14A" w14:textId="55856D11" w:rsidTr="00FD5930">
        <w:trPr>
          <w:del w:id="4260" w:author="Geldsetzer, Pascal" w:date="2018-04-19T15:36:00Z"/>
        </w:trPr>
        <w:tc>
          <w:tcPr>
            <w:tcW w:w="0" w:type="auto"/>
            <w:vAlign w:val="center"/>
          </w:tcPr>
          <w:p w14:paraId="23535388" w14:textId="5C7B3F5F" w:rsidR="00A16BF4" w:rsidRPr="00A16BF4" w:rsidDel="001C1C91" w:rsidRDefault="00A16BF4">
            <w:pPr>
              <w:jc w:val="center"/>
              <w:rPr>
                <w:del w:id="4261" w:author="Geldsetzer, Pascal" w:date="2018-04-19T15:36:00Z"/>
                <w:rFonts w:ascii="Times New Roman" w:hAnsi="Times New Roman" w:cs="Times New Roman"/>
                <w:sz w:val="20"/>
                <w:szCs w:val="20"/>
              </w:rPr>
            </w:pPr>
            <w:del w:id="4262" w:author="Geldsetzer, Pascal" w:date="2018-04-19T15:36:00Z">
              <w:r w:rsidRPr="00A16BF4" w:rsidDel="001C1C91">
                <w:rPr>
                  <w:rFonts w:ascii="Times New Roman" w:eastAsia="Times New Roman" w:hAnsi="Times New Roman" w:cs="Times New Roman"/>
                  <w:color w:val="000000"/>
                  <w:sz w:val="20"/>
                  <w:szCs w:val="20"/>
                </w:rPr>
                <w:delText>Madhya Pradesh</w:delText>
              </w:r>
            </w:del>
          </w:p>
        </w:tc>
        <w:tc>
          <w:tcPr>
            <w:tcW w:w="0" w:type="auto"/>
            <w:vAlign w:val="center"/>
          </w:tcPr>
          <w:p w14:paraId="4EB85B5A" w14:textId="14DB9F1A" w:rsidR="00A16BF4" w:rsidRPr="00A16BF4" w:rsidDel="001C1C91" w:rsidRDefault="00A16BF4">
            <w:pPr>
              <w:jc w:val="center"/>
              <w:rPr>
                <w:del w:id="4263" w:author="Geldsetzer, Pascal" w:date="2018-04-19T15:36:00Z"/>
                <w:rFonts w:ascii="Times New Roman" w:hAnsi="Times New Roman" w:cs="Times New Roman"/>
                <w:sz w:val="20"/>
                <w:szCs w:val="20"/>
              </w:rPr>
            </w:pPr>
            <w:del w:id="4264" w:author="Geldsetzer, Pascal" w:date="2018-04-19T15:36:00Z">
              <w:r w:rsidRPr="00A16BF4" w:rsidDel="001C1C91">
                <w:rPr>
                  <w:rFonts w:ascii="Times New Roman" w:eastAsia="Times New Roman" w:hAnsi="Times New Roman" w:cs="Times New Roman"/>
                  <w:color w:val="000000"/>
                  <w:sz w:val="20"/>
                  <w:szCs w:val="20"/>
                </w:rPr>
                <w:delText>Male</w:delText>
              </w:r>
            </w:del>
          </w:p>
        </w:tc>
        <w:tc>
          <w:tcPr>
            <w:tcW w:w="0" w:type="auto"/>
            <w:vAlign w:val="center"/>
          </w:tcPr>
          <w:p w14:paraId="11956876" w14:textId="0F29A0EC" w:rsidR="00A16BF4" w:rsidRPr="00A16BF4" w:rsidDel="001C1C91" w:rsidRDefault="00A16BF4">
            <w:pPr>
              <w:jc w:val="center"/>
              <w:rPr>
                <w:del w:id="4265" w:author="Geldsetzer, Pascal" w:date="2018-04-19T15:36:00Z"/>
                <w:rFonts w:ascii="Times New Roman" w:hAnsi="Times New Roman" w:cs="Times New Roman"/>
                <w:sz w:val="20"/>
                <w:szCs w:val="20"/>
              </w:rPr>
            </w:pPr>
            <w:del w:id="4266" w:author="Geldsetzer, Pascal" w:date="2018-04-19T15:36:00Z">
              <w:r w:rsidRPr="00A16BF4" w:rsidDel="001C1C91">
                <w:rPr>
                  <w:rFonts w:ascii="Times New Roman" w:eastAsia="Times New Roman" w:hAnsi="Times New Roman" w:cs="Times New Roman"/>
                  <w:color w:val="000000"/>
                  <w:sz w:val="20"/>
                  <w:szCs w:val="20"/>
                </w:rPr>
                <w:delText>21.1</w:delText>
              </w:r>
            </w:del>
          </w:p>
        </w:tc>
        <w:tc>
          <w:tcPr>
            <w:tcW w:w="0" w:type="auto"/>
            <w:vAlign w:val="center"/>
          </w:tcPr>
          <w:p w14:paraId="2BD52566" w14:textId="23B9D571" w:rsidR="00A16BF4" w:rsidRPr="00A16BF4" w:rsidDel="001C1C91" w:rsidRDefault="00A16BF4">
            <w:pPr>
              <w:jc w:val="center"/>
              <w:rPr>
                <w:del w:id="4267" w:author="Geldsetzer, Pascal" w:date="2018-04-19T15:36:00Z"/>
                <w:rFonts w:ascii="Times New Roman" w:hAnsi="Times New Roman" w:cs="Times New Roman"/>
                <w:sz w:val="20"/>
                <w:szCs w:val="20"/>
              </w:rPr>
            </w:pPr>
            <w:del w:id="4268" w:author="Geldsetzer, Pascal" w:date="2018-04-19T15:36:00Z">
              <w:r w:rsidRPr="00A16BF4" w:rsidDel="001C1C91">
                <w:rPr>
                  <w:rFonts w:ascii="Times New Roman" w:eastAsia="Times New Roman" w:hAnsi="Times New Roman" w:cs="Times New Roman"/>
                  <w:color w:val="000000"/>
                  <w:sz w:val="20"/>
                  <w:szCs w:val="20"/>
                </w:rPr>
                <w:delText>20.9</w:delText>
              </w:r>
            </w:del>
          </w:p>
        </w:tc>
        <w:tc>
          <w:tcPr>
            <w:tcW w:w="0" w:type="auto"/>
            <w:vAlign w:val="center"/>
          </w:tcPr>
          <w:p w14:paraId="2B088C2D" w14:textId="0924F529" w:rsidR="00A16BF4" w:rsidRPr="00A16BF4" w:rsidDel="001C1C91" w:rsidRDefault="00A16BF4">
            <w:pPr>
              <w:jc w:val="center"/>
              <w:rPr>
                <w:del w:id="4269" w:author="Geldsetzer, Pascal" w:date="2018-04-19T15:36:00Z"/>
                <w:rFonts w:ascii="Times New Roman" w:hAnsi="Times New Roman" w:cs="Times New Roman"/>
                <w:sz w:val="20"/>
                <w:szCs w:val="20"/>
              </w:rPr>
            </w:pPr>
            <w:del w:id="4270" w:author="Geldsetzer, Pascal" w:date="2018-04-19T15:36:00Z">
              <w:r w:rsidRPr="00A16BF4" w:rsidDel="001C1C91">
                <w:rPr>
                  <w:rFonts w:ascii="Times New Roman" w:eastAsia="Times New Roman" w:hAnsi="Times New Roman" w:cs="Times New Roman"/>
                  <w:color w:val="000000"/>
                  <w:sz w:val="20"/>
                  <w:szCs w:val="20"/>
                </w:rPr>
                <w:delText>21.2</w:delText>
              </w:r>
            </w:del>
          </w:p>
        </w:tc>
        <w:tc>
          <w:tcPr>
            <w:tcW w:w="0" w:type="auto"/>
            <w:vAlign w:val="center"/>
          </w:tcPr>
          <w:p w14:paraId="01F67730" w14:textId="00BA8E3D" w:rsidR="00A16BF4" w:rsidRPr="00A16BF4" w:rsidDel="001C1C91" w:rsidRDefault="00A16BF4">
            <w:pPr>
              <w:jc w:val="center"/>
              <w:rPr>
                <w:del w:id="4271" w:author="Geldsetzer, Pascal" w:date="2018-04-19T15:36:00Z"/>
                <w:rFonts w:ascii="Times New Roman" w:hAnsi="Times New Roman" w:cs="Times New Roman"/>
                <w:sz w:val="20"/>
                <w:szCs w:val="20"/>
              </w:rPr>
            </w:pPr>
            <w:del w:id="4272" w:author="Geldsetzer, Pascal" w:date="2018-04-19T15:36:00Z">
              <w:r w:rsidRPr="00A16BF4" w:rsidDel="001C1C91">
                <w:rPr>
                  <w:rFonts w:ascii="Times New Roman" w:eastAsia="Times New Roman" w:hAnsi="Times New Roman" w:cs="Times New Roman"/>
                  <w:color w:val="000000"/>
                  <w:sz w:val="20"/>
                  <w:szCs w:val="20"/>
                </w:rPr>
                <w:delText>4.0</w:delText>
              </w:r>
            </w:del>
          </w:p>
        </w:tc>
        <w:tc>
          <w:tcPr>
            <w:tcW w:w="0" w:type="auto"/>
            <w:vAlign w:val="center"/>
          </w:tcPr>
          <w:p w14:paraId="674721EF" w14:textId="6CEC734D" w:rsidR="00A16BF4" w:rsidRPr="00A16BF4" w:rsidDel="001C1C91" w:rsidRDefault="00A16BF4">
            <w:pPr>
              <w:jc w:val="center"/>
              <w:rPr>
                <w:del w:id="4273" w:author="Geldsetzer, Pascal" w:date="2018-04-19T15:36:00Z"/>
                <w:rFonts w:ascii="Times New Roman" w:hAnsi="Times New Roman" w:cs="Times New Roman"/>
                <w:sz w:val="20"/>
                <w:szCs w:val="20"/>
              </w:rPr>
            </w:pPr>
            <w:del w:id="4274" w:author="Geldsetzer, Pascal" w:date="2018-04-19T15:36:00Z">
              <w:r w:rsidRPr="00A16BF4" w:rsidDel="001C1C91">
                <w:rPr>
                  <w:rFonts w:ascii="Times New Roman" w:eastAsia="Times New Roman" w:hAnsi="Times New Roman" w:cs="Times New Roman"/>
                  <w:color w:val="000000"/>
                  <w:sz w:val="20"/>
                  <w:szCs w:val="20"/>
                </w:rPr>
                <w:delText>3.5</w:delText>
              </w:r>
            </w:del>
          </w:p>
        </w:tc>
        <w:tc>
          <w:tcPr>
            <w:tcW w:w="0" w:type="auto"/>
            <w:vAlign w:val="center"/>
          </w:tcPr>
          <w:p w14:paraId="2EEDC231" w14:textId="7B61890E" w:rsidR="00A16BF4" w:rsidRPr="00A16BF4" w:rsidDel="001C1C91" w:rsidRDefault="00A16BF4">
            <w:pPr>
              <w:jc w:val="center"/>
              <w:rPr>
                <w:del w:id="4275" w:author="Geldsetzer, Pascal" w:date="2018-04-19T15:36:00Z"/>
                <w:rFonts w:ascii="Times New Roman" w:hAnsi="Times New Roman" w:cs="Times New Roman"/>
                <w:sz w:val="20"/>
                <w:szCs w:val="20"/>
              </w:rPr>
            </w:pPr>
            <w:del w:id="4276" w:author="Geldsetzer, Pascal" w:date="2018-04-19T15:36:00Z">
              <w:r w:rsidRPr="00A16BF4" w:rsidDel="001C1C91">
                <w:rPr>
                  <w:rFonts w:ascii="Times New Roman" w:eastAsia="Times New Roman" w:hAnsi="Times New Roman" w:cs="Times New Roman"/>
                  <w:color w:val="000000"/>
                  <w:sz w:val="20"/>
                  <w:szCs w:val="20"/>
                </w:rPr>
                <w:delText>4.5</w:delText>
              </w:r>
            </w:del>
          </w:p>
        </w:tc>
        <w:tc>
          <w:tcPr>
            <w:tcW w:w="0" w:type="auto"/>
            <w:vAlign w:val="center"/>
          </w:tcPr>
          <w:p w14:paraId="723F9FA6" w14:textId="454E76B4" w:rsidR="00A16BF4" w:rsidRPr="00A16BF4" w:rsidDel="001C1C91" w:rsidRDefault="00A16BF4">
            <w:pPr>
              <w:jc w:val="center"/>
              <w:rPr>
                <w:del w:id="4277" w:author="Geldsetzer, Pascal" w:date="2018-04-19T15:36:00Z"/>
                <w:rFonts w:ascii="Times New Roman" w:hAnsi="Times New Roman" w:cs="Times New Roman"/>
                <w:sz w:val="20"/>
                <w:szCs w:val="20"/>
              </w:rPr>
            </w:pPr>
            <w:del w:id="4278" w:author="Geldsetzer, Pascal" w:date="2018-04-19T15:36:00Z">
              <w:r w:rsidRPr="00A16BF4" w:rsidDel="001C1C91">
                <w:rPr>
                  <w:rFonts w:ascii="Times New Roman" w:eastAsia="Times New Roman" w:hAnsi="Times New Roman" w:cs="Times New Roman"/>
                  <w:color w:val="000000"/>
                  <w:sz w:val="20"/>
                  <w:szCs w:val="20"/>
                </w:rPr>
                <w:delText>126.2</w:delText>
              </w:r>
            </w:del>
          </w:p>
        </w:tc>
        <w:tc>
          <w:tcPr>
            <w:tcW w:w="0" w:type="auto"/>
            <w:vAlign w:val="center"/>
          </w:tcPr>
          <w:p w14:paraId="0DDC98F2" w14:textId="4230A645" w:rsidR="00A16BF4" w:rsidRPr="00A16BF4" w:rsidDel="001C1C91" w:rsidRDefault="00A16BF4">
            <w:pPr>
              <w:jc w:val="center"/>
              <w:rPr>
                <w:del w:id="4279" w:author="Geldsetzer, Pascal" w:date="2018-04-19T15:36:00Z"/>
                <w:rFonts w:ascii="Times New Roman" w:hAnsi="Times New Roman" w:cs="Times New Roman"/>
                <w:sz w:val="20"/>
                <w:szCs w:val="20"/>
              </w:rPr>
            </w:pPr>
            <w:del w:id="4280" w:author="Geldsetzer, Pascal" w:date="2018-04-19T15:36:00Z">
              <w:r w:rsidRPr="00A16BF4" w:rsidDel="001C1C91">
                <w:rPr>
                  <w:rFonts w:ascii="Times New Roman" w:eastAsia="Times New Roman" w:hAnsi="Times New Roman" w:cs="Times New Roman"/>
                  <w:color w:val="000000"/>
                  <w:sz w:val="20"/>
                  <w:szCs w:val="20"/>
                </w:rPr>
                <w:delText>125.5</w:delText>
              </w:r>
            </w:del>
          </w:p>
        </w:tc>
        <w:tc>
          <w:tcPr>
            <w:tcW w:w="0" w:type="auto"/>
            <w:vAlign w:val="center"/>
          </w:tcPr>
          <w:p w14:paraId="62E43648" w14:textId="22E38048" w:rsidR="00A16BF4" w:rsidRPr="00A16BF4" w:rsidDel="001C1C91" w:rsidRDefault="00A16BF4">
            <w:pPr>
              <w:jc w:val="center"/>
              <w:rPr>
                <w:del w:id="4281" w:author="Geldsetzer, Pascal" w:date="2018-04-19T15:36:00Z"/>
                <w:rFonts w:ascii="Times New Roman" w:hAnsi="Times New Roman" w:cs="Times New Roman"/>
                <w:sz w:val="20"/>
                <w:szCs w:val="20"/>
              </w:rPr>
            </w:pPr>
            <w:del w:id="4282" w:author="Geldsetzer, Pascal" w:date="2018-04-19T15:36:00Z">
              <w:r w:rsidRPr="00A16BF4" w:rsidDel="001C1C91">
                <w:rPr>
                  <w:rFonts w:ascii="Times New Roman" w:eastAsia="Times New Roman" w:hAnsi="Times New Roman" w:cs="Times New Roman"/>
                  <w:color w:val="000000"/>
                  <w:sz w:val="20"/>
                  <w:szCs w:val="20"/>
                </w:rPr>
                <w:delText>126.9</w:delText>
              </w:r>
            </w:del>
          </w:p>
        </w:tc>
        <w:tc>
          <w:tcPr>
            <w:tcW w:w="0" w:type="auto"/>
            <w:vAlign w:val="center"/>
          </w:tcPr>
          <w:p w14:paraId="6803551A" w14:textId="495B0186" w:rsidR="00A16BF4" w:rsidRPr="00A16BF4" w:rsidDel="001C1C91" w:rsidRDefault="00A16BF4">
            <w:pPr>
              <w:jc w:val="center"/>
              <w:rPr>
                <w:del w:id="4283" w:author="Geldsetzer, Pascal" w:date="2018-04-19T15:36:00Z"/>
                <w:rFonts w:ascii="Times New Roman" w:hAnsi="Times New Roman" w:cs="Times New Roman"/>
                <w:sz w:val="20"/>
                <w:szCs w:val="20"/>
              </w:rPr>
            </w:pPr>
            <w:del w:id="4284" w:author="Geldsetzer, Pascal" w:date="2018-04-19T15:36:00Z">
              <w:r w:rsidRPr="00A16BF4" w:rsidDel="001C1C91">
                <w:rPr>
                  <w:rFonts w:ascii="Times New Roman" w:eastAsia="Times New Roman" w:hAnsi="Times New Roman" w:cs="Times New Roman"/>
                  <w:color w:val="000000"/>
                  <w:sz w:val="20"/>
                  <w:szCs w:val="20"/>
                </w:rPr>
                <w:delText>25.4</w:delText>
              </w:r>
            </w:del>
          </w:p>
        </w:tc>
        <w:tc>
          <w:tcPr>
            <w:tcW w:w="0" w:type="auto"/>
            <w:vAlign w:val="center"/>
          </w:tcPr>
          <w:p w14:paraId="62E4A454" w14:textId="608ABFC3" w:rsidR="00A16BF4" w:rsidRPr="00A16BF4" w:rsidDel="001C1C91" w:rsidRDefault="00A16BF4">
            <w:pPr>
              <w:jc w:val="center"/>
              <w:rPr>
                <w:del w:id="4285" w:author="Geldsetzer, Pascal" w:date="2018-04-19T15:36:00Z"/>
                <w:rFonts w:ascii="Times New Roman" w:hAnsi="Times New Roman" w:cs="Times New Roman"/>
                <w:sz w:val="20"/>
                <w:szCs w:val="20"/>
              </w:rPr>
            </w:pPr>
            <w:del w:id="4286" w:author="Geldsetzer, Pascal" w:date="2018-04-19T15:36:00Z">
              <w:r w:rsidRPr="00A16BF4" w:rsidDel="001C1C91">
                <w:rPr>
                  <w:rFonts w:ascii="Times New Roman" w:eastAsia="Times New Roman" w:hAnsi="Times New Roman" w:cs="Times New Roman"/>
                  <w:color w:val="000000"/>
                  <w:sz w:val="20"/>
                  <w:szCs w:val="20"/>
                </w:rPr>
                <w:delText>23.8</w:delText>
              </w:r>
            </w:del>
          </w:p>
        </w:tc>
        <w:tc>
          <w:tcPr>
            <w:tcW w:w="0" w:type="auto"/>
            <w:vAlign w:val="center"/>
          </w:tcPr>
          <w:p w14:paraId="78811B34" w14:textId="78B1BBFA" w:rsidR="00A16BF4" w:rsidRPr="00A16BF4" w:rsidDel="001C1C91" w:rsidRDefault="00A16BF4">
            <w:pPr>
              <w:jc w:val="center"/>
              <w:rPr>
                <w:del w:id="4287" w:author="Geldsetzer, Pascal" w:date="2018-04-19T15:36:00Z"/>
                <w:rFonts w:ascii="Times New Roman" w:hAnsi="Times New Roman" w:cs="Times New Roman"/>
                <w:sz w:val="20"/>
                <w:szCs w:val="20"/>
              </w:rPr>
            </w:pPr>
            <w:del w:id="4288" w:author="Geldsetzer, Pascal" w:date="2018-04-19T15:36:00Z">
              <w:r w:rsidRPr="00A16BF4" w:rsidDel="001C1C91">
                <w:rPr>
                  <w:rFonts w:ascii="Times New Roman" w:eastAsia="Times New Roman" w:hAnsi="Times New Roman" w:cs="Times New Roman"/>
                  <w:color w:val="000000"/>
                  <w:sz w:val="20"/>
                  <w:szCs w:val="20"/>
                </w:rPr>
                <w:delText>27.0</w:delText>
              </w:r>
            </w:del>
          </w:p>
        </w:tc>
      </w:tr>
      <w:tr w:rsidR="0065518B" w:rsidDel="001C1C91" w14:paraId="3865A271" w14:textId="73F98895" w:rsidTr="00FD5930">
        <w:trPr>
          <w:del w:id="4289" w:author="Geldsetzer, Pascal" w:date="2018-04-19T15:36:00Z"/>
        </w:trPr>
        <w:tc>
          <w:tcPr>
            <w:tcW w:w="0" w:type="auto"/>
            <w:vAlign w:val="center"/>
          </w:tcPr>
          <w:p w14:paraId="1C21500E" w14:textId="323BD72E" w:rsidR="00A16BF4" w:rsidRPr="00A16BF4" w:rsidDel="001C1C91" w:rsidRDefault="00A16BF4">
            <w:pPr>
              <w:jc w:val="center"/>
              <w:rPr>
                <w:del w:id="4290" w:author="Geldsetzer, Pascal" w:date="2018-04-19T15:36:00Z"/>
                <w:rFonts w:ascii="Times New Roman" w:hAnsi="Times New Roman" w:cs="Times New Roman"/>
                <w:sz w:val="20"/>
                <w:szCs w:val="20"/>
              </w:rPr>
            </w:pPr>
            <w:del w:id="4291" w:author="Geldsetzer, Pascal" w:date="2018-04-19T15:36:00Z">
              <w:r w:rsidRPr="00A16BF4" w:rsidDel="001C1C91">
                <w:rPr>
                  <w:rFonts w:ascii="Times New Roman" w:eastAsia="Times New Roman" w:hAnsi="Times New Roman" w:cs="Times New Roman"/>
                  <w:color w:val="000000"/>
                  <w:sz w:val="20"/>
                  <w:szCs w:val="20"/>
                </w:rPr>
                <w:delText>Maharashtra</w:delText>
              </w:r>
            </w:del>
          </w:p>
        </w:tc>
        <w:tc>
          <w:tcPr>
            <w:tcW w:w="0" w:type="auto"/>
            <w:vAlign w:val="center"/>
          </w:tcPr>
          <w:p w14:paraId="4508D718" w14:textId="6464687C" w:rsidR="00A16BF4" w:rsidRPr="00A16BF4" w:rsidDel="001C1C91" w:rsidRDefault="00A16BF4">
            <w:pPr>
              <w:jc w:val="center"/>
              <w:rPr>
                <w:del w:id="4292" w:author="Geldsetzer, Pascal" w:date="2018-04-19T15:36:00Z"/>
                <w:rFonts w:ascii="Times New Roman" w:hAnsi="Times New Roman" w:cs="Times New Roman"/>
                <w:sz w:val="20"/>
                <w:szCs w:val="20"/>
              </w:rPr>
            </w:pPr>
            <w:del w:id="4293" w:author="Geldsetzer, Pascal" w:date="2018-04-19T15:36:00Z">
              <w:r w:rsidRPr="00A16BF4" w:rsidDel="001C1C91">
                <w:rPr>
                  <w:rFonts w:ascii="Times New Roman" w:eastAsia="Times New Roman" w:hAnsi="Times New Roman" w:cs="Times New Roman"/>
                  <w:color w:val="000000"/>
                  <w:sz w:val="20"/>
                  <w:szCs w:val="20"/>
                </w:rPr>
                <w:delText>Female</w:delText>
              </w:r>
            </w:del>
          </w:p>
        </w:tc>
        <w:tc>
          <w:tcPr>
            <w:tcW w:w="0" w:type="auto"/>
            <w:vAlign w:val="center"/>
          </w:tcPr>
          <w:p w14:paraId="7F307B6C" w14:textId="2BE1B042" w:rsidR="00A16BF4" w:rsidRPr="00A16BF4" w:rsidDel="001C1C91" w:rsidRDefault="00A16BF4">
            <w:pPr>
              <w:jc w:val="center"/>
              <w:rPr>
                <w:del w:id="4294" w:author="Geldsetzer, Pascal" w:date="2018-04-19T15:36:00Z"/>
                <w:rFonts w:ascii="Times New Roman" w:hAnsi="Times New Roman" w:cs="Times New Roman"/>
                <w:sz w:val="20"/>
                <w:szCs w:val="20"/>
              </w:rPr>
            </w:pPr>
            <w:del w:id="4295" w:author="Geldsetzer, Pascal" w:date="2018-04-19T15:36:00Z">
              <w:r w:rsidRPr="00A16BF4" w:rsidDel="001C1C91">
                <w:rPr>
                  <w:rFonts w:ascii="Times New Roman" w:eastAsia="Times New Roman" w:hAnsi="Times New Roman" w:cs="Times New Roman"/>
                  <w:color w:val="000000"/>
                  <w:sz w:val="20"/>
                  <w:szCs w:val="20"/>
                </w:rPr>
                <w:delText>22.3</w:delText>
              </w:r>
            </w:del>
          </w:p>
        </w:tc>
        <w:tc>
          <w:tcPr>
            <w:tcW w:w="0" w:type="auto"/>
            <w:vAlign w:val="center"/>
          </w:tcPr>
          <w:p w14:paraId="01FBD7EC" w14:textId="34470C1E" w:rsidR="00A16BF4" w:rsidRPr="00A16BF4" w:rsidDel="001C1C91" w:rsidRDefault="00A16BF4">
            <w:pPr>
              <w:jc w:val="center"/>
              <w:rPr>
                <w:del w:id="4296" w:author="Geldsetzer, Pascal" w:date="2018-04-19T15:36:00Z"/>
                <w:rFonts w:ascii="Times New Roman" w:hAnsi="Times New Roman" w:cs="Times New Roman"/>
                <w:sz w:val="20"/>
                <w:szCs w:val="20"/>
              </w:rPr>
            </w:pPr>
            <w:del w:id="4297" w:author="Geldsetzer, Pascal" w:date="2018-04-19T15:36:00Z">
              <w:r w:rsidRPr="00A16BF4" w:rsidDel="001C1C91">
                <w:rPr>
                  <w:rFonts w:ascii="Times New Roman" w:eastAsia="Times New Roman" w:hAnsi="Times New Roman" w:cs="Times New Roman"/>
                  <w:color w:val="000000"/>
                  <w:sz w:val="20"/>
                  <w:szCs w:val="20"/>
                </w:rPr>
                <w:delText>22.2</w:delText>
              </w:r>
            </w:del>
          </w:p>
        </w:tc>
        <w:tc>
          <w:tcPr>
            <w:tcW w:w="0" w:type="auto"/>
            <w:vAlign w:val="center"/>
          </w:tcPr>
          <w:p w14:paraId="35972B9D" w14:textId="76785059" w:rsidR="00A16BF4" w:rsidRPr="00A16BF4" w:rsidDel="001C1C91" w:rsidRDefault="00A16BF4">
            <w:pPr>
              <w:jc w:val="center"/>
              <w:rPr>
                <w:del w:id="4298" w:author="Geldsetzer, Pascal" w:date="2018-04-19T15:36:00Z"/>
                <w:rFonts w:ascii="Times New Roman" w:hAnsi="Times New Roman" w:cs="Times New Roman"/>
                <w:sz w:val="20"/>
                <w:szCs w:val="20"/>
              </w:rPr>
            </w:pPr>
            <w:del w:id="4299" w:author="Geldsetzer, Pascal" w:date="2018-04-19T15:36:00Z">
              <w:r w:rsidRPr="00A16BF4" w:rsidDel="001C1C91">
                <w:rPr>
                  <w:rFonts w:ascii="Times New Roman" w:eastAsia="Times New Roman" w:hAnsi="Times New Roman" w:cs="Times New Roman"/>
                  <w:color w:val="000000"/>
                  <w:sz w:val="20"/>
                  <w:szCs w:val="20"/>
                </w:rPr>
                <w:delText>22.4</w:delText>
              </w:r>
            </w:del>
          </w:p>
        </w:tc>
        <w:tc>
          <w:tcPr>
            <w:tcW w:w="0" w:type="auto"/>
            <w:vAlign w:val="center"/>
          </w:tcPr>
          <w:p w14:paraId="0370E654" w14:textId="61F7FECB" w:rsidR="00A16BF4" w:rsidRPr="00A16BF4" w:rsidDel="001C1C91" w:rsidRDefault="00A16BF4">
            <w:pPr>
              <w:jc w:val="center"/>
              <w:rPr>
                <w:del w:id="4300" w:author="Geldsetzer, Pascal" w:date="2018-04-19T15:36:00Z"/>
                <w:rFonts w:ascii="Times New Roman" w:hAnsi="Times New Roman" w:cs="Times New Roman"/>
                <w:sz w:val="20"/>
                <w:szCs w:val="20"/>
              </w:rPr>
            </w:pPr>
            <w:del w:id="4301" w:author="Geldsetzer, Pascal" w:date="2018-04-19T15:36:00Z">
              <w:r w:rsidRPr="00A16BF4" w:rsidDel="001C1C91">
                <w:rPr>
                  <w:rFonts w:ascii="Times New Roman" w:eastAsia="Times New Roman" w:hAnsi="Times New Roman" w:cs="Times New Roman"/>
                  <w:color w:val="000000"/>
                  <w:sz w:val="20"/>
                  <w:szCs w:val="20"/>
                </w:rPr>
                <w:delText>7.4</w:delText>
              </w:r>
            </w:del>
          </w:p>
        </w:tc>
        <w:tc>
          <w:tcPr>
            <w:tcW w:w="0" w:type="auto"/>
            <w:vAlign w:val="center"/>
          </w:tcPr>
          <w:p w14:paraId="1D40E927" w14:textId="6D3E5521" w:rsidR="00A16BF4" w:rsidRPr="00A16BF4" w:rsidDel="001C1C91" w:rsidRDefault="00A16BF4">
            <w:pPr>
              <w:jc w:val="center"/>
              <w:rPr>
                <w:del w:id="4302" w:author="Geldsetzer, Pascal" w:date="2018-04-19T15:36:00Z"/>
                <w:rFonts w:ascii="Times New Roman" w:hAnsi="Times New Roman" w:cs="Times New Roman"/>
                <w:sz w:val="20"/>
                <w:szCs w:val="20"/>
              </w:rPr>
            </w:pPr>
            <w:del w:id="4303" w:author="Geldsetzer, Pascal" w:date="2018-04-19T15:36:00Z">
              <w:r w:rsidRPr="00A16BF4" w:rsidDel="001C1C91">
                <w:rPr>
                  <w:rFonts w:ascii="Times New Roman" w:eastAsia="Times New Roman" w:hAnsi="Times New Roman" w:cs="Times New Roman"/>
                  <w:color w:val="000000"/>
                  <w:sz w:val="20"/>
                  <w:szCs w:val="20"/>
                </w:rPr>
                <w:delText>7.0</w:delText>
              </w:r>
            </w:del>
          </w:p>
        </w:tc>
        <w:tc>
          <w:tcPr>
            <w:tcW w:w="0" w:type="auto"/>
            <w:vAlign w:val="center"/>
          </w:tcPr>
          <w:p w14:paraId="5E3D3F54" w14:textId="4FF7AA52" w:rsidR="00A16BF4" w:rsidRPr="00A16BF4" w:rsidDel="001C1C91" w:rsidRDefault="00A16BF4">
            <w:pPr>
              <w:jc w:val="center"/>
              <w:rPr>
                <w:del w:id="4304" w:author="Geldsetzer, Pascal" w:date="2018-04-19T15:36:00Z"/>
                <w:rFonts w:ascii="Times New Roman" w:hAnsi="Times New Roman" w:cs="Times New Roman"/>
                <w:sz w:val="20"/>
                <w:szCs w:val="20"/>
              </w:rPr>
            </w:pPr>
            <w:del w:id="4305" w:author="Geldsetzer, Pascal" w:date="2018-04-19T15:36:00Z">
              <w:r w:rsidRPr="00A16BF4" w:rsidDel="001C1C91">
                <w:rPr>
                  <w:rFonts w:ascii="Times New Roman" w:eastAsia="Times New Roman" w:hAnsi="Times New Roman" w:cs="Times New Roman"/>
                  <w:color w:val="000000"/>
                  <w:sz w:val="20"/>
                  <w:szCs w:val="20"/>
                </w:rPr>
                <w:delText>7.8</w:delText>
              </w:r>
            </w:del>
          </w:p>
        </w:tc>
        <w:tc>
          <w:tcPr>
            <w:tcW w:w="0" w:type="auto"/>
            <w:vAlign w:val="center"/>
          </w:tcPr>
          <w:p w14:paraId="6EB36243" w14:textId="2718BB88" w:rsidR="00A16BF4" w:rsidRPr="00A16BF4" w:rsidDel="001C1C91" w:rsidRDefault="00A16BF4">
            <w:pPr>
              <w:jc w:val="center"/>
              <w:rPr>
                <w:del w:id="4306" w:author="Geldsetzer, Pascal" w:date="2018-04-19T15:36:00Z"/>
                <w:rFonts w:ascii="Times New Roman" w:hAnsi="Times New Roman" w:cs="Times New Roman"/>
                <w:sz w:val="20"/>
                <w:szCs w:val="20"/>
              </w:rPr>
            </w:pPr>
            <w:del w:id="4307" w:author="Geldsetzer, Pascal" w:date="2018-04-19T15:36:00Z">
              <w:r w:rsidRPr="00A16BF4" w:rsidDel="001C1C91">
                <w:rPr>
                  <w:rFonts w:ascii="Times New Roman" w:eastAsia="Times New Roman" w:hAnsi="Times New Roman" w:cs="Times New Roman"/>
                  <w:color w:val="000000"/>
                  <w:sz w:val="20"/>
                  <w:szCs w:val="20"/>
                </w:rPr>
                <w:delText>123.7</w:delText>
              </w:r>
            </w:del>
          </w:p>
        </w:tc>
        <w:tc>
          <w:tcPr>
            <w:tcW w:w="0" w:type="auto"/>
            <w:vAlign w:val="center"/>
          </w:tcPr>
          <w:p w14:paraId="72CDA1FE" w14:textId="5C64DB94" w:rsidR="00A16BF4" w:rsidRPr="00A16BF4" w:rsidDel="001C1C91" w:rsidRDefault="00A16BF4">
            <w:pPr>
              <w:jc w:val="center"/>
              <w:rPr>
                <w:del w:id="4308" w:author="Geldsetzer, Pascal" w:date="2018-04-19T15:36:00Z"/>
                <w:rFonts w:ascii="Times New Roman" w:hAnsi="Times New Roman" w:cs="Times New Roman"/>
                <w:sz w:val="20"/>
                <w:szCs w:val="20"/>
              </w:rPr>
            </w:pPr>
            <w:del w:id="4309" w:author="Geldsetzer, Pascal" w:date="2018-04-19T15:36:00Z">
              <w:r w:rsidRPr="00A16BF4" w:rsidDel="001C1C91">
                <w:rPr>
                  <w:rFonts w:ascii="Times New Roman" w:eastAsia="Times New Roman" w:hAnsi="Times New Roman" w:cs="Times New Roman"/>
                  <w:color w:val="000000"/>
                  <w:sz w:val="20"/>
                  <w:szCs w:val="20"/>
                </w:rPr>
                <w:delText>123.4</w:delText>
              </w:r>
            </w:del>
          </w:p>
        </w:tc>
        <w:tc>
          <w:tcPr>
            <w:tcW w:w="0" w:type="auto"/>
            <w:vAlign w:val="center"/>
          </w:tcPr>
          <w:p w14:paraId="55CC7EA4" w14:textId="106782BE" w:rsidR="00A16BF4" w:rsidRPr="00A16BF4" w:rsidDel="001C1C91" w:rsidRDefault="00A16BF4">
            <w:pPr>
              <w:jc w:val="center"/>
              <w:rPr>
                <w:del w:id="4310" w:author="Geldsetzer, Pascal" w:date="2018-04-19T15:36:00Z"/>
                <w:rFonts w:ascii="Times New Roman" w:hAnsi="Times New Roman" w:cs="Times New Roman"/>
                <w:sz w:val="20"/>
                <w:szCs w:val="20"/>
              </w:rPr>
            </w:pPr>
            <w:del w:id="4311" w:author="Geldsetzer, Pascal" w:date="2018-04-19T15:36:00Z">
              <w:r w:rsidRPr="00A16BF4" w:rsidDel="001C1C91">
                <w:rPr>
                  <w:rFonts w:ascii="Times New Roman" w:eastAsia="Times New Roman" w:hAnsi="Times New Roman" w:cs="Times New Roman"/>
                  <w:color w:val="000000"/>
                  <w:sz w:val="20"/>
                  <w:szCs w:val="20"/>
                </w:rPr>
                <w:delText>123.9</w:delText>
              </w:r>
            </w:del>
          </w:p>
        </w:tc>
        <w:tc>
          <w:tcPr>
            <w:tcW w:w="0" w:type="auto"/>
            <w:vAlign w:val="center"/>
          </w:tcPr>
          <w:p w14:paraId="21232CAD" w14:textId="5FB3CFFB" w:rsidR="00A16BF4" w:rsidRPr="00A16BF4" w:rsidDel="001C1C91" w:rsidRDefault="00A16BF4">
            <w:pPr>
              <w:jc w:val="center"/>
              <w:rPr>
                <w:del w:id="4312" w:author="Geldsetzer, Pascal" w:date="2018-04-19T15:36:00Z"/>
                <w:rFonts w:ascii="Times New Roman" w:hAnsi="Times New Roman" w:cs="Times New Roman"/>
                <w:sz w:val="20"/>
                <w:szCs w:val="20"/>
              </w:rPr>
            </w:pPr>
            <w:del w:id="4313" w:author="Geldsetzer, Pascal" w:date="2018-04-19T15:36:00Z">
              <w:r w:rsidRPr="00A16BF4" w:rsidDel="001C1C91">
                <w:rPr>
                  <w:rFonts w:ascii="Times New Roman" w:eastAsia="Times New Roman" w:hAnsi="Times New Roman" w:cs="Times New Roman"/>
                  <w:color w:val="000000"/>
                  <w:sz w:val="20"/>
                  <w:szCs w:val="20"/>
                </w:rPr>
                <w:delText>0.5</w:delText>
              </w:r>
            </w:del>
          </w:p>
        </w:tc>
        <w:tc>
          <w:tcPr>
            <w:tcW w:w="0" w:type="auto"/>
            <w:vAlign w:val="center"/>
          </w:tcPr>
          <w:p w14:paraId="5D75AD2E" w14:textId="51E1D943" w:rsidR="00A16BF4" w:rsidRPr="00A16BF4" w:rsidDel="001C1C91" w:rsidRDefault="00A16BF4">
            <w:pPr>
              <w:jc w:val="center"/>
              <w:rPr>
                <w:del w:id="4314" w:author="Geldsetzer, Pascal" w:date="2018-04-19T15:36:00Z"/>
                <w:rFonts w:ascii="Times New Roman" w:hAnsi="Times New Roman" w:cs="Times New Roman"/>
                <w:sz w:val="20"/>
                <w:szCs w:val="20"/>
              </w:rPr>
            </w:pPr>
            <w:del w:id="4315" w:author="Geldsetzer, Pascal" w:date="2018-04-19T15:36:00Z">
              <w:r w:rsidRPr="00A16BF4" w:rsidDel="001C1C91">
                <w:rPr>
                  <w:rFonts w:ascii="Times New Roman" w:eastAsia="Times New Roman" w:hAnsi="Times New Roman" w:cs="Times New Roman"/>
                  <w:color w:val="000000"/>
                  <w:sz w:val="20"/>
                  <w:szCs w:val="20"/>
                </w:rPr>
                <w:delText>0.4</w:delText>
              </w:r>
            </w:del>
          </w:p>
        </w:tc>
        <w:tc>
          <w:tcPr>
            <w:tcW w:w="0" w:type="auto"/>
            <w:vAlign w:val="center"/>
          </w:tcPr>
          <w:p w14:paraId="0681B0BB" w14:textId="464C30D0" w:rsidR="00A16BF4" w:rsidRPr="00A16BF4" w:rsidDel="001C1C91" w:rsidRDefault="00A16BF4">
            <w:pPr>
              <w:jc w:val="center"/>
              <w:rPr>
                <w:del w:id="4316" w:author="Geldsetzer, Pascal" w:date="2018-04-19T15:36:00Z"/>
                <w:rFonts w:ascii="Times New Roman" w:hAnsi="Times New Roman" w:cs="Times New Roman"/>
                <w:sz w:val="20"/>
                <w:szCs w:val="20"/>
              </w:rPr>
            </w:pPr>
            <w:del w:id="4317" w:author="Geldsetzer, Pascal" w:date="2018-04-19T15:36:00Z">
              <w:r w:rsidRPr="00A16BF4" w:rsidDel="001C1C91">
                <w:rPr>
                  <w:rFonts w:ascii="Times New Roman" w:eastAsia="Times New Roman" w:hAnsi="Times New Roman" w:cs="Times New Roman"/>
                  <w:color w:val="000000"/>
                  <w:sz w:val="20"/>
                  <w:szCs w:val="20"/>
                </w:rPr>
                <w:delText>0.6</w:delText>
              </w:r>
            </w:del>
          </w:p>
        </w:tc>
      </w:tr>
      <w:tr w:rsidR="0065518B" w:rsidDel="001C1C91" w14:paraId="277F488A" w14:textId="3443F27B" w:rsidTr="00FD5930">
        <w:trPr>
          <w:del w:id="4318" w:author="Geldsetzer, Pascal" w:date="2018-04-19T15:36:00Z"/>
        </w:trPr>
        <w:tc>
          <w:tcPr>
            <w:tcW w:w="0" w:type="auto"/>
            <w:vAlign w:val="center"/>
          </w:tcPr>
          <w:p w14:paraId="2E159ED8" w14:textId="71A1A9E7" w:rsidR="00A16BF4" w:rsidRPr="00A16BF4" w:rsidDel="001C1C91" w:rsidRDefault="00A16BF4">
            <w:pPr>
              <w:jc w:val="center"/>
              <w:rPr>
                <w:del w:id="4319" w:author="Geldsetzer, Pascal" w:date="2018-04-19T15:36:00Z"/>
                <w:rFonts w:ascii="Times New Roman" w:hAnsi="Times New Roman" w:cs="Times New Roman"/>
                <w:sz w:val="20"/>
                <w:szCs w:val="20"/>
              </w:rPr>
            </w:pPr>
            <w:del w:id="4320" w:author="Geldsetzer, Pascal" w:date="2018-04-19T15:36:00Z">
              <w:r w:rsidRPr="00A16BF4" w:rsidDel="001C1C91">
                <w:rPr>
                  <w:rFonts w:ascii="Times New Roman" w:eastAsia="Times New Roman" w:hAnsi="Times New Roman" w:cs="Times New Roman"/>
                  <w:color w:val="000000"/>
                  <w:sz w:val="20"/>
                  <w:szCs w:val="20"/>
                </w:rPr>
                <w:delText>Maharashtra</w:delText>
              </w:r>
            </w:del>
          </w:p>
        </w:tc>
        <w:tc>
          <w:tcPr>
            <w:tcW w:w="0" w:type="auto"/>
            <w:vAlign w:val="center"/>
          </w:tcPr>
          <w:p w14:paraId="0E7B9D7D" w14:textId="32FDCB2F" w:rsidR="00A16BF4" w:rsidRPr="00A16BF4" w:rsidDel="001C1C91" w:rsidRDefault="00A16BF4">
            <w:pPr>
              <w:jc w:val="center"/>
              <w:rPr>
                <w:del w:id="4321" w:author="Geldsetzer, Pascal" w:date="2018-04-19T15:36:00Z"/>
                <w:rFonts w:ascii="Times New Roman" w:hAnsi="Times New Roman" w:cs="Times New Roman"/>
                <w:sz w:val="20"/>
                <w:szCs w:val="20"/>
              </w:rPr>
            </w:pPr>
            <w:del w:id="4322" w:author="Geldsetzer, Pascal" w:date="2018-04-19T15:36:00Z">
              <w:r w:rsidRPr="00A16BF4" w:rsidDel="001C1C91">
                <w:rPr>
                  <w:rFonts w:ascii="Times New Roman" w:eastAsia="Times New Roman" w:hAnsi="Times New Roman" w:cs="Times New Roman"/>
                  <w:color w:val="000000"/>
                  <w:sz w:val="20"/>
                  <w:szCs w:val="20"/>
                </w:rPr>
                <w:delText>Male</w:delText>
              </w:r>
            </w:del>
          </w:p>
        </w:tc>
        <w:tc>
          <w:tcPr>
            <w:tcW w:w="0" w:type="auto"/>
            <w:vAlign w:val="center"/>
          </w:tcPr>
          <w:p w14:paraId="37556FCB" w14:textId="3FA4D95D" w:rsidR="00A16BF4" w:rsidRPr="00A16BF4" w:rsidDel="001C1C91" w:rsidRDefault="00A16BF4">
            <w:pPr>
              <w:jc w:val="center"/>
              <w:rPr>
                <w:del w:id="4323" w:author="Geldsetzer, Pascal" w:date="2018-04-19T15:36:00Z"/>
                <w:rFonts w:ascii="Times New Roman" w:hAnsi="Times New Roman" w:cs="Times New Roman"/>
                <w:sz w:val="20"/>
                <w:szCs w:val="20"/>
              </w:rPr>
            </w:pPr>
            <w:del w:id="4324" w:author="Geldsetzer, Pascal" w:date="2018-04-19T15:36:00Z">
              <w:r w:rsidRPr="00A16BF4" w:rsidDel="001C1C91">
                <w:rPr>
                  <w:rFonts w:ascii="Times New Roman" w:eastAsia="Times New Roman" w:hAnsi="Times New Roman" w:cs="Times New Roman"/>
                  <w:color w:val="000000"/>
                  <w:sz w:val="20"/>
                  <w:szCs w:val="20"/>
                </w:rPr>
                <w:delText>22.7</w:delText>
              </w:r>
            </w:del>
          </w:p>
        </w:tc>
        <w:tc>
          <w:tcPr>
            <w:tcW w:w="0" w:type="auto"/>
            <w:vAlign w:val="center"/>
          </w:tcPr>
          <w:p w14:paraId="63AE9F1A" w14:textId="031C7D7F" w:rsidR="00A16BF4" w:rsidRPr="00A16BF4" w:rsidDel="001C1C91" w:rsidRDefault="00A16BF4">
            <w:pPr>
              <w:jc w:val="center"/>
              <w:rPr>
                <w:del w:id="4325" w:author="Geldsetzer, Pascal" w:date="2018-04-19T15:36:00Z"/>
                <w:rFonts w:ascii="Times New Roman" w:hAnsi="Times New Roman" w:cs="Times New Roman"/>
                <w:sz w:val="20"/>
                <w:szCs w:val="20"/>
              </w:rPr>
            </w:pPr>
            <w:del w:id="4326" w:author="Geldsetzer, Pascal" w:date="2018-04-19T15:36:00Z">
              <w:r w:rsidRPr="00A16BF4" w:rsidDel="001C1C91">
                <w:rPr>
                  <w:rFonts w:ascii="Times New Roman" w:eastAsia="Times New Roman" w:hAnsi="Times New Roman" w:cs="Times New Roman"/>
                  <w:color w:val="000000"/>
                  <w:sz w:val="20"/>
                  <w:szCs w:val="20"/>
                </w:rPr>
                <w:delText>22.6</w:delText>
              </w:r>
            </w:del>
          </w:p>
        </w:tc>
        <w:tc>
          <w:tcPr>
            <w:tcW w:w="0" w:type="auto"/>
            <w:vAlign w:val="center"/>
          </w:tcPr>
          <w:p w14:paraId="3D1A98EA" w14:textId="68C9848F" w:rsidR="00A16BF4" w:rsidRPr="00A16BF4" w:rsidDel="001C1C91" w:rsidRDefault="00A16BF4">
            <w:pPr>
              <w:jc w:val="center"/>
              <w:rPr>
                <w:del w:id="4327" w:author="Geldsetzer, Pascal" w:date="2018-04-19T15:36:00Z"/>
                <w:rFonts w:ascii="Times New Roman" w:hAnsi="Times New Roman" w:cs="Times New Roman"/>
                <w:sz w:val="20"/>
                <w:szCs w:val="20"/>
              </w:rPr>
            </w:pPr>
            <w:del w:id="4328" w:author="Geldsetzer, Pascal" w:date="2018-04-19T15:36:00Z">
              <w:r w:rsidRPr="00A16BF4" w:rsidDel="001C1C91">
                <w:rPr>
                  <w:rFonts w:ascii="Times New Roman" w:eastAsia="Times New Roman" w:hAnsi="Times New Roman" w:cs="Times New Roman"/>
                  <w:color w:val="000000"/>
                  <w:sz w:val="20"/>
                  <w:szCs w:val="20"/>
                </w:rPr>
                <w:delText>22.8</w:delText>
              </w:r>
            </w:del>
          </w:p>
        </w:tc>
        <w:tc>
          <w:tcPr>
            <w:tcW w:w="0" w:type="auto"/>
            <w:vAlign w:val="center"/>
          </w:tcPr>
          <w:p w14:paraId="40691523" w14:textId="1A8CCFBE" w:rsidR="00A16BF4" w:rsidRPr="00A16BF4" w:rsidDel="001C1C91" w:rsidRDefault="00A16BF4">
            <w:pPr>
              <w:jc w:val="center"/>
              <w:rPr>
                <w:del w:id="4329" w:author="Geldsetzer, Pascal" w:date="2018-04-19T15:36:00Z"/>
                <w:rFonts w:ascii="Times New Roman" w:hAnsi="Times New Roman" w:cs="Times New Roman"/>
                <w:sz w:val="20"/>
                <w:szCs w:val="20"/>
              </w:rPr>
            </w:pPr>
            <w:del w:id="4330" w:author="Geldsetzer, Pascal" w:date="2018-04-19T15:36:00Z">
              <w:r w:rsidRPr="00A16BF4" w:rsidDel="001C1C91">
                <w:rPr>
                  <w:rFonts w:ascii="Times New Roman" w:eastAsia="Times New Roman" w:hAnsi="Times New Roman" w:cs="Times New Roman"/>
                  <w:color w:val="000000"/>
                  <w:sz w:val="20"/>
                  <w:szCs w:val="20"/>
                </w:rPr>
                <w:delText>8.3</w:delText>
              </w:r>
            </w:del>
          </w:p>
        </w:tc>
        <w:tc>
          <w:tcPr>
            <w:tcW w:w="0" w:type="auto"/>
            <w:vAlign w:val="center"/>
          </w:tcPr>
          <w:p w14:paraId="1A5CA82C" w14:textId="5340CBB5" w:rsidR="00A16BF4" w:rsidRPr="00A16BF4" w:rsidDel="001C1C91" w:rsidRDefault="00A16BF4">
            <w:pPr>
              <w:jc w:val="center"/>
              <w:rPr>
                <w:del w:id="4331" w:author="Geldsetzer, Pascal" w:date="2018-04-19T15:36:00Z"/>
                <w:rFonts w:ascii="Times New Roman" w:hAnsi="Times New Roman" w:cs="Times New Roman"/>
                <w:sz w:val="20"/>
                <w:szCs w:val="20"/>
              </w:rPr>
            </w:pPr>
            <w:del w:id="4332" w:author="Geldsetzer, Pascal" w:date="2018-04-19T15:36:00Z">
              <w:r w:rsidRPr="00A16BF4" w:rsidDel="001C1C91">
                <w:rPr>
                  <w:rFonts w:ascii="Times New Roman" w:eastAsia="Times New Roman" w:hAnsi="Times New Roman" w:cs="Times New Roman"/>
                  <w:color w:val="000000"/>
                  <w:sz w:val="20"/>
                  <w:szCs w:val="20"/>
                </w:rPr>
                <w:delText>7.8</w:delText>
              </w:r>
            </w:del>
          </w:p>
        </w:tc>
        <w:tc>
          <w:tcPr>
            <w:tcW w:w="0" w:type="auto"/>
            <w:vAlign w:val="center"/>
          </w:tcPr>
          <w:p w14:paraId="6FAC6C42" w14:textId="10D06BB9" w:rsidR="00A16BF4" w:rsidRPr="00A16BF4" w:rsidDel="001C1C91" w:rsidRDefault="00A16BF4">
            <w:pPr>
              <w:jc w:val="center"/>
              <w:rPr>
                <w:del w:id="4333" w:author="Geldsetzer, Pascal" w:date="2018-04-19T15:36:00Z"/>
                <w:rFonts w:ascii="Times New Roman" w:hAnsi="Times New Roman" w:cs="Times New Roman"/>
                <w:sz w:val="20"/>
                <w:szCs w:val="20"/>
              </w:rPr>
            </w:pPr>
            <w:del w:id="4334" w:author="Geldsetzer, Pascal" w:date="2018-04-19T15:36:00Z">
              <w:r w:rsidRPr="00A16BF4" w:rsidDel="001C1C91">
                <w:rPr>
                  <w:rFonts w:ascii="Times New Roman" w:eastAsia="Times New Roman" w:hAnsi="Times New Roman" w:cs="Times New Roman"/>
                  <w:color w:val="000000"/>
                  <w:sz w:val="20"/>
                  <w:szCs w:val="20"/>
                </w:rPr>
                <w:delText>8.7</w:delText>
              </w:r>
            </w:del>
          </w:p>
        </w:tc>
        <w:tc>
          <w:tcPr>
            <w:tcW w:w="0" w:type="auto"/>
            <w:vAlign w:val="center"/>
          </w:tcPr>
          <w:p w14:paraId="44C21CBB" w14:textId="5EC0DE6B" w:rsidR="00A16BF4" w:rsidRPr="00A16BF4" w:rsidDel="001C1C91" w:rsidRDefault="00A16BF4">
            <w:pPr>
              <w:jc w:val="center"/>
              <w:rPr>
                <w:del w:id="4335" w:author="Geldsetzer, Pascal" w:date="2018-04-19T15:36:00Z"/>
                <w:rFonts w:ascii="Times New Roman" w:hAnsi="Times New Roman" w:cs="Times New Roman"/>
                <w:sz w:val="20"/>
                <w:szCs w:val="20"/>
              </w:rPr>
            </w:pPr>
            <w:del w:id="4336" w:author="Geldsetzer, Pascal" w:date="2018-04-19T15:36:00Z">
              <w:r w:rsidRPr="00A16BF4" w:rsidDel="001C1C91">
                <w:rPr>
                  <w:rFonts w:ascii="Times New Roman" w:eastAsia="Times New Roman" w:hAnsi="Times New Roman" w:cs="Times New Roman"/>
                  <w:color w:val="000000"/>
                  <w:sz w:val="20"/>
                  <w:szCs w:val="20"/>
                </w:rPr>
                <w:delText>126.2</w:delText>
              </w:r>
            </w:del>
          </w:p>
        </w:tc>
        <w:tc>
          <w:tcPr>
            <w:tcW w:w="0" w:type="auto"/>
            <w:vAlign w:val="center"/>
          </w:tcPr>
          <w:p w14:paraId="65D51C68" w14:textId="2DD08E63" w:rsidR="00A16BF4" w:rsidRPr="00A16BF4" w:rsidDel="001C1C91" w:rsidRDefault="00A16BF4">
            <w:pPr>
              <w:jc w:val="center"/>
              <w:rPr>
                <w:del w:id="4337" w:author="Geldsetzer, Pascal" w:date="2018-04-19T15:36:00Z"/>
                <w:rFonts w:ascii="Times New Roman" w:hAnsi="Times New Roman" w:cs="Times New Roman"/>
                <w:sz w:val="20"/>
                <w:szCs w:val="20"/>
              </w:rPr>
            </w:pPr>
            <w:del w:id="4338" w:author="Geldsetzer, Pascal" w:date="2018-04-19T15:36:00Z">
              <w:r w:rsidRPr="00A16BF4" w:rsidDel="001C1C91">
                <w:rPr>
                  <w:rFonts w:ascii="Times New Roman" w:eastAsia="Times New Roman" w:hAnsi="Times New Roman" w:cs="Times New Roman"/>
                  <w:color w:val="000000"/>
                  <w:sz w:val="20"/>
                  <w:szCs w:val="20"/>
                </w:rPr>
                <w:delText>126.0</w:delText>
              </w:r>
            </w:del>
          </w:p>
        </w:tc>
        <w:tc>
          <w:tcPr>
            <w:tcW w:w="0" w:type="auto"/>
            <w:vAlign w:val="center"/>
          </w:tcPr>
          <w:p w14:paraId="3BAF9FE4" w14:textId="7384C49C" w:rsidR="00A16BF4" w:rsidRPr="00A16BF4" w:rsidDel="001C1C91" w:rsidRDefault="00A16BF4">
            <w:pPr>
              <w:jc w:val="center"/>
              <w:rPr>
                <w:del w:id="4339" w:author="Geldsetzer, Pascal" w:date="2018-04-19T15:36:00Z"/>
                <w:rFonts w:ascii="Times New Roman" w:hAnsi="Times New Roman" w:cs="Times New Roman"/>
                <w:sz w:val="20"/>
                <w:szCs w:val="20"/>
              </w:rPr>
            </w:pPr>
            <w:del w:id="4340" w:author="Geldsetzer, Pascal" w:date="2018-04-19T15:36:00Z">
              <w:r w:rsidRPr="00A16BF4" w:rsidDel="001C1C91">
                <w:rPr>
                  <w:rFonts w:ascii="Times New Roman" w:eastAsia="Times New Roman" w:hAnsi="Times New Roman" w:cs="Times New Roman"/>
                  <w:color w:val="000000"/>
                  <w:sz w:val="20"/>
                  <w:szCs w:val="20"/>
                </w:rPr>
                <w:delText>126.5</w:delText>
              </w:r>
            </w:del>
          </w:p>
        </w:tc>
        <w:tc>
          <w:tcPr>
            <w:tcW w:w="0" w:type="auto"/>
            <w:vAlign w:val="center"/>
          </w:tcPr>
          <w:p w14:paraId="5B95CD10" w14:textId="4F1903D5" w:rsidR="00A16BF4" w:rsidRPr="00A16BF4" w:rsidDel="001C1C91" w:rsidRDefault="00A16BF4">
            <w:pPr>
              <w:jc w:val="center"/>
              <w:rPr>
                <w:del w:id="4341" w:author="Geldsetzer, Pascal" w:date="2018-04-19T15:36:00Z"/>
                <w:rFonts w:ascii="Times New Roman" w:hAnsi="Times New Roman" w:cs="Times New Roman"/>
                <w:sz w:val="20"/>
                <w:szCs w:val="20"/>
              </w:rPr>
            </w:pPr>
            <w:del w:id="4342" w:author="Geldsetzer, Pascal" w:date="2018-04-19T15:36:00Z">
              <w:r w:rsidRPr="00A16BF4" w:rsidDel="001C1C91">
                <w:rPr>
                  <w:rFonts w:ascii="Times New Roman" w:eastAsia="Times New Roman" w:hAnsi="Times New Roman" w:cs="Times New Roman"/>
                  <w:color w:val="000000"/>
                  <w:sz w:val="20"/>
                  <w:szCs w:val="20"/>
                </w:rPr>
                <w:delText>9.4</w:delText>
              </w:r>
            </w:del>
          </w:p>
        </w:tc>
        <w:tc>
          <w:tcPr>
            <w:tcW w:w="0" w:type="auto"/>
            <w:vAlign w:val="center"/>
          </w:tcPr>
          <w:p w14:paraId="1CE8B37C" w14:textId="6E8B00D9" w:rsidR="00A16BF4" w:rsidRPr="00A16BF4" w:rsidDel="001C1C91" w:rsidRDefault="00A16BF4">
            <w:pPr>
              <w:jc w:val="center"/>
              <w:rPr>
                <w:del w:id="4343" w:author="Geldsetzer, Pascal" w:date="2018-04-19T15:36:00Z"/>
                <w:rFonts w:ascii="Times New Roman" w:hAnsi="Times New Roman" w:cs="Times New Roman"/>
                <w:sz w:val="20"/>
                <w:szCs w:val="20"/>
              </w:rPr>
            </w:pPr>
            <w:del w:id="4344" w:author="Geldsetzer, Pascal" w:date="2018-04-19T15:36:00Z">
              <w:r w:rsidRPr="00A16BF4" w:rsidDel="001C1C91">
                <w:rPr>
                  <w:rFonts w:ascii="Times New Roman" w:eastAsia="Times New Roman" w:hAnsi="Times New Roman" w:cs="Times New Roman"/>
                  <w:color w:val="000000"/>
                  <w:sz w:val="20"/>
                  <w:szCs w:val="20"/>
                </w:rPr>
                <w:delText>8.8</w:delText>
              </w:r>
            </w:del>
          </w:p>
        </w:tc>
        <w:tc>
          <w:tcPr>
            <w:tcW w:w="0" w:type="auto"/>
            <w:vAlign w:val="center"/>
          </w:tcPr>
          <w:p w14:paraId="263A5944" w14:textId="26981AAC" w:rsidR="00A16BF4" w:rsidRPr="00A16BF4" w:rsidDel="001C1C91" w:rsidRDefault="00A16BF4">
            <w:pPr>
              <w:jc w:val="center"/>
              <w:rPr>
                <w:del w:id="4345" w:author="Geldsetzer, Pascal" w:date="2018-04-19T15:36:00Z"/>
                <w:rFonts w:ascii="Times New Roman" w:hAnsi="Times New Roman" w:cs="Times New Roman"/>
                <w:sz w:val="20"/>
                <w:szCs w:val="20"/>
              </w:rPr>
            </w:pPr>
            <w:del w:id="4346" w:author="Geldsetzer, Pascal" w:date="2018-04-19T15:36:00Z">
              <w:r w:rsidRPr="00A16BF4" w:rsidDel="001C1C91">
                <w:rPr>
                  <w:rFonts w:ascii="Times New Roman" w:eastAsia="Times New Roman" w:hAnsi="Times New Roman" w:cs="Times New Roman"/>
                  <w:color w:val="000000"/>
                  <w:sz w:val="20"/>
                  <w:szCs w:val="20"/>
                </w:rPr>
                <w:delText>10.0</w:delText>
              </w:r>
            </w:del>
          </w:p>
        </w:tc>
      </w:tr>
      <w:tr w:rsidR="0065518B" w:rsidDel="001C1C91" w14:paraId="3BC363A9" w14:textId="671F4367" w:rsidTr="00FD5930">
        <w:trPr>
          <w:del w:id="4347" w:author="Geldsetzer, Pascal" w:date="2018-04-19T15:36:00Z"/>
        </w:trPr>
        <w:tc>
          <w:tcPr>
            <w:tcW w:w="0" w:type="auto"/>
            <w:vAlign w:val="center"/>
          </w:tcPr>
          <w:p w14:paraId="590EB0DF" w14:textId="58D56B82" w:rsidR="00A16BF4" w:rsidRPr="00A16BF4" w:rsidDel="001C1C91" w:rsidRDefault="00A16BF4">
            <w:pPr>
              <w:jc w:val="center"/>
              <w:rPr>
                <w:del w:id="4348" w:author="Geldsetzer, Pascal" w:date="2018-04-19T15:36:00Z"/>
                <w:rFonts w:ascii="Times New Roman" w:hAnsi="Times New Roman" w:cs="Times New Roman"/>
                <w:sz w:val="20"/>
                <w:szCs w:val="20"/>
              </w:rPr>
            </w:pPr>
            <w:del w:id="4349" w:author="Geldsetzer, Pascal" w:date="2018-04-19T15:36:00Z">
              <w:r w:rsidRPr="00A16BF4" w:rsidDel="001C1C91">
                <w:rPr>
                  <w:rFonts w:ascii="Times New Roman" w:eastAsia="Times New Roman" w:hAnsi="Times New Roman" w:cs="Times New Roman"/>
                  <w:color w:val="000000"/>
                  <w:sz w:val="20"/>
                  <w:szCs w:val="20"/>
                </w:rPr>
                <w:delText>Manipur</w:delText>
              </w:r>
            </w:del>
          </w:p>
        </w:tc>
        <w:tc>
          <w:tcPr>
            <w:tcW w:w="0" w:type="auto"/>
            <w:vAlign w:val="center"/>
          </w:tcPr>
          <w:p w14:paraId="23A43394" w14:textId="6A211DA2" w:rsidR="00A16BF4" w:rsidRPr="00A16BF4" w:rsidDel="001C1C91" w:rsidRDefault="00A16BF4">
            <w:pPr>
              <w:jc w:val="center"/>
              <w:rPr>
                <w:del w:id="4350" w:author="Geldsetzer, Pascal" w:date="2018-04-19T15:36:00Z"/>
                <w:rFonts w:ascii="Times New Roman" w:hAnsi="Times New Roman" w:cs="Times New Roman"/>
                <w:sz w:val="20"/>
                <w:szCs w:val="20"/>
              </w:rPr>
            </w:pPr>
            <w:del w:id="4351" w:author="Geldsetzer, Pascal" w:date="2018-04-19T15:36:00Z">
              <w:r w:rsidRPr="00A16BF4" w:rsidDel="001C1C91">
                <w:rPr>
                  <w:rFonts w:ascii="Times New Roman" w:eastAsia="Times New Roman" w:hAnsi="Times New Roman" w:cs="Times New Roman"/>
                  <w:color w:val="000000"/>
                  <w:sz w:val="20"/>
                  <w:szCs w:val="20"/>
                </w:rPr>
                <w:delText>Female</w:delText>
              </w:r>
            </w:del>
          </w:p>
        </w:tc>
        <w:tc>
          <w:tcPr>
            <w:tcW w:w="0" w:type="auto"/>
            <w:vAlign w:val="center"/>
          </w:tcPr>
          <w:p w14:paraId="6D5B8310" w14:textId="690840B4" w:rsidR="00A16BF4" w:rsidRPr="00A16BF4" w:rsidDel="001C1C91" w:rsidRDefault="00A16BF4">
            <w:pPr>
              <w:jc w:val="center"/>
              <w:rPr>
                <w:del w:id="4352" w:author="Geldsetzer, Pascal" w:date="2018-04-19T15:36:00Z"/>
                <w:rFonts w:ascii="Times New Roman" w:hAnsi="Times New Roman" w:cs="Times New Roman"/>
                <w:sz w:val="20"/>
                <w:szCs w:val="20"/>
              </w:rPr>
            </w:pPr>
            <w:del w:id="4353" w:author="Geldsetzer, Pascal" w:date="2018-04-19T15:36:00Z">
              <w:r w:rsidRPr="00A16BF4" w:rsidDel="001C1C91">
                <w:rPr>
                  <w:rFonts w:ascii="Times New Roman" w:eastAsia="Times New Roman" w:hAnsi="Times New Roman" w:cs="Times New Roman"/>
                  <w:color w:val="000000"/>
                  <w:sz w:val="20"/>
                  <w:szCs w:val="20"/>
                </w:rPr>
                <w:delText>22.9</w:delText>
              </w:r>
            </w:del>
          </w:p>
        </w:tc>
        <w:tc>
          <w:tcPr>
            <w:tcW w:w="0" w:type="auto"/>
            <w:vAlign w:val="center"/>
          </w:tcPr>
          <w:p w14:paraId="6ABFF5E5" w14:textId="35F1D28C" w:rsidR="00A16BF4" w:rsidRPr="00A16BF4" w:rsidDel="001C1C91" w:rsidRDefault="00A16BF4">
            <w:pPr>
              <w:jc w:val="center"/>
              <w:rPr>
                <w:del w:id="4354" w:author="Geldsetzer, Pascal" w:date="2018-04-19T15:36:00Z"/>
                <w:rFonts w:ascii="Times New Roman" w:hAnsi="Times New Roman" w:cs="Times New Roman"/>
                <w:sz w:val="20"/>
                <w:szCs w:val="20"/>
              </w:rPr>
            </w:pPr>
            <w:del w:id="4355" w:author="Geldsetzer, Pascal" w:date="2018-04-19T15:36:00Z">
              <w:r w:rsidRPr="00A16BF4" w:rsidDel="001C1C91">
                <w:rPr>
                  <w:rFonts w:ascii="Times New Roman" w:eastAsia="Times New Roman" w:hAnsi="Times New Roman" w:cs="Times New Roman"/>
                  <w:color w:val="000000"/>
                  <w:sz w:val="20"/>
                  <w:szCs w:val="20"/>
                </w:rPr>
                <w:delText>22.8</w:delText>
              </w:r>
            </w:del>
          </w:p>
        </w:tc>
        <w:tc>
          <w:tcPr>
            <w:tcW w:w="0" w:type="auto"/>
            <w:vAlign w:val="center"/>
          </w:tcPr>
          <w:p w14:paraId="61494069" w14:textId="0C029404" w:rsidR="00A16BF4" w:rsidRPr="00A16BF4" w:rsidDel="001C1C91" w:rsidRDefault="00A16BF4">
            <w:pPr>
              <w:jc w:val="center"/>
              <w:rPr>
                <w:del w:id="4356" w:author="Geldsetzer, Pascal" w:date="2018-04-19T15:36:00Z"/>
                <w:rFonts w:ascii="Times New Roman" w:hAnsi="Times New Roman" w:cs="Times New Roman"/>
                <w:sz w:val="20"/>
                <w:szCs w:val="20"/>
              </w:rPr>
            </w:pPr>
            <w:del w:id="4357" w:author="Geldsetzer, Pascal" w:date="2018-04-19T15:36:00Z">
              <w:r w:rsidRPr="00A16BF4" w:rsidDel="001C1C91">
                <w:rPr>
                  <w:rFonts w:ascii="Times New Roman" w:eastAsia="Times New Roman" w:hAnsi="Times New Roman" w:cs="Times New Roman"/>
                  <w:color w:val="000000"/>
                  <w:sz w:val="20"/>
                  <w:szCs w:val="20"/>
                </w:rPr>
                <w:delText>23.1</w:delText>
              </w:r>
            </w:del>
          </w:p>
        </w:tc>
        <w:tc>
          <w:tcPr>
            <w:tcW w:w="0" w:type="auto"/>
            <w:vAlign w:val="center"/>
          </w:tcPr>
          <w:p w14:paraId="5238DD67" w14:textId="27FF1E80" w:rsidR="00A16BF4" w:rsidRPr="00A16BF4" w:rsidDel="001C1C91" w:rsidRDefault="00A16BF4">
            <w:pPr>
              <w:jc w:val="center"/>
              <w:rPr>
                <w:del w:id="4358" w:author="Geldsetzer, Pascal" w:date="2018-04-19T15:36:00Z"/>
                <w:rFonts w:ascii="Times New Roman" w:hAnsi="Times New Roman" w:cs="Times New Roman"/>
                <w:sz w:val="20"/>
                <w:szCs w:val="20"/>
              </w:rPr>
            </w:pPr>
            <w:del w:id="4359" w:author="Geldsetzer, Pascal" w:date="2018-04-19T15:36:00Z">
              <w:r w:rsidRPr="00A16BF4" w:rsidDel="001C1C91">
                <w:rPr>
                  <w:rFonts w:ascii="Times New Roman" w:eastAsia="Times New Roman" w:hAnsi="Times New Roman" w:cs="Times New Roman"/>
                  <w:color w:val="000000"/>
                  <w:sz w:val="20"/>
                  <w:szCs w:val="20"/>
                </w:rPr>
                <w:delText>9.6</w:delText>
              </w:r>
            </w:del>
          </w:p>
        </w:tc>
        <w:tc>
          <w:tcPr>
            <w:tcW w:w="0" w:type="auto"/>
            <w:vAlign w:val="center"/>
          </w:tcPr>
          <w:p w14:paraId="6A92896A" w14:textId="55060374" w:rsidR="00A16BF4" w:rsidRPr="00A16BF4" w:rsidDel="001C1C91" w:rsidRDefault="00A16BF4">
            <w:pPr>
              <w:jc w:val="center"/>
              <w:rPr>
                <w:del w:id="4360" w:author="Geldsetzer, Pascal" w:date="2018-04-19T15:36:00Z"/>
                <w:rFonts w:ascii="Times New Roman" w:hAnsi="Times New Roman" w:cs="Times New Roman"/>
                <w:sz w:val="20"/>
                <w:szCs w:val="20"/>
              </w:rPr>
            </w:pPr>
            <w:del w:id="4361" w:author="Geldsetzer, Pascal" w:date="2018-04-19T15:36:00Z">
              <w:r w:rsidRPr="00A16BF4" w:rsidDel="001C1C91">
                <w:rPr>
                  <w:rFonts w:ascii="Times New Roman" w:eastAsia="Times New Roman" w:hAnsi="Times New Roman" w:cs="Times New Roman"/>
                  <w:color w:val="000000"/>
                  <w:sz w:val="20"/>
                  <w:szCs w:val="20"/>
                </w:rPr>
                <w:delText>8.7</w:delText>
              </w:r>
            </w:del>
          </w:p>
        </w:tc>
        <w:tc>
          <w:tcPr>
            <w:tcW w:w="0" w:type="auto"/>
            <w:vAlign w:val="center"/>
          </w:tcPr>
          <w:p w14:paraId="12AE8EE9" w14:textId="64B65817" w:rsidR="00A16BF4" w:rsidRPr="00A16BF4" w:rsidDel="001C1C91" w:rsidRDefault="00A16BF4">
            <w:pPr>
              <w:jc w:val="center"/>
              <w:rPr>
                <w:del w:id="4362" w:author="Geldsetzer, Pascal" w:date="2018-04-19T15:36:00Z"/>
                <w:rFonts w:ascii="Times New Roman" w:hAnsi="Times New Roman" w:cs="Times New Roman"/>
                <w:sz w:val="20"/>
                <w:szCs w:val="20"/>
              </w:rPr>
            </w:pPr>
            <w:del w:id="4363" w:author="Geldsetzer, Pascal" w:date="2018-04-19T15:36:00Z">
              <w:r w:rsidRPr="00A16BF4" w:rsidDel="001C1C91">
                <w:rPr>
                  <w:rFonts w:ascii="Times New Roman" w:eastAsia="Times New Roman" w:hAnsi="Times New Roman" w:cs="Times New Roman"/>
                  <w:color w:val="000000"/>
                  <w:sz w:val="20"/>
                  <w:szCs w:val="20"/>
                </w:rPr>
                <w:delText>10.5</w:delText>
              </w:r>
            </w:del>
          </w:p>
        </w:tc>
        <w:tc>
          <w:tcPr>
            <w:tcW w:w="0" w:type="auto"/>
            <w:vAlign w:val="center"/>
          </w:tcPr>
          <w:p w14:paraId="4DAD4D98" w14:textId="35A7611F" w:rsidR="00A16BF4" w:rsidRPr="00A16BF4" w:rsidDel="001C1C91" w:rsidRDefault="00A16BF4">
            <w:pPr>
              <w:jc w:val="center"/>
              <w:rPr>
                <w:del w:id="4364" w:author="Geldsetzer, Pascal" w:date="2018-04-19T15:36:00Z"/>
                <w:rFonts w:ascii="Times New Roman" w:hAnsi="Times New Roman" w:cs="Times New Roman"/>
                <w:sz w:val="20"/>
                <w:szCs w:val="20"/>
              </w:rPr>
            </w:pPr>
            <w:del w:id="4365" w:author="Geldsetzer, Pascal" w:date="2018-04-19T15:36:00Z">
              <w:r w:rsidRPr="00A16BF4" w:rsidDel="001C1C91">
                <w:rPr>
                  <w:rFonts w:ascii="Times New Roman" w:eastAsia="Times New Roman" w:hAnsi="Times New Roman" w:cs="Times New Roman"/>
                  <w:color w:val="000000"/>
                  <w:sz w:val="20"/>
                  <w:szCs w:val="20"/>
                </w:rPr>
                <w:delText>123.5</w:delText>
              </w:r>
            </w:del>
          </w:p>
        </w:tc>
        <w:tc>
          <w:tcPr>
            <w:tcW w:w="0" w:type="auto"/>
            <w:vAlign w:val="center"/>
          </w:tcPr>
          <w:p w14:paraId="0C86AEF7" w14:textId="19C434D6" w:rsidR="00A16BF4" w:rsidRPr="00A16BF4" w:rsidDel="001C1C91" w:rsidRDefault="00A16BF4">
            <w:pPr>
              <w:jc w:val="center"/>
              <w:rPr>
                <w:del w:id="4366" w:author="Geldsetzer, Pascal" w:date="2018-04-19T15:36:00Z"/>
                <w:rFonts w:ascii="Times New Roman" w:hAnsi="Times New Roman" w:cs="Times New Roman"/>
                <w:sz w:val="20"/>
                <w:szCs w:val="20"/>
              </w:rPr>
            </w:pPr>
            <w:del w:id="4367" w:author="Geldsetzer, Pascal" w:date="2018-04-19T15:36:00Z">
              <w:r w:rsidRPr="00A16BF4" w:rsidDel="001C1C91">
                <w:rPr>
                  <w:rFonts w:ascii="Times New Roman" w:eastAsia="Times New Roman" w:hAnsi="Times New Roman" w:cs="Times New Roman"/>
                  <w:color w:val="000000"/>
                  <w:sz w:val="20"/>
                  <w:szCs w:val="20"/>
                </w:rPr>
                <w:delText>122.9</w:delText>
              </w:r>
            </w:del>
          </w:p>
        </w:tc>
        <w:tc>
          <w:tcPr>
            <w:tcW w:w="0" w:type="auto"/>
            <w:vAlign w:val="center"/>
          </w:tcPr>
          <w:p w14:paraId="25F2FF0B" w14:textId="05182C34" w:rsidR="00A16BF4" w:rsidRPr="00A16BF4" w:rsidDel="001C1C91" w:rsidRDefault="00A16BF4">
            <w:pPr>
              <w:jc w:val="center"/>
              <w:rPr>
                <w:del w:id="4368" w:author="Geldsetzer, Pascal" w:date="2018-04-19T15:36:00Z"/>
                <w:rFonts w:ascii="Times New Roman" w:hAnsi="Times New Roman" w:cs="Times New Roman"/>
                <w:sz w:val="20"/>
                <w:szCs w:val="20"/>
              </w:rPr>
            </w:pPr>
            <w:del w:id="4369" w:author="Geldsetzer, Pascal" w:date="2018-04-19T15:36:00Z">
              <w:r w:rsidRPr="00A16BF4" w:rsidDel="001C1C91">
                <w:rPr>
                  <w:rFonts w:ascii="Times New Roman" w:eastAsia="Times New Roman" w:hAnsi="Times New Roman" w:cs="Times New Roman"/>
                  <w:color w:val="000000"/>
                  <w:sz w:val="20"/>
                  <w:szCs w:val="20"/>
                </w:rPr>
                <w:delText>124.1</w:delText>
              </w:r>
            </w:del>
          </w:p>
        </w:tc>
        <w:tc>
          <w:tcPr>
            <w:tcW w:w="0" w:type="auto"/>
            <w:vAlign w:val="center"/>
          </w:tcPr>
          <w:p w14:paraId="762EFD25" w14:textId="294CB319" w:rsidR="00A16BF4" w:rsidRPr="00A16BF4" w:rsidDel="001C1C91" w:rsidRDefault="00A16BF4">
            <w:pPr>
              <w:jc w:val="center"/>
              <w:rPr>
                <w:del w:id="4370" w:author="Geldsetzer, Pascal" w:date="2018-04-19T15:36:00Z"/>
                <w:rFonts w:ascii="Times New Roman" w:hAnsi="Times New Roman" w:cs="Times New Roman"/>
                <w:sz w:val="20"/>
                <w:szCs w:val="20"/>
              </w:rPr>
            </w:pPr>
            <w:del w:id="4371" w:author="Geldsetzer, Pascal" w:date="2018-04-19T15:36:00Z">
              <w:r w:rsidRPr="00A16BF4" w:rsidDel="001C1C91">
                <w:rPr>
                  <w:rFonts w:ascii="Times New Roman" w:eastAsia="Times New Roman" w:hAnsi="Times New Roman" w:cs="Times New Roman"/>
                  <w:color w:val="000000"/>
                  <w:sz w:val="20"/>
                  <w:szCs w:val="20"/>
                </w:rPr>
                <w:delText>12.6</w:delText>
              </w:r>
            </w:del>
          </w:p>
        </w:tc>
        <w:tc>
          <w:tcPr>
            <w:tcW w:w="0" w:type="auto"/>
            <w:vAlign w:val="center"/>
          </w:tcPr>
          <w:p w14:paraId="03B25E78" w14:textId="7DB759FA" w:rsidR="00A16BF4" w:rsidRPr="00A16BF4" w:rsidDel="001C1C91" w:rsidRDefault="00A16BF4">
            <w:pPr>
              <w:jc w:val="center"/>
              <w:rPr>
                <w:del w:id="4372" w:author="Geldsetzer, Pascal" w:date="2018-04-19T15:36:00Z"/>
                <w:rFonts w:ascii="Times New Roman" w:hAnsi="Times New Roman" w:cs="Times New Roman"/>
                <w:sz w:val="20"/>
                <w:szCs w:val="20"/>
              </w:rPr>
            </w:pPr>
            <w:del w:id="4373" w:author="Geldsetzer, Pascal" w:date="2018-04-19T15:36:00Z">
              <w:r w:rsidRPr="00A16BF4" w:rsidDel="001C1C91">
                <w:rPr>
                  <w:rFonts w:ascii="Times New Roman" w:eastAsia="Times New Roman" w:hAnsi="Times New Roman" w:cs="Times New Roman"/>
                  <w:color w:val="000000"/>
                  <w:sz w:val="20"/>
                  <w:szCs w:val="20"/>
                </w:rPr>
                <w:delText>10.8</w:delText>
              </w:r>
            </w:del>
          </w:p>
        </w:tc>
        <w:tc>
          <w:tcPr>
            <w:tcW w:w="0" w:type="auto"/>
            <w:vAlign w:val="center"/>
          </w:tcPr>
          <w:p w14:paraId="6CDED5F7" w14:textId="71E7DD3C" w:rsidR="00A16BF4" w:rsidRPr="00A16BF4" w:rsidDel="001C1C91" w:rsidRDefault="00A16BF4">
            <w:pPr>
              <w:jc w:val="center"/>
              <w:rPr>
                <w:del w:id="4374" w:author="Geldsetzer, Pascal" w:date="2018-04-19T15:36:00Z"/>
                <w:rFonts w:ascii="Times New Roman" w:hAnsi="Times New Roman" w:cs="Times New Roman"/>
                <w:sz w:val="20"/>
                <w:szCs w:val="20"/>
              </w:rPr>
            </w:pPr>
            <w:del w:id="4375" w:author="Geldsetzer, Pascal" w:date="2018-04-19T15:36:00Z">
              <w:r w:rsidRPr="00A16BF4" w:rsidDel="001C1C91">
                <w:rPr>
                  <w:rFonts w:ascii="Times New Roman" w:eastAsia="Times New Roman" w:hAnsi="Times New Roman" w:cs="Times New Roman"/>
                  <w:color w:val="000000"/>
                  <w:sz w:val="20"/>
                  <w:szCs w:val="20"/>
                </w:rPr>
                <w:delText>14.5</w:delText>
              </w:r>
            </w:del>
          </w:p>
        </w:tc>
      </w:tr>
      <w:tr w:rsidR="0065518B" w:rsidDel="001C1C91" w14:paraId="5AA59A80" w14:textId="3925A662" w:rsidTr="00FD5930">
        <w:trPr>
          <w:del w:id="4376" w:author="Geldsetzer, Pascal" w:date="2018-04-19T15:36:00Z"/>
        </w:trPr>
        <w:tc>
          <w:tcPr>
            <w:tcW w:w="0" w:type="auto"/>
            <w:vAlign w:val="center"/>
          </w:tcPr>
          <w:p w14:paraId="51D318D8" w14:textId="309D50FE" w:rsidR="00A16BF4" w:rsidRPr="00A16BF4" w:rsidDel="001C1C91" w:rsidRDefault="00A16BF4">
            <w:pPr>
              <w:jc w:val="center"/>
              <w:rPr>
                <w:del w:id="4377" w:author="Geldsetzer, Pascal" w:date="2018-04-19T15:36:00Z"/>
                <w:rFonts w:ascii="Times New Roman" w:hAnsi="Times New Roman" w:cs="Times New Roman"/>
                <w:sz w:val="20"/>
                <w:szCs w:val="20"/>
              </w:rPr>
            </w:pPr>
            <w:del w:id="4378" w:author="Geldsetzer, Pascal" w:date="2018-04-19T15:36:00Z">
              <w:r w:rsidRPr="00A16BF4" w:rsidDel="001C1C91">
                <w:rPr>
                  <w:rFonts w:ascii="Times New Roman" w:eastAsia="Times New Roman" w:hAnsi="Times New Roman" w:cs="Times New Roman"/>
                  <w:color w:val="000000"/>
                  <w:sz w:val="20"/>
                  <w:szCs w:val="20"/>
                </w:rPr>
                <w:delText>Manipur</w:delText>
              </w:r>
            </w:del>
          </w:p>
        </w:tc>
        <w:tc>
          <w:tcPr>
            <w:tcW w:w="0" w:type="auto"/>
            <w:vAlign w:val="center"/>
          </w:tcPr>
          <w:p w14:paraId="2A6CF721" w14:textId="0B923431" w:rsidR="00A16BF4" w:rsidRPr="00A16BF4" w:rsidDel="001C1C91" w:rsidRDefault="00A16BF4">
            <w:pPr>
              <w:jc w:val="center"/>
              <w:rPr>
                <w:del w:id="4379" w:author="Geldsetzer, Pascal" w:date="2018-04-19T15:36:00Z"/>
                <w:rFonts w:ascii="Times New Roman" w:hAnsi="Times New Roman" w:cs="Times New Roman"/>
                <w:sz w:val="20"/>
                <w:szCs w:val="20"/>
              </w:rPr>
            </w:pPr>
            <w:del w:id="4380" w:author="Geldsetzer, Pascal" w:date="2018-04-19T15:36:00Z">
              <w:r w:rsidRPr="00A16BF4" w:rsidDel="001C1C91">
                <w:rPr>
                  <w:rFonts w:ascii="Times New Roman" w:eastAsia="Times New Roman" w:hAnsi="Times New Roman" w:cs="Times New Roman"/>
                  <w:color w:val="000000"/>
                  <w:sz w:val="20"/>
                  <w:szCs w:val="20"/>
                </w:rPr>
                <w:delText>Male</w:delText>
              </w:r>
            </w:del>
          </w:p>
        </w:tc>
        <w:tc>
          <w:tcPr>
            <w:tcW w:w="0" w:type="auto"/>
            <w:vAlign w:val="center"/>
          </w:tcPr>
          <w:p w14:paraId="31516C9B" w14:textId="3F1332BD" w:rsidR="00A16BF4" w:rsidRPr="00A16BF4" w:rsidDel="001C1C91" w:rsidRDefault="00A16BF4">
            <w:pPr>
              <w:jc w:val="center"/>
              <w:rPr>
                <w:del w:id="4381" w:author="Geldsetzer, Pascal" w:date="2018-04-19T15:36:00Z"/>
                <w:rFonts w:ascii="Times New Roman" w:hAnsi="Times New Roman" w:cs="Times New Roman"/>
                <w:sz w:val="20"/>
                <w:szCs w:val="20"/>
              </w:rPr>
            </w:pPr>
            <w:del w:id="4382" w:author="Geldsetzer, Pascal" w:date="2018-04-19T15:36:00Z">
              <w:r w:rsidRPr="00A16BF4" w:rsidDel="001C1C91">
                <w:rPr>
                  <w:rFonts w:ascii="Times New Roman" w:eastAsia="Times New Roman" w:hAnsi="Times New Roman" w:cs="Times New Roman"/>
                  <w:color w:val="000000"/>
                  <w:sz w:val="20"/>
                  <w:szCs w:val="20"/>
                </w:rPr>
                <w:delText>22.6</w:delText>
              </w:r>
            </w:del>
          </w:p>
        </w:tc>
        <w:tc>
          <w:tcPr>
            <w:tcW w:w="0" w:type="auto"/>
            <w:vAlign w:val="center"/>
          </w:tcPr>
          <w:p w14:paraId="1BC031F4" w14:textId="1543190F" w:rsidR="00A16BF4" w:rsidRPr="00A16BF4" w:rsidDel="001C1C91" w:rsidRDefault="00A16BF4">
            <w:pPr>
              <w:jc w:val="center"/>
              <w:rPr>
                <w:del w:id="4383" w:author="Geldsetzer, Pascal" w:date="2018-04-19T15:36:00Z"/>
                <w:rFonts w:ascii="Times New Roman" w:hAnsi="Times New Roman" w:cs="Times New Roman"/>
                <w:sz w:val="20"/>
                <w:szCs w:val="20"/>
              </w:rPr>
            </w:pPr>
            <w:del w:id="4384" w:author="Geldsetzer, Pascal" w:date="2018-04-19T15:36:00Z">
              <w:r w:rsidRPr="00A16BF4" w:rsidDel="001C1C91">
                <w:rPr>
                  <w:rFonts w:ascii="Times New Roman" w:eastAsia="Times New Roman" w:hAnsi="Times New Roman" w:cs="Times New Roman"/>
                  <w:color w:val="000000"/>
                  <w:sz w:val="20"/>
                  <w:szCs w:val="20"/>
                </w:rPr>
                <w:delText>22.4</w:delText>
              </w:r>
            </w:del>
          </w:p>
        </w:tc>
        <w:tc>
          <w:tcPr>
            <w:tcW w:w="0" w:type="auto"/>
            <w:vAlign w:val="center"/>
          </w:tcPr>
          <w:p w14:paraId="37492799" w14:textId="09888274" w:rsidR="00A16BF4" w:rsidRPr="00A16BF4" w:rsidDel="001C1C91" w:rsidRDefault="00A16BF4">
            <w:pPr>
              <w:jc w:val="center"/>
              <w:rPr>
                <w:del w:id="4385" w:author="Geldsetzer, Pascal" w:date="2018-04-19T15:36:00Z"/>
                <w:rFonts w:ascii="Times New Roman" w:hAnsi="Times New Roman" w:cs="Times New Roman"/>
                <w:sz w:val="20"/>
                <w:szCs w:val="20"/>
              </w:rPr>
            </w:pPr>
            <w:del w:id="4386" w:author="Geldsetzer, Pascal" w:date="2018-04-19T15:36:00Z">
              <w:r w:rsidRPr="00A16BF4" w:rsidDel="001C1C91">
                <w:rPr>
                  <w:rFonts w:ascii="Times New Roman" w:eastAsia="Times New Roman" w:hAnsi="Times New Roman" w:cs="Times New Roman"/>
                  <w:color w:val="000000"/>
                  <w:sz w:val="20"/>
                  <w:szCs w:val="20"/>
                </w:rPr>
                <w:delText>22.7</w:delText>
              </w:r>
            </w:del>
          </w:p>
        </w:tc>
        <w:tc>
          <w:tcPr>
            <w:tcW w:w="0" w:type="auto"/>
            <w:vAlign w:val="center"/>
          </w:tcPr>
          <w:p w14:paraId="0C80D6C7" w14:textId="308E7898" w:rsidR="00A16BF4" w:rsidRPr="00A16BF4" w:rsidDel="001C1C91" w:rsidRDefault="00A16BF4">
            <w:pPr>
              <w:jc w:val="center"/>
              <w:rPr>
                <w:del w:id="4387" w:author="Geldsetzer, Pascal" w:date="2018-04-19T15:36:00Z"/>
                <w:rFonts w:ascii="Times New Roman" w:hAnsi="Times New Roman" w:cs="Times New Roman"/>
                <w:sz w:val="20"/>
                <w:szCs w:val="20"/>
              </w:rPr>
            </w:pPr>
            <w:del w:id="4388" w:author="Geldsetzer, Pascal" w:date="2018-04-19T15:36:00Z">
              <w:r w:rsidRPr="00A16BF4" w:rsidDel="001C1C91">
                <w:rPr>
                  <w:rFonts w:ascii="Times New Roman" w:eastAsia="Times New Roman" w:hAnsi="Times New Roman" w:cs="Times New Roman"/>
                  <w:color w:val="000000"/>
                  <w:sz w:val="20"/>
                  <w:szCs w:val="20"/>
                </w:rPr>
                <w:delText>10.2</w:delText>
              </w:r>
            </w:del>
          </w:p>
        </w:tc>
        <w:tc>
          <w:tcPr>
            <w:tcW w:w="0" w:type="auto"/>
            <w:vAlign w:val="center"/>
          </w:tcPr>
          <w:p w14:paraId="45BC3AA1" w14:textId="165AF1A2" w:rsidR="00A16BF4" w:rsidRPr="00A16BF4" w:rsidDel="001C1C91" w:rsidRDefault="00A16BF4">
            <w:pPr>
              <w:jc w:val="center"/>
              <w:rPr>
                <w:del w:id="4389" w:author="Geldsetzer, Pascal" w:date="2018-04-19T15:36:00Z"/>
                <w:rFonts w:ascii="Times New Roman" w:hAnsi="Times New Roman" w:cs="Times New Roman"/>
                <w:sz w:val="20"/>
                <w:szCs w:val="20"/>
              </w:rPr>
            </w:pPr>
            <w:del w:id="4390" w:author="Geldsetzer, Pascal" w:date="2018-04-19T15:36:00Z">
              <w:r w:rsidRPr="00A16BF4" w:rsidDel="001C1C91">
                <w:rPr>
                  <w:rFonts w:ascii="Times New Roman" w:eastAsia="Times New Roman" w:hAnsi="Times New Roman" w:cs="Times New Roman"/>
                  <w:color w:val="000000"/>
                  <w:sz w:val="20"/>
                  <w:szCs w:val="20"/>
                </w:rPr>
                <w:delText>9.3</w:delText>
              </w:r>
            </w:del>
          </w:p>
        </w:tc>
        <w:tc>
          <w:tcPr>
            <w:tcW w:w="0" w:type="auto"/>
            <w:vAlign w:val="center"/>
          </w:tcPr>
          <w:p w14:paraId="6121FE04" w14:textId="78202ED8" w:rsidR="00A16BF4" w:rsidRPr="00A16BF4" w:rsidDel="001C1C91" w:rsidRDefault="00A16BF4">
            <w:pPr>
              <w:jc w:val="center"/>
              <w:rPr>
                <w:del w:id="4391" w:author="Geldsetzer, Pascal" w:date="2018-04-19T15:36:00Z"/>
                <w:rFonts w:ascii="Times New Roman" w:hAnsi="Times New Roman" w:cs="Times New Roman"/>
                <w:sz w:val="20"/>
                <w:szCs w:val="20"/>
              </w:rPr>
            </w:pPr>
            <w:del w:id="4392" w:author="Geldsetzer, Pascal" w:date="2018-04-19T15:36:00Z">
              <w:r w:rsidRPr="00A16BF4" w:rsidDel="001C1C91">
                <w:rPr>
                  <w:rFonts w:ascii="Times New Roman" w:eastAsia="Times New Roman" w:hAnsi="Times New Roman" w:cs="Times New Roman"/>
                  <w:color w:val="000000"/>
                  <w:sz w:val="20"/>
                  <w:szCs w:val="20"/>
                </w:rPr>
                <w:delText>11.2</w:delText>
              </w:r>
            </w:del>
          </w:p>
        </w:tc>
        <w:tc>
          <w:tcPr>
            <w:tcW w:w="0" w:type="auto"/>
            <w:vAlign w:val="center"/>
          </w:tcPr>
          <w:p w14:paraId="701ABCE3" w14:textId="1AAD895F" w:rsidR="00A16BF4" w:rsidRPr="00A16BF4" w:rsidDel="001C1C91" w:rsidRDefault="00A16BF4">
            <w:pPr>
              <w:jc w:val="center"/>
              <w:rPr>
                <w:del w:id="4393" w:author="Geldsetzer, Pascal" w:date="2018-04-19T15:36:00Z"/>
                <w:rFonts w:ascii="Times New Roman" w:hAnsi="Times New Roman" w:cs="Times New Roman"/>
                <w:sz w:val="20"/>
                <w:szCs w:val="20"/>
              </w:rPr>
            </w:pPr>
            <w:del w:id="4394" w:author="Geldsetzer, Pascal" w:date="2018-04-19T15:36:00Z">
              <w:r w:rsidRPr="00A16BF4" w:rsidDel="001C1C91">
                <w:rPr>
                  <w:rFonts w:ascii="Times New Roman" w:eastAsia="Times New Roman" w:hAnsi="Times New Roman" w:cs="Times New Roman"/>
                  <w:color w:val="000000"/>
                  <w:sz w:val="20"/>
                  <w:szCs w:val="20"/>
                </w:rPr>
                <w:delText>128.1</w:delText>
              </w:r>
            </w:del>
          </w:p>
        </w:tc>
        <w:tc>
          <w:tcPr>
            <w:tcW w:w="0" w:type="auto"/>
            <w:vAlign w:val="center"/>
          </w:tcPr>
          <w:p w14:paraId="4CCD3DB6" w14:textId="3C033243" w:rsidR="00A16BF4" w:rsidRPr="00A16BF4" w:rsidDel="001C1C91" w:rsidRDefault="00A16BF4">
            <w:pPr>
              <w:jc w:val="center"/>
              <w:rPr>
                <w:del w:id="4395" w:author="Geldsetzer, Pascal" w:date="2018-04-19T15:36:00Z"/>
                <w:rFonts w:ascii="Times New Roman" w:hAnsi="Times New Roman" w:cs="Times New Roman"/>
                <w:sz w:val="20"/>
                <w:szCs w:val="20"/>
              </w:rPr>
            </w:pPr>
            <w:del w:id="4396" w:author="Geldsetzer, Pascal" w:date="2018-04-19T15:36:00Z">
              <w:r w:rsidRPr="00A16BF4" w:rsidDel="001C1C91">
                <w:rPr>
                  <w:rFonts w:ascii="Times New Roman" w:eastAsia="Times New Roman" w:hAnsi="Times New Roman" w:cs="Times New Roman"/>
                  <w:color w:val="000000"/>
                  <w:sz w:val="20"/>
                  <w:szCs w:val="20"/>
                </w:rPr>
                <w:delText>127.5</w:delText>
              </w:r>
            </w:del>
          </w:p>
        </w:tc>
        <w:tc>
          <w:tcPr>
            <w:tcW w:w="0" w:type="auto"/>
            <w:vAlign w:val="center"/>
          </w:tcPr>
          <w:p w14:paraId="78C542A9" w14:textId="2038B16E" w:rsidR="00A16BF4" w:rsidRPr="00A16BF4" w:rsidDel="001C1C91" w:rsidRDefault="00A16BF4">
            <w:pPr>
              <w:jc w:val="center"/>
              <w:rPr>
                <w:del w:id="4397" w:author="Geldsetzer, Pascal" w:date="2018-04-19T15:36:00Z"/>
                <w:rFonts w:ascii="Times New Roman" w:hAnsi="Times New Roman" w:cs="Times New Roman"/>
                <w:sz w:val="20"/>
                <w:szCs w:val="20"/>
              </w:rPr>
            </w:pPr>
            <w:del w:id="4398" w:author="Geldsetzer, Pascal" w:date="2018-04-19T15:36:00Z">
              <w:r w:rsidRPr="00A16BF4" w:rsidDel="001C1C91">
                <w:rPr>
                  <w:rFonts w:ascii="Times New Roman" w:eastAsia="Times New Roman" w:hAnsi="Times New Roman" w:cs="Times New Roman"/>
                  <w:color w:val="000000"/>
                  <w:sz w:val="20"/>
                  <w:szCs w:val="20"/>
                </w:rPr>
                <w:delText>128.7</w:delText>
              </w:r>
            </w:del>
          </w:p>
        </w:tc>
        <w:tc>
          <w:tcPr>
            <w:tcW w:w="0" w:type="auto"/>
            <w:vAlign w:val="center"/>
          </w:tcPr>
          <w:p w14:paraId="429B3B8A" w14:textId="00E73A98" w:rsidR="00A16BF4" w:rsidRPr="00A16BF4" w:rsidDel="001C1C91" w:rsidRDefault="00A16BF4">
            <w:pPr>
              <w:jc w:val="center"/>
              <w:rPr>
                <w:del w:id="4399" w:author="Geldsetzer, Pascal" w:date="2018-04-19T15:36:00Z"/>
                <w:rFonts w:ascii="Times New Roman" w:hAnsi="Times New Roman" w:cs="Times New Roman"/>
                <w:sz w:val="20"/>
                <w:szCs w:val="20"/>
              </w:rPr>
            </w:pPr>
            <w:del w:id="4400" w:author="Geldsetzer, Pascal" w:date="2018-04-19T15:36:00Z">
              <w:r w:rsidRPr="00A16BF4" w:rsidDel="001C1C91">
                <w:rPr>
                  <w:rFonts w:ascii="Times New Roman" w:eastAsia="Times New Roman" w:hAnsi="Times New Roman" w:cs="Times New Roman"/>
                  <w:color w:val="000000"/>
                  <w:sz w:val="20"/>
                  <w:szCs w:val="20"/>
                </w:rPr>
                <w:delText>60.3</w:delText>
              </w:r>
            </w:del>
          </w:p>
        </w:tc>
        <w:tc>
          <w:tcPr>
            <w:tcW w:w="0" w:type="auto"/>
            <w:vAlign w:val="center"/>
          </w:tcPr>
          <w:p w14:paraId="5847F792" w14:textId="6DBEAC3D" w:rsidR="00A16BF4" w:rsidRPr="00A16BF4" w:rsidDel="001C1C91" w:rsidRDefault="00A16BF4">
            <w:pPr>
              <w:jc w:val="center"/>
              <w:rPr>
                <w:del w:id="4401" w:author="Geldsetzer, Pascal" w:date="2018-04-19T15:36:00Z"/>
                <w:rFonts w:ascii="Times New Roman" w:hAnsi="Times New Roman" w:cs="Times New Roman"/>
                <w:sz w:val="20"/>
                <w:szCs w:val="20"/>
              </w:rPr>
            </w:pPr>
            <w:del w:id="4402" w:author="Geldsetzer, Pascal" w:date="2018-04-19T15:36:00Z">
              <w:r w:rsidRPr="00A16BF4" w:rsidDel="001C1C91">
                <w:rPr>
                  <w:rFonts w:ascii="Times New Roman" w:eastAsia="Times New Roman" w:hAnsi="Times New Roman" w:cs="Times New Roman"/>
                  <w:color w:val="000000"/>
                  <w:sz w:val="20"/>
                  <w:szCs w:val="20"/>
                </w:rPr>
                <w:delText>57.9</w:delText>
              </w:r>
            </w:del>
          </w:p>
        </w:tc>
        <w:tc>
          <w:tcPr>
            <w:tcW w:w="0" w:type="auto"/>
            <w:vAlign w:val="center"/>
          </w:tcPr>
          <w:p w14:paraId="5BF17F18" w14:textId="7CC1FD77" w:rsidR="00A16BF4" w:rsidRPr="00A16BF4" w:rsidDel="001C1C91" w:rsidRDefault="00A16BF4">
            <w:pPr>
              <w:jc w:val="center"/>
              <w:rPr>
                <w:del w:id="4403" w:author="Geldsetzer, Pascal" w:date="2018-04-19T15:36:00Z"/>
                <w:rFonts w:ascii="Times New Roman" w:hAnsi="Times New Roman" w:cs="Times New Roman"/>
                <w:sz w:val="20"/>
                <w:szCs w:val="20"/>
              </w:rPr>
            </w:pPr>
            <w:del w:id="4404" w:author="Geldsetzer, Pascal" w:date="2018-04-19T15:36:00Z">
              <w:r w:rsidRPr="00A16BF4" w:rsidDel="001C1C91">
                <w:rPr>
                  <w:rFonts w:ascii="Times New Roman" w:eastAsia="Times New Roman" w:hAnsi="Times New Roman" w:cs="Times New Roman"/>
                  <w:color w:val="000000"/>
                  <w:sz w:val="20"/>
                  <w:szCs w:val="20"/>
                </w:rPr>
                <w:delText>62.7</w:delText>
              </w:r>
            </w:del>
          </w:p>
        </w:tc>
      </w:tr>
      <w:tr w:rsidR="0065518B" w:rsidDel="001C1C91" w14:paraId="2590F393" w14:textId="06CAD2EF" w:rsidTr="00FD5930">
        <w:trPr>
          <w:del w:id="4405" w:author="Geldsetzer, Pascal" w:date="2018-04-19T15:36:00Z"/>
        </w:trPr>
        <w:tc>
          <w:tcPr>
            <w:tcW w:w="0" w:type="auto"/>
            <w:vAlign w:val="center"/>
          </w:tcPr>
          <w:p w14:paraId="1E251817" w14:textId="0B9AFDDE" w:rsidR="00A16BF4" w:rsidRPr="00A16BF4" w:rsidDel="001C1C91" w:rsidRDefault="00A16BF4">
            <w:pPr>
              <w:jc w:val="center"/>
              <w:rPr>
                <w:del w:id="4406" w:author="Geldsetzer, Pascal" w:date="2018-04-19T15:36:00Z"/>
                <w:rFonts w:ascii="Times New Roman" w:hAnsi="Times New Roman" w:cs="Times New Roman"/>
                <w:sz w:val="20"/>
                <w:szCs w:val="20"/>
              </w:rPr>
            </w:pPr>
            <w:del w:id="4407" w:author="Geldsetzer, Pascal" w:date="2018-04-19T15:36:00Z">
              <w:r w:rsidRPr="00A16BF4" w:rsidDel="001C1C91">
                <w:rPr>
                  <w:rFonts w:ascii="Times New Roman" w:eastAsia="Times New Roman" w:hAnsi="Times New Roman" w:cs="Times New Roman"/>
                  <w:color w:val="000000"/>
                  <w:sz w:val="20"/>
                  <w:szCs w:val="20"/>
                </w:rPr>
                <w:delText>Meghalaya</w:delText>
              </w:r>
            </w:del>
          </w:p>
        </w:tc>
        <w:tc>
          <w:tcPr>
            <w:tcW w:w="0" w:type="auto"/>
            <w:vAlign w:val="center"/>
          </w:tcPr>
          <w:p w14:paraId="1019D9F0" w14:textId="1C13C305" w:rsidR="00A16BF4" w:rsidRPr="00A16BF4" w:rsidDel="001C1C91" w:rsidRDefault="00A16BF4">
            <w:pPr>
              <w:jc w:val="center"/>
              <w:rPr>
                <w:del w:id="4408" w:author="Geldsetzer, Pascal" w:date="2018-04-19T15:36:00Z"/>
                <w:rFonts w:ascii="Times New Roman" w:hAnsi="Times New Roman" w:cs="Times New Roman"/>
                <w:sz w:val="20"/>
                <w:szCs w:val="20"/>
              </w:rPr>
            </w:pPr>
            <w:del w:id="4409" w:author="Geldsetzer, Pascal" w:date="2018-04-19T15:36:00Z">
              <w:r w:rsidRPr="00A16BF4" w:rsidDel="001C1C91">
                <w:rPr>
                  <w:rFonts w:ascii="Times New Roman" w:eastAsia="Times New Roman" w:hAnsi="Times New Roman" w:cs="Times New Roman"/>
                  <w:color w:val="000000"/>
                  <w:sz w:val="20"/>
                  <w:szCs w:val="20"/>
                </w:rPr>
                <w:delText>Female</w:delText>
              </w:r>
            </w:del>
          </w:p>
        </w:tc>
        <w:tc>
          <w:tcPr>
            <w:tcW w:w="0" w:type="auto"/>
            <w:vAlign w:val="center"/>
          </w:tcPr>
          <w:p w14:paraId="4ACA8CC6" w14:textId="114805BA" w:rsidR="00A16BF4" w:rsidRPr="00A16BF4" w:rsidDel="001C1C91" w:rsidRDefault="00A16BF4">
            <w:pPr>
              <w:jc w:val="center"/>
              <w:rPr>
                <w:del w:id="4410" w:author="Geldsetzer, Pascal" w:date="2018-04-19T15:36:00Z"/>
                <w:rFonts w:ascii="Times New Roman" w:hAnsi="Times New Roman" w:cs="Times New Roman"/>
                <w:sz w:val="20"/>
                <w:szCs w:val="20"/>
              </w:rPr>
            </w:pPr>
            <w:del w:id="4411" w:author="Geldsetzer, Pascal" w:date="2018-04-19T15:36:00Z">
              <w:r w:rsidRPr="00A16BF4" w:rsidDel="001C1C91">
                <w:rPr>
                  <w:rFonts w:ascii="Times New Roman" w:eastAsia="Times New Roman" w:hAnsi="Times New Roman" w:cs="Times New Roman"/>
                  <w:color w:val="000000"/>
                  <w:sz w:val="20"/>
                  <w:szCs w:val="20"/>
                </w:rPr>
                <w:delText>21.8</w:delText>
              </w:r>
            </w:del>
          </w:p>
        </w:tc>
        <w:tc>
          <w:tcPr>
            <w:tcW w:w="0" w:type="auto"/>
            <w:vAlign w:val="center"/>
          </w:tcPr>
          <w:p w14:paraId="578777CC" w14:textId="777BEAC9" w:rsidR="00A16BF4" w:rsidRPr="00A16BF4" w:rsidDel="001C1C91" w:rsidRDefault="00A16BF4">
            <w:pPr>
              <w:jc w:val="center"/>
              <w:rPr>
                <w:del w:id="4412" w:author="Geldsetzer, Pascal" w:date="2018-04-19T15:36:00Z"/>
                <w:rFonts w:ascii="Times New Roman" w:hAnsi="Times New Roman" w:cs="Times New Roman"/>
                <w:sz w:val="20"/>
                <w:szCs w:val="20"/>
              </w:rPr>
            </w:pPr>
            <w:del w:id="4413" w:author="Geldsetzer, Pascal" w:date="2018-04-19T15:36:00Z">
              <w:r w:rsidRPr="00A16BF4" w:rsidDel="001C1C91">
                <w:rPr>
                  <w:rFonts w:ascii="Times New Roman" w:eastAsia="Times New Roman" w:hAnsi="Times New Roman" w:cs="Times New Roman"/>
                  <w:color w:val="000000"/>
                  <w:sz w:val="20"/>
                  <w:szCs w:val="20"/>
                </w:rPr>
                <w:delText>21.6</w:delText>
              </w:r>
            </w:del>
          </w:p>
        </w:tc>
        <w:tc>
          <w:tcPr>
            <w:tcW w:w="0" w:type="auto"/>
            <w:vAlign w:val="center"/>
          </w:tcPr>
          <w:p w14:paraId="030BAE38" w14:textId="423E1B44" w:rsidR="00A16BF4" w:rsidRPr="00A16BF4" w:rsidDel="001C1C91" w:rsidRDefault="00A16BF4">
            <w:pPr>
              <w:jc w:val="center"/>
              <w:rPr>
                <w:del w:id="4414" w:author="Geldsetzer, Pascal" w:date="2018-04-19T15:36:00Z"/>
                <w:rFonts w:ascii="Times New Roman" w:hAnsi="Times New Roman" w:cs="Times New Roman"/>
                <w:sz w:val="20"/>
                <w:szCs w:val="20"/>
              </w:rPr>
            </w:pPr>
            <w:del w:id="4415" w:author="Geldsetzer, Pascal" w:date="2018-04-19T15:36:00Z">
              <w:r w:rsidRPr="00A16BF4" w:rsidDel="001C1C91">
                <w:rPr>
                  <w:rFonts w:ascii="Times New Roman" w:eastAsia="Times New Roman" w:hAnsi="Times New Roman" w:cs="Times New Roman"/>
                  <w:color w:val="000000"/>
                  <w:sz w:val="20"/>
                  <w:szCs w:val="20"/>
                </w:rPr>
                <w:delText>22.0</w:delText>
              </w:r>
            </w:del>
          </w:p>
        </w:tc>
        <w:tc>
          <w:tcPr>
            <w:tcW w:w="0" w:type="auto"/>
            <w:vAlign w:val="center"/>
          </w:tcPr>
          <w:p w14:paraId="72275D67" w14:textId="5DCE70C4" w:rsidR="00A16BF4" w:rsidRPr="00A16BF4" w:rsidDel="001C1C91" w:rsidRDefault="00A16BF4">
            <w:pPr>
              <w:jc w:val="center"/>
              <w:rPr>
                <w:del w:id="4416" w:author="Geldsetzer, Pascal" w:date="2018-04-19T15:36:00Z"/>
                <w:rFonts w:ascii="Times New Roman" w:hAnsi="Times New Roman" w:cs="Times New Roman"/>
                <w:sz w:val="20"/>
                <w:szCs w:val="20"/>
              </w:rPr>
            </w:pPr>
            <w:del w:id="4417" w:author="Geldsetzer, Pascal" w:date="2018-04-19T15:36:00Z">
              <w:r w:rsidRPr="00A16BF4" w:rsidDel="001C1C91">
                <w:rPr>
                  <w:rFonts w:ascii="Times New Roman" w:eastAsia="Times New Roman" w:hAnsi="Times New Roman" w:cs="Times New Roman"/>
                  <w:color w:val="000000"/>
                  <w:sz w:val="20"/>
                  <w:szCs w:val="20"/>
                </w:rPr>
                <w:delText>3.8</w:delText>
              </w:r>
            </w:del>
          </w:p>
        </w:tc>
        <w:tc>
          <w:tcPr>
            <w:tcW w:w="0" w:type="auto"/>
            <w:vAlign w:val="center"/>
          </w:tcPr>
          <w:p w14:paraId="6B372810" w14:textId="5D36C174" w:rsidR="00A16BF4" w:rsidRPr="00A16BF4" w:rsidDel="001C1C91" w:rsidRDefault="00A16BF4">
            <w:pPr>
              <w:jc w:val="center"/>
              <w:rPr>
                <w:del w:id="4418" w:author="Geldsetzer, Pascal" w:date="2018-04-19T15:36:00Z"/>
                <w:rFonts w:ascii="Times New Roman" w:hAnsi="Times New Roman" w:cs="Times New Roman"/>
                <w:sz w:val="20"/>
                <w:szCs w:val="20"/>
              </w:rPr>
            </w:pPr>
            <w:del w:id="4419" w:author="Geldsetzer, Pascal" w:date="2018-04-19T15:36:00Z">
              <w:r w:rsidRPr="00A16BF4" w:rsidDel="001C1C91">
                <w:rPr>
                  <w:rFonts w:ascii="Times New Roman" w:eastAsia="Times New Roman" w:hAnsi="Times New Roman" w:cs="Times New Roman"/>
                  <w:color w:val="000000"/>
                  <w:sz w:val="20"/>
                  <w:szCs w:val="20"/>
                </w:rPr>
                <w:delText>3.0</w:delText>
              </w:r>
            </w:del>
          </w:p>
        </w:tc>
        <w:tc>
          <w:tcPr>
            <w:tcW w:w="0" w:type="auto"/>
            <w:vAlign w:val="center"/>
          </w:tcPr>
          <w:p w14:paraId="3E08D118" w14:textId="0D33C951" w:rsidR="00A16BF4" w:rsidRPr="00A16BF4" w:rsidDel="001C1C91" w:rsidRDefault="00A16BF4">
            <w:pPr>
              <w:jc w:val="center"/>
              <w:rPr>
                <w:del w:id="4420" w:author="Geldsetzer, Pascal" w:date="2018-04-19T15:36:00Z"/>
                <w:rFonts w:ascii="Times New Roman" w:hAnsi="Times New Roman" w:cs="Times New Roman"/>
                <w:sz w:val="20"/>
                <w:szCs w:val="20"/>
              </w:rPr>
            </w:pPr>
            <w:del w:id="4421" w:author="Geldsetzer, Pascal" w:date="2018-04-19T15:36:00Z">
              <w:r w:rsidRPr="00A16BF4" w:rsidDel="001C1C91">
                <w:rPr>
                  <w:rFonts w:ascii="Times New Roman" w:eastAsia="Times New Roman" w:hAnsi="Times New Roman" w:cs="Times New Roman"/>
                  <w:color w:val="000000"/>
                  <w:sz w:val="20"/>
                  <w:szCs w:val="20"/>
                </w:rPr>
                <w:delText>4.7</w:delText>
              </w:r>
            </w:del>
          </w:p>
        </w:tc>
        <w:tc>
          <w:tcPr>
            <w:tcW w:w="0" w:type="auto"/>
            <w:vAlign w:val="center"/>
          </w:tcPr>
          <w:p w14:paraId="734A531E" w14:textId="33321CA7" w:rsidR="00A16BF4" w:rsidRPr="00A16BF4" w:rsidDel="001C1C91" w:rsidRDefault="00A16BF4">
            <w:pPr>
              <w:jc w:val="center"/>
              <w:rPr>
                <w:del w:id="4422" w:author="Geldsetzer, Pascal" w:date="2018-04-19T15:36:00Z"/>
                <w:rFonts w:ascii="Times New Roman" w:hAnsi="Times New Roman" w:cs="Times New Roman"/>
                <w:sz w:val="20"/>
                <w:szCs w:val="20"/>
              </w:rPr>
            </w:pPr>
            <w:del w:id="4423" w:author="Geldsetzer, Pascal" w:date="2018-04-19T15:36:00Z">
              <w:r w:rsidRPr="00A16BF4" w:rsidDel="001C1C91">
                <w:rPr>
                  <w:rFonts w:ascii="Times New Roman" w:eastAsia="Times New Roman" w:hAnsi="Times New Roman" w:cs="Times New Roman"/>
                  <w:color w:val="000000"/>
                  <w:sz w:val="20"/>
                  <w:szCs w:val="20"/>
                </w:rPr>
                <w:delText>125.2</w:delText>
              </w:r>
            </w:del>
          </w:p>
        </w:tc>
        <w:tc>
          <w:tcPr>
            <w:tcW w:w="0" w:type="auto"/>
            <w:vAlign w:val="center"/>
          </w:tcPr>
          <w:p w14:paraId="05639818" w14:textId="2891B228" w:rsidR="00A16BF4" w:rsidRPr="00A16BF4" w:rsidDel="001C1C91" w:rsidRDefault="00A16BF4">
            <w:pPr>
              <w:jc w:val="center"/>
              <w:rPr>
                <w:del w:id="4424" w:author="Geldsetzer, Pascal" w:date="2018-04-19T15:36:00Z"/>
                <w:rFonts w:ascii="Times New Roman" w:hAnsi="Times New Roman" w:cs="Times New Roman"/>
                <w:sz w:val="20"/>
                <w:szCs w:val="20"/>
              </w:rPr>
            </w:pPr>
            <w:del w:id="4425" w:author="Geldsetzer, Pascal" w:date="2018-04-19T15:36:00Z">
              <w:r w:rsidRPr="00A16BF4" w:rsidDel="001C1C91">
                <w:rPr>
                  <w:rFonts w:ascii="Times New Roman" w:eastAsia="Times New Roman" w:hAnsi="Times New Roman" w:cs="Times New Roman"/>
                  <w:color w:val="000000"/>
                  <w:sz w:val="20"/>
                  <w:szCs w:val="20"/>
                </w:rPr>
                <w:delText>124.3</w:delText>
              </w:r>
            </w:del>
          </w:p>
        </w:tc>
        <w:tc>
          <w:tcPr>
            <w:tcW w:w="0" w:type="auto"/>
            <w:vAlign w:val="center"/>
          </w:tcPr>
          <w:p w14:paraId="58CE7D4D" w14:textId="718B1974" w:rsidR="00A16BF4" w:rsidRPr="00A16BF4" w:rsidDel="001C1C91" w:rsidRDefault="00A16BF4">
            <w:pPr>
              <w:jc w:val="center"/>
              <w:rPr>
                <w:del w:id="4426" w:author="Geldsetzer, Pascal" w:date="2018-04-19T15:36:00Z"/>
                <w:rFonts w:ascii="Times New Roman" w:hAnsi="Times New Roman" w:cs="Times New Roman"/>
                <w:sz w:val="20"/>
                <w:szCs w:val="20"/>
              </w:rPr>
            </w:pPr>
            <w:del w:id="4427" w:author="Geldsetzer, Pascal" w:date="2018-04-19T15:36:00Z">
              <w:r w:rsidRPr="00A16BF4" w:rsidDel="001C1C91">
                <w:rPr>
                  <w:rFonts w:ascii="Times New Roman" w:eastAsia="Times New Roman" w:hAnsi="Times New Roman" w:cs="Times New Roman"/>
                  <w:color w:val="000000"/>
                  <w:sz w:val="20"/>
                  <w:szCs w:val="20"/>
                </w:rPr>
                <w:delText>126.1</w:delText>
              </w:r>
            </w:del>
          </w:p>
        </w:tc>
        <w:tc>
          <w:tcPr>
            <w:tcW w:w="0" w:type="auto"/>
            <w:vAlign w:val="center"/>
          </w:tcPr>
          <w:p w14:paraId="04A9CFBD" w14:textId="75E28225" w:rsidR="00A16BF4" w:rsidRPr="00A16BF4" w:rsidDel="001C1C91" w:rsidRDefault="00A16BF4">
            <w:pPr>
              <w:jc w:val="center"/>
              <w:rPr>
                <w:del w:id="4428" w:author="Geldsetzer, Pascal" w:date="2018-04-19T15:36:00Z"/>
                <w:rFonts w:ascii="Times New Roman" w:hAnsi="Times New Roman" w:cs="Times New Roman"/>
                <w:sz w:val="20"/>
                <w:szCs w:val="20"/>
              </w:rPr>
            </w:pPr>
            <w:del w:id="4429" w:author="Geldsetzer, Pascal" w:date="2018-04-19T15:36:00Z">
              <w:r w:rsidRPr="00A16BF4" w:rsidDel="001C1C91">
                <w:rPr>
                  <w:rFonts w:ascii="Times New Roman" w:eastAsia="Times New Roman" w:hAnsi="Times New Roman" w:cs="Times New Roman"/>
                  <w:color w:val="000000"/>
                  <w:sz w:val="20"/>
                  <w:szCs w:val="20"/>
                </w:rPr>
                <w:delText>5.8</w:delText>
              </w:r>
            </w:del>
          </w:p>
        </w:tc>
        <w:tc>
          <w:tcPr>
            <w:tcW w:w="0" w:type="auto"/>
            <w:vAlign w:val="center"/>
          </w:tcPr>
          <w:p w14:paraId="01933432" w14:textId="7681A014" w:rsidR="00A16BF4" w:rsidRPr="00A16BF4" w:rsidDel="001C1C91" w:rsidRDefault="00A16BF4">
            <w:pPr>
              <w:jc w:val="center"/>
              <w:rPr>
                <w:del w:id="4430" w:author="Geldsetzer, Pascal" w:date="2018-04-19T15:36:00Z"/>
                <w:rFonts w:ascii="Times New Roman" w:hAnsi="Times New Roman" w:cs="Times New Roman"/>
                <w:sz w:val="20"/>
                <w:szCs w:val="20"/>
              </w:rPr>
            </w:pPr>
            <w:del w:id="4431" w:author="Geldsetzer, Pascal" w:date="2018-04-19T15:36:00Z">
              <w:r w:rsidRPr="00A16BF4" w:rsidDel="001C1C91">
                <w:rPr>
                  <w:rFonts w:ascii="Times New Roman" w:eastAsia="Times New Roman" w:hAnsi="Times New Roman" w:cs="Times New Roman"/>
                  <w:color w:val="000000"/>
                  <w:sz w:val="20"/>
                  <w:szCs w:val="20"/>
                </w:rPr>
                <w:delText>4.7</w:delText>
              </w:r>
            </w:del>
          </w:p>
        </w:tc>
        <w:tc>
          <w:tcPr>
            <w:tcW w:w="0" w:type="auto"/>
            <w:vAlign w:val="center"/>
          </w:tcPr>
          <w:p w14:paraId="07460DED" w14:textId="6B1459ED" w:rsidR="00A16BF4" w:rsidRPr="00A16BF4" w:rsidDel="001C1C91" w:rsidRDefault="00A16BF4">
            <w:pPr>
              <w:jc w:val="center"/>
              <w:rPr>
                <w:del w:id="4432" w:author="Geldsetzer, Pascal" w:date="2018-04-19T15:36:00Z"/>
                <w:rFonts w:ascii="Times New Roman" w:hAnsi="Times New Roman" w:cs="Times New Roman"/>
                <w:sz w:val="20"/>
                <w:szCs w:val="20"/>
              </w:rPr>
            </w:pPr>
            <w:del w:id="4433" w:author="Geldsetzer, Pascal" w:date="2018-04-19T15:36:00Z">
              <w:r w:rsidRPr="00A16BF4" w:rsidDel="001C1C91">
                <w:rPr>
                  <w:rFonts w:ascii="Times New Roman" w:eastAsia="Times New Roman" w:hAnsi="Times New Roman" w:cs="Times New Roman"/>
                  <w:color w:val="000000"/>
                  <w:sz w:val="20"/>
                  <w:szCs w:val="20"/>
                </w:rPr>
                <w:delText>7.1</w:delText>
              </w:r>
            </w:del>
          </w:p>
        </w:tc>
      </w:tr>
      <w:tr w:rsidR="0065518B" w:rsidDel="001C1C91" w14:paraId="6A2AC2E5" w14:textId="6CB6D414" w:rsidTr="00FD5930">
        <w:trPr>
          <w:del w:id="4434" w:author="Geldsetzer, Pascal" w:date="2018-04-19T15:36:00Z"/>
        </w:trPr>
        <w:tc>
          <w:tcPr>
            <w:tcW w:w="0" w:type="auto"/>
            <w:vAlign w:val="center"/>
          </w:tcPr>
          <w:p w14:paraId="44DD0F67" w14:textId="719E9A5D" w:rsidR="00A16BF4" w:rsidRPr="00A16BF4" w:rsidDel="001C1C91" w:rsidRDefault="00A16BF4">
            <w:pPr>
              <w:jc w:val="center"/>
              <w:rPr>
                <w:del w:id="4435" w:author="Geldsetzer, Pascal" w:date="2018-04-19T15:36:00Z"/>
                <w:rFonts w:ascii="Times New Roman" w:hAnsi="Times New Roman" w:cs="Times New Roman"/>
                <w:sz w:val="20"/>
                <w:szCs w:val="20"/>
              </w:rPr>
            </w:pPr>
            <w:del w:id="4436" w:author="Geldsetzer, Pascal" w:date="2018-04-19T15:36:00Z">
              <w:r w:rsidRPr="00A16BF4" w:rsidDel="001C1C91">
                <w:rPr>
                  <w:rFonts w:ascii="Times New Roman" w:eastAsia="Times New Roman" w:hAnsi="Times New Roman" w:cs="Times New Roman"/>
                  <w:color w:val="000000"/>
                  <w:sz w:val="20"/>
                  <w:szCs w:val="20"/>
                </w:rPr>
                <w:delText>Meghalaya</w:delText>
              </w:r>
            </w:del>
          </w:p>
        </w:tc>
        <w:tc>
          <w:tcPr>
            <w:tcW w:w="0" w:type="auto"/>
            <w:vAlign w:val="center"/>
          </w:tcPr>
          <w:p w14:paraId="6FA4BF10" w14:textId="24AECFAE" w:rsidR="00A16BF4" w:rsidRPr="00A16BF4" w:rsidDel="001C1C91" w:rsidRDefault="00A16BF4">
            <w:pPr>
              <w:jc w:val="center"/>
              <w:rPr>
                <w:del w:id="4437" w:author="Geldsetzer, Pascal" w:date="2018-04-19T15:36:00Z"/>
                <w:rFonts w:ascii="Times New Roman" w:hAnsi="Times New Roman" w:cs="Times New Roman"/>
                <w:sz w:val="20"/>
                <w:szCs w:val="20"/>
              </w:rPr>
            </w:pPr>
            <w:del w:id="4438" w:author="Geldsetzer, Pascal" w:date="2018-04-19T15:36:00Z">
              <w:r w:rsidRPr="00A16BF4" w:rsidDel="001C1C91">
                <w:rPr>
                  <w:rFonts w:ascii="Times New Roman" w:eastAsia="Times New Roman" w:hAnsi="Times New Roman" w:cs="Times New Roman"/>
                  <w:color w:val="000000"/>
                  <w:sz w:val="20"/>
                  <w:szCs w:val="20"/>
                </w:rPr>
                <w:delText>Male</w:delText>
              </w:r>
            </w:del>
          </w:p>
        </w:tc>
        <w:tc>
          <w:tcPr>
            <w:tcW w:w="0" w:type="auto"/>
            <w:vAlign w:val="center"/>
          </w:tcPr>
          <w:p w14:paraId="1E42CCD7" w14:textId="0863D337" w:rsidR="00A16BF4" w:rsidRPr="00A16BF4" w:rsidDel="001C1C91" w:rsidRDefault="00A16BF4">
            <w:pPr>
              <w:jc w:val="center"/>
              <w:rPr>
                <w:del w:id="4439" w:author="Geldsetzer, Pascal" w:date="2018-04-19T15:36:00Z"/>
                <w:rFonts w:ascii="Times New Roman" w:hAnsi="Times New Roman" w:cs="Times New Roman"/>
                <w:sz w:val="20"/>
                <w:szCs w:val="20"/>
              </w:rPr>
            </w:pPr>
            <w:del w:id="4440" w:author="Geldsetzer, Pascal" w:date="2018-04-19T15:36:00Z">
              <w:r w:rsidRPr="00A16BF4" w:rsidDel="001C1C91">
                <w:rPr>
                  <w:rFonts w:ascii="Times New Roman" w:eastAsia="Times New Roman" w:hAnsi="Times New Roman" w:cs="Times New Roman"/>
                  <w:color w:val="000000"/>
                  <w:sz w:val="20"/>
                  <w:szCs w:val="20"/>
                </w:rPr>
                <w:delText>22.1</w:delText>
              </w:r>
            </w:del>
          </w:p>
        </w:tc>
        <w:tc>
          <w:tcPr>
            <w:tcW w:w="0" w:type="auto"/>
            <w:vAlign w:val="center"/>
          </w:tcPr>
          <w:p w14:paraId="03B909AF" w14:textId="42EF9A74" w:rsidR="00A16BF4" w:rsidRPr="00A16BF4" w:rsidDel="001C1C91" w:rsidRDefault="00A16BF4">
            <w:pPr>
              <w:jc w:val="center"/>
              <w:rPr>
                <w:del w:id="4441" w:author="Geldsetzer, Pascal" w:date="2018-04-19T15:36:00Z"/>
                <w:rFonts w:ascii="Times New Roman" w:hAnsi="Times New Roman" w:cs="Times New Roman"/>
                <w:sz w:val="20"/>
                <w:szCs w:val="20"/>
              </w:rPr>
            </w:pPr>
            <w:del w:id="4442" w:author="Geldsetzer, Pascal" w:date="2018-04-19T15:36:00Z">
              <w:r w:rsidRPr="00A16BF4" w:rsidDel="001C1C91">
                <w:rPr>
                  <w:rFonts w:ascii="Times New Roman" w:eastAsia="Times New Roman" w:hAnsi="Times New Roman" w:cs="Times New Roman"/>
                  <w:color w:val="000000"/>
                  <w:sz w:val="20"/>
                  <w:szCs w:val="20"/>
                </w:rPr>
                <w:delText>21.9</w:delText>
              </w:r>
            </w:del>
          </w:p>
        </w:tc>
        <w:tc>
          <w:tcPr>
            <w:tcW w:w="0" w:type="auto"/>
            <w:vAlign w:val="center"/>
          </w:tcPr>
          <w:p w14:paraId="6CB52D2D" w14:textId="49FE50A6" w:rsidR="00A16BF4" w:rsidRPr="00A16BF4" w:rsidDel="001C1C91" w:rsidRDefault="00A16BF4">
            <w:pPr>
              <w:jc w:val="center"/>
              <w:rPr>
                <w:del w:id="4443" w:author="Geldsetzer, Pascal" w:date="2018-04-19T15:36:00Z"/>
                <w:rFonts w:ascii="Times New Roman" w:hAnsi="Times New Roman" w:cs="Times New Roman"/>
                <w:sz w:val="20"/>
                <w:szCs w:val="20"/>
              </w:rPr>
            </w:pPr>
            <w:del w:id="4444" w:author="Geldsetzer, Pascal" w:date="2018-04-19T15:36:00Z">
              <w:r w:rsidRPr="00A16BF4" w:rsidDel="001C1C91">
                <w:rPr>
                  <w:rFonts w:ascii="Times New Roman" w:eastAsia="Times New Roman" w:hAnsi="Times New Roman" w:cs="Times New Roman"/>
                  <w:color w:val="000000"/>
                  <w:sz w:val="20"/>
                  <w:szCs w:val="20"/>
                </w:rPr>
                <w:delText>22.3</w:delText>
              </w:r>
            </w:del>
          </w:p>
        </w:tc>
        <w:tc>
          <w:tcPr>
            <w:tcW w:w="0" w:type="auto"/>
            <w:vAlign w:val="center"/>
          </w:tcPr>
          <w:p w14:paraId="7D9316CC" w14:textId="1CD4AB75" w:rsidR="00A16BF4" w:rsidRPr="00A16BF4" w:rsidDel="001C1C91" w:rsidRDefault="00A16BF4">
            <w:pPr>
              <w:jc w:val="center"/>
              <w:rPr>
                <w:del w:id="4445" w:author="Geldsetzer, Pascal" w:date="2018-04-19T15:36:00Z"/>
                <w:rFonts w:ascii="Times New Roman" w:hAnsi="Times New Roman" w:cs="Times New Roman"/>
                <w:sz w:val="20"/>
                <w:szCs w:val="20"/>
              </w:rPr>
            </w:pPr>
            <w:del w:id="4446" w:author="Geldsetzer, Pascal" w:date="2018-04-19T15:36:00Z">
              <w:r w:rsidRPr="00A16BF4" w:rsidDel="001C1C91">
                <w:rPr>
                  <w:rFonts w:ascii="Times New Roman" w:eastAsia="Times New Roman" w:hAnsi="Times New Roman" w:cs="Times New Roman"/>
                  <w:color w:val="000000"/>
                  <w:sz w:val="20"/>
                  <w:szCs w:val="20"/>
                </w:rPr>
                <w:delText>4.3</w:delText>
              </w:r>
            </w:del>
          </w:p>
        </w:tc>
        <w:tc>
          <w:tcPr>
            <w:tcW w:w="0" w:type="auto"/>
            <w:vAlign w:val="center"/>
          </w:tcPr>
          <w:p w14:paraId="0EDE8F44" w14:textId="2FF4B525" w:rsidR="00A16BF4" w:rsidRPr="00A16BF4" w:rsidDel="001C1C91" w:rsidRDefault="00A16BF4">
            <w:pPr>
              <w:jc w:val="center"/>
              <w:rPr>
                <w:del w:id="4447" w:author="Geldsetzer, Pascal" w:date="2018-04-19T15:36:00Z"/>
                <w:rFonts w:ascii="Times New Roman" w:hAnsi="Times New Roman" w:cs="Times New Roman"/>
                <w:sz w:val="20"/>
                <w:szCs w:val="20"/>
              </w:rPr>
            </w:pPr>
            <w:del w:id="4448" w:author="Geldsetzer, Pascal" w:date="2018-04-19T15:36:00Z">
              <w:r w:rsidRPr="00A16BF4" w:rsidDel="001C1C91">
                <w:rPr>
                  <w:rFonts w:ascii="Times New Roman" w:eastAsia="Times New Roman" w:hAnsi="Times New Roman" w:cs="Times New Roman"/>
                  <w:color w:val="000000"/>
                  <w:sz w:val="20"/>
                  <w:szCs w:val="20"/>
                </w:rPr>
                <w:delText>3.3</w:delText>
              </w:r>
            </w:del>
          </w:p>
        </w:tc>
        <w:tc>
          <w:tcPr>
            <w:tcW w:w="0" w:type="auto"/>
            <w:vAlign w:val="center"/>
          </w:tcPr>
          <w:p w14:paraId="0B2AE0A0" w14:textId="05AFFF0B" w:rsidR="00A16BF4" w:rsidRPr="00A16BF4" w:rsidDel="001C1C91" w:rsidRDefault="00A16BF4">
            <w:pPr>
              <w:jc w:val="center"/>
              <w:rPr>
                <w:del w:id="4449" w:author="Geldsetzer, Pascal" w:date="2018-04-19T15:36:00Z"/>
                <w:rFonts w:ascii="Times New Roman" w:hAnsi="Times New Roman" w:cs="Times New Roman"/>
                <w:sz w:val="20"/>
                <w:szCs w:val="20"/>
              </w:rPr>
            </w:pPr>
            <w:del w:id="4450" w:author="Geldsetzer, Pascal" w:date="2018-04-19T15:36:00Z">
              <w:r w:rsidRPr="00A16BF4" w:rsidDel="001C1C91">
                <w:rPr>
                  <w:rFonts w:ascii="Times New Roman" w:eastAsia="Times New Roman" w:hAnsi="Times New Roman" w:cs="Times New Roman"/>
                  <w:color w:val="000000"/>
                  <w:sz w:val="20"/>
                  <w:szCs w:val="20"/>
                </w:rPr>
                <w:delText>5.4</w:delText>
              </w:r>
            </w:del>
          </w:p>
        </w:tc>
        <w:tc>
          <w:tcPr>
            <w:tcW w:w="0" w:type="auto"/>
            <w:vAlign w:val="center"/>
          </w:tcPr>
          <w:p w14:paraId="06F80117" w14:textId="35B8D9C1" w:rsidR="00A16BF4" w:rsidRPr="00A16BF4" w:rsidDel="001C1C91" w:rsidRDefault="00A16BF4">
            <w:pPr>
              <w:jc w:val="center"/>
              <w:rPr>
                <w:del w:id="4451" w:author="Geldsetzer, Pascal" w:date="2018-04-19T15:36:00Z"/>
                <w:rFonts w:ascii="Times New Roman" w:hAnsi="Times New Roman" w:cs="Times New Roman"/>
                <w:sz w:val="20"/>
                <w:szCs w:val="20"/>
              </w:rPr>
            </w:pPr>
            <w:del w:id="4452" w:author="Geldsetzer, Pascal" w:date="2018-04-19T15:36:00Z">
              <w:r w:rsidRPr="00A16BF4" w:rsidDel="001C1C91">
                <w:rPr>
                  <w:rFonts w:ascii="Times New Roman" w:eastAsia="Times New Roman" w:hAnsi="Times New Roman" w:cs="Times New Roman"/>
                  <w:color w:val="000000"/>
                  <w:sz w:val="20"/>
                  <w:szCs w:val="20"/>
                </w:rPr>
                <w:delText>127.7</w:delText>
              </w:r>
            </w:del>
          </w:p>
        </w:tc>
        <w:tc>
          <w:tcPr>
            <w:tcW w:w="0" w:type="auto"/>
            <w:vAlign w:val="center"/>
          </w:tcPr>
          <w:p w14:paraId="734E9436" w14:textId="38276901" w:rsidR="00A16BF4" w:rsidRPr="00A16BF4" w:rsidDel="001C1C91" w:rsidRDefault="00A16BF4">
            <w:pPr>
              <w:jc w:val="center"/>
              <w:rPr>
                <w:del w:id="4453" w:author="Geldsetzer, Pascal" w:date="2018-04-19T15:36:00Z"/>
                <w:rFonts w:ascii="Times New Roman" w:hAnsi="Times New Roman" w:cs="Times New Roman"/>
                <w:sz w:val="20"/>
                <w:szCs w:val="20"/>
              </w:rPr>
            </w:pPr>
            <w:del w:id="4454" w:author="Geldsetzer, Pascal" w:date="2018-04-19T15:36:00Z">
              <w:r w:rsidRPr="00A16BF4" w:rsidDel="001C1C91">
                <w:rPr>
                  <w:rFonts w:ascii="Times New Roman" w:eastAsia="Times New Roman" w:hAnsi="Times New Roman" w:cs="Times New Roman"/>
                  <w:color w:val="000000"/>
                  <w:sz w:val="20"/>
                  <w:szCs w:val="20"/>
                </w:rPr>
                <w:delText>126.5</w:delText>
              </w:r>
            </w:del>
          </w:p>
        </w:tc>
        <w:tc>
          <w:tcPr>
            <w:tcW w:w="0" w:type="auto"/>
            <w:vAlign w:val="center"/>
          </w:tcPr>
          <w:p w14:paraId="2898D90D" w14:textId="6446C1EC" w:rsidR="00A16BF4" w:rsidRPr="00A16BF4" w:rsidDel="001C1C91" w:rsidRDefault="00A16BF4">
            <w:pPr>
              <w:jc w:val="center"/>
              <w:rPr>
                <w:del w:id="4455" w:author="Geldsetzer, Pascal" w:date="2018-04-19T15:36:00Z"/>
                <w:rFonts w:ascii="Times New Roman" w:hAnsi="Times New Roman" w:cs="Times New Roman"/>
                <w:sz w:val="20"/>
                <w:szCs w:val="20"/>
              </w:rPr>
            </w:pPr>
            <w:del w:id="4456" w:author="Geldsetzer, Pascal" w:date="2018-04-19T15:36:00Z">
              <w:r w:rsidRPr="00A16BF4" w:rsidDel="001C1C91">
                <w:rPr>
                  <w:rFonts w:ascii="Times New Roman" w:eastAsia="Times New Roman" w:hAnsi="Times New Roman" w:cs="Times New Roman"/>
                  <w:color w:val="000000"/>
                  <w:sz w:val="20"/>
                  <w:szCs w:val="20"/>
                </w:rPr>
                <w:delText>128.9</w:delText>
              </w:r>
            </w:del>
          </w:p>
        </w:tc>
        <w:tc>
          <w:tcPr>
            <w:tcW w:w="0" w:type="auto"/>
            <w:vAlign w:val="center"/>
          </w:tcPr>
          <w:p w14:paraId="0ACB7DE6" w14:textId="1CB2C7DE" w:rsidR="00A16BF4" w:rsidRPr="00A16BF4" w:rsidDel="001C1C91" w:rsidRDefault="00A16BF4">
            <w:pPr>
              <w:jc w:val="center"/>
              <w:rPr>
                <w:del w:id="4457" w:author="Geldsetzer, Pascal" w:date="2018-04-19T15:36:00Z"/>
                <w:rFonts w:ascii="Times New Roman" w:hAnsi="Times New Roman" w:cs="Times New Roman"/>
                <w:sz w:val="20"/>
                <w:szCs w:val="20"/>
              </w:rPr>
            </w:pPr>
            <w:del w:id="4458" w:author="Geldsetzer, Pascal" w:date="2018-04-19T15:36:00Z">
              <w:r w:rsidRPr="00A16BF4" w:rsidDel="001C1C91">
                <w:rPr>
                  <w:rFonts w:ascii="Times New Roman" w:eastAsia="Times New Roman" w:hAnsi="Times New Roman" w:cs="Times New Roman"/>
                  <w:color w:val="000000"/>
                  <w:sz w:val="20"/>
                  <w:szCs w:val="20"/>
                </w:rPr>
                <w:delText>59.7</w:delText>
              </w:r>
            </w:del>
          </w:p>
        </w:tc>
        <w:tc>
          <w:tcPr>
            <w:tcW w:w="0" w:type="auto"/>
            <w:vAlign w:val="center"/>
          </w:tcPr>
          <w:p w14:paraId="3BA9A08B" w14:textId="4E001BB9" w:rsidR="00A16BF4" w:rsidRPr="00A16BF4" w:rsidDel="001C1C91" w:rsidRDefault="00A16BF4">
            <w:pPr>
              <w:jc w:val="center"/>
              <w:rPr>
                <w:del w:id="4459" w:author="Geldsetzer, Pascal" w:date="2018-04-19T15:36:00Z"/>
                <w:rFonts w:ascii="Times New Roman" w:hAnsi="Times New Roman" w:cs="Times New Roman"/>
                <w:sz w:val="20"/>
                <w:szCs w:val="20"/>
              </w:rPr>
            </w:pPr>
            <w:del w:id="4460" w:author="Geldsetzer, Pascal" w:date="2018-04-19T15:36:00Z">
              <w:r w:rsidRPr="00A16BF4" w:rsidDel="001C1C91">
                <w:rPr>
                  <w:rFonts w:ascii="Times New Roman" w:eastAsia="Times New Roman" w:hAnsi="Times New Roman" w:cs="Times New Roman"/>
                  <w:color w:val="000000"/>
                  <w:sz w:val="20"/>
                  <w:szCs w:val="20"/>
                </w:rPr>
                <w:delText>56.2</w:delText>
              </w:r>
            </w:del>
          </w:p>
        </w:tc>
        <w:tc>
          <w:tcPr>
            <w:tcW w:w="0" w:type="auto"/>
            <w:vAlign w:val="center"/>
          </w:tcPr>
          <w:p w14:paraId="7580D2FA" w14:textId="78F511BF" w:rsidR="00A16BF4" w:rsidRPr="00A16BF4" w:rsidDel="001C1C91" w:rsidRDefault="00A16BF4">
            <w:pPr>
              <w:jc w:val="center"/>
              <w:rPr>
                <w:del w:id="4461" w:author="Geldsetzer, Pascal" w:date="2018-04-19T15:36:00Z"/>
                <w:rFonts w:ascii="Times New Roman" w:hAnsi="Times New Roman" w:cs="Times New Roman"/>
                <w:sz w:val="20"/>
                <w:szCs w:val="20"/>
              </w:rPr>
            </w:pPr>
            <w:del w:id="4462" w:author="Geldsetzer, Pascal" w:date="2018-04-19T15:36:00Z">
              <w:r w:rsidRPr="00A16BF4" w:rsidDel="001C1C91">
                <w:rPr>
                  <w:rFonts w:ascii="Times New Roman" w:eastAsia="Times New Roman" w:hAnsi="Times New Roman" w:cs="Times New Roman"/>
                  <w:color w:val="000000"/>
                  <w:sz w:val="20"/>
                  <w:szCs w:val="20"/>
                </w:rPr>
                <w:delText>63.3</w:delText>
              </w:r>
            </w:del>
          </w:p>
        </w:tc>
      </w:tr>
      <w:tr w:rsidR="0065518B" w:rsidDel="001C1C91" w14:paraId="62AE7DFC" w14:textId="63803044" w:rsidTr="00FD5930">
        <w:trPr>
          <w:del w:id="4463" w:author="Geldsetzer, Pascal" w:date="2018-04-19T15:36:00Z"/>
        </w:trPr>
        <w:tc>
          <w:tcPr>
            <w:tcW w:w="0" w:type="auto"/>
            <w:vAlign w:val="center"/>
          </w:tcPr>
          <w:p w14:paraId="0583B19F" w14:textId="5193E772" w:rsidR="00A16BF4" w:rsidRPr="00A16BF4" w:rsidDel="001C1C91" w:rsidRDefault="00A16BF4">
            <w:pPr>
              <w:jc w:val="center"/>
              <w:rPr>
                <w:del w:id="4464" w:author="Geldsetzer, Pascal" w:date="2018-04-19T15:36:00Z"/>
                <w:rFonts w:ascii="Times New Roman" w:hAnsi="Times New Roman" w:cs="Times New Roman"/>
                <w:sz w:val="20"/>
                <w:szCs w:val="20"/>
              </w:rPr>
            </w:pPr>
            <w:del w:id="4465" w:author="Geldsetzer, Pascal" w:date="2018-04-19T15:36:00Z">
              <w:r w:rsidRPr="00A16BF4" w:rsidDel="001C1C91">
                <w:rPr>
                  <w:rFonts w:ascii="Times New Roman" w:eastAsia="Times New Roman" w:hAnsi="Times New Roman" w:cs="Times New Roman"/>
                  <w:color w:val="000000"/>
                  <w:sz w:val="20"/>
                  <w:szCs w:val="20"/>
                </w:rPr>
                <w:delText>Mizoram</w:delText>
              </w:r>
            </w:del>
          </w:p>
        </w:tc>
        <w:tc>
          <w:tcPr>
            <w:tcW w:w="0" w:type="auto"/>
            <w:vAlign w:val="center"/>
          </w:tcPr>
          <w:p w14:paraId="2841DFDA" w14:textId="7CA8F1F7" w:rsidR="00A16BF4" w:rsidRPr="00A16BF4" w:rsidDel="001C1C91" w:rsidRDefault="00A16BF4">
            <w:pPr>
              <w:jc w:val="center"/>
              <w:rPr>
                <w:del w:id="4466" w:author="Geldsetzer, Pascal" w:date="2018-04-19T15:36:00Z"/>
                <w:rFonts w:ascii="Times New Roman" w:hAnsi="Times New Roman" w:cs="Times New Roman"/>
                <w:sz w:val="20"/>
                <w:szCs w:val="20"/>
              </w:rPr>
            </w:pPr>
            <w:del w:id="4467" w:author="Geldsetzer, Pascal" w:date="2018-04-19T15:36:00Z">
              <w:r w:rsidRPr="00A16BF4" w:rsidDel="001C1C91">
                <w:rPr>
                  <w:rFonts w:ascii="Times New Roman" w:eastAsia="Times New Roman" w:hAnsi="Times New Roman" w:cs="Times New Roman"/>
                  <w:color w:val="000000"/>
                  <w:sz w:val="20"/>
                  <w:szCs w:val="20"/>
                </w:rPr>
                <w:delText>Female</w:delText>
              </w:r>
            </w:del>
          </w:p>
        </w:tc>
        <w:tc>
          <w:tcPr>
            <w:tcW w:w="0" w:type="auto"/>
            <w:vAlign w:val="center"/>
          </w:tcPr>
          <w:p w14:paraId="023585CA" w14:textId="517CDCB6" w:rsidR="00A16BF4" w:rsidRPr="00A16BF4" w:rsidDel="001C1C91" w:rsidRDefault="00A16BF4">
            <w:pPr>
              <w:jc w:val="center"/>
              <w:rPr>
                <w:del w:id="4468" w:author="Geldsetzer, Pascal" w:date="2018-04-19T15:36:00Z"/>
                <w:rFonts w:ascii="Times New Roman" w:hAnsi="Times New Roman" w:cs="Times New Roman"/>
                <w:sz w:val="20"/>
                <w:szCs w:val="20"/>
              </w:rPr>
            </w:pPr>
            <w:del w:id="4469" w:author="Geldsetzer, Pascal" w:date="2018-04-19T15:36:00Z">
              <w:r w:rsidRPr="00A16BF4" w:rsidDel="001C1C91">
                <w:rPr>
                  <w:rFonts w:ascii="Times New Roman" w:eastAsia="Times New Roman" w:hAnsi="Times New Roman" w:cs="Times New Roman"/>
                  <w:color w:val="000000"/>
                  <w:sz w:val="20"/>
                  <w:szCs w:val="20"/>
                </w:rPr>
                <w:delText>22.1</w:delText>
              </w:r>
            </w:del>
          </w:p>
        </w:tc>
        <w:tc>
          <w:tcPr>
            <w:tcW w:w="0" w:type="auto"/>
            <w:vAlign w:val="center"/>
          </w:tcPr>
          <w:p w14:paraId="5A5A56D2" w14:textId="3D90E81F" w:rsidR="00A16BF4" w:rsidRPr="00A16BF4" w:rsidDel="001C1C91" w:rsidRDefault="00A16BF4">
            <w:pPr>
              <w:jc w:val="center"/>
              <w:rPr>
                <w:del w:id="4470" w:author="Geldsetzer, Pascal" w:date="2018-04-19T15:36:00Z"/>
                <w:rFonts w:ascii="Times New Roman" w:hAnsi="Times New Roman" w:cs="Times New Roman"/>
                <w:sz w:val="20"/>
                <w:szCs w:val="20"/>
              </w:rPr>
            </w:pPr>
            <w:del w:id="4471" w:author="Geldsetzer, Pascal" w:date="2018-04-19T15:36:00Z">
              <w:r w:rsidRPr="00A16BF4" w:rsidDel="001C1C91">
                <w:rPr>
                  <w:rFonts w:ascii="Times New Roman" w:eastAsia="Times New Roman" w:hAnsi="Times New Roman" w:cs="Times New Roman"/>
                  <w:color w:val="000000"/>
                  <w:sz w:val="20"/>
                  <w:szCs w:val="20"/>
                </w:rPr>
                <w:delText>21.9</w:delText>
              </w:r>
            </w:del>
          </w:p>
        </w:tc>
        <w:tc>
          <w:tcPr>
            <w:tcW w:w="0" w:type="auto"/>
            <w:vAlign w:val="center"/>
          </w:tcPr>
          <w:p w14:paraId="56C19839" w14:textId="720C50DC" w:rsidR="00A16BF4" w:rsidRPr="00A16BF4" w:rsidDel="001C1C91" w:rsidRDefault="00A16BF4">
            <w:pPr>
              <w:jc w:val="center"/>
              <w:rPr>
                <w:del w:id="4472" w:author="Geldsetzer, Pascal" w:date="2018-04-19T15:36:00Z"/>
                <w:rFonts w:ascii="Times New Roman" w:hAnsi="Times New Roman" w:cs="Times New Roman"/>
                <w:sz w:val="20"/>
                <w:szCs w:val="20"/>
              </w:rPr>
            </w:pPr>
            <w:del w:id="4473" w:author="Geldsetzer, Pascal" w:date="2018-04-19T15:36:00Z">
              <w:r w:rsidRPr="00A16BF4" w:rsidDel="001C1C91">
                <w:rPr>
                  <w:rFonts w:ascii="Times New Roman" w:eastAsia="Times New Roman" w:hAnsi="Times New Roman" w:cs="Times New Roman"/>
                  <w:color w:val="000000"/>
                  <w:sz w:val="20"/>
                  <w:szCs w:val="20"/>
                </w:rPr>
                <w:delText>22.2</w:delText>
              </w:r>
            </w:del>
          </w:p>
        </w:tc>
        <w:tc>
          <w:tcPr>
            <w:tcW w:w="0" w:type="auto"/>
            <w:vAlign w:val="center"/>
          </w:tcPr>
          <w:p w14:paraId="5BF99CB2" w14:textId="1BE8B812" w:rsidR="00A16BF4" w:rsidRPr="00A16BF4" w:rsidDel="001C1C91" w:rsidRDefault="00A16BF4">
            <w:pPr>
              <w:jc w:val="center"/>
              <w:rPr>
                <w:del w:id="4474" w:author="Geldsetzer, Pascal" w:date="2018-04-19T15:36:00Z"/>
                <w:rFonts w:ascii="Times New Roman" w:hAnsi="Times New Roman" w:cs="Times New Roman"/>
                <w:sz w:val="20"/>
                <w:szCs w:val="20"/>
              </w:rPr>
            </w:pPr>
            <w:del w:id="4475" w:author="Geldsetzer, Pascal" w:date="2018-04-19T15:36:00Z">
              <w:r w:rsidRPr="00A16BF4" w:rsidDel="001C1C91">
                <w:rPr>
                  <w:rFonts w:ascii="Times New Roman" w:eastAsia="Times New Roman" w:hAnsi="Times New Roman" w:cs="Times New Roman"/>
                  <w:color w:val="000000"/>
                  <w:sz w:val="20"/>
                  <w:szCs w:val="20"/>
                </w:rPr>
                <w:delText>4.6</w:delText>
              </w:r>
            </w:del>
          </w:p>
        </w:tc>
        <w:tc>
          <w:tcPr>
            <w:tcW w:w="0" w:type="auto"/>
            <w:vAlign w:val="center"/>
          </w:tcPr>
          <w:p w14:paraId="11FD3847" w14:textId="3BF4FEA2" w:rsidR="00A16BF4" w:rsidRPr="00A16BF4" w:rsidDel="001C1C91" w:rsidRDefault="00A16BF4">
            <w:pPr>
              <w:jc w:val="center"/>
              <w:rPr>
                <w:del w:id="4476" w:author="Geldsetzer, Pascal" w:date="2018-04-19T15:36:00Z"/>
                <w:rFonts w:ascii="Times New Roman" w:hAnsi="Times New Roman" w:cs="Times New Roman"/>
                <w:sz w:val="20"/>
                <w:szCs w:val="20"/>
              </w:rPr>
            </w:pPr>
            <w:del w:id="4477" w:author="Geldsetzer, Pascal" w:date="2018-04-19T15:36:00Z">
              <w:r w:rsidRPr="00A16BF4" w:rsidDel="001C1C91">
                <w:rPr>
                  <w:rFonts w:ascii="Times New Roman" w:eastAsia="Times New Roman" w:hAnsi="Times New Roman" w:cs="Times New Roman"/>
                  <w:color w:val="000000"/>
                  <w:sz w:val="20"/>
                  <w:szCs w:val="20"/>
                </w:rPr>
                <w:delText>4.0</w:delText>
              </w:r>
            </w:del>
          </w:p>
        </w:tc>
        <w:tc>
          <w:tcPr>
            <w:tcW w:w="0" w:type="auto"/>
            <w:vAlign w:val="center"/>
          </w:tcPr>
          <w:p w14:paraId="3A64A694" w14:textId="6D205EAC" w:rsidR="00A16BF4" w:rsidRPr="00A16BF4" w:rsidDel="001C1C91" w:rsidRDefault="00A16BF4">
            <w:pPr>
              <w:jc w:val="center"/>
              <w:rPr>
                <w:del w:id="4478" w:author="Geldsetzer, Pascal" w:date="2018-04-19T15:36:00Z"/>
                <w:rFonts w:ascii="Times New Roman" w:hAnsi="Times New Roman" w:cs="Times New Roman"/>
                <w:sz w:val="20"/>
                <w:szCs w:val="20"/>
              </w:rPr>
            </w:pPr>
            <w:del w:id="4479" w:author="Geldsetzer, Pascal" w:date="2018-04-19T15:36:00Z">
              <w:r w:rsidRPr="00A16BF4" w:rsidDel="001C1C91">
                <w:rPr>
                  <w:rFonts w:ascii="Times New Roman" w:eastAsia="Times New Roman" w:hAnsi="Times New Roman" w:cs="Times New Roman"/>
                  <w:color w:val="000000"/>
                  <w:sz w:val="20"/>
                  <w:szCs w:val="20"/>
                </w:rPr>
                <w:delText>5.3</w:delText>
              </w:r>
            </w:del>
          </w:p>
        </w:tc>
        <w:tc>
          <w:tcPr>
            <w:tcW w:w="0" w:type="auto"/>
            <w:vAlign w:val="center"/>
          </w:tcPr>
          <w:p w14:paraId="42574ABD" w14:textId="6C99AE7A" w:rsidR="00A16BF4" w:rsidRPr="00A16BF4" w:rsidDel="001C1C91" w:rsidRDefault="00A16BF4">
            <w:pPr>
              <w:jc w:val="center"/>
              <w:rPr>
                <w:del w:id="4480" w:author="Geldsetzer, Pascal" w:date="2018-04-19T15:36:00Z"/>
                <w:rFonts w:ascii="Times New Roman" w:hAnsi="Times New Roman" w:cs="Times New Roman"/>
                <w:sz w:val="20"/>
                <w:szCs w:val="20"/>
              </w:rPr>
            </w:pPr>
            <w:del w:id="4481" w:author="Geldsetzer, Pascal" w:date="2018-04-19T15:36:00Z">
              <w:r w:rsidRPr="00A16BF4" w:rsidDel="001C1C91">
                <w:rPr>
                  <w:rFonts w:ascii="Times New Roman" w:eastAsia="Times New Roman" w:hAnsi="Times New Roman" w:cs="Times New Roman"/>
                  <w:color w:val="000000"/>
                  <w:sz w:val="20"/>
                  <w:szCs w:val="20"/>
                </w:rPr>
                <w:delText>119.1</w:delText>
              </w:r>
            </w:del>
          </w:p>
        </w:tc>
        <w:tc>
          <w:tcPr>
            <w:tcW w:w="0" w:type="auto"/>
            <w:vAlign w:val="center"/>
          </w:tcPr>
          <w:p w14:paraId="29DB1FBC" w14:textId="2398EBAC" w:rsidR="00A16BF4" w:rsidRPr="00A16BF4" w:rsidDel="001C1C91" w:rsidRDefault="00A16BF4">
            <w:pPr>
              <w:jc w:val="center"/>
              <w:rPr>
                <w:del w:id="4482" w:author="Geldsetzer, Pascal" w:date="2018-04-19T15:36:00Z"/>
                <w:rFonts w:ascii="Times New Roman" w:hAnsi="Times New Roman" w:cs="Times New Roman"/>
                <w:sz w:val="20"/>
                <w:szCs w:val="20"/>
              </w:rPr>
            </w:pPr>
            <w:del w:id="4483" w:author="Geldsetzer, Pascal" w:date="2018-04-19T15:36:00Z">
              <w:r w:rsidRPr="00A16BF4" w:rsidDel="001C1C91">
                <w:rPr>
                  <w:rFonts w:ascii="Times New Roman" w:eastAsia="Times New Roman" w:hAnsi="Times New Roman" w:cs="Times New Roman"/>
                  <w:color w:val="000000"/>
                  <w:sz w:val="20"/>
                  <w:szCs w:val="20"/>
                </w:rPr>
                <w:delText>118.5</w:delText>
              </w:r>
            </w:del>
          </w:p>
        </w:tc>
        <w:tc>
          <w:tcPr>
            <w:tcW w:w="0" w:type="auto"/>
            <w:vAlign w:val="center"/>
          </w:tcPr>
          <w:p w14:paraId="565D386D" w14:textId="5D12B721" w:rsidR="00A16BF4" w:rsidRPr="00A16BF4" w:rsidDel="001C1C91" w:rsidRDefault="00A16BF4">
            <w:pPr>
              <w:jc w:val="center"/>
              <w:rPr>
                <w:del w:id="4484" w:author="Geldsetzer, Pascal" w:date="2018-04-19T15:36:00Z"/>
                <w:rFonts w:ascii="Times New Roman" w:hAnsi="Times New Roman" w:cs="Times New Roman"/>
                <w:sz w:val="20"/>
                <w:szCs w:val="20"/>
              </w:rPr>
            </w:pPr>
            <w:del w:id="4485" w:author="Geldsetzer, Pascal" w:date="2018-04-19T15:36:00Z">
              <w:r w:rsidRPr="00A16BF4" w:rsidDel="001C1C91">
                <w:rPr>
                  <w:rFonts w:ascii="Times New Roman" w:eastAsia="Times New Roman" w:hAnsi="Times New Roman" w:cs="Times New Roman"/>
                  <w:color w:val="000000"/>
                  <w:sz w:val="20"/>
                  <w:szCs w:val="20"/>
                </w:rPr>
                <w:delText>119.6</w:delText>
              </w:r>
            </w:del>
          </w:p>
        </w:tc>
        <w:tc>
          <w:tcPr>
            <w:tcW w:w="0" w:type="auto"/>
            <w:vAlign w:val="center"/>
          </w:tcPr>
          <w:p w14:paraId="514A923A" w14:textId="07073159" w:rsidR="00A16BF4" w:rsidRPr="00A16BF4" w:rsidDel="001C1C91" w:rsidRDefault="00A16BF4">
            <w:pPr>
              <w:jc w:val="center"/>
              <w:rPr>
                <w:del w:id="4486" w:author="Geldsetzer, Pascal" w:date="2018-04-19T15:36:00Z"/>
                <w:rFonts w:ascii="Times New Roman" w:hAnsi="Times New Roman" w:cs="Times New Roman"/>
                <w:sz w:val="20"/>
                <w:szCs w:val="20"/>
              </w:rPr>
            </w:pPr>
            <w:del w:id="4487" w:author="Geldsetzer, Pascal" w:date="2018-04-19T15:36:00Z">
              <w:r w:rsidRPr="00A16BF4" w:rsidDel="001C1C91">
                <w:rPr>
                  <w:rFonts w:ascii="Times New Roman" w:eastAsia="Times New Roman" w:hAnsi="Times New Roman" w:cs="Times New Roman"/>
                  <w:color w:val="000000"/>
                  <w:sz w:val="20"/>
                  <w:szCs w:val="20"/>
                </w:rPr>
                <w:delText>26.1</w:delText>
              </w:r>
            </w:del>
          </w:p>
        </w:tc>
        <w:tc>
          <w:tcPr>
            <w:tcW w:w="0" w:type="auto"/>
            <w:vAlign w:val="center"/>
          </w:tcPr>
          <w:p w14:paraId="34D892BD" w14:textId="35C09E3D" w:rsidR="00A16BF4" w:rsidRPr="00A16BF4" w:rsidDel="001C1C91" w:rsidRDefault="00A16BF4">
            <w:pPr>
              <w:jc w:val="center"/>
              <w:rPr>
                <w:del w:id="4488" w:author="Geldsetzer, Pascal" w:date="2018-04-19T15:36:00Z"/>
                <w:rFonts w:ascii="Times New Roman" w:hAnsi="Times New Roman" w:cs="Times New Roman"/>
                <w:sz w:val="20"/>
                <w:szCs w:val="20"/>
              </w:rPr>
            </w:pPr>
            <w:del w:id="4489" w:author="Geldsetzer, Pascal" w:date="2018-04-19T15:36:00Z">
              <w:r w:rsidRPr="00A16BF4" w:rsidDel="001C1C91">
                <w:rPr>
                  <w:rFonts w:ascii="Times New Roman" w:eastAsia="Times New Roman" w:hAnsi="Times New Roman" w:cs="Times New Roman"/>
                  <w:color w:val="000000"/>
                  <w:sz w:val="20"/>
                  <w:szCs w:val="20"/>
                </w:rPr>
                <w:delText>24.5</w:delText>
              </w:r>
            </w:del>
          </w:p>
        </w:tc>
        <w:tc>
          <w:tcPr>
            <w:tcW w:w="0" w:type="auto"/>
            <w:vAlign w:val="center"/>
          </w:tcPr>
          <w:p w14:paraId="73822410" w14:textId="01B6F922" w:rsidR="00A16BF4" w:rsidRPr="00A16BF4" w:rsidDel="001C1C91" w:rsidRDefault="00A16BF4">
            <w:pPr>
              <w:jc w:val="center"/>
              <w:rPr>
                <w:del w:id="4490" w:author="Geldsetzer, Pascal" w:date="2018-04-19T15:36:00Z"/>
                <w:rFonts w:ascii="Times New Roman" w:hAnsi="Times New Roman" w:cs="Times New Roman"/>
                <w:sz w:val="20"/>
                <w:szCs w:val="20"/>
              </w:rPr>
            </w:pPr>
            <w:del w:id="4491" w:author="Geldsetzer, Pascal" w:date="2018-04-19T15:36:00Z">
              <w:r w:rsidRPr="00A16BF4" w:rsidDel="001C1C91">
                <w:rPr>
                  <w:rFonts w:ascii="Times New Roman" w:eastAsia="Times New Roman" w:hAnsi="Times New Roman" w:cs="Times New Roman"/>
                  <w:color w:val="000000"/>
                  <w:sz w:val="20"/>
                  <w:szCs w:val="20"/>
                </w:rPr>
                <w:delText>27.6</w:delText>
              </w:r>
            </w:del>
          </w:p>
        </w:tc>
      </w:tr>
      <w:tr w:rsidR="0065518B" w:rsidDel="001C1C91" w14:paraId="1959CE80" w14:textId="4C44EC4E" w:rsidTr="00FD5930">
        <w:trPr>
          <w:del w:id="4492" w:author="Geldsetzer, Pascal" w:date="2018-04-19T15:36:00Z"/>
        </w:trPr>
        <w:tc>
          <w:tcPr>
            <w:tcW w:w="0" w:type="auto"/>
            <w:vAlign w:val="center"/>
          </w:tcPr>
          <w:p w14:paraId="5B241645" w14:textId="74C6A47E" w:rsidR="00A16BF4" w:rsidRPr="00A16BF4" w:rsidDel="001C1C91" w:rsidRDefault="00A16BF4">
            <w:pPr>
              <w:jc w:val="center"/>
              <w:rPr>
                <w:del w:id="4493" w:author="Geldsetzer, Pascal" w:date="2018-04-19T15:36:00Z"/>
                <w:rFonts w:ascii="Times New Roman" w:hAnsi="Times New Roman" w:cs="Times New Roman"/>
                <w:sz w:val="20"/>
                <w:szCs w:val="20"/>
              </w:rPr>
            </w:pPr>
            <w:del w:id="4494" w:author="Geldsetzer, Pascal" w:date="2018-04-19T15:36:00Z">
              <w:r w:rsidRPr="00A16BF4" w:rsidDel="001C1C91">
                <w:rPr>
                  <w:rFonts w:ascii="Times New Roman" w:eastAsia="Times New Roman" w:hAnsi="Times New Roman" w:cs="Times New Roman"/>
                  <w:color w:val="000000"/>
                  <w:sz w:val="20"/>
                  <w:szCs w:val="20"/>
                </w:rPr>
                <w:delText>Mizoram</w:delText>
              </w:r>
            </w:del>
          </w:p>
        </w:tc>
        <w:tc>
          <w:tcPr>
            <w:tcW w:w="0" w:type="auto"/>
            <w:vAlign w:val="center"/>
          </w:tcPr>
          <w:p w14:paraId="12773A39" w14:textId="603597CF" w:rsidR="00A16BF4" w:rsidRPr="00A16BF4" w:rsidDel="001C1C91" w:rsidRDefault="00A16BF4">
            <w:pPr>
              <w:jc w:val="center"/>
              <w:rPr>
                <w:del w:id="4495" w:author="Geldsetzer, Pascal" w:date="2018-04-19T15:36:00Z"/>
                <w:rFonts w:ascii="Times New Roman" w:hAnsi="Times New Roman" w:cs="Times New Roman"/>
                <w:sz w:val="20"/>
                <w:szCs w:val="20"/>
              </w:rPr>
            </w:pPr>
            <w:del w:id="4496" w:author="Geldsetzer, Pascal" w:date="2018-04-19T15:36:00Z">
              <w:r w:rsidRPr="00A16BF4" w:rsidDel="001C1C91">
                <w:rPr>
                  <w:rFonts w:ascii="Times New Roman" w:eastAsia="Times New Roman" w:hAnsi="Times New Roman" w:cs="Times New Roman"/>
                  <w:color w:val="000000"/>
                  <w:sz w:val="20"/>
                  <w:szCs w:val="20"/>
                </w:rPr>
                <w:delText>Male</w:delText>
              </w:r>
            </w:del>
          </w:p>
        </w:tc>
        <w:tc>
          <w:tcPr>
            <w:tcW w:w="0" w:type="auto"/>
            <w:vAlign w:val="center"/>
          </w:tcPr>
          <w:p w14:paraId="0301586E" w14:textId="44AED4E0" w:rsidR="00A16BF4" w:rsidRPr="00A16BF4" w:rsidDel="001C1C91" w:rsidRDefault="00A16BF4">
            <w:pPr>
              <w:jc w:val="center"/>
              <w:rPr>
                <w:del w:id="4497" w:author="Geldsetzer, Pascal" w:date="2018-04-19T15:36:00Z"/>
                <w:rFonts w:ascii="Times New Roman" w:hAnsi="Times New Roman" w:cs="Times New Roman"/>
                <w:sz w:val="20"/>
                <w:szCs w:val="20"/>
              </w:rPr>
            </w:pPr>
            <w:del w:id="4498" w:author="Geldsetzer, Pascal" w:date="2018-04-19T15:36:00Z">
              <w:r w:rsidRPr="00A16BF4" w:rsidDel="001C1C91">
                <w:rPr>
                  <w:rFonts w:ascii="Times New Roman" w:eastAsia="Times New Roman" w:hAnsi="Times New Roman" w:cs="Times New Roman"/>
                  <w:color w:val="000000"/>
                  <w:sz w:val="20"/>
                  <w:szCs w:val="20"/>
                </w:rPr>
                <w:delText>22.3</w:delText>
              </w:r>
            </w:del>
          </w:p>
        </w:tc>
        <w:tc>
          <w:tcPr>
            <w:tcW w:w="0" w:type="auto"/>
            <w:vAlign w:val="center"/>
          </w:tcPr>
          <w:p w14:paraId="65AA1E85" w14:textId="0D0C3D98" w:rsidR="00A16BF4" w:rsidRPr="00A16BF4" w:rsidDel="001C1C91" w:rsidRDefault="00A16BF4">
            <w:pPr>
              <w:jc w:val="center"/>
              <w:rPr>
                <w:del w:id="4499" w:author="Geldsetzer, Pascal" w:date="2018-04-19T15:36:00Z"/>
                <w:rFonts w:ascii="Times New Roman" w:hAnsi="Times New Roman" w:cs="Times New Roman"/>
                <w:sz w:val="20"/>
                <w:szCs w:val="20"/>
              </w:rPr>
            </w:pPr>
            <w:del w:id="4500" w:author="Geldsetzer, Pascal" w:date="2018-04-19T15:36:00Z">
              <w:r w:rsidRPr="00A16BF4" w:rsidDel="001C1C91">
                <w:rPr>
                  <w:rFonts w:ascii="Times New Roman" w:eastAsia="Times New Roman" w:hAnsi="Times New Roman" w:cs="Times New Roman"/>
                  <w:color w:val="000000"/>
                  <w:sz w:val="20"/>
                  <w:szCs w:val="20"/>
                </w:rPr>
                <w:delText>22.1</w:delText>
              </w:r>
            </w:del>
          </w:p>
        </w:tc>
        <w:tc>
          <w:tcPr>
            <w:tcW w:w="0" w:type="auto"/>
            <w:vAlign w:val="center"/>
          </w:tcPr>
          <w:p w14:paraId="4A61B4C0" w14:textId="08556F1B" w:rsidR="00A16BF4" w:rsidRPr="00A16BF4" w:rsidDel="001C1C91" w:rsidRDefault="00A16BF4">
            <w:pPr>
              <w:jc w:val="center"/>
              <w:rPr>
                <w:del w:id="4501" w:author="Geldsetzer, Pascal" w:date="2018-04-19T15:36:00Z"/>
                <w:rFonts w:ascii="Times New Roman" w:hAnsi="Times New Roman" w:cs="Times New Roman"/>
                <w:sz w:val="20"/>
                <w:szCs w:val="20"/>
              </w:rPr>
            </w:pPr>
            <w:del w:id="4502" w:author="Geldsetzer, Pascal" w:date="2018-04-19T15:36:00Z">
              <w:r w:rsidRPr="00A16BF4" w:rsidDel="001C1C91">
                <w:rPr>
                  <w:rFonts w:ascii="Times New Roman" w:eastAsia="Times New Roman" w:hAnsi="Times New Roman" w:cs="Times New Roman"/>
                  <w:color w:val="000000"/>
                  <w:sz w:val="20"/>
                  <w:szCs w:val="20"/>
                </w:rPr>
                <w:delText>22.4</w:delText>
              </w:r>
            </w:del>
          </w:p>
        </w:tc>
        <w:tc>
          <w:tcPr>
            <w:tcW w:w="0" w:type="auto"/>
            <w:vAlign w:val="center"/>
          </w:tcPr>
          <w:p w14:paraId="216011D4" w14:textId="5BFFD715" w:rsidR="00A16BF4" w:rsidRPr="00A16BF4" w:rsidDel="001C1C91" w:rsidRDefault="00A16BF4">
            <w:pPr>
              <w:jc w:val="center"/>
              <w:rPr>
                <w:del w:id="4503" w:author="Geldsetzer, Pascal" w:date="2018-04-19T15:36:00Z"/>
                <w:rFonts w:ascii="Times New Roman" w:hAnsi="Times New Roman" w:cs="Times New Roman"/>
                <w:sz w:val="20"/>
                <w:szCs w:val="20"/>
              </w:rPr>
            </w:pPr>
            <w:del w:id="4504" w:author="Geldsetzer, Pascal" w:date="2018-04-19T15:36:00Z">
              <w:r w:rsidRPr="00A16BF4" w:rsidDel="001C1C91">
                <w:rPr>
                  <w:rFonts w:ascii="Times New Roman" w:eastAsia="Times New Roman" w:hAnsi="Times New Roman" w:cs="Times New Roman"/>
                  <w:color w:val="000000"/>
                  <w:sz w:val="20"/>
                  <w:szCs w:val="20"/>
                </w:rPr>
                <w:delText>4.8</w:delText>
              </w:r>
            </w:del>
          </w:p>
        </w:tc>
        <w:tc>
          <w:tcPr>
            <w:tcW w:w="0" w:type="auto"/>
            <w:vAlign w:val="center"/>
          </w:tcPr>
          <w:p w14:paraId="7D98B0F4" w14:textId="57CA8F19" w:rsidR="00A16BF4" w:rsidRPr="00A16BF4" w:rsidDel="001C1C91" w:rsidRDefault="00A16BF4">
            <w:pPr>
              <w:jc w:val="center"/>
              <w:rPr>
                <w:del w:id="4505" w:author="Geldsetzer, Pascal" w:date="2018-04-19T15:36:00Z"/>
                <w:rFonts w:ascii="Times New Roman" w:hAnsi="Times New Roman" w:cs="Times New Roman"/>
                <w:sz w:val="20"/>
                <w:szCs w:val="20"/>
              </w:rPr>
            </w:pPr>
            <w:del w:id="4506" w:author="Geldsetzer, Pascal" w:date="2018-04-19T15:36:00Z">
              <w:r w:rsidRPr="00A16BF4" w:rsidDel="001C1C91">
                <w:rPr>
                  <w:rFonts w:ascii="Times New Roman" w:eastAsia="Times New Roman" w:hAnsi="Times New Roman" w:cs="Times New Roman"/>
                  <w:color w:val="000000"/>
                  <w:sz w:val="20"/>
                  <w:szCs w:val="20"/>
                </w:rPr>
                <w:delText>4.2</w:delText>
              </w:r>
            </w:del>
          </w:p>
        </w:tc>
        <w:tc>
          <w:tcPr>
            <w:tcW w:w="0" w:type="auto"/>
            <w:vAlign w:val="center"/>
          </w:tcPr>
          <w:p w14:paraId="65C970A8" w14:textId="149DB4C2" w:rsidR="00A16BF4" w:rsidRPr="00A16BF4" w:rsidDel="001C1C91" w:rsidRDefault="00A16BF4">
            <w:pPr>
              <w:jc w:val="center"/>
              <w:rPr>
                <w:del w:id="4507" w:author="Geldsetzer, Pascal" w:date="2018-04-19T15:36:00Z"/>
                <w:rFonts w:ascii="Times New Roman" w:hAnsi="Times New Roman" w:cs="Times New Roman"/>
                <w:sz w:val="20"/>
                <w:szCs w:val="20"/>
              </w:rPr>
            </w:pPr>
            <w:del w:id="4508" w:author="Geldsetzer, Pascal" w:date="2018-04-19T15:36:00Z">
              <w:r w:rsidRPr="00A16BF4" w:rsidDel="001C1C91">
                <w:rPr>
                  <w:rFonts w:ascii="Times New Roman" w:eastAsia="Times New Roman" w:hAnsi="Times New Roman" w:cs="Times New Roman"/>
                  <w:color w:val="000000"/>
                  <w:sz w:val="20"/>
                  <w:szCs w:val="20"/>
                </w:rPr>
                <w:delText>5.5</w:delText>
              </w:r>
            </w:del>
          </w:p>
        </w:tc>
        <w:tc>
          <w:tcPr>
            <w:tcW w:w="0" w:type="auto"/>
            <w:vAlign w:val="center"/>
          </w:tcPr>
          <w:p w14:paraId="7BF3CC26" w14:textId="16078AAE" w:rsidR="00A16BF4" w:rsidRPr="00A16BF4" w:rsidDel="001C1C91" w:rsidRDefault="00A16BF4">
            <w:pPr>
              <w:jc w:val="center"/>
              <w:rPr>
                <w:del w:id="4509" w:author="Geldsetzer, Pascal" w:date="2018-04-19T15:36:00Z"/>
                <w:rFonts w:ascii="Times New Roman" w:hAnsi="Times New Roman" w:cs="Times New Roman"/>
                <w:sz w:val="20"/>
                <w:szCs w:val="20"/>
              </w:rPr>
            </w:pPr>
            <w:del w:id="4510" w:author="Geldsetzer, Pascal" w:date="2018-04-19T15:36:00Z">
              <w:r w:rsidRPr="00A16BF4" w:rsidDel="001C1C91">
                <w:rPr>
                  <w:rFonts w:ascii="Times New Roman" w:eastAsia="Times New Roman" w:hAnsi="Times New Roman" w:cs="Times New Roman"/>
                  <w:color w:val="000000"/>
                  <w:sz w:val="20"/>
                  <w:szCs w:val="20"/>
                </w:rPr>
                <w:delText>125.7</w:delText>
              </w:r>
            </w:del>
          </w:p>
        </w:tc>
        <w:tc>
          <w:tcPr>
            <w:tcW w:w="0" w:type="auto"/>
            <w:vAlign w:val="center"/>
          </w:tcPr>
          <w:p w14:paraId="52EBB5F4" w14:textId="0B2C9399" w:rsidR="00A16BF4" w:rsidRPr="00A16BF4" w:rsidDel="001C1C91" w:rsidRDefault="00A16BF4">
            <w:pPr>
              <w:jc w:val="center"/>
              <w:rPr>
                <w:del w:id="4511" w:author="Geldsetzer, Pascal" w:date="2018-04-19T15:36:00Z"/>
                <w:rFonts w:ascii="Times New Roman" w:hAnsi="Times New Roman" w:cs="Times New Roman"/>
                <w:sz w:val="20"/>
                <w:szCs w:val="20"/>
              </w:rPr>
            </w:pPr>
            <w:del w:id="4512" w:author="Geldsetzer, Pascal" w:date="2018-04-19T15:36:00Z">
              <w:r w:rsidRPr="00A16BF4" w:rsidDel="001C1C91">
                <w:rPr>
                  <w:rFonts w:ascii="Times New Roman" w:eastAsia="Times New Roman" w:hAnsi="Times New Roman" w:cs="Times New Roman"/>
                  <w:color w:val="000000"/>
                  <w:sz w:val="20"/>
                  <w:szCs w:val="20"/>
                </w:rPr>
                <w:delText>125.2</w:delText>
              </w:r>
            </w:del>
          </w:p>
        </w:tc>
        <w:tc>
          <w:tcPr>
            <w:tcW w:w="0" w:type="auto"/>
            <w:vAlign w:val="center"/>
          </w:tcPr>
          <w:p w14:paraId="37B03E10" w14:textId="1EBA3E9D" w:rsidR="00A16BF4" w:rsidRPr="00A16BF4" w:rsidDel="001C1C91" w:rsidRDefault="00A16BF4">
            <w:pPr>
              <w:jc w:val="center"/>
              <w:rPr>
                <w:del w:id="4513" w:author="Geldsetzer, Pascal" w:date="2018-04-19T15:36:00Z"/>
                <w:rFonts w:ascii="Times New Roman" w:hAnsi="Times New Roman" w:cs="Times New Roman"/>
                <w:sz w:val="20"/>
                <w:szCs w:val="20"/>
              </w:rPr>
            </w:pPr>
            <w:del w:id="4514" w:author="Geldsetzer, Pascal" w:date="2018-04-19T15:36:00Z">
              <w:r w:rsidRPr="00A16BF4" w:rsidDel="001C1C91">
                <w:rPr>
                  <w:rFonts w:ascii="Times New Roman" w:eastAsia="Times New Roman" w:hAnsi="Times New Roman" w:cs="Times New Roman"/>
                  <w:color w:val="000000"/>
                  <w:sz w:val="20"/>
                  <w:szCs w:val="20"/>
                </w:rPr>
                <w:delText>126.3</w:delText>
              </w:r>
            </w:del>
          </w:p>
        </w:tc>
        <w:tc>
          <w:tcPr>
            <w:tcW w:w="0" w:type="auto"/>
            <w:vAlign w:val="center"/>
          </w:tcPr>
          <w:p w14:paraId="7F49BF47" w14:textId="39B55576" w:rsidR="00A16BF4" w:rsidRPr="00A16BF4" w:rsidDel="001C1C91" w:rsidRDefault="00A16BF4">
            <w:pPr>
              <w:jc w:val="center"/>
              <w:rPr>
                <w:del w:id="4515" w:author="Geldsetzer, Pascal" w:date="2018-04-19T15:36:00Z"/>
                <w:rFonts w:ascii="Times New Roman" w:hAnsi="Times New Roman" w:cs="Times New Roman"/>
                <w:sz w:val="20"/>
                <w:szCs w:val="20"/>
              </w:rPr>
            </w:pPr>
            <w:del w:id="4516" w:author="Geldsetzer, Pascal" w:date="2018-04-19T15:36:00Z">
              <w:r w:rsidRPr="00A16BF4" w:rsidDel="001C1C91">
                <w:rPr>
                  <w:rFonts w:ascii="Times New Roman" w:eastAsia="Times New Roman" w:hAnsi="Times New Roman" w:cs="Times New Roman"/>
                  <w:color w:val="000000"/>
                  <w:sz w:val="20"/>
                  <w:szCs w:val="20"/>
                </w:rPr>
                <w:delText>71.7</w:delText>
              </w:r>
            </w:del>
          </w:p>
        </w:tc>
        <w:tc>
          <w:tcPr>
            <w:tcW w:w="0" w:type="auto"/>
            <w:vAlign w:val="center"/>
          </w:tcPr>
          <w:p w14:paraId="4B3C1455" w14:textId="167F02B7" w:rsidR="00A16BF4" w:rsidRPr="00A16BF4" w:rsidDel="001C1C91" w:rsidRDefault="00A16BF4">
            <w:pPr>
              <w:jc w:val="center"/>
              <w:rPr>
                <w:del w:id="4517" w:author="Geldsetzer, Pascal" w:date="2018-04-19T15:36:00Z"/>
                <w:rFonts w:ascii="Times New Roman" w:hAnsi="Times New Roman" w:cs="Times New Roman"/>
                <w:sz w:val="20"/>
                <w:szCs w:val="20"/>
              </w:rPr>
            </w:pPr>
            <w:del w:id="4518" w:author="Geldsetzer, Pascal" w:date="2018-04-19T15:36:00Z">
              <w:r w:rsidRPr="00A16BF4" w:rsidDel="001C1C91">
                <w:rPr>
                  <w:rFonts w:ascii="Times New Roman" w:eastAsia="Times New Roman" w:hAnsi="Times New Roman" w:cs="Times New Roman"/>
                  <w:color w:val="000000"/>
                  <w:sz w:val="20"/>
                  <w:szCs w:val="20"/>
                </w:rPr>
                <w:delText>70.1</w:delText>
              </w:r>
            </w:del>
          </w:p>
        </w:tc>
        <w:tc>
          <w:tcPr>
            <w:tcW w:w="0" w:type="auto"/>
            <w:vAlign w:val="center"/>
          </w:tcPr>
          <w:p w14:paraId="5AE4DF5D" w14:textId="5AB0D0BE" w:rsidR="00A16BF4" w:rsidRPr="00A16BF4" w:rsidDel="001C1C91" w:rsidRDefault="00A16BF4">
            <w:pPr>
              <w:jc w:val="center"/>
              <w:rPr>
                <w:del w:id="4519" w:author="Geldsetzer, Pascal" w:date="2018-04-19T15:36:00Z"/>
                <w:rFonts w:ascii="Times New Roman" w:hAnsi="Times New Roman" w:cs="Times New Roman"/>
                <w:sz w:val="20"/>
                <w:szCs w:val="20"/>
              </w:rPr>
            </w:pPr>
            <w:del w:id="4520" w:author="Geldsetzer, Pascal" w:date="2018-04-19T15:36:00Z">
              <w:r w:rsidRPr="00A16BF4" w:rsidDel="001C1C91">
                <w:rPr>
                  <w:rFonts w:ascii="Times New Roman" w:eastAsia="Times New Roman" w:hAnsi="Times New Roman" w:cs="Times New Roman"/>
                  <w:color w:val="000000"/>
                  <w:sz w:val="20"/>
                  <w:szCs w:val="20"/>
                </w:rPr>
                <w:delText>73.2</w:delText>
              </w:r>
            </w:del>
          </w:p>
        </w:tc>
      </w:tr>
      <w:tr w:rsidR="0065518B" w:rsidDel="001C1C91" w14:paraId="5B8F230D" w14:textId="30AF74AC" w:rsidTr="00FD5930">
        <w:trPr>
          <w:del w:id="4521" w:author="Geldsetzer, Pascal" w:date="2018-04-19T15:36:00Z"/>
        </w:trPr>
        <w:tc>
          <w:tcPr>
            <w:tcW w:w="0" w:type="auto"/>
            <w:vAlign w:val="center"/>
          </w:tcPr>
          <w:p w14:paraId="2553C491" w14:textId="6DF2F39D" w:rsidR="00A16BF4" w:rsidRPr="00A16BF4" w:rsidDel="001C1C91" w:rsidRDefault="00A16BF4">
            <w:pPr>
              <w:jc w:val="center"/>
              <w:rPr>
                <w:del w:id="4522" w:author="Geldsetzer, Pascal" w:date="2018-04-19T15:36:00Z"/>
                <w:rFonts w:ascii="Times New Roman" w:hAnsi="Times New Roman" w:cs="Times New Roman"/>
                <w:sz w:val="20"/>
                <w:szCs w:val="20"/>
              </w:rPr>
            </w:pPr>
            <w:del w:id="4523" w:author="Geldsetzer, Pascal" w:date="2018-04-19T15:36:00Z">
              <w:r w:rsidRPr="00A16BF4" w:rsidDel="001C1C91">
                <w:rPr>
                  <w:rFonts w:ascii="Times New Roman" w:eastAsia="Times New Roman" w:hAnsi="Times New Roman" w:cs="Times New Roman"/>
                  <w:color w:val="000000"/>
                  <w:sz w:val="20"/>
                  <w:szCs w:val="20"/>
                </w:rPr>
                <w:delText>Nagaland</w:delText>
              </w:r>
            </w:del>
          </w:p>
        </w:tc>
        <w:tc>
          <w:tcPr>
            <w:tcW w:w="0" w:type="auto"/>
            <w:vAlign w:val="center"/>
          </w:tcPr>
          <w:p w14:paraId="19A8ADC5" w14:textId="612270C4" w:rsidR="00A16BF4" w:rsidRPr="00A16BF4" w:rsidDel="001C1C91" w:rsidRDefault="00A16BF4">
            <w:pPr>
              <w:jc w:val="center"/>
              <w:rPr>
                <w:del w:id="4524" w:author="Geldsetzer, Pascal" w:date="2018-04-19T15:36:00Z"/>
                <w:rFonts w:ascii="Times New Roman" w:hAnsi="Times New Roman" w:cs="Times New Roman"/>
                <w:sz w:val="20"/>
                <w:szCs w:val="20"/>
              </w:rPr>
            </w:pPr>
            <w:del w:id="4525" w:author="Geldsetzer, Pascal" w:date="2018-04-19T15:36:00Z">
              <w:r w:rsidRPr="00A16BF4" w:rsidDel="001C1C91">
                <w:rPr>
                  <w:rFonts w:ascii="Times New Roman" w:eastAsia="Times New Roman" w:hAnsi="Times New Roman" w:cs="Times New Roman"/>
                  <w:color w:val="000000"/>
                  <w:sz w:val="20"/>
                  <w:szCs w:val="20"/>
                </w:rPr>
                <w:delText>Female</w:delText>
              </w:r>
            </w:del>
          </w:p>
        </w:tc>
        <w:tc>
          <w:tcPr>
            <w:tcW w:w="0" w:type="auto"/>
            <w:vAlign w:val="center"/>
          </w:tcPr>
          <w:p w14:paraId="771F0FCB" w14:textId="00752713" w:rsidR="00A16BF4" w:rsidRPr="00A16BF4" w:rsidDel="001C1C91" w:rsidRDefault="00A16BF4">
            <w:pPr>
              <w:jc w:val="center"/>
              <w:rPr>
                <w:del w:id="4526" w:author="Geldsetzer, Pascal" w:date="2018-04-19T15:36:00Z"/>
                <w:rFonts w:ascii="Times New Roman" w:hAnsi="Times New Roman" w:cs="Times New Roman"/>
                <w:sz w:val="20"/>
                <w:szCs w:val="20"/>
              </w:rPr>
            </w:pPr>
            <w:del w:id="4527" w:author="Geldsetzer, Pascal" w:date="2018-04-19T15:36:00Z">
              <w:r w:rsidRPr="00A16BF4" w:rsidDel="001C1C91">
                <w:rPr>
                  <w:rFonts w:ascii="Times New Roman" w:eastAsia="Times New Roman" w:hAnsi="Times New Roman" w:cs="Times New Roman"/>
                  <w:color w:val="000000"/>
                  <w:sz w:val="20"/>
                  <w:szCs w:val="20"/>
                </w:rPr>
                <w:delText>22.2</w:delText>
              </w:r>
            </w:del>
          </w:p>
        </w:tc>
        <w:tc>
          <w:tcPr>
            <w:tcW w:w="0" w:type="auto"/>
            <w:vAlign w:val="center"/>
          </w:tcPr>
          <w:p w14:paraId="7DADC58B" w14:textId="3197BE2D" w:rsidR="00A16BF4" w:rsidRPr="00A16BF4" w:rsidDel="001C1C91" w:rsidRDefault="00A16BF4">
            <w:pPr>
              <w:jc w:val="center"/>
              <w:rPr>
                <w:del w:id="4528" w:author="Geldsetzer, Pascal" w:date="2018-04-19T15:36:00Z"/>
                <w:rFonts w:ascii="Times New Roman" w:hAnsi="Times New Roman" w:cs="Times New Roman"/>
                <w:sz w:val="20"/>
                <w:szCs w:val="20"/>
              </w:rPr>
            </w:pPr>
            <w:del w:id="4529" w:author="Geldsetzer, Pascal" w:date="2018-04-19T15:36:00Z">
              <w:r w:rsidRPr="00A16BF4" w:rsidDel="001C1C91">
                <w:rPr>
                  <w:rFonts w:ascii="Times New Roman" w:eastAsia="Times New Roman" w:hAnsi="Times New Roman" w:cs="Times New Roman"/>
                  <w:color w:val="000000"/>
                  <w:sz w:val="20"/>
                  <w:szCs w:val="20"/>
                </w:rPr>
                <w:delText>22.0</w:delText>
              </w:r>
            </w:del>
          </w:p>
        </w:tc>
        <w:tc>
          <w:tcPr>
            <w:tcW w:w="0" w:type="auto"/>
            <w:vAlign w:val="center"/>
          </w:tcPr>
          <w:p w14:paraId="0E806DCB" w14:textId="13A9737D" w:rsidR="00A16BF4" w:rsidRPr="00A16BF4" w:rsidDel="001C1C91" w:rsidRDefault="00A16BF4">
            <w:pPr>
              <w:jc w:val="center"/>
              <w:rPr>
                <w:del w:id="4530" w:author="Geldsetzer, Pascal" w:date="2018-04-19T15:36:00Z"/>
                <w:rFonts w:ascii="Times New Roman" w:hAnsi="Times New Roman" w:cs="Times New Roman"/>
                <w:sz w:val="20"/>
                <w:szCs w:val="20"/>
              </w:rPr>
            </w:pPr>
            <w:del w:id="4531" w:author="Geldsetzer, Pascal" w:date="2018-04-19T15:36:00Z">
              <w:r w:rsidRPr="00A16BF4" w:rsidDel="001C1C91">
                <w:rPr>
                  <w:rFonts w:ascii="Times New Roman" w:eastAsia="Times New Roman" w:hAnsi="Times New Roman" w:cs="Times New Roman"/>
                  <w:color w:val="000000"/>
                  <w:sz w:val="20"/>
                  <w:szCs w:val="20"/>
                </w:rPr>
                <w:delText>22.4</w:delText>
              </w:r>
            </w:del>
          </w:p>
        </w:tc>
        <w:tc>
          <w:tcPr>
            <w:tcW w:w="0" w:type="auto"/>
            <w:vAlign w:val="center"/>
          </w:tcPr>
          <w:p w14:paraId="7000C7CE" w14:textId="75D0735B" w:rsidR="00A16BF4" w:rsidRPr="00A16BF4" w:rsidDel="001C1C91" w:rsidRDefault="00A16BF4">
            <w:pPr>
              <w:jc w:val="center"/>
              <w:rPr>
                <w:del w:id="4532" w:author="Geldsetzer, Pascal" w:date="2018-04-19T15:36:00Z"/>
                <w:rFonts w:ascii="Times New Roman" w:hAnsi="Times New Roman" w:cs="Times New Roman"/>
                <w:sz w:val="20"/>
                <w:szCs w:val="20"/>
              </w:rPr>
            </w:pPr>
            <w:del w:id="4533" w:author="Geldsetzer, Pascal" w:date="2018-04-19T15:36:00Z">
              <w:r w:rsidRPr="00A16BF4" w:rsidDel="001C1C91">
                <w:rPr>
                  <w:rFonts w:ascii="Times New Roman" w:eastAsia="Times New Roman" w:hAnsi="Times New Roman" w:cs="Times New Roman"/>
                  <w:color w:val="000000"/>
                  <w:sz w:val="20"/>
                  <w:szCs w:val="20"/>
                </w:rPr>
                <w:delText>7.1</w:delText>
              </w:r>
            </w:del>
          </w:p>
        </w:tc>
        <w:tc>
          <w:tcPr>
            <w:tcW w:w="0" w:type="auto"/>
            <w:vAlign w:val="center"/>
          </w:tcPr>
          <w:p w14:paraId="68FE197A" w14:textId="18739617" w:rsidR="00A16BF4" w:rsidRPr="00A16BF4" w:rsidDel="001C1C91" w:rsidRDefault="00A16BF4">
            <w:pPr>
              <w:jc w:val="center"/>
              <w:rPr>
                <w:del w:id="4534" w:author="Geldsetzer, Pascal" w:date="2018-04-19T15:36:00Z"/>
                <w:rFonts w:ascii="Times New Roman" w:hAnsi="Times New Roman" w:cs="Times New Roman"/>
                <w:sz w:val="20"/>
                <w:szCs w:val="20"/>
              </w:rPr>
            </w:pPr>
            <w:del w:id="4535" w:author="Geldsetzer, Pascal" w:date="2018-04-19T15:36:00Z">
              <w:r w:rsidRPr="00A16BF4" w:rsidDel="001C1C91">
                <w:rPr>
                  <w:rFonts w:ascii="Times New Roman" w:eastAsia="Times New Roman" w:hAnsi="Times New Roman" w:cs="Times New Roman"/>
                  <w:color w:val="000000"/>
                  <w:sz w:val="20"/>
                  <w:szCs w:val="20"/>
                </w:rPr>
                <w:delText>6.1</w:delText>
              </w:r>
            </w:del>
          </w:p>
        </w:tc>
        <w:tc>
          <w:tcPr>
            <w:tcW w:w="0" w:type="auto"/>
            <w:vAlign w:val="center"/>
          </w:tcPr>
          <w:p w14:paraId="77245008" w14:textId="4951852E" w:rsidR="00A16BF4" w:rsidRPr="00A16BF4" w:rsidDel="001C1C91" w:rsidRDefault="00A16BF4">
            <w:pPr>
              <w:jc w:val="center"/>
              <w:rPr>
                <w:del w:id="4536" w:author="Geldsetzer, Pascal" w:date="2018-04-19T15:36:00Z"/>
                <w:rFonts w:ascii="Times New Roman" w:hAnsi="Times New Roman" w:cs="Times New Roman"/>
                <w:sz w:val="20"/>
                <w:szCs w:val="20"/>
              </w:rPr>
            </w:pPr>
            <w:del w:id="4537" w:author="Geldsetzer, Pascal" w:date="2018-04-19T15:36:00Z">
              <w:r w:rsidRPr="00A16BF4" w:rsidDel="001C1C91">
                <w:rPr>
                  <w:rFonts w:ascii="Times New Roman" w:eastAsia="Times New Roman" w:hAnsi="Times New Roman" w:cs="Times New Roman"/>
                  <w:color w:val="000000"/>
                  <w:sz w:val="20"/>
                  <w:szCs w:val="20"/>
                </w:rPr>
                <w:delText>8.1</w:delText>
              </w:r>
            </w:del>
          </w:p>
        </w:tc>
        <w:tc>
          <w:tcPr>
            <w:tcW w:w="0" w:type="auto"/>
            <w:vAlign w:val="center"/>
          </w:tcPr>
          <w:p w14:paraId="471F46A1" w14:textId="589ADE14" w:rsidR="00A16BF4" w:rsidRPr="00A16BF4" w:rsidDel="001C1C91" w:rsidRDefault="00A16BF4">
            <w:pPr>
              <w:jc w:val="center"/>
              <w:rPr>
                <w:del w:id="4538" w:author="Geldsetzer, Pascal" w:date="2018-04-19T15:36:00Z"/>
                <w:rFonts w:ascii="Times New Roman" w:hAnsi="Times New Roman" w:cs="Times New Roman"/>
                <w:sz w:val="20"/>
                <w:szCs w:val="20"/>
              </w:rPr>
            </w:pPr>
            <w:del w:id="4539" w:author="Geldsetzer, Pascal" w:date="2018-04-19T15:36:00Z">
              <w:r w:rsidRPr="00A16BF4" w:rsidDel="001C1C91">
                <w:rPr>
                  <w:rFonts w:ascii="Times New Roman" w:eastAsia="Times New Roman" w:hAnsi="Times New Roman" w:cs="Times New Roman"/>
                  <w:color w:val="000000"/>
                  <w:sz w:val="20"/>
                  <w:szCs w:val="20"/>
                </w:rPr>
                <w:delText>130.7</w:delText>
              </w:r>
            </w:del>
          </w:p>
        </w:tc>
        <w:tc>
          <w:tcPr>
            <w:tcW w:w="0" w:type="auto"/>
            <w:vAlign w:val="center"/>
          </w:tcPr>
          <w:p w14:paraId="15E574EB" w14:textId="53F71B70" w:rsidR="00A16BF4" w:rsidRPr="00A16BF4" w:rsidDel="001C1C91" w:rsidRDefault="00A16BF4">
            <w:pPr>
              <w:jc w:val="center"/>
              <w:rPr>
                <w:del w:id="4540" w:author="Geldsetzer, Pascal" w:date="2018-04-19T15:36:00Z"/>
                <w:rFonts w:ascii="Times New Roman" w:hAnsi="Times New Roman" w:cs="Times New Roman"/>
                <w:sz w:val="20"/>
                <w:szCs w:val="20"/>
              </w:rPr>
            </w:pPr>
            <w:del w:id="4541" w:author="Geldsetzer, Pascal" w:date="2018-04-19T15:36:00Z">
              <w:r w:rsidRPr="00A16BF4" w:rsidDel="001C1C91">
                <w:rPr>
                  <w:rFonts w:ascii="Times New Roman" w:eastAsia="Times New Roman" w:hAnsi="Times New Roman" w:cs="Times New Roman"/>
                  <w:color w:val="000000"/>
                  <w:sz w:val="20"/>
                  <w:szCs w:val="20"/>
                </w:rPr>
                <w:delText>129.8</w:delText>
              </w:r>
            </w:del>
          </w:p>
        </w:tc>
        <w:tc>
          <w:tcPr>
            <w:tcW w:w="0" w:type="auto"/>
            <w:vAlign w:val="center"/>
          </w:tcPr>
          <w:p w14:paraId="1EC31A77" w14:textId="5ABC0709" w:rsidR="00A16BF4" w:rsidRPr="00A16BF4" w:rsidDel="001C1C91" w:rsidRDefault="00A16BF4">
            <w:pPr>
              <w:jc w:val="center"/>
              <w:rPr>
                <w:del w:id="4542" w:author="Geldsetzer, Pascal" w:date="2018-04-19T15:36:00Z"/>
                <w:rFonts w:ascii="Times New Roman" w:hAnsi="Times New Roman" w:cs="Times New Roman"/>
                <w:sz w:val="20"/>
                <w:szCs w:val="20"/>
              </w:rPr>
            </w:pPr>
            <w:del w:id="4543" w:author="Geldsetzer, Pascal" w:date="2018-04-19T15:36:00Z">
              <w:r w:rsidRPr="00A16BF4" w:rsidDel="001C1C91">
                <w:rPr>
                  <w:rFonts w:ascii="Times New Roman" w:eastAsia="Times New Roman" w:hAnsi="Times New Roman" w:cs="Times New Roman"/>
                  <w:color w:val="000000"/>
                  <w:sz w:val="20"/>
                  <w:szCs w:val="20"/>
                </w:rPr>
                <w:delText>131.7</w:delText>
              </w:r>
            </w:del>
          </w:p>
        </w:tc>
        <w:tc>
          <w:tcPr>
            <w:tcW w:w="0" w:type="auto"/>
            <w:vAlign w:val="center"/>
          </w:tcPr>
          <w:p w14:paraId="3DDAF875" w14:textId="52E5A65A" w:rsidR="00A16BF4" w:rsidRPr="00A16BF4" w:rsidDel="001C1C91" w:rsidRDefault="00A16BF4">
            <w:pPr>
              <w:jc w:val="center"/>
              <w:rPr>
                <w:del w:id="4544" w:author="Geldsetzer, Pascal" w:date="2018-04-19T15:36:00Z"/>
                <w:rFonts w:ascii="Times New Roman" w:hAnsi="Times New Roman" w:cs="Times New Roman"/>
                <w:sz w:val="20"/>
                <w:szCs w:val="20"/>
              </w:rPr>
            </w:pPr>
            <w:del w:id="4545" w:author="Geldsetzer, Pascal" w:date="2018-04-19T15:36:00Z">
              <w:r w:rsidRPr="00A16BF4" w:rsidDel="001C1C91">
                <w:rPr>
                  <w:rFonts w:ascii="Times New Roman" w:eastAsia="Times New Roman" w:hAnsi="Times New Roman" w:cs="Times New Roman"/>
                  <w:color w:val="000000"/>
                  <w:sz w:val="20"/>
                  <w:szCs w:val="20"/>
                </w:rPr>
                <w:delText>1.4</w:delText>
              </w:r>
            </w:del>
          </w:p>
        </w:tc>
        <w:tc>
          <w:tcPr>
            <w:tcW w:w="0" w:type="auto"/>
            <w:vAlign w:val="center"/>
          </w:tcPr>
          <w:p w14:paraId="147A874F" w14:textId="58D8277E" w:rsidR="00A16BF4" w:rsidRPr="00A16BF4" w:rsidDel="001C1C91" w:rsidRDefault="00A16BF4">
            <w:pPr>
              <w:jc w:val="center"/>
              <w:rPr>
                <w:del w:id="4546" w:author="Geldsetzer, Pascal" w:date="2018-04-19T15:36:00Z"/>
                <w:rFonts w:ascii="Times New Roman" w:hAnsi="Times New Roman" w:cs="Times New Roman"/>
                <w:sz w:val="20"/>
                <w:szCs w:val="20"/>
              </w:rPr>
            </w:pPr>
            <w:del w:id="4547" w:author="Geldsetzer, Pascal" w:date="2018-04-19T15:36:00Z">
              <w:r w:rsidRPr="00A16BF4" w:rsidDel="001C1C91">
                <w:rPr>
                  <w:rFonts w:ascii="Times New Roman" w:eastAsia="Times New Roman" w:hAnsi="Times New Roman" w:cs="Times New Roman"/>
                  <w:color w:val="000000"/>
                  <w:sz w:val="20"/>
                  <w:szCs w:val="20"/>
                </w:rPr>
                <w:delText>1.0</w:delText>
              </w:r>
            </w:del>
          </w:p>
        </w:tc>
        <w:tc>
          <w:tcPr>
            <w:tcW w:w="0" w:type="auto"/>
            <w:vAlign w:val="center"/>
          </w:tcPr>
          <w:p w14:paraId="3BA59D45" w14:textId="1B33E39B" w:rsidR="00A16BF4" w:rsidRPr="00A16BF4" w:rsidDel="001C1C91" w:rsidRDefault="00A16BF4">
            <w:pPr>
              <w:jc w:val="center"/>
              <w:rPr>
                <w:del w:id="4548" w:author="Geldsetzer, Pascal" w:date="2018-04-19T15:36:00Z"/>
                <w:rFonts w:ascii="Times New Roman" w:hAnsi="Times New Roman" w:cs="Times New Roman"/>
                <w:sz w:val="20"/>
                <w:szCs w:val="20"/>
              </w:rPr>
            </w:pPr>
            <w:del w:id="4549" w:author="Geldsetzer, Pascal" w:date="2018-04-19T15:36:00Z">
              <w:r w:rsidRPr="00A16BF4" w:rsidDel="001C1C91">
                <w:rPr>
                  <w:rFonts w:ascii="Times New Roman" w:eastAsia="Times New Roman" w:hAnsi="Times New Roman" w:cs="Times New Roman"/>
                  <w:color w:val="000000"/>
                  <w:sz w:val="20"/>
                  <w:szCs w:val="20"/>
                </w:rPr>
                <w:delText>1.9</w:delText>
              </w:r>
            </w:del>
          </w:p>
        </w:tc>
      </w:tr>
      <w:tr w:rsidR="0065518B" w:rsidDel="001C1C91" w14:paraId="5DB4F2E8" w14:textId="3AD56724" w:rsidTr="00FD5930">
        <w:trPr>
          <w:del w:id="4550" w:author="Geldsetzer, Pascal" w:date="2018-04-19T15:36:00Z"/>
        </w:trPr>
        <w:tc>
          <w:tcPr>
            <w:tcW w:w="0" w:type="auto"/>
            <w:vAlign w:val="center"/>
          </w:tcPr>
          <w:p w14:paraId="1D409266" w14:textId="7E39C482" w:rsidR="00A16BF4" w:rsidRPr="00A16BF4" w:rsidDel="001C1C91" w:rsidRDefault="00A16BF4">
            <w:pPr>
              <w:jc w:val="center"/>
              <w:rPr>
                <w:del w:id="4551" w:author="Geldsetzer, Pascal" w:date="2018-04-19T15:36:00Z"/>
                <w:rFonts w:ascii="Times New Roman" w:hAnsi="Times New Roman" w:cs="Times New Roman"/>
                <w:sz w:val="20"/>
                <w:szCs w:val="20"/>
              </w:rPr>
            </w:pPr>
            <w:del w:id="4552" w:author="Geldsetzer, Pascal" w:date="2018-04-19T15:36:00Z">
              <w:r w:rsidRPr="00A16BF4" w:rsidDel="001C1C91">
                <w:rPr>
                  <w:rFonts w:ascii="Times New Roman" w:eastAsia="Times New Roman" w:hAnsi="Times New Roman" w:cs="Times New Roman"/>
                  <w:color w:val="000000"/>
                  <w:sz w:val="20"/>
                  <w:szCs w:val="20"/>
                </w:rPr>
                <w:delText>Nagaland</w:delText>
              </w:r>
            </w:del>
          </w:p>
        </w:tc>
        <w:tc>
          <w:tcPr>
            <w:tcW w:w="0" w:type="auto"/>
            <w:vAlign w:val="center"/>
          </w:tcPr>
          <w:p w14:paraId="513D2361" w14:textId="43E4D006" w:rsidR="00A16BF4" w:rsidRPr="00A16BF4" w:rsidDel="001C1C91" w:rsidRDefault="00A16BF4">
            <w:pPr>
              <w:jc w:val="center"/>
              <w:rPr>
                <w:del w:id="4553" w:author="Geldsetzer, Pascal" w:date="2018-04-19T15:36:00Z"/>
                <w:rFonts w:ascii="Times New Roman" w:hAnsi="Times New Roman" w:cs="Times New Roman"/>
                <w:sz w:val="20"/>
                <w:szCs w:val="20"/>
              </w:rPr>
            </w:pPr>
            <w:del w:id="4554" w:author="Geldsetzer, Pascal" w:date="2018-04-19T15:36:00Z">
              <w:r w:rsidRPr="00A16BF4" w:rsidDel="001C1C91">
                <w:rPr>
                  <w:rFonts w:ascii="Times New Roman" w:eastAsia="Times New Roman" w:hAnsi="Times New Roman" w:cs="Times New Roman"/>
                  <w:color w:val="000000"/>
                  <w:sz w:val="20"/>
                  <w:szCs w:val="20"/>
                </w:rPr>
                <w:delText>Male</w:delText>
              </w:r>
            </w:del>
          </w:p>
        </w:tc>
        <w:tc>
          <w:tcPr>
            <w:tcW w:w="0" w:type="auto"/>
            <w:vAlign w:val="center"/>
          </w:tcPr>
          <w:p w14:paraId="31830F4A" w14:textId="6473509E" w:rsidR="00A16BF4" w:rsidRPr="00A16BF4" w:rsidDel="001C1C91" w:rsidRDefault="00A16BF4">
            <w:pPr>
              <w:jc w:val="center"/>
              <w:rPr>
                <w:del w:id="4555" w:author="Geldsetzer, Pascal" w:date="2018-04-19T15:36:00Z"/>
                <w:rFonts w:ascii="Times New Roman" w:hAnsi="Times New Roman" w:cs="Times New Roman"/>
                <w:sz w:val="20"/>
                <w:szCs w:val="20"/>
              </w:rPr>
            </w:pPr>
            <w:del w:id="4556" w:author="Geldsetzer, Pascal" w:date="2018-04-19T15:36:00Z">
              <w:r w:rsidRPr="00A16BF4" w:rsidDel="001C1C91">
                <w:rPr>
                  <w:rFonts w:ascii="Times New Roman" w:eastAsia="Times New Roman" w:hAnsi="Times New Roman" w:cs="Times New Roman"/>
                  <w:color w:val="000000"/>
                  <w:sz w:val="20"/>
                  <w:szCs w:val="20"/>
                </w:rPr>
                <w:delText>22.3</w:delText>
              </w:r>
            </w:del>
          </w:p>
        </w:tc>
        <w:tc>
          <w:tcPr>
            <w:tcW w:w="0" w:type="auto"/>
            <w:vAlign w:val="center"/>
          </w:tcPr>
          <w:p w14:paraId="0BEE5590" w14:textId="17320BFA" w:rsidR="00A16BF4" w:rsidRPr="00A16BF4" w:rsidDel="001C1C91" w:rsidRDefault="00A16BF4">
            <w:pPr>
              <w:jc w:val="center"/>
              <w:rPr>
                <w:del w:id="4557" w:author="Geldsetzer, Pascal" w:date="2018-04-19T15:36:00Z"/>
                <w:rFonts w:ascii="Times New Roman" w:hAnsi="Times New Roman" w:cs="Times New Roman"/>
                <w:sz w:val="20"/>
                <w:szCs w:val="20"/>
              </w:rPr>
            </w:pPr>
            <w:del w:id="4558" w:author="Geldsetzer, Pascal" w:date="2018-04-19T15:36:00Z">
              <w:r w:rsidRPr="00A16BF4" w:rsidDel="001C1C91">
                <w:rPr>
                  <w:rFonts w:ascii="Times New Roman" w:eastAsia="Times New Roman" w:hAnsi="Times New Roman" w:cs="Times New Roman"/>
                  <w:color w:val="000000"/>
                  <w:sz w:val="20"/>
                  <w:szCs w:val="20"/>
                </w:rPr>
                <w:delText>22.1</w:delText>
              </w:r>
            </w:del>
          </w:p>
        </w:tc>
        <w:tc>
          <w:tcPr>
            <w:tcW w:w="0" w:type="auto"/>
            <w:vAlign w:val="center"/>
          </w:tcPr>
          <w:p w14:paraId="51553A52" w14:textId="4E1C2194" w:rsidR="00A16BF4" w:rsidRPr="00A16BF4" w:rsidDel="001C1C91" w:rsidRDefault="00A16BF4">
            <w:pPr>
              <w:jc w:val="center"/>
              <w:rPr>
                <w:del w:id="4559" w:author="Geldsetzer, Pascal" w:date="2018-04-19T15:36:00Z"/>
                <w:rFonts w:ascii="Times New Roman" w:hAnsi="Times New Roman" w:cs="Times New Roman"/>
                <w:sz w:val="20"/>
                <w:szCs w:val="20"/>
              </w:rPr>
            </w:pPr>
            <w:del w:id="4560" w:author="Geldsetzer, Pascal" w:date="2018-04-19T15:36:00Z">
              <w:r w:rsidRPr="00A16BF4" w:rsidDel="001C1C91">
                <w:rPr>
                  <w:rFonts w:ascii="Times New Roman" w:eastAsia="Times New Roman" w:hAnsi="Times New Roman" w:cs="Times New Roman"/>
                  <w:color w:val="000000"/>
                  <w:sz w:val="20"/>
                  <w:szCs w:val="20"/>
                </w:rPr>
                <w:delText>22.5</w:delText>
              </w:r>
            </w:del>
          </w:p>
        </w:tc>
        <w:tc>
          <w:tcPr>
            <w:tcW w:w="0" w:type="auto"/>
            <w:vAlign w:val="center"/>
          </w:tcPr>
          <w:p w14:paraId="4DAB40CB" w14:textId="641220AF" w:rsidR="00A16BF4" w:rsidRPr="00A16BF4" w:rsidDel="001C1C91" w:rsidRDefault="00A16BF4">
            <w:pPr>
              <w:jc w:val="center"/>
              <w:rPr>
                <w:del w:id="4561" w:author="Geldsetzer, Pascal" w:date="2018-04-19T15:36:00Z"/>
                <w:rFonts w:ascii="Times New Roman" w:hAnsi="Times New Roman" w:cs="Times New Roman"/>
                <w:sz w:val="20"/>
                <w:szCs w:val="20"/>
              </w:rPr>
            </w:pPr>
            <w:del w:id="4562" w:author="Geldsetzer, Pascal" w:date="2018-04-19T15:36:00Z">
              <w:r w:rsidRPr="00A16BF4" w:rsidDel="001C1C91">
                <w:rPr>
                  <w:rFonts w:ascii="Times New Roman" w:eastAsia="Times New Roman" w:hAnsi="Times New Roman" w:cs="Times New Roman"/>
                  <w:color w:val="000000"/>
                  <w:sz w:val="20"/>
                  <w:szCs w:val="20"/>
                </w:rPr>
                <w:delText>7.5</w:delText>
              </w:r>
            </w:del>
          </w:p>
        </w:tc>
        <w:tc>
          <w:tcPr>
            <w:tcW w:w="0" w:type="auto"/>
            <w:vAlign w:val="center"/>
          </w:tcPr>
          <w:p w14:paraId="3DE17FE4" w14:textId="18F03BB3" w:rsidR="00A16BF4" w:rsidRPr="00A16BF4" w:rsidDel="001C1C91" w:rsidRDefault="00A16BF4">
            <w:pPr>
              <w:jc w:val="center"/>
              <w:rPr>
                <w:del w:id="4563" w:author="Geldsetzer, Pascal" w:date="2018-04-19T15:36:00Z"/>
                <w:rFonts w:ascii="Times New Roman" w:hAnsi="Times New Roman" w:cs="Times New Roman"/>
                <w:sz w:val="20"/>
                <w:szCs w:val="20"/>
              </w:rPr>
            </w:pPr>
            <w:del w:id="4564" w:author="Geldsetzer, Pascal" w:date="2018-04-19T15:36:00Z">
              <w:r w:rsidRPr="00A16BF4" w:rsidDel="001C1C91">
                <w:rPr>
                  <w:rFonts w:ascii="Times New Roman" w:eastAsia="Times New Roman" w:hAnsi="Times New Roman" w:cs="Times New Roman"/>
                  <w:color w:val="000000"/>
                  <w:sz w:val="20"/>
                  <w:szCs w:val="20"/>
                </w:rPr>
                <w:delText>6.6</w:delText>
              </w:r>
            </w:del>
          </w:p>
        </w:tc>
        <w:tc>
          <w:tcPr>
            <w:tcW w:w="0" w:type="auto"/>
            <w:vAlign w:val="center"/>
          </w:tcPr>
          <w:p w14:paraId="0EF426FF" w14:textId="4DF44BDC" w:rsidR="00A16BF4" w:rsidRPr="00A16BF4" w:rsidDel="001C1C91" w:rsidRDefault="00A16BF4">
            <w:pPr>
              <w:jc w:val="center"/>
              <w:rPr>
                <w:del w:id="4565" w:author="Geldsetzer, Pascal" w:date="2018-04-19T15:36:00Z"/>
                <w:rFonts w:ascii="Times New Roman" w:hAnsi="Times New Roman" w:cs="Times New Roman"/>
                <w:sz w:val="20"/>
                <w:szCs w:val="20"/>
              </w:rPr>
            </w:pPr>
            <w:del w:id="4566" w:author="Geldsetzer, Pascal" w:date="2018-04-19T15:36:00Z">
              <w:r w:rsidRPr="00A16BF4" w:rsidDel="001C1C91">
                <w:rPr>
                  <w:rFonts w:ascii="Times New Roman" w:eastAsia="Times New Roman" w:hAnsi="Times New Roman" w:cs="Times New Roman"/>
                  <w:color w:val="000000"/>
                  <w:sz w:val="20"/>
                  <w:szCs w:val="20"/>
                </w:rPr>
                <w:delText>8.5</w:delText>
              </w:r>
            </w:del>
          </w:p>
        </w:tc>
        <w:tc>
          <w:tcPr>
            <w:tcW w:w="0" w:type="auto"/>
            <w:vAlign w:val="center"/>
          </w:tcPr>
          <w:p w14:paraId="4788BDF5" w14:textId="4D02DA83" w:rsidR="00A16BF4" w:rsidRPr="00A16BF4" w:rsidDel="001C1C91" w:rsidRDefault="00A16BF4">
            <w:pPr>
              <w:jc w:val="center"/>
              <w:rPr>
                <w:del w:id="4567" w:author="Geldsetzer, Pascal" w:date="2018-04-19T15:36:00Z"/>
                <w:rFonts w:ascii="Times New Roman" w:hAnsi="Times New Roman" w:cs="Times New Roman"/>
                <w:sz w:val="20"/>
                <w:szCs w:val="20"/>
              </w:rPr>
            </w:pPr>
            <w:del w:id="4568" w:author="Geldsetzer, Pascal" w:date="2018-04-19T15:36:00Z">
              <w:r w:rsidRPr="00A16BF4" w:rsidDel="001C1C91">
                <w:rPr>
                  <w:rFonts w:ascii="Times New Roman" w:eastAsia="Times New Roman" w:hAnsi="Times New Roman" w:cs="Times New Roman"/>
                  <w:color w:val="000000"/>
                  <w:sz w:val="20"/>
                  <w:szCs w:val="20"/>
                </w:rPr>
                <w:delText>133.6</w:delText>
              </w:r>
            </w:del>
          </w:p>
        </w:tc>
        <w:tc>
          <w:tcPr>
            <w:tcW w:w="0" w:type="auto"/>
            <w:vAlign w:val="center"/>
          </w:tcPr>
          <w:p w14:paraId="63EC381E" w14:textId="0049E76A" w:rsidR="00A16BF4" w:rsidRPr="00A16BF4" w:rsidDel="001C1C91" w:rsidRDefault="00A16BF4">
            <w:pPr>
              <w:jc w:val="center"/>
              <w:rPr>
                <w:del w:id="4569" w:author="Geldsetzer, Pascal" w:date="2018-04-19T15:36:00Z"/>
                <w:rFonts w:ascii="Times New Roman" w:hAnsi="Times New Roman" w:cs="Times New Roman"/>
                <w:sz w:val="20"/>
                <w:szCs w:val="20"/>
              </w:rPr>
            </w:pPr>
            <w:del w:id="4570" w:author="Geldsetzer, Pascal" w:date="2018-04-19T15:36:00Z">
              <w:r w:rsidRPr="00A16BF4" w:rsidDel="001C1C91">
                <w:rPr>
                  <w:rFonts w:ascii="Times New Roman" w:eastAsia="Times New Roman" w:hAnsi="Times New Roman" w:cs="Times New Roman"/>
                  <w:color w:val="000000"/>
                  <w:sz w:val="20"/>
                  <w:szCs w:val="20"/>
                </w:rPr>
                <w:delText>132.6</w:delText>
              </w:r>
            </w:del>
          </w:p>
        </w:tc>
        <w:tc>
          <w:tcPr>
            <w:tcW w:w="0" w:type="auto"/>
            <w:vAlign w:val="center"/>
          </w:tcPr>
          <w:p w14:paraId="7831C81D" w14:textId="5327B908" w:rsidR="00A16BF4" w:rsidRPr="00A16BF4" w:rsidDel="001C1C91" w:rsidRDefault="00A16BF4">
            <w:pPr>
              <w:jc w:val="center"/>
              <w:rPr>
                <w:del w:id="4571" w:author="Geldsetzer, Pascal" w:date="2018-04-19T15:36:00Z"/>
                <w:rFonts w:ascii="Times New Roman" w:hAnsi="Times New Roman" w:cs="Times New Roman"/>
                <w:sz w:val="20"/>
                <w:szCs w:val="20"/>
              </w:rPr>
            </w:pPr>
            <w:del w:id="4572" w:author="Geldsetzer, Pascal" w:date="2018-04-19T15:36:00Z">
              <w:r w:rsidRPr="00A16BF4" w:rsidDel="001C1C91">
                <w:rPr>
                  <w:rFonts w:ascii="Times New Roman" w:eastAsia="Times New Roman" w:hAnsi="Times New Roman" w:cs="Times New Roman"/>
                  <w:color w:val="000000"/>
                  <w:sz w:val="20"/>
                  <w:szCs w:val="20"/>
                </w:rPr>
                <w:delText>134.5</w:delText>
              </w:r>
            </w:del>
          </w:p>
        </w:tc>
        <w:tc>
          <w:tcPr>
            <w:tcW w:w="0" w:type="auto"/>
            <w:vAlign w:val="center"/>
          </w:tcPr>
          <w:p w14:paraId="28D6EBFC" w14:textId="2A0D6B58" w:rsidR="00A16BF4" w:rsidRPr="00A16BF4" w:rsidDel="001C1C91" w:rsidRDefault="00A16BF4">
            <w:pPr>
              <w:jc w:val="center"/>
              <w:rPr>
                <w:del w:id="4573" w:author="Geldsetzer, Pascal" w:date="2018-04-19T15:36:00Z"/>
                <w:rFonts w:ascii="Times New Roman" w:hAnsi="Times New Roman" w:cs="Times New Roman"/>
                <w:sz w:val="20"/>
                <w:szCs w:val="20"/>
              </w:rPr>
            </w:pPr>
            <w:del w:id="4574" w:author="Geldsetzer, Pascal" w:date="2018-04-19T15:36:00Z">
              <w:r w:rsidRPr="00A16BF4" w:rsidDel="001C1C91">
                <w:rPr>
                  <w:rFonts w:ascii="Times New Roman" w:eastAsia="Times New Roman" w:hAnsi="Times New Roman" w:cs="Times New Roman"/>
                  <w:color w:val="000000"/>
                  <w:sz w:val="20"/>
                  <w:szCs w:val="20"/>
                </w:rPr>
                <w:delText>42.1</w:delText>
              </w:r>
            </w:del>
          </w:p>
        </w:tc>
        <w:tc>
          <w:tcPr>
            <w:tcW w:w="0" w:type="auto"/>
            <w:vAlign w:val="center"/>
          </w:tcPr>
          <w:p w14:paraId="5827E84E" w14:textId="10F55098" w:rsidR="00A16BF4" w:rsidRPr="00A16BF4" w:rsidDel="001C1C91" w:rsidRDefault="00A16BF4">
            <w:pPr>
              <w:jc w:val="center"/>
              <w:rPr>
                <w:del w:id="4575" w:author="Geldsetzer, Pascal" w:date="2018-04-19T15:36:00Z"/>
                <w:rFonts w:ascii="Times New Roman" w:hAnsi="Times New Roman" w:cs="Times New Roman"/>
                <w:sz w:val="20"/>
                <w:szCs w:val="20"/>
              </w:rPr>
            </w:pPr>
            <w:del w:id="4576" w:author="Geldsetzer, Pascal" w:date="2018-04-19T15:36:00Z">
              <w:r w:rsidRPr="00A16BF4" w:rsidDel="001C1C91">
                <w:rPr>
                  <w:rFonts w:ascii="Times New Roman" w:eastAsia="Times New Roman" w:hAnsi="Times New Roman" w:cs="Times New Roman"/>
                  <w:color w:val="000000"/>
                  <w:sz w:val="20"/>
                  <w:szCs w:val="20"/>
                </w:rPr>
                <w:delText>39.6</w:delText>
              </w:r>
            </w:del>
          </w:p>
        </w:tc>
        <w:tc>
          <w:tcPr>
            <w:tcW w:w="0" w:type="auto"/>
            <w:vAlign w:val="center"/>
          </w:tcPr>
          <w:p w14:paraId="0E07D64D" w14:textId="562093DD" w:rsidR="00A16BF4" w:rsidRPr="00A16BF4" w:rsidDel="001C1C91" w:rsidRDefault="00A16BF4">
            <w:pPr>
              <w:jc w:val="center"/>
              <w:rPr>
                <w:del w:id="4577" w:author="Geldsetzer, Pascal" w:date="2018-04-19T15:36:00Z"/>
                <w:rFonts w:ascii="Times New Roman" w:hAnsi="Times New Roman" w:cs="Times New Roman"/>
                <w:sz w:val="20"/>
                <w:szCs w:val="20"/>
              </w:rPr>
            </w:pPr>
            <w:del w:id="4578" w:author="Geldsetzer, Pascal" w:date="2018-04-19T15:36:00Z">
              <w:r w:rsidRPr="00A16BF4" w:rsidDel="001C1C91">
                <w:rPr>
                  <w:rFonts w:ascii="Times New Roman" w:eastAsia="Times New Roman" w:hAnsi="Times New Roman" w:cs="Times New Roman"/>
                  <w:color w:val="000000"/>
                  <w:sz w:val="20"/>
                  <w:szCs w:val="20"/>
                </w:rPr>
                <w:delText>44.6</w:delText>
              </w:r>
            </w:del>
          </w:p>
        </w:tc>
      </w:tr>
      <w:tr w:rsidR="0065518B" w:rsidDel="001C1C91" w14:paraId="6D7364B5" w14:textId="0F405E12" w:rsidTr="00FD5930">
        <w:trPr>
          <w:del w:id="4579" w:author="Geldsetzer, Pascal" w:date="2018-04-19T15:36:00Z"/>
        </w:trPr>
        <w:tc>
          <w:tcPr>
            <w:tcW w:w="0" w:type="auto"/>
            <w:vAlign w:val="center"/>
          </w:tcPr>
          <w:p w14:paraId="01D78B32" w14:textId="3EE51F4D" w:rsidR="00A16BF4" w:rsidRPr="00A16BF4" w:rsidDel="001C1C91" w:rsidRDefault="00A16BF4">
            <w:pPr>
              <w:jc w:val="center"/>
              <w:rPr>
                <w:del w:id="4580" w:author="Geldsetzer, Pascal" w:date="2018-04-19T15:36:00Z"/>
                <w:rFonts w:ascii="Times New Roman" w:hAnsi="Times New Roman" w:cs="Times New Roman"/>
                <w:sz w:val="20"/>
                <w:szCs w:val="20"/>
              </w:rPr>
            </w:pPr>
            <w:del w:id="4581" w:author="Geldsetzer, Pascal" w:date="2018-04-19T15:36:00Z">
              <w:r w:rsidRPr="00A16BF4" w:rsidDel="001C1C91">
                <w:rPr>
                  <w:rFonts w:ascii="Times New Roman" w:eastAsia="Times New Roman" w:hAnsi="Times New Roman" w:cs="Times New Roman"/>
                  <w:color w:val="000000"/>
                  <w:sz w:val="20"/>
                  <w:szCs w:val="20"/>
                </w:rPr>
                <w:delText>NCT of Delhi</w:delText>
              </w:r>
            </w:del>
          </w:p>
        </w:tc>
        <w:tc>
          <w:tcPr>
            <w:tcW w:w="0" w:type="auto"/>
            <w:vAlign w:val="center"/>
          </w:tcPr>
          <w:p w14:paraId="4503B9A2" w14:textId="3B06DC4E" w:rsidR="00A16BF4" w:rsidRPr="00A16BF4" w:rsidDel="001C1C91" w:rsidRDefault="00A16BF4">
            <w:pPr>
              <w:jc w:val="center"/>
              <w:rPr>
                <w:del w:id="4582" w:author="Geldsetzer, Pascal" w:date="2018-04-19T15:36:00Z"/>
                <w:rFonts w:ascii="Times New Roman" w:hAnsi="Times New Roman" w:cs="Times New Roman"/>
                <w:sz w:val="20"/>
                <w:szCs w:val="20"/>
              </w:rPr>
            </w:pPr>
            <w:del w:id="4583" w:author="Geldsetzer, Pascal" w:date="2018-04-19T15:36:00Z">
              <w:r w:rsidRPr="00A16BF4" w:rsidDel="001C1C91">
                <w:rPr>
                  <w:rFonts w:ascii="Times New Roman" w:eastAsia="Times New Roman" w:hAnsi="Times New Roman" w:cs="Times New Roman"/>
                  <w:color w:val="000000"/>
                  <w:sz w:val="20"/>
                  <w:szCs w:val="20"/>
                </w:rPr>
                <w:delText>Female</w:delText>
              </w:r>
            </w:del>
          </w:p>
        </w:tc>
        <w:tc>
          <w:tcPr>
            <w:tcW w:w="0" w:type="auto"/>
            <w:vAlign w:val="center"/>
          </w:tcPr>
          <w:p w14:paraId="3AF545BC" w14:textId="254562A4" w:rsidR="00A16BF4" w:rsidRPr="00A16BF4" w:rsidDel="001C1C91" w:rsidRDefault="00A16BF4">
            <w:pPr>
              <w:jc w:val="center"/>
              <w:rPr>
                <w:del w:id="4584" w:author="Geldsetzer, Pascal" w:date="2018-04-19T15:36:00Z"/>
                <w:rFonts w:ascii="Times New Roman" w:hAnsi="Times New Roman" w:cs="Times New Roman"/>
                <w:sz w:val="20"/>
                <w:szCs w:val="20"/>
              </w:rPr>
            </w:pPr>
            <w:del w:id="4585" w:author="Geldsetzer, Pascal" w:date="2018-04-19T15:36:00Z">
              <w:r w:rsidRPr="00A16BF4" w:rsidDel="001C1C91">
                <w:rPr>
                  <w:rFonts w:ascii="Times New Roman" w:eastAsia="Times New Roman" w:hAnsi="Times New Roman" w:cs="Times New Roman"/>
                  <w:color w:val="000000"/>
                  <w:sz w:val="20"/>
                  <w:szCs w:val="20"/>
                </w:rPr>
                <w:delText>24.0</w:delText>
              </w:r>
            </w:del>
          </w:p>
        </w:tc>
        <w:tc>
          <w:tcPr>
            <w:tcW w:w="0" w:type="auto"/>
            <w:vAlign w:val="center"/>
          </w:tcPr>
          <w:p w14:paraId="6E810B85" w14:textId="1E0B4453" w:rsidR="00A16BF4" w:rsidRPr="00A16BF4" w:rsidDel="001C1C91" w:rsidRDefault="00A16BF4">
            <w:pPr>
              <w:jc w:val="center"/>
              <w:rPr>
                <w:del w:id="4586" w:author="Geldsetzer, Pascal" w:date="2018-04-19T15:36:00Z"/>
                <w:rFonts w:ascii="Times New Roman" w:hAnsi="Times New Roman" w:cs="Times New Roman"/>
                <w:sz w:val="20"/>
                <w:szCs w:val="20"/>
              </w:rPr>
            </w:pPr>
            <w:del w:id="4587" w:author="Geldsetzer, Pascal" w:date="2018-04-19T15:36:00Z">
              <w:r w:rsidRPr="00A16BF4" w:rsidDel="001C1C91">
                <w:rPr>
                  <w:rFonts w:ascii="Times New Roman" w:eastAsia="Times New Roman" w:hAnsi="Times New Roman" w:cs="Times New Roman"/>
                  <w:color w:val="000000"/>
                  <w:sz w:val="20"/>
                  <w:szCs w:val="20"/>
                </w:rPr>
                <w:delText>23.7</w:delText>
              </w:r>
            </w:del>
          </w:p>
        </w:tc>
        <w:tc>
          <w:tcPr>
            <w:tcW w:w="0" w:type="auto"/>
            <w:vAlign w:val="center"/>
          </w:tcPr>
          <w:p w14:paraId="67A3DF6E" w14:textId="55B5686E" w:rsidR="00A16BF4" w:rsidRPr="00A16BF4" w:rsidDel="001C1C91" w:rsidRDefault="00A16BF4">
            <w:pPr>
              <w:jc w:val="center"/>
              <w:rPr>
                <w:del w:id="4588" w:author="Geldsetzer, Pascal" w:date="2018-04-19T15:36:00Z"/>
                <w:rFonts w:ascii="Times New Roman" w:hAnsi="Times New Roman" w:cs="Times New Roman"/>
                <w:sz w:val="20"/>
                <w:szCs w:val="20"/>
              </w:rPr>
            </w:pPr>
            <w:del w:id="4589" w:author="Geldsetzer, Pascal" w:date="2018-04-19T15:36:00Z">
              <w:r w:rsidRPr="00A16BF4" w:rsidDel="001C1C91">
                <w:rPr>
                  <w:rFonts w:ascii="Times New Roman" w:eastAsia="Times New Roman" w:hAnsi="Times New Roman" w:cs="Times New Roman"/>
                  <w:color w:val="000000"/>
                  <w:sz w:val="20"/>
                  <w:szCs w:val="20"/>
                </w:rPr>
                <w:delText>24.2</w:delText>
              </w:r>
            </w:del>
          </w:p>
        </w:tc>
        <w:tc>
          <w:tcPr>
            <w:tcW w:w="0" w:type="auto"/>
            <w:vAlign w:val="center"/>
          </w:tcPr>
          <w:p w14:paraId="14BF7161" w14:textId="236B3355" w:rsidR="00A16BF4" w:rsidRPr="00A16BF4" w:rsidDel="001C1C91" w:rsidRDefault="00A16BF4">
            <w:pPr>
              <w:jc w:val="center"/>
              <w:rPr>
                <w:del w:id="4590" w:author="Geldsetzer, Pascal" w:date="2018-04-19T15:36:00Z"/>
                <w:rFonts w:ascii="Times New Roman" w:hAnsi="Times New Roman" w:cs="Times New Roman"/>
                <w:sz w:val="20"/>
                <w:szCs w:val="20"/>
              </w:rPr>
            </w:pPr>
            <w:del w:id="4591" w:author="Geldsetzer, Pascal" w:date="2018-04-19T15:36:00Z">
              <w:r w:rsidRPr="00A16BF4" w:rsidDel="001C1C91">
                <w:rPr>
                  <w:rFonts w:ascii="Times New Roman" w:eastAsia="Times New Roman" w:hAnsi="Times New Roman" w:cs="Times New Roman"/>
                  <w:color w:val="000000"/>
                  <w:sz w:val="20"/>
                  <w:szCs w:val="20"/>
                </w:rPr>
                <w:delText>15.3</w:delText>
              </w:r>
            </w:del>
          </w:p>
        </w:tc>
        <w:tc>
          <w:tcPr>
            <w:tcW w:w="0" w:type="auto"/>
            <w:vAlign w:val="center"/>
          </w:tcPr>
          <w:p w14:paraId="0F6D57BB" w14:textId="3E060A7C" w:rsidR="00A16BF4" w:rsidRPr="00A16BF4" w:rsidDel="001C1C91" w:rsidRDefault="00A16BF4">
            <w:pPr>
              <w:jc w:val="center"/>
              <w:rPr>
                <w:del w:id="4592" w:author="Geldsetzer, Pascal" w:date="2018-04-19T15:36:00Z"/>
                <w:rFonts w:ascii="Times New Roman" w:hAnsi="Times New Roman" w:cs="Times New Roman"/>
                <w:sz w:val="20"/>
                <w:szCs w:val="20"/>
              </w:rPr>
            </w:pPr>
            <w:del w:id="4593" w:author="Geldsetzer, Pascal" w:date="2018-04-19T15:36:00Z">
              <w:r w:rsidRPr="00A16BF4" w:rsidDel="001C1C91">
                <w:rPr>
                  <w:rFonts w:ascii="Times New Roman" w:eastAsia="Times New Roman" w:hAnsi="Times New Roman" w:cs="Times New Roman"/>
                  <w:color w:val="000000"/>
                  <w:sz w:val="20"/>
                  <w:szCs w:val="20"/>
                </w:rPr>
                <w:delText>14.0</w:delText>
              </w:r>
            </w:del>
          </w:p>
        </w:tc>
        <w:tc>
          <w:tcPr>
            <w:tcW w:w="0" w:type="auto"/>
            <w:vAlign w:val="center"/>
          </w:tcPr>
          <w:p w14:paraId="70CB4AF7" w14:textId="3E5862C6" w:rsidR="00A16BF4" w:rsidRPr="00A16BF4" w:rsidDel="001C1C91" w:rsidRDefault="00A16BF4">
            <w:pPr>
              <w:jc w:val="center"/>
              <w:rPr>
                <w:del w:id="4594" w:author="Geldsetzer, Pascal" w:date="2018-04-19T15:36:00Z"/>
                <w:rFonts w:ascii="Times New Roman" w:hAnsi="Times New Roman" w:cs="Times New Roman"/>
                <w:sz w:val="20"/>
                <w:szCs w:val="20"/>
              </w:rPr>
            </w:pPr>
            <w:del w:id="4595" w:author="Geldsetzer, Pascal" w:date="2018-04-19T15:36:00Z">
              <w:r w:rsidRPr="00A16BF4" w:rsidDel="001C1C91">
                <w:rPr>
                  <w:rFonts w:ascii="Times New Roman" w:eastAsia="Times New Roman" w:hAnsi="Times New Roman" w:cs="Times New Roman"/>
                  <w:color w:val="000000"/>
                  <w:sz w:val="20"/>
                  <w:szCs w:val="20"/>
                </w:rPr>
                <w:delText>16.7</w:delText>
              </w:r>
            </w:del>
          </w:p>
        </w:tc>
        <w:tc>
          <w:tcPr>
            <w:tcW w:w="0" w:type="auto"/>
            <w:vAlign w:val="center"/>
          </w:tcPr>
          <w:p w14:paraId="4207E21D" w14:textId="1C390D4F" w:rsidR="00A16BF4" w:rsidRPr="00A16BF4" w:rsidDel="001C1C91" w:rsidRDefault="00A16BF4">
            <w:pPr>
              <w:jc w:val="center"/>
              <w:rPr>
                <w:del w:id="4596" w:author="Geldsetzer, Pascal" w:date="2018-04-19T15:36:00Z"/>
                <w:rFonts w:ascii="Times New Roman" w:hAnsi="Times New Roman" w:cs="Times New Roman"/>
                <w:sz w:val="20"/>
                <w:szCs w:val="20"/>
              </w:rPr>
            </w:pPr>
            <w:del w:id="4597" w:author="Geldsetzer, Pascal" w:date="2018-04-19T15:36:00Z">
              <w:r w:rsidRPr="00A16BF4" w:rsidDel="001C1C91">
                <w:rPr>
                  <w:rFonts w:ascii="Times New Roman" w:eastAsia="Times New Roman" w:hAnsi="Times New Roman" w:cs="Times New Roman"/>
                  <w:color w:val="000000"/>
                  <w:sz w:val="20"/>
                  <w:szCs w:val="20"/>
                </w:rPr>
                <w:delText>124.8</w:delText>
              </w:r>
            </w:del>
          </w:p>
        </w:tc>
        <w:tc>
          <w:tcPr>
            <w:tcW w:w="0" w:type="auto"/>
            <w:vAlign w:val="center"/>
          </w:tcPr>
          <w:p w14:paraId="437A3A17" w14:textId="134816BA" w:rsidR="00A16BF4" w:rsidRPr="00A16BF4" w:rsidDel="001C1C91" w:rsidRDefault="00A16BF4">
            <w:pPr>
              <w:jc w:val="center"/>
              <w:rPr>
                <w:del w:id="4598" w:author="Geldsetzer, Pascal" w:date="2018-04-19T15:36:00Z"/>
                <w:rFonts w:ascii="Times New Roman" w:hAnsi="Times New Roman" w:cs="Times New Roman"/>
                <w:sz w:val="20"/>
                <w:szCs w:val="20"/>
              </w:rPr>
            </w:pPr>
            <w:del w:id="4599" w:author="Geldsetzer, Pascal" w:date="2018-04-19T15:36:00Z">
              <w:r w:rsidRPr="00A16BF4" w:rsidDel="001C1C91">
                <w:rPr>
                  <w:rFonts w:ascii="Times New Roman" w:eastAsia="Times New Roman" w:hAnsi="Times New Roman" w:cs="Times New Roman"/>
                  <w:color w:val="000000"/>
                  <w:sz w:val="20"/>
                  <w:szCs w:val="20"/>
                </w:rPr>
                <w:delText>124.2</w:delText>
              </w:r>
            </w:del>
          </w:p>
        </w:tc>
        <w:tc>
          <w:tcPr>
            <w:tcW w:w="0" w:type="auto"/>
            <w:vAlign w:val="center"/>
          </w:tcPr>
          <w:p w14:paraId="4313701A" w14:textId="47102D07" w:rsidR="00A16BF4" w:rsidRPr="00A16BF4" w:rsidDel="001C1C91" w:rsidRDefault="00A16BF4">
            <w:pPr>
              <w:jc w:val="center"/>
              <w:rPr>
                <w:del w:id="4600" w:author="Geldsetzer, Pascal" w:date="2018-04-19T15:36:00Z"/>
                <w:rFonts w:ascii="Times New Roman" w:hAnsi="Times New Roman" w:cs="Times New Roman"/>
                <w:sz w:val="20"/>
                <w:szCs w:val="20"/>
              </w:rPr>
            </w:pPr>
            <w:del w:id="4601" w:author="Geldsetzer, Pascal" w:date="2018-04-19T15:36:00Z">
              <w:r w:rsidRPr="00A16BF4" w:rsidDel="001C1C91">
                <w:rPr>
                  <w:rFonts w:ascii="Times New Roman" w:eastAsia="Times New Roman" w:hAnsi="Times New Roman" w:cs="Times New Roman"/>
                  <w:color w:val="000000"/>
                  <w:sz w:val="20"/>
                  <w:szCs w:val="20"/>
                </w:rPr>
                <w:delText>125.4</w:delText>
              </w:r>
            </w:del>
          </w:p>
        </w:tc>
        <w:tc>
          <w:tcPr>
            <w:tcW w:w="0" w:type="auto"/>
            <w:vAlign w:val="center"/>
          </w:tcPr>
          <w:p w14:paraId="5BC076ED" w14:textId="4F9A1FE0" w:rsidR="00A16BF4" w:rsidRPr="00A16BF4" w:rsidDel="001C1C91" w:rsidRDefault="00A16BF4">
            <w:pPr>
              <w:jc w:val="center"/>
              <w:rPr>
                <w:del w:id="4602" w:author="Geldsetzer, Pascal" w:date="2018-04-19T15:36:00Z"/>
                <w:rFonts w:ascii="Times New Roman" w:hAnsi="Times New Roman" w:cs="Times New Roman"/>
                <w:sz w:val="20"/>
                <w:szCs w:val="20"/>
              </w:rPr>
            </w:pPr>
            <w:del w:id="4603" w:author="Geldsetzer, Pascal" w:date="2018-04-19T15:36:00Z">
              <w:r w:rsidRPr="00A16BF4" w:rsidDel="001C1C91">
                <w:rPr>
                  <w:rFonts w:ascii="Times New Roman" w:eastAsia="Times New Roman" w:hAnsi="Times New Roman" w:cs="Times New Roman"/>
                  <w:color w:val="000000"/>
                  <w:sz w:val="20"/>
                  <w:szCs w:val="20"/>
                </w:rPr>
                <w:delText>1.8</w:delText>
              </w:r>
            </w:del>
          </w:p>
        </w:tc>
        <w:tc>
          <w:tcPr>
            <w:tcW w:w="0" w:type="auto"/>
            <w:vAlign w:val="center"/>
          </w:tcPr>
          <w:p w14:paraId="019F4801" w14:textId="4AA7AF68" w:rsidR="00A16BF4" w:rsidRPr="00A16BF4" w:rsidDel="001C1C91" w:rsidRDefault="00A16BF4">
            <w:pPr>
              <w:jc w:val="center"/>
              <w:rPr>
                <w:del w:id="4604" w:author="Geldsetzer, Pascal" w:date="2018-04-19T15:36:00Z"/>
                <w:rFonts w:ascii="Times New Roman" w:hAnsi="Times New Roman" w:cs="Times New Roman"/>
                <w:sz w:val="20"/>
                <w:szCs w:val="20"/>
              </w:rPr>
            </w:pPr>
            <w:del w:id="4605" w:author="Geldsetzer, Pascal" w:date="2018-04-19T15:36:00Z">
              <w:r w:rsidRPr="00A16BF4" w:rsidDel="001C1C91">
                <w:rPr>
                  <w:rFonts w:ascii="Times New Roman" w:eastAsia="Times New Roman" w:hAnsi="Times New Roman" w:cs="Times New Roman"/>
                  <w:color w:val="000000"/>
                  <w:sz w:val="20"/>
                  <w:szCs w:val="20"/>
                </w:rPr>
                <w:delText>1.3</w:delText>
              </w:r>
            </w:del>
          </w:p>
        </w:tc>
        <w:tc>
          <w:tcPr>
            <w:tcW w:w="0" w:type="auto"/>
            <w:vAlign w:val="center"/>
          </w:tcPr>
          <w:p w14:paraId="569A0309" w14:textId="2ABF7D8D" w:rsidR="00A16BF4" w:rsidRPr="00A16BF4" w:rsidDel="001C1C91" w:rsidRDefault="00A16BF4">
            <w:pPr>
              <w:jc w:val="center"/>
              <w:rPr>
                <w:del w:id="4606" w:author="Geldsetzer, Pascal" w:date="2018-04-19T15:36:00Z"/>
                <w:rFonts w:ascii="Times New Roman" w:hAnsi="Times New Roman" w:cs="Times New Roman"/>
                <w:sz w:val="20"/>
                <w:szCs w:val="20"/>
              </w:rPr>
            </w:pPr>
            <w:del w:id="4607" w:author="Geldsetzer, Pascal" w:date="2018-04-19T15:36:00Z">
              <w:r w:rsidRPr="00A16BF4" w:rsidDel="001C1C91">
                <w:rPr>
                  <w:rFonts w:ascii="Times New Roman" w:eastAsia="Times New Roman" w:hAnsi="Times New Roman" w:cs="Times New Roman"/>
                  <w:color w:val="000000"/>
                  <w:sz w:val="20"/>
                  <w:szCs w:val="20"/>
                </w:rPr>
                <w:delText>2.4</w:delText>
              </w:r>
            </w:del>
          </w:p>
        </w:tc>
      </w:tr>
      <w:tr w:rsidR="0065518B" w:rsidDel="001C1C91" w14:paraId="60837FA0" w14:textId="3AAB1940" w:rsidTr="00FD5930">
        <w:trPr>
          <w:del w:id="4608" w:author="Geldsetzer, Pascal" w:date="2018-04-19T15:36:00Z"/>
        </w:trPr>
        <w:tc>
          <w:tcPr>
            <w:tcW w:w="0" w:type="auto"/>
            <w:vAlign w:val="center"/>
          </w:tcPr>
          <w:p w14:paraId="7EEB6365" w14:textId="5B31D62F" w:rsidR="00A16BF4" w:rsidRPr="00A16BF4" w:rsidDel="001C1C91" w:rsidRDefault="00A16BF4">
            <w:pPr>
              <w:jc w:val="center"/>
              <w:rPr>
                <w:del w:id="4609" w:author="Geldsetzer, Pascal" w:date="2018-04-19T15:36:00Z"/>
                <w:rFonts w:ascii="Times New Roman" w:hAnsi="Times New Roman" w:cs="Times New Roman"/>
                <w:sz w:val="20"/>
                <w:szCs w:val="20"/>
              </w:rPr>
            </w:pPr>
            <w:del w:id="4610" w:author="Geldsetzer, Pascal" w:date="2018-04-19T15:36:00Z">
              <w:r w:rsidRPr="00A16BF4" w:rsidDel="001C1C91">
                <w:rPr>
                  <w:rFonts w:ascii="Times New Roman" w:eastAsia="Times New Roman" w:hAnsi="Times New Roman" w:cs="Times New Roman"/>
                  <w:color w:val="000000"/>
                  <w:sz w:val="20"/>
                  <w:szCs w:val="20"/>
                </w:rPr>
                <w:delText>NCT of Delhi</w:delText>
              </w:r>
            </w:del>
          </w:p>
        </w:tc>
        <w:tc>
          <w:tcPr>
            <w:tcW w:w="0" w:type="auto"/>
            <w:vAlign w:val="center"/>
          </w:tcPr>
          <w:p w14:paraId="27510C69" w14:textId="73E5223D" w:rsidR="00A16BF4" w:rsidRPr="00A16BF4" w:rsidDel="001C1C91" w:rsidRDefault="00A16BF4">
            <w:pPr>
              <w:jc w:val="center"/>
              <w:rPr>
                <w:del w:id="4611" w:author="Geldsetzer, Pascal" w:date="2018-04-19T15:36:00Z"/>
                <w:rFonts w:ascii="Times New Roman" w:hAnsi="Times New Roman" w:cs="Times New Roman"/>
                <w:sz w:val="20"/>
                <w:szCs w:val="20"/>
              </w:rPr>
            </w:pPr>
            <w:del w:id="4612" w:author="Geldsetzer, Pascal" w:date="2018-04-19T15:36:00Z">
              <w:r w:rsidRPr="00A16BF4" w:rsidDel="001C1C91">
                <w:rPr>
                  <w:rFonts w:ascii="Times New Roman" w:eastAsia="Times New Roman" w:hAnsi="Times New Roman" w:cs="Times New Roman"/>
                  <w:color w:val="000000"/>
                  <w:sz w:val="20"/>
                  <w:szCs w:val="20"/>
                </w:rPr>
                <w:delText>Male</w:delText>
              </w:r>
            </w:del>
          </w:p>
        </w:tc>
        <w:tc>
          <w:tcPr>
            <w:tcW w:w="0" w:type="auto"/>
            <w:vAlign w:val="center"/>
          </w:tcPr>
          <w:p w14:paraId="6B55CF37" w14:textId="403DC19A" w:rsidR="00A16BF4" w:rsidRPr="00A16BF4" w:rsidDel="001C1C91" w:rsidRDefault="00A16BF4">
            <w:pPr>
              <w:jc w:val="center"/>
              <w:rPr>
                <w:del w:id="4613" w:author="Geldsetzer, Pascal" w:date="2018-04-19T15:36:00Z"/>
                <w:rFonts w:ascii="Times New Roman" w:hAnsi="Times New Roman" w:cs="Times New Roman"/>
                <w:sz w:val="20"/>
                <w:szCs w:val="20"/>
              </w:rPr>
            </w:pPr>
            <w:del w:id="4614" w:author="Geldsetzer, Pascal" w:date="2018-04-19T15:36:00Z">
              <w:r w:rsidRPr="00A16BF4" w:rsidDel="001C1C91">
                <w:rPr>
                  <w:rFonts w:ascii="Times New Roman" w:eastAsia="Times New Roman" w:hAnsi="Times New Roman" w:cs="Times New Roman"/>
                  <w:color w:val="000000"/>
                  <w:sz w:val="20"/>
                  <w:szCs w:val="20"/>
                </w:rPr>
                <w:delText>23.7</w:delText>
              </w:r>
            </w:del>
          </w:p>
        </w:tc>
        <w:tc>
          <w:tcPr>
            <w:tcW w:w="0" w:type="auto"/>
            <w:vAlign w:val="center"/>
          </w:tcPr>
          <w:p w14:paraId="55FB5E3A" w14:textId="530C3671" w:rsidR="00A16BF4" w:rsidRPr="00A16BF4" w:rsidDel="001C1C91" w:rsidRDefault="00A16BF4">
            <w:pPr>
              <w:jc w:val="center"/>
              <w:rPr>
                <w:del w:id="4615" w:author="Geldsetzer, Pascal" w:date="2018-04-19T15:36:00Z"/>
                <w:rFonts w:ascii="Times New Roman" w:hAnsi="Times New Roman" w:cs="Times New Roman"/>
                <w:sz w:val="20"/>
                <w:szCs w:val="20"/>
              </w:rPr>
            </w:pPr>
            <w:del w:id="4616" w:author="Geldsetzer, Pascal" w:date="2018-04-19T15:36:00Z">
              <w:r w:rsidRPr="00A16BF4" w:rsidDel="001C1C91">
                <w:rPr>
                  <w:rFonts w:ascii="Times New Roman" w:eastAsia="Times New Roman" w:hAnsi="Times New Roman" w:cs="Times New Roman"/>
                  <w:color w:val="000000"/>
                  <w:sz w:val="20"/>
                  <w:szCs w:val="20"/>
                </w:rPr>
                <w:delText>23.6</w:delText>
              </w:r>
            </w:del>
          </w:p>
        </w:tc>
        <w:tc>
          <w:tcPr>
            <w:tcW w:w="0" w:type="auto"/>
            <w:vAlign w:val="center"/>
          </w:tcPr>
          <w:p w14:paraId="275AAA9E" w14:textId="63BD63A5" w:rsidR="00A16BF4" w:rsidRPr="00A16BF4" w:rsidDel="001C1C91" w:rsidRDefault="00A16BF4">
            <w:pPr>
              <w:jc w:val="center"/>
              <w:rPr>
                <w:del w:id="4617" w:author="Geldsetzer, Pascal" w:date="2018-04-19T15:36:00Z"/>
                <w:rFonts w:ascii="Times New Roman" w:hAnsi="Times New Roman" w:cs="Times New Roman"/>
                <w:sz w:val="20"/>
                <w:szCs w:val="20"/>
              </w:rPr>
            </w:pPr>
            <w:del w:id="4618" w:author="Geldsetzer, Pascal" w:date="2018-04-19T15:36:00Z">
              <w:r w:rsidRPr="00A16BF4" w:rsidDel="001C1C91">
                <w:rPr>
                  <w:rFonts w:ascii="Times New Roman" w:eastAsia="Times New Roman" w:hAnsi="Times New Roman" w:cs="Times New Roman"/>
                  <w:color w:val="000000"/>
                  <w:sz w:val="20"/>
                  <w:szCs w:val="20"/>
                </w:rPr>
                <w:delText>23.9</w:delText>
              </w:r>
            </w:del>
          </w:p>
        </w:tc>
        <w:tc>
          <w:tcPr>
            <w:tcW w:w="0" w:type="auto"/>
            <w:vAlign w:val="center"/>
          </w:tcPr>
          <w:p w14:paraId="5C50372E" w14:textId="0C1EF8CE" w:rsidR="00A16BF4" w:rsidRPr="00A16BF4" w:rsidDel="001C1C91" w:rsidRDefault="00A16BF4">
            <w:pPr>
              <w:jc w:val="center"/>
              <w:rPr>
                <w:del w:id="4619" w:author="Geldsetzer, Pascal" w:date="2018-04-19T15:36:00Z"/>
                <w:rFonts w:ascii="Times New Roman" w:hAnsi="Times New Roman" w:cs="Times New Roman"/>
                <w:sz w:val="20"/>
                <w:szCs w:val="20"/>
              </w:rPr>
            </w:pPr>
            <w:del w:id="4620" w:author="Geldsetzer, Pascal" w:date="2018-04-19T15:36:00Z">
              <w:r w:rsidRPr="00A16BF4" w:rsidDel="001C1C91">
                <w:rPr>
                  <w:rFonts w:ascii="Times New Roman" w:eastAsia="Times New Roman" w:hAnsi="Times New Roman" w:cs="Times New Roman"/>
                  <w:color w:val="000000"/>
                  <w:sz w:val="20"/>
                  <w:szCs w:val="20"/>
                </w:rPr>
                <w:delText>14.4</w:delText>
              </w:r>
            </w:del>
          </w:p>
        </w:tc>
        <w:tc>
          <w:tcPr>
            <w:tcW w:w="0" w:type="auto"/>
            <w:vAlign w:val="center"/>
          </w:tcPr>
          <w:p w14:paraId="0C61BA01" w14:textId="59AE5FFE" w:rsidR="00A16BF4" w:rsidRPr="00A16BF4" w:rsidDel="001C1C91" w:rsidRDefault="00A16BF4">
            <w:pPr>
              <w:jc w:val="center"/>
              <w:rPr>
                <w:del w:id="4621" w:author="Geldsetzer, Pascal" w:date="2018-04-19T15:36:00Z"/>
                <w:rFonts w:ascii="Times New Roman" w:hAnsi="Times New Roman" w:cs="Times New Roman"/>
                <w:sz w:val="20"/>
                <w:szCs w:val="20"/>
              </w:rPr>
            </w:pPr>
            <w:del w:id="4622" w:author="Geldsetzer, Pascal" w:date="2018-04-19T15:36:00Z">
              <w:r w:rsidRPr="00A16BF4" w:rsidDel="001C1C91">
                <w:rPr>
                  <w:rFonts w:ascii="Times New Roman" w:eastAsia="Times New Roman" w:hAnsi="Times New Roman" w:cs="Times New Roman"/>
                  <w:color w:val="000000"/>
                  <w:sz w:val="20"/>
                  <w:szCs w:val="20"/>
                </w:rPr>
                <w:delText>13.3</w:delText>
              </w:r>
            </w:del>
          </w:p>
        </w:tc>
        <w:tc>
          <w:tcPr>
            <w:tcW w:w="0" w:type="auto"/>
            <w:vAlign w:val="center"/>
          </w:tcPr>
          <w:p w14:paraId="1C29671F" w14:textId="1629173D" w:rsidR="00A16BF4" w:rsidRPr="00A16BF4" w:rsidDel="001C1C91" w:rsidRDefault="00A16BF4">
            <w:pPr>
              <w:jc w:val="center"/>
              <w:rPr>
                <w:del w:id="4623" w:author="Geldsetzer, Pascal" w:date="2018-04-19T15:36:00Z"/>
                <w:rFonts w:ascii="Times New Roman" w:hAnsi="Times New Roman" w:cs="Times New Roman"/>
                <w:sz w:val="20"/>
                <w:szCs w:val="20"/>
              </w:rPr>
            </w:pPr>
            <w:del w:id="4624" w:author="Geldsetzer, Pascal" w:date="2018-04-19T15:36:00Z">
              <w:r w:rsidRPr="00A16BF4" w:rsidDel="001C1C91">
                <w:rPr>
                  <w:rFonts w:ascii="Times New Roman" w:eastAsia="Times New Roman" w:hAnsi="Times New Roman" w:cs="Times New Roman"/>
                  <w:color w:val="000000"/>
                  <w:sz w:val="20"/>
                  <w:szCs w:val="20"/>
                </w:rPr>
                <w:delText>15.6</w:delText>
              </w:r>
            </w:del>
          </w:p>
        </w:tc>
        <w:tc>
          <w:tcPr>
            <w:tcW w:w="0" w:type="auto"/>
            <w:vAlign w:val="center"/>
          </w:tcPr>
          <w:p w14:paraId="7B65D0EC" w14:textId="17E88A1C" w:rsidR="00A16BF4" w:rsidRPr="00A16BF4" w:rsidDel="001C1C91" w:rsidRDefault="00A16BF4">
            <w:pPr>
              <w:jc w:val="center"/>
              <w:rPr>
                <w:del w:id="4625" w:author="Geldsetzer, Pascal" w:date="2018-04-19T15:36:00Z"/>
                <w:rFonts w:ascii="Times New Roman" w:hAnsi="Times New Roman" w:cs="Times New Roman"/>
                <w:sz w:val="20"/>
                <w:szCs w:val="20"/>
              </w:rPr>
            </w:pPr>
            <w:del w:id="4626" w:author="Geldsetzer, Pascal" w:date="2018-04-19T15:36:00Z">
              <w:r w:rsidRPr="00A16BF4" w:rsidDel="001C1C91">
                <w:rPr>
                  <w:rFonts w:ascii="Times New Roman" w:eastAsia="Times New Roman" w:hAnsi="Times New Roman" w:cs="Times New Roman"/>
                  <w:color w:val="000000"/>
                  <w:sz w:val="20"/>
                  <w:szCs w:val="20"/>
                </w:rPr>
                <w:delText>127.1</w:delText>
              </w:r>
            </w:del>
          </w:p>
        </w:tc>
        <w:tc>
          <w:tcPr>
            <w:tcW w:w="0" w:type="auto"/>
            <w:vAlign w:val="center"/>
          </w:tcPr>
          <w:p w14:paraId="0C0CE493" w14:textId="5E2A210A" w:rsidR="00A16BF4" w:rsidRPr="00A16BF4" w:rsidDel="001C1C91" w:rsidRDefault="00A16BF4">
            <w:pPr>
              <w:jc w:val="center"/>
              <w:rPr>
                <w:del w:id="4627" w:author="Geldsetzer, Pascal" w:date="2018-04-19T15:36:00Z"/>
                <w:rFonts w:ascii="Times New Roman" w:hAnsi="Times New Roman" w:cs="Times New Roman"/>
                <w:sz w:val="20"/>
                <w:szCs w:val="20"/>
              </w:rPr>
            </w:pPr>
            <w:del w:id="4628" w:author="Geldsetzer, Pascal" w:date="2018-04-19T15:36:00Z">
              <w:r w:rsidRPr="00A16BF4" w:rsidDel="001C1C91">
                <w:rPr>
                  <w:rFonts w:ascii="Times New Roman" w:eastAsia="Times New Roman" w:hAnsi="Times New Roman" w:cs="Times New Roman"/>
                  <w:color w:val="000000"/>
                  <w:sz w:val="20"/>
                  <w:szCs w:val="20"/>
                </w:rPr>
                <w:delText>126.6</w:delText>
              </w:r>
            </w:del>
          </w:p>
        </w:tc>
        <w:tc>
          <w:tcPr>
            <w:tcW w:w="0" w:type="auto"/>
            <w:vAlign w:val="center"/>
          </w:tcPr>
          <w:p w14:paraId="65A9922C" w14:textId="3D7FBDA4" w:rsidR="00A16BF4" w:rsidRPr="00A16BF4" w:rsidDel="001C1C91" w:rsidRDefault="00A16BF4">
            <w:pPr>
              <w:jc w:val="center"/>
              <w:rPr>
                <w:del w:id="4629" w:author="Geldsetzer, Pascal" w:date="2018-04-19T15:36:00Z"/>
                <w:rFonts w:ascii="Times New Roman" w:hAnsi="Times New Roman" w:cs="Times New Roman"/>
                <w:sz w:val="20"/>
                <w:szCs w:val="20"/>
              </w:rPr>
            </w:pPr>
            <w:del w:id="4630" w:author="Geldsetzer, Pascal" w:date="2018-04-19T15:36:00Z">
              <w:r w:rsidRPr="00A16BF4" w:rsidDel="001C1C91">
                <w:rPr>
                  <w:rFonts w:ascii="Times New Roman" w:eastAsia="Times New Roman" w:hAnsi="Times New Roman" w:cs="Times New Roman"/>
                  <w:color w:val="000000"/>
                  <w:sz w:val="20"/>
                  <w:szCs w:val="20"/>
                </w:rPr>
                <w:delText>127.7</w:delText>
              </w:r>
            </w:del>
          </w:p>
        </w:tc>
        <w:tc>
          <w:tcPr>
            <w:tcW w:w="0" w:type="auto"/>
            <w:vAlign w:val="center"/>
          </w:tcPr>
          <w:p w14:paraId="355999B9" w14:textId="1F98657A" w:rsidR="00A16BF4" w:rsidRPr="00A16BF4" w:rsidDel="001C1C91" w:rsidRDefault="00A16BF4">
            <w:pPr>
              <w:jc w:val="center"/>
              <w:rPr>
                <w:del w:id="4631" w:author="Geldsetzer, Pascal" w:date="2018-04-19T15:36:00Z"/>
                <w:rFonts w:ascii="Times New Roman" w:hAnsi="Times New Roman" w:cs="Times New Roman"/>
                <w:sz w:val="20"/>
                <w:szCs w:val="20"/>
              </w:rPr>
            </w:pPr>
            <w:del w:id="4632" w:author="Geldsetzer, Pascal" w:date="2018-04-19T15:36:00Z">
              <w:r w:rsidRPr="00A16BF4" w:rsidDel="001C1C91">
                <w:rPr>
                  <w:rFonts w:ascii="Times New Roman" w:eastAsia="Times New Roman" w:hAnsi="Times New Roman" w:cs="Times New Roman"/>
                  <w:color w:val="000000"/>
                  <w:sz w:val="20"/>
                  <w:szCs w:val="20"/>
                </w:rPr>
                <w:delText>27.8</w:delText>
              </w:r>
            </w:del>
          </w:p>
        </w:tc>
        <w:tc>
          <w:tcPr>
            <w:tcW w:w="0" w:type="auto"/>
            <w:vAlign w:val="center"/>
          </w:tcPr>
          <w:p w14:paraId="496B0BB9" w14:textId="3F19EF6A" w:rsidR="00A16BF4" w:rsidRPr="00A16BF4" w:rsidDel="001C1C91" w:rsidRDefault="00A16BF4">
            <w:pPr>
              <w:jc w:val="center"/>
              <w:rPr>
                <w:del w:id="4633" w:author="Geldsetzer, Pascal" w:date="2018-04-19T15:36:00Z"/>
                <w:rFonts w:ascii="Times New Roman" w:hAnsi="Times New Roman" w:cs="Times New Roman"/>
                <w:sz w:val="20"/>
                <w:szCs w:val="20"/>
              </w:rPr>
            </w:pPr>
            <w:del w:id="4634" w:author="Geldsetzer, Pascal" w:date="2018-04-19T15:36:00Z">
              <w:r w:rsidRPr="00A16BF4" w:rsidDel="001C1C91">
                <w:rPr>
                  <w:rFonts w:ascii="Times New Roman" w:eastAsia="Times New Roman" w:hAnsi="Times New Roman" w:cs="Times New Roman"/>
                  <w:color w:val="000000"/>
                  <w:sz w:val="20"/>
                  <w:szCs w:val="20"/>
                </w:rPr>
                <w:delText>25.6</w:delText>
              </w:r>
            </w:del>
          </w:p>
        </w:tc>
        <w:tc>
          <w:tcPr>
            <w:tcW w:w="0" w:type="auto"/>
            <w:vAlign w:val="center"/>
          </w:tcPr>
          <w:p w14:paraId="2AAD96EB" w14:textId="392E276B" w:rsidR="00A16BF4" w:rsidRPr="00A16BF4" w:rsidDel="001C1C91" w:rsidRDefault="00A16BF4">
            <w:pPr>
              <w:jc w:val="center"/>
              <w:rPr>
                <w:del w:id="4635" w:author="Geldsetzer, Pascal" w:date="2018-04-19T15:36:00Z"/>
                <w:rFonts w:ascii="Times New Roman" w:hAnsi="Times New Roman" w:cs="Times New Roman"/>
                <w:sz w:val="20"/>
                <w:szCs w:val="20"/>
              </w:rPr>
            </w:pPr>
            <w:del w:id="4636" w:author="Geldsetzer, Pascal" w:date="2018-04-19T15:36:00Z">
              <w:r w:rsidRPr="00A16BF4" w:rsidDel="001C1C91">
                <w:rPr>
                  <w:rFonts w:ascii="Times New Roman" w:eastAsia="Times New Roman" w:hAnsi="Times New Roman" w:cs="Times New Roman"/>
                  <w:color w:val="000000"/>
                  <w:sz w:val="20"/>
                  <w:szCs w:val="20"/>
                </w:rPr>
                <w:delText>30.0</w:delText>
              </w:r>
            </w:del>
          </w:p>
        </w:tc>
      </w:tr>
      <w:tr w:rsidR="0065518B" w:rsidDel="001C1C91" w14:paraId="4A21E50B" w14:textId="729D7921" w:rsidTr="00FD5930">
        <w:trPr>
          <w:del w:id="4637" w:author="Geldsetzer, Pascal" w:date="2018-04-19T15:36:00Z"/>
        </w:trPr>
        <w:tc>
          <w:tcPr>
            <w:tcW w:w="0" w:type="auto"/>
            <w:vAlign w:val="center"/>
          </w:tcPr>
          <w:p w14:paraId="2FC3F731" w14:textId="4E6761EF" w:rsidR="00A16BF4" w:rsidRPr="00A16BF4" w:rsidDel="001C1C91" w:rsidRDefault="00A16BF4">
            <w:pPr>
              <w:jc w:val="center"/>
              <w:rPr>
                <w:del w:id="4638" w:author="Geldsetzer, Pascal" w:date="2018-04-19T15:36:00Z"/>
                <w:rFonts w:ascii="Times New Roman" w:hAnsi="Times New Roman" w:cs="Times New Roman"/>
                <w:sz w:val="20"/>
                <w:szCs w:val="20"/>
              </w:rPr>
            </w:pPr>
            <w:del w:id="4639" w:author="Geldsetzer, Pascal" w:date="2018-04-19T15:36:00Z">
              <w:r w:rsidRPr="00A16BF4" w:rsidDel="001C1C91">
                <w:rPr>
                  <w:rFonts w:ascii="Times New Roman" w:eastAsia="Times New Roman" w:hAnsi="Times New Roman" w:cs="Times New Roman"/>
                  <w:color w:val="000000"/>
                  <w:sz w:val="20"/>
                  <w:szCs w:val="20"/>
                </w:rPr>
                <w:delText>Odisha</w:delText>
              </w:r>
            </w:del>
          </w:p>
        </w:tc>
        <w:tc>
          <w:tcPr>
            <w:tcW w:w="0" w:type="auto"/>
            <w:vAlign w:val="center"/>
          </w:tcPr>
          <w:p w14:paraId="0BEED305" w14:textId="7700491B" w:rsidR="00A16BF4" w:rsidRPr="00A16BF4" w:rsidDel="001C1C91" w:rsidRDefault="00A16BF4">
            <w:pPr>
              <w:jc w:val="center"/>
              <w:rPr>
                <w:del w:id="4640" w:author="Geldsetzer, Pascal" w:date="2018-04-19T15:36:00Z"/>
                <w:rFonts w:ascii="Times New Roman" w:hAnsi="Times New Roman" w:cs="Times New Roman"/>
                <w:sz w:val="20"/>
                <w:szCs w:val="20"/>
              </w:rPr>
            </w:pPr>
            <w:del w:id="4641" w:author="Geldsetzer, Pascal" w:date="2018-04-19T15:36:00Z">
              <w:r w:rsidRPr="00A16BF4" w:rsidDel="001C1C91">
                <w:rPr>
                  <w:rFonts w:ascii="Times New Roman" w:eastAsia="Times New Roman" w:hAnsi="Times New Roman" w:cs="Times New Roman"/>
                  <w:color w:val="000000"/>
                  <w:sz w:val="20"/>
                  <w:szCs w:val="20"/>
                </w:rPr>
                <w:delText>Female</w:delText>
              </w:r>
            </w:del>
          </w:p>
        </w:tc>
        <w:tc>
          <w:tcPr>
            <w:tcW w:w="0" w:type="auto"/>
            <w:vAlign w:val="center"/>
          </w:tcPr>
          <w:p w14:paraId="64220D7A" w14:textId="13B7B6C1" w:rsidR="00A16BF4" w:rsidRPr="00A16BF4" w:rsidDel="001C1C91" w:rsidRDefault="00A16BF4">
            <w:pPr>
              <w:jc w:val="center"/>
              <w:rPr>
                <w:del w:id="4642" w:author="Geldsetzer, Pascal" w:date="2018-04-19T15:36:00Z"/>
                <w:rFonts w:ascii="Times New Roman" w:hAnsi="Times New Roman" w:cs="Times New Roman"/>
                <w:sz w:val="20"/>
                <w:szCs w:val="20"/>
              </w:rPr>
            </w:pPr>
            <w:del w:id="4643" w:author="Geldsetzer, Pascal" w:date="2018-04-19T15:36:00Z">
              <w:r w:rsidRPr="00A16BF4" w:rsidDel="001C1C91">
                <w:rPr>
                  <w:rFonts w:ascii="Times New Roman" w:eastAsia="Times New Roman" w:hAnsi="Times New Roman" w:cs="Times New Roman"/>
                  <w:color w:val="000000"/>
                  <w:sz w:val="20"/>
                  <w:szCs w:val="20"/>
                </w:rPr>
                <w:delText>21.4</w:delText>
              </w:r>
            </w:del>
          </w:p>
        </w:tc>
        <w:tc>
          <w:tcPr>
            <w:tcW w:w="0" w:type="auto"/>
            <w:vAlign w:val="center"/>
          </w:tcPr>
          <w:p w14:paraId="096BF709" w14:textId="0EEAEAD9" w:rsidR="00A16BF4" w:rsidRPr="00A16BF4" w:rsidDel="001C1C91" w:rsidRDefault="00A16BF4">
            <w:pPr>
              <w:jc w:val="center"/>
              <w:rPr>
                <w:del w:id="4644" w:author="Geldsetzer, Pascal" w:date="2018-04-19T15:36:00Z"/>
                <w:rFonts w:ascii="Times New Roman" w:hAnsi="Times New Roman" w:cs="Times New Roman"/>
                <w:sz w:val="20"/>
                <w:szCs w:val="20"/>
              </w:rPr>
            </w:pPr>
            <w:del w:id="4645" w:author="Geldsetzer, Pascal" w:date="2018-04-19T15:36:00Z">
              <w:r w:rsidRPr="00A16BF4" w:rsidDel="001C1C91">
                <w:rPr>
                  <w:rFonts w:ascii="Times New Roman" w:eastAsia="Times New Roman" w:hAnsi="Times New Roman" w:cs="Times New Roman"/>
                  <w:color w:val="000000"/>
                  <w:sz w:val="20"/>
                  <w:szCs w:val="20"/>
                </w:rPr>
                <w:delText>21.2</w:delText>
              </w:r>
            </w:del>
          </w:p>
        </w:tc>
        <w:tc>
          <w:tcPr>
            <w:tcW w:w="0" w:type="auto"/>
            <w:vAlign w:val="center"/>
          </w:tcPr>
          <w:p w14:paraId="0DF0D576" w14:textId="6CCA51B4" w:rsidR="00A16BF4" w:rsidRPr="00A16BF4" w:rsidDel="001C1C91" w:rsidRDefault="00A16BF4">
            <w:pPr>
              <w:jc w:val="center"/>
              <w:rPr>
                <w:del w:id="4646" w:author="Geldsetzer, Pascal" w:date="2018-04-19T15:36:00Z"/>
                <w:rFonts w:ascii="Times New Roman" w:hAnsi="Times New Roman" w:cs="Times New Roman"/>
                <w:sz w:val="20"/>
                <w:szCs w:val="20"/>
              </w:rPr>
            </w:pPr>
            <w:del w:id="4647" w:author="Geldsetzer, Pascal" w:date="2018-04-19T15:36:00Z">
              <w:r w:rsidRPr="00A16BF4" w:rsidDel="001C1C91">
                <w:rPr>
                  <w:rFonts w:ascii="Times New Roman" w:eastAsia="Times New Roman" w:hAnsi="Times New Roman" w:cs="Times New Roman"/>
                  <w:color w:val="000000"/>
                  <w:sz w:val="20"/>
                  <w:szCs w:val="20"/>
                </w:rPr>
                <w:delText>21.6</w:delText>
              </w:r>
            </w:del>
          </w:p>
        </w:tc>
        <w:tc>
          <w:tcPr>
            <w:tcW w:w="0" w:type="auto"/>
            <w:vAlign w:val="center"/>
          </w:tcPr>
          <w:p w14:paraId="6B39C464" w14:textId="1E1214BB" w:rsidR="00A16BF4" w:rsidRPr="00A16BF4" w:rsidDel="001C1C91" w:rsidRDefault="00A16BF4">
            <w:pPr>
              <w:jc w:val="center"/>
              <w:rPr>
                <w:del w:id="4648" w:author="Geldsetzer, Pascal" w:date="2018-04-19T15:36:00Z"/>
                <w:rFonts w:ascii="Times New Roman" w:hAnsi="Times New Roman" w:cs="Times New Roman"/>
                <w:sz w:val="20"/>
                <w:szCs w:val="20"/>
              </w:rPr>
            </w:pPr>
            <w:del w:id="4649" w:author="Geldsetzer, Pascal" w:date="2018-04-19T15:36:00Z">
              <w:r w:rsidRPr="00A16BF4" w:rsidDel="001C1C91">
                <w:rPr>
                  <w:rFonts w:ascii="Times New Roman" w:eastAsia="Times New Roman" w:hAnsi="Times New Roman" w:cs="Times New Roman"/>
                  <w:color w:val="000000"/>
                  <w:sz w:val="20"/>
                  <w:szCs w:val="20"/>
                </w:rPr>
                <w:delText>4.2</w:delText>
              </w:r>
            </w:del>
          </w:p>
        </w:tc>
        <w:tc>
          <w:tcPr>
            <w:tcW w:w="0" w:type="auto"/>
            <w:vAlign w:val="center"/>
          </w:tcPr>
          <w:p w14:paraId="223016D5" w14:textId="681976DF" w:rsidR="00A16BF4" w:rsidRPr="00A16BF4" w:rsidDel="001C1C91" w:rsidRDefault="00A16BF4">
            <w:pPr>
              <w:jc w:val="center"/>
              <w:rPr>
                <w:del w:id="4650" w:author="Geldsetzer, Pascal" w:date="2018-04-19T15:36:00Z"/>
                <w:rFonts w:ascii="Times New Roman" w:hAnsi="Times New Roman" w:cs="Times New Roman"/>
                <w:sz w:val="20"/>
                <w:szCs w:val="20"/>
              </w:rPr>
            </w:pPr>
            <w:del w:id="4651" w:author="Geldsetzer, Pascal" w:date="2018-04-19T15:36:00Z">
              <w:r w:rsidRPr="00A16BF4" w:rsidDel="001C1C91">
                <w:rPr>
                  <w:rFonts w:ascii="Times New Roman" w:eastAsia="Times New Roman" w:hAnsi="Times New Roman" w:cs="Times New Roman"/>
                  <w:color w:val="000000"/>
                  <w:sz w:val="20"/>
                  <w:szCs w:val="20"/>
                </w:rPr>
                <w:delText>3.9</w:delText>
              </w:r>
            </w:del>
          </w:p>
        </w:tc>
        <w:tc>
          <w:tcPr>
            <w:tcW w:w="0" w:type="auto"/>
            <w:vAlign w:val="center"/>
          </w:tcPr>
          <w:p w14:paraId="29E8AF70" w14:textId="6DCD98BB" w:rsidR="00A16BF4" w:rsidRPr="00A16BF4" w:rsidDel="001C1C91" w:rsidRDefault="00A16BF4">
            <w:pPr>
              <w:jc w:val="center"/>
              <w:rPr>
                <w:del w:id="4652" w:author="Geldsetzer, Pascal" w:date="2018-04-19T15:36:00Z"/>
                <w:rFonts w:ascii="Times New Roman" w:hAnsi="Times New Roman" w:cs="Times New Roman"/>
                <w:sz w:val="20"/>
                <w:szCs w:val="20"/>
              </w:rPr>
            </w:pPr>
            <w:del w:id="4653" w:author="Geldsetzer, Pascal" w:date="2018-04-19T15:36:00Z">
              <w:r w:rsidRPr="00A16BF4" w:rsidDel="001C1C91">
                <w:rPr>
                  <w:rFonts w:ascii="Times New Roman" w:eastAsia="Times New Roman" w:hAnsi="Times New Roman" w:cs="Times New Roman"/>
                  <w:color w:val="000000"/>
                  <w:sz w:val="20"/>
                  <w:szCs w:val="20"/>
                </w:rPr>
                <w:delText>4.7</w:delText>
              </w:r>
            </w:del>
          </w:p>
        </w:tc>
        <w:tc>
          <w:tcPr>
            <w:tcW w:w="0" w:type="auto"/>
            <w:vAlign w:val="center"/>
          </w:tcPr>
          <w:p w14:paraId="5E9F2F28" w14:textId="77453940" w:rsidR="00A16BF4" w:rsidRPr="00A16BF4" w:rsidDel="001C1C91" w:rsidRDefault="00A16BF4">
            <w:pPr>
              <w:jc w:val="center"/>
              <w:rPr>
                <w:del w:id="4654" w:author="Geldsetzer, Pascal" w:date="2018-04-19T15:36:00Z"/>
                <w:rFonts w:ascii="Times New Roman" w:hAnsi="Times New Roman" w:cs="Times New Roman"/>
                <w:sz w:val="20"/>
                <w:szCs w:val="20"/>
              </w:rPr>
            </w:pPr>
            <w:del w:id="4655" w:author="Geldsetzer, Pascal" w:date="2018-04-19T15:36:00Z">
              <w:r w:rsidRPr="00A16BF4" w:rsidDel="001C1C91">
                <w:rPr>
                  <w:rFonts w:ascii="Times New Roman" w:eastAsia="Times New Roman" w:hAnsi="Times New Roman" w:cs="Times New Roman"/>
                  <w:color w:val="000000"/>
                  <w:sz w:val="20"/>
                  <w:szCs w:val="20"/>
                </w:rPr>
                <w:delText>120.0</w:delText>
              </w:r>
            </w:del>
          </w:p>
        </w:tc>
        <w:tc>
          <w:tcPr>
            <w:tcW w:w="0" w:type="auto"/>
            <w:vAlign w:val="center"/>
          </w:tcPr>
          <w:p w14:paraId="1BE0F8B6" w14:textId="11EA09F6" w:rsidR="00A16BF4" w:rsidRPr="00A16BF4" w:rsidDel="001C1C91" w:rsidRDefault="00A16BF4">
            <w:pPr>
              <w:jc w:val="center"/>
              <w:rPr>
                <w:del w:id="4656" w:author="Geldsetzer, Pascal" w:date="2018-04-19T15:36:00Z"/>
                <w:rFonts w:ascii="Times New Roman" w:hAnsi="Times New Roman" w:cs="Times New Roman"/>
                <w:sz w:val="20"/>
                <w:szCs w:val="20"/>
              </w:rPr>
            </w:pPr>
            <w:del w:id="4657" w:author="Geldsetzer, Pascal" w:date="2018-04-19T15:36:00Z">
              <w:r w:rsidRPr="00A16BF4" w:rsidDel="001C1C91">
                <w:rPr>
                  <w:rFonts w:ascii="Times New Roman" w:eastAsia="Times New Roman" w:hAnsi="Times New Roman" w:cs="Times New Roman"/>
                  <w:color w:val="000000"/>
                  <w:sz w:val="20"/>
                  <w:szCs w:val="20"/>
                </w:rPr>
                <w:delText>119.2</w:delText>
              </w:r>
            </w:del>
          </w:p>
        </w:tc>
        <w:tc>
          <w:tcPr>
            <w:tcW w:w="0" w:type="auto"/>
            <w:vAlign w:val="center"/>
          </w:tcPr>
          <w:p w14:paraId="20B2162A" w14:textId="67A134E4" w:rsidR="00A16BF4" w:rsidRPr="00A16BF4" w:rsidDel="001C1C91" w:rsidRDefault="00A16BF4">
            <w:pPr>
              <w:jc w:val="center"/>
              <w:rPr>
                <w:del w:id="4658" w:author="Geldsetzer, Pascal" w:date="2018-04-19T15:36:00Z"/>
                <w:rFonts w:ascii="Times New Roman" w:hAnsi="Times New Roman" w:cs="Times New Roman"/>
                <w:sz w:val="20"/>
                <w:szCs w:val="20"/>
              </w:rPr>
            </w:pPr>
            <w:del w:id="4659" w:author="Geldsetzer, Pascal" w:date="2018-04-19T15:36:00Z">
              <w:r w:rsidRPr="00A16BF4" w:rsidDel="001C1C91">
                <w:rPr>
                  <w:rFonts w:ascii="Times New Roman" w:eastAsia="Times New Roman" w:hAnsi="Times New Roman" w:cs="Times New Roman"/>
                  <w:color w:val="000000"/>
                  <w:sz w:val="20"/>
                  <w:szCs w:val="20"/>
                </w:rPr>
                <w:delText>120.9</w:delText>
              </w:r>
            </w:del>
          </w:p>
        </w:tc>
        <w:tc>
          <w:tcPr>
            <w:tcW w:w="0" w:type="auto"/>
            <w:vAlign w:val="center"/>
          </w:tcPr>
          <w:p w14:paraId="6B091E00" w14:textId="236112F1" w:rsidR="00A16BF4" w:rsidRPr="00A16BF4" w:rsidDel="001C1C91" w:rsidRDefault="00A16BF4">
            <w:pPr>
              <w:jc w:val="center"/>
              <w:rPr>
                <w:del w:id="4660" w:author="Geldsetzer, Pascal" w:date="2018-04-19T15:36:00Z"/>
                <w:rFonts w:ascii="Times New Roman" w:hAnsi="Times New Roman" w:cs="Times New Roman"/>
                <w:sz w:val="20"/>
                <w:szCs w:val="20"/>
              </w:rPr>
            </w:pPr>
            <w:del w:id="4661" w:author="Geldsetzer, Pascal" w:date="2018-04-19T15:36:00Z">
              <w:r w:rsidRPr="00A16BF4" w:rsidDel="001C1C91">
                <w:rPr>
                  <w:rFonts w:ascii="Times New Roman" w:eastAsia="Times New Roman" w:hAnsi="Times New Roman" w:cs="Times New Roman"/>
                  <w:color w:val="000000"/>
                  <w:sz w:val="20"/>
                  <w:szCs w:val="20"/>
                </w:rPr>
                <w:delText>0.9</w:delText>
              </w:r>
            </w:del>
          </w:p>
        </w:tc>
        <w:tc>
          <w:tcPr>
            <w:tcW w:w="0" w:type="auto"/>
            <w:vAlign w:val="center"/>
          </w:tcPr>
          <w:p w14:paraId="57D0D08C" w14:textId="1C02F9B0" w:rsidR="00A16BF4" w:rsidRPr="00A16BF4" w:rsidDel="001C1C91" w:rsidRDefault="00A16BF4">
            <w:pPr>
              <w:jc w:val="center"/>
              <w:rPr>
                <w:del w:id="4662" w:author="Geldsetzer, Pascal" w:date="2018-04-19T15:36:00Z"/>
                <w:rFonts w:ascii="Times New Roman" w:hAnsi="Times New Roman" w:cs="Times New Roman"/>
                <w:sz w:val="20"/>
                <w:szCs w:val="20"/>
              </w:rPr>
            </w:pPr>
            <w:del w:id="4663" w:author="Geldsetzer, Pascal" w:date="2018-04-19T15:36:00Z">
              <w:r w:rsidRPr="00A16BF4" w:rsidDel="001C1C91">
                <w:rPr>
                  <w:rFonts w:ascii="Times New Roman" w:eastAsia="Times New Roman" w:hAnsi="Times New Roman" w:cs="Times New Roman"/>
                  <w:color w:val="000000"/>
                  <w:sz w:val="20"/>
                  <w:szCs w:val="20"/>
                </w:rPr>
                <w:delText>0.7</w:delText>
              </w:r>
            </w:del>
          </w:p>
        </w:tc>
        <w:tc>
          <w:tcPr>
            <w:tcW w:w="0" w:type="auto"/>
            <w:vAlign w:val="center"/>
          </w:tcPr>
          <w:p w14:paraId="00DD7017" w14:textId="40B4C95B" w:rsidR="00A16BF4" w:rsidRPr="00A16BF4" w:rsidDel="001C1C91" w:rsidRDefault="00A16BF4">
            <w:pPr>
              <w:jc w:val="center"/>
              <w:rPr>
                <w:del w:id="4664" w:author="Geldsetzer, Pascal" w:date="2018-04-19T15:36:00Z"/>
                <w:rFonts w:ascii="Times New Roman" w:hAnsi="Times New Roman" w:cs="Times New Roman"/>
                <w:sz w:val="20"/>
                <w:szCs w:val="20"/>
              </w:rPr>
            </w:pPr>
            <w:del w:id="4665" w:author="Geldsetzer, Pascal" w:date="2018-04-19T15:36:00Z">
              <w:r w:rsidRPr="00A16BF4" w:rsidDel="001C1C91">
                <w:rPr>
                  <w:rFonts w:ascii="Times New Roman" w:eastAsia="Times New Roman" w:hAnsi="Times New Roman" w:cs="Times New Roman"/>
                  <w:color w:val="000000"/>
                  <w:sz w:val="20"/>
                  <w:szCs w:val="20"/>
                </w:rPr>
                <w:delText>1.1</w:delText>
              </w:r>
            </w:del>
          </w:p>
        </w:tc>
      </w:tr>
      <w:tr w:rsidR="0065518B" w:rsidDel="001C1C91" w14:paraId="5EC1B8E1" w14:textId="6ACAC829" w:rsidTr="00FD5930">
        <w:trPr>
          <w:del w:id="4666" w:author="Geldsetzer, Pascal" w:date="2018-04-19T15:36:00Z"/>
        </w:trPr>
        <w:tc>
          <w:tcPr>
            <w:tcW w:w="0" w:type="auto"/>
            <w:vAlign w:val="center"/>
          </w:tcPr>
          <w:p w14:paraId="115CA3CD" w14:textId="1ED1F354" w:rsidR="00A16BF4" w:rsidRPr="00A16BF4" w:rsidDel="001C1C91" w:rsidRDefault="00A16BF4">
            <w:pPr>
              <w:jc w:val="center"/>
              <w:rPr>
                <w:del w:id="4667" w:author="Geldsetzer, Pascal" w:date="2018-04-19T15:36:00Z"/>
                <w:rFonts w:ascii="Times New Roman" w:hAnsi="Times New Roman" w:cs="Times New Roman"/>
                <w:sz w:val="20"/>
                <w:szCs w:val="20"/>
              </w:rPr>
            </w:pPr>
            <w:del w:id="4668" w:author="Geldsetzer, Pascal" w:date="2018-04-19T15:36:00Z">
              <w:r w:rsidRPr="00A16BF4" w:rsidDel="001C1C91">
                <w:rPr>
                  <w:rFonts w:ascii="Times New Roman" w:eastAsia="Times New Roman" w:hAnsi="Times New Roman" w:cs="Times New Roman"/>
                  <w:color w:val="000000"/>
                  <w:sz w:val="20"/>
                  <w:szCs w:val="20"/>
                </w:rPr>
                <w:delText>Odisha</w:delText>
              </w:r>
            </w:del>
          </w:p>
        </w:tc>
        <w:tc>
          <w:tcPr>
            <w:tcW w:w="0" w:type="auto"/>
            <w:vAlign w:val="center"/>
          </w:tcPr>
          <w:p w14:paraId="2A04B562" w14:textId="38B2E131" w:rsidR="00A16BF4" w:rsidRPr="00A16BF4" w:rsidDel="001C1C91" w:rsidRDefault="00A16BF4">
            <w:pPr>
              <w:jc w:val="center"/>
              <w:rPr>
                <w:del w:id="4669" w:author="Geldsetzer, Pascal" w:date="2018-04-19T15:36:00Z"/>
                <w:rFonts w:ascii="Times New Roman" w:hAnsi="Times New Roman" w:cs="Times New Roman"/>
                <w:sz w:val="20"/>
                <w:szCs w:val="20"/>
              </w:rPr>
            </w:pPr>
            <w:del w:id="4670" w:author="Geldsetzer, Pascal" w:date="2018-04-19T15:36:00Z">
              <w:r w:rsidRPr="00A16BF4" w:rsidDel="001C1C91">
                <w:rPr>
                  <w:rFonts w:ascii="Times New Roman" w:eastAsia="Times New Roman" w:hAnsi="Times New Roman" w:cs="Times New Roman"/>
                  <w:color w:val="000000"/>
                  <w:sz w:val="20"/>
                  <w:szCs w:val="20"/>
                </w:rPr>
                <w:delText>Male</w:delText>
              </w:r>
            </w:del>
          </w:p>
        </w:tc>
        <w:tc>
          <w:tcPr>
            <w:tcW w:w="0" w:type="auto"/>
            <w:vAlign w:val="center"/>
          </w:tcPr>
          <w:p w14:paraId="11AF3623" w14:textId="61657CDF" w:rsidR="00A16BF4" w:rsidRPr="00A16BF4" w:rsidDel="001C1C91" w:rsidRDefault="00A16BF4">
            <w:pPr>
              <w:jc w:val="center"/>
              <w:rPr>
                <w:del w:id="4671" w:author="Geldsetzer, Pascal" w:date="2018-04-19T15:36:00Z"/>
                <w:rFonts w:ascii="Times New Roman" w:hAnsi="Times New Roman" w:cs="Times New Roman"/>
                <w:sz w:val="20"/>
                <w:szCs w:val="20"/>
              </w:rPr>
            </w:pPr>
            <w:del w:id="4672" w:author="Geldsetzer, Pascal" w:date="2018-04-19T15:36:00Z">
              <w:r w:rsidRPr="00A16BF4" w:rsidDel="001C1C91">
                <w:rPr>
                  <w:rFonts w:ascii="Times New Roman" w:eastAsia="Times New Roman" w:hAnsi="Times New Roman" w:cs="Times New Roman"/>
                  <w:color w:val="000000"/>
                  <w:sz w:val="20"/>
                  <w:szCs w:val="20"/>
                </w:rPr>
                <w:delText>21.4</w:delText>
              </w:r>
            </w:del>
          </w:p>
        </w:tc>
        <w:tc>
          <w:tcPr>
            <w:tcW w:w="0" w:type="auto"/>
            <w:vAlign w:val="center"/>
          </w:tcPr>
          <w:p w14:paraId="09BCA5C6" w14:textId="47959015" w:rsidR="00A16BF4" w:rsidRPr="00A16BF4" w:rsidDel="001C1C91" w:rsidRDefault="00A16BF4">
            <w:pPr>
              <w:jc w:val="center"/>
              <w:rPr>
                <w:del w:id="4673" w:author="Geldsetzer, Pascal" w:date="2018-04-19T15:36:00Z"/>
                <w:rFonts w:ascii="Times New Roman" w:hAnsi="Times New Roman" w:cs="Times New Roman"/>
                <w:sz w:val="20"/>
                <w:szCs w:val="20"/>
              </w:rPr>
            </w:pPr>
            <w:del w:id="4674" w:author="Geldsetzer, Pascal" w:date="2018-04-19T15:36:00Z">
              <w:r w:rsidRPr="00A16BF4" w:rsidDel="001C1C91">
                <w:rPr>
                  <w:rFonts w:ascii="Times New Roman" w:eastAsia="Times New Roman" w:hAnsi="Times New Roman" w:cs="Times New Roman"/>
                  <w:color w:val="000000"/>
                  <w:sz w:val="20"/>
                  <w:szCs w:val="20"/>
                </w:rPr>
                <w:delText>21.2</w:delText>
              </w:r>
            </w:del>
          </w:p>
        </w:tc>
        <w:tc>
          <w:tcPr>
            <w:tcW w:w="0" w:type="auto"/>
            <w:vAlign w:val="center"/>
          </w:tcPr>
          <w:p w14:paraId="2530543B" w14:textId="62665F28" w:rsidR="00A16BF4" w:rsidRPr="00A16BF4" w:rsidDel="001C1C91" w:rsidRDefault="00A16BF4">
            <w:pPr>
              <w:jc w:val="center"/>
              <w:rPr>
                <w:del w:id="4675" w:author="Geldsetzer, Pascal" w:date="2018-04-19T15:36:00Z"/>
                <w:rFonts w:ascii="Times New Roman" w:hAnsi="Times New Roman" w:cs="Times New Roman"/>
                <w:sz w:val="20"/>
                <w:szCs w:val="20"/>
              </w:rPr>
            </w:pPr>
            <w:del w:id="4676" w:author="Geldsetzer, Pascal" w:date="2018-04-19T15:36:00Z">
              <w:r w:rsidRPr="00A16BF4" w:rsidDel="001C1C91">
                <w:rPr>
                  <w:rFonts w:ascii="Times New Roman" w:eastAsia="Times New Roman" w:hAnsi="Times New Roman" w:cs="Times New Roman"/>
                  <w:color w:val="000000"/>
                  <w:sz w:val="20"/>
                  <w:szCs w:val="20"/>
                </w:rPr>
                <w:delText>21.6</w:delText>
              </w:r>
            </w:del>
          </w:p>
        </w:tc>
        <w:tc>
          <w:tcPr>
            <w:tcW w:w="0" w:type="auto"/>
            <w:vAlign w:val="center"/>
          </w:tcPr>
          <w:p w14:paraId="4A1C10DB" w14:textId="7755BCD9" w:rsidR="00A16BF4" w:rsidRPr="00A16BF4" w:rsidDel="001C1C91" w:rsidRDefault="00A16BF4">
            <w:pPr>
              <w:jc w:val="center"/>
              <w:rPr>
                <w:del w:id="4677" w:author="Geldsetzer, Pascal" w:date="2018-04-19T15:36:00Z"/>
                <w:rFonts w:ascii="Times New Roman" w:hAnsi="Times New Roman" w:cs="Times New Roman"/>
                <w:sz w:val="20"/>
                <w:szCs w:val="20"/>
              </w:rPr>
            </w:pPr>
            <w:del w:id="4678" w:author="Geldsetzer, Pascal" w:date="2018-04-19T15:36:00Z">
              <w:r w:rsidRPr="00A16BF4" w:rsidDel="001C1C91">
                <w:rPr>
                  <w:rFonts w:ascii="Times New Roman" w:eastAsia="Times New Roman" w:hAnsi="Times New Roman" w:cs="Times New Roman"/>
                  <w:color w:val="000000"/>
                  <w:sz w:val="20"/>
                  <w:szCs w:val="20"/>
                </w:rPr>
                <w:delText>5.6</w:delText>
              </w:r>
            </w:del>
          </w:p>
        </w:tc>
        <w:tc>
          <w:tcPr>
            <w:tcW w:w="0" w:type="auto"/>
            <w:vAlign w:val="center"/>
          </w:tcPr>
          <w:p w14:paraId="31BF8EF5" w14:textId="7F358F38" w:rsidR="00A16BF4" w:rsidRPr="00A16BF4" w:rsidDel="001C1C91" w:rsidRDefault="00A16BF4">
            <w:pPr>
              <w:jc w:val="center"/>
              <w:rPr>
                <w:del w:id="4679" w:author="Geldsetzer, Pascal" w:date="2018-04-19T15:36:00Z"/>
                <w:rFonts w:ascii="Times New Roman" w:hAnsi="Times New Roman" w:cs="Times New Roman"/>
                <w:sz w:val="20"/>
                <w:szCs w:val="20"/>
              </w:rPr>
            </w:pPr>
            <w:del w:id="4680" w:author="Geldsetzer, Pascal" w:date="2018-04-19T15:36:00Z">
              <w:r w:rsidRPr="00A16BF4" w:rsidDel="001C1C91">
                <w:rPr>
                  <w:rFonts w:ascii="Times New Roman" w:eastAsia="Times New Roman" w:hAnsi="Times New Roman" w:cs="Times New Roman"/>
                  <w:color w:val="000000"/>
                  <w:sz w:val="20"/>
                  <w:szCs w:val="20"/>
                </w:rPr>
                <w:delText>5.1</w:delText>
              </w:r>
            </w:del>
          </w:p>
        </w:tc>
        <w:tc>
          <w:tcPr>
            <w:tcW w:w="0" w:type="auto"/>
            <w:vAlign w:val="center"/>
          </w:tcPr>
          <w:p w14:paraId="1CDC07FA" w14:textId="3A99109B" w:rsidR="00A16BF4" w:rsidRPr="00A16BF4" w:rsidDel="001C1C91" w:rsidRDefault="00A16BF4">
            <w:pPr>
              <w:jc w:val="center"/>
              <w:rPr>
                <w:del w:id="4681" w:author="Geldsetzer, Pascal" w:date="2018-04-19T15:36:00Z"/>
                <w:rFonts w:ascii="Times New Roman" w:hAnsi="Times New Roman" w:cs="Times New Roman"/>
                <w:sz w:val="20"/>
                <w:szCs w:val="20"/>
              </w:rPr>
            </w:pPr>
            <w:del w:id="4682" w:author="Geldsetzer, Pascal" w:date="2018-04-19T15:36:00Z">
              <w:r w:rsidRPr="00A16BF4" w:rsidDel="001C1C91">
                <w:rPr>
                  <w:rFonts w:ascii="Times New Roman" w:eastAsia="Times New Roman" w:hAnsi="Times New Roman" w:cs="Times New Roman"/>
                  <w:color w:val="000000"/>
                  <w:sz w:val="20"/>
                  <w:szCs w:val="20"/>
                </w:rPr>
                <w:delText>6.2</w:delText>
              </w:r>
            </w:del>
          </w:p>
        </w:tc>
        <w:tc>
          <w:tcPr>
            <w:tcW w:w="0" w:type="auto"/>
            <w:vAlign w:val="center"/>
          </w:tcPr>
          <w:p w14:paraId="402AB36C" w14:textId="43C78720" w:rsidR="00A16BF4" w:rsidRPr="00A16BF4" w:rsidDel="001C1C91" w:rsidRDefault="00A16BF4">
            <w:pPr>
              <w:jc w:val="center"/>
              <w:rPr>
                <w:del w:id="4683" w:author="Geldsetzer, Pascal" w:date="2018-04-19T15:36:00Z"/>
                <w:rFonts w:ascii="Times New Roman" w:hAnsi="Times New Roman" w:cs="Times New Roman"/>
                <w:sz w:val="20"/>
                <w:szCs w:val="20"/>
              </w:rPr>
            </w:pPr>
            <w:del w:id="4684" w:author="Geldsetzer, Pascal" w:date="2018-04-19T15:36:00Z">
              <w:r w:rsidRPr="00A16BF4" w:rsidDel="001C1C91">
                <w:rPr>
                  <w:rFonts w:ascii="Times New Roman" w:eastAsia="Times New Roman" w:hAnsi="Times New Roman" w:cs="Times New Roman"/>
                  <w:color w:val="000000"/>
                  <w:sz w:val="20"/>
                  <w:szCs w:val="20"/>
                </w:rPr>
                <w:delText>121.7</w:delText>
              </w:r>
            </w:del>
          </w:p>
        </w:tc>
        <w:tc>
          <w:tcPr>
            <w:tcW w:w="0" w:type="auto"/>
            <w:vAlign w:val="center"/>
          </w:tcPr>
          <w:p w14:paraId="41321984" w14:textId="4E4577CF" w:rsidR="00A16BF4" w:rsidRPr="00A16BF4" w:rsidDel="001C1C91" w:rsidRDefault="00A16BF4">
            <w:pPr>
              <w:jc w:val="center"/>
              <w:rPr>
                <w:del w:id="4685" w:author="Geldsetzer, Pascal" w:date="2018-04-19T15:36:00Z"/>
                <w:rFonts w:ascii="Times New Roman" w:hAnsi="Times New Roman" w:cs="Times New Roman"/>
                <w:sz w:val="20"/>
                <w:szCs w:val="20"/>
              </w:rPr>
            </w:pPr>
            <w:del w:id="4686" w:author="Geldsetzer, Pascal" w:date="2018-04-19T15:36:00Z">
              <w:r w:rsidRPr="00A16BF4" w:rsidDel="001C1C91">
                <w:rPr>
                  <w:rFonts w:ascii="Times New Roman" w:eastAsia="Times New Roman" w:hAnsi="Times New Roman" w:cs="Times New Roman"/>
                  <w:color w:val="000000"/>
                  <w:sz w:val="20"/>
                  <w:szCs w:val="20"/>
                </w:rPr>
                <w:delText>120.7</w:delText>
              </w:r>
            </w:del>
          </w:p>
        </w:tc>
        <w:tc>
          <w:tcPr>
            <w:tcW w:w="0" w:type="auto"/>
            <w:vAlign w:val="center"/>
          </w:tcPr>
          <w:p w14:paraId="3A09AA48" w14:textId="01FF7482" w:rsidR="00A16BF4" w:rsidRPr="00A16BF4" w:rsidDel="001C1C91" w:rsidRDefault="00A16BF4">
            <w:pPr>
              <w:jc w:val="center"/>
              <w:rPr>
                <w:del w:id="4687" w:author="Geldsetzer, Pascal" w:date="2018-04-19T15:36:00Z"/>
                <w:rFonts w:ascii="Times New Roman" w:hAnsi="Times New Roman" w:cs="Times New Roman"/>
                <w:sz w:val="20"/>
                <w:szCs w:val="20"/>
              </w:rPr>
            </w:pPr>
            <w:del w:id="4688" w:author="Geldsetzer, Pascal" w:date="2018-04-19T15:36:00Z">
              <w:r w:rsidRPr="00A16BF4" w:rsidDel="001C1C91">
                <w:rPr>
                  <w:rFonts w:ascii="Times New Roman" w:eastAsia="Times New Roman" w:hAnsi="Times New Roman" w:cs="Times New Roman"/>
                  <w:color w:val="000000"/>
                  <w:sz w:val="20"/>
                  <w:szCs w:val="20"/>
                </w:rPr>
                <w:delText>122.6</w:delText>
              </w:r>
            </w:del>
          </w:p>
        </w:tc>
        <w:tc>
          <w:tcPr>
            <w:tcW w:w="0" w:type="auto"/>
            <w:vAlign w:val="center"/>
          </w:tcPr>
          <w:p w14:paraId="1FD65105" w14:textId="7477E2D4" w:rsidR="00A16BF4" w:rsidRPr="00A16BF4" w:rsidDel="001C1C91" w:rsidRDefault="00A16BF4">
            <w:pPr>
              <w:jc w:val="center"/>
              <w:rPr>
                <w:del w:id="4689" w:author="Geldsetzer, Pascal" w:date="2018-04-19T15:36:00Z"/>
                <w:rFonts w:ascii="Times New Roman" w:hAnsi="Times New Roman" w:cs="Times New Roman"/>
                <w:sz w:val="20"/>
                <w:szCs w:val="20"/>
              </w:rPr>
            </w:pPr>
            <w:del w:id="4690" w:author="Geldsetzer, Pascal" w:date="2018-04-19T15:36:00Z">
              <w:r w:rsidRPr="00A16BF4" w:rsidDel="001C1C91">
                <w:rPr>
                  <w:rFonts w:ascii="Times New Roman" w:eastAsia="Times New Roman" w:hAnsi="Times New Roman" w:cs="Times New Roman"/>
                  <w:color w:val="000000"/>
                  <w:sz w:val="20"/>
                  <w:szCs w:val="20"/>
                </w:rPr>
                <w:delText>19.6</w:delText>
              </w:r>
            </w:del>
          </w:p>
        </w:tc>
        <w:tc>
          <w:tcPr>
            <w:tcW w:w="0" w:type="auto"/>
            <w:vAlign w:val="center"/>
          </w:tcPr>
          <w:p w14:paraId="7BEEDD84" w14:textId="2E5B1E14" w:rsidR="00A16BF4" w:rsidRPr="00A16BF4" w:rsidDel="001C1C91" w:rsidRDefault="00A16BF4">
            <w:pPr>
              <w:jc w:val="center"/>
              <w:rPr>
                <w:del w:id="4691" w:author="Geldsetzer, Pascal" w:date="2018-04-19T15:36:00Z"/>
                <w:rFonts w:ascii="Times New Roman" w:hAnsi="Times New Roman" w:cs="Times New Roman"/>
                <w:sz w:val="20"/>
                <w:szCs w:val="20"/>
              </w:rPr>
            </w:pPr>
            <w:del w:id="4692" w:author="Geldsetzer, Pascal" w:date="2018-04-19T15:36:00Z">
              <w:r w:rsidRPr="00A16BF4" w:rsidDel="001C1C91">
                <w:rPr>
                  <w:rFonts w:ascii="Times New Roman" w:eastAsia="Times New Roman" w:hAnsi="Times New Roman" w:cs="Times New Roman"/>
                  <w:color w:val="000000"/>
                  <w:sz w:val="20"/>
                  <w:szCs w:val="20"/>
                </w:rPr>
                <w:delText>18.1</w:delText>
              </w:r>
            </w:del>
          </w:p>
        </w:tc>
        <w:tc>
          <w:tcPr>
            <w:tcW w:w="0" w:type="auto"/>
            <w:vAlign w:val="center"/>
          </w:tcPr>
          <w:p w14:paraId="15B513B5" w14:textId="561B2798" w:rsidR="00A16BF4" w:rsidRPr="00A16BF4" w:rsidDel="001C1C91" w:rsidRDefault="00A16BF4">
            <w:pPr>
              <w:jc w:val="center"/>
              <w:rPr>
                <w:del w:id="4693" w:author="Geldsetzer, Pascal" w:date="2018-04-19T15:36:00Z"/>
                <w:rFonts w:ascii="Times New Roman" w:hAnsi="Times New Roman" w:cs="Times New Roman"/>
                <w:sz w:val="20"/>
                <w:szCs w:val="20"/>
              </w:rPr>
            </w:pPr>
            <w:del w:id="4694" w:author="Geldsetzer, Pascal" w:date="2018-04-19T15:36:00Z">
              <w:r w:rsidRPr="00A16BF4" w:rsidDel="001C1C91">
                <w:rPr>
                  <w:rFonts w:ascii="Times New Roman" w:eastAsia="Times New Roman" w:hAnsi="Times New Roman" w:cs="Times New Roman"/>
                  <w:color w:val="000000"/>
                  <w:sz w:val="20"/>
                  <w:szCs w:val="20"/>
                </w:rPr>
                <w:delText>21.1</w:delText>
              </w:r>
            </w:del>
          </w:p>
        </w:tc>
      </w:tr>
      <w:tr w:rsidR="0065518B" w:rsidDel="001C1C91" w14:paraId="161A9B1D" w14:textId="5E05C6BC" w:rsidTr="00FD5930">
        <w:trPr>
          <w:del w:id="4695" w:author="Geldsetzer, Pascal" w:date="2018-04-19T15:36:00Z"/>
        </w:trPr>
        <w:tc>
          <w:tcPr>
            <w:tcW w:w="0" w:type="auto"/>
            <w:vAlign w:val="center"/>
          </w:tcPr>
          <w:p w14:paraId="48DE7D6F" w14:textId="0B99557D" w:rsidR="00A16BF4" w:rsidRPr="00A16BF4" w:rsidDel="001C1C91" w:rsidRDefault="00A16BF4">
            <w:pPr>
              <w:jc w:val="center"/>
              <w:rPr>
                <w:del w:id="4696" w:author="Geldsetzer, Pascal" w:date="2018-04-19T15:36:00Z"/>
                <w:rFonts w:ascii="Times New Roman" w:hAnsi="Times New Roman" w:cs="Times New Roman"/>
                <w:sz w:val="20"/>
                <w:szCs w:val="20"/>
              </w:rPr>
            </w:pPr>
            <w:del w:id="4697" w:author="Geldsetzer, Pascal" w:date="2018-04-19T15:36:00Z">
              <w:r w:rsidRPr="00A16BF4" w:rsidDel="001C1C91">
                <w:rPr>
                  <w:rFonts w:ascii="Times New Roman" w:eastAsia="Times New Roman" w:hAnsi="Times New Roman" w:cs="Times New Roman"/>
                  <w:color w:val="000000"/>
                  <w:sz w:val="20"/>
                  <w:szCs w:val="20"/>
                </w:rPr>
                <w:delText>Puducherry</w:delText>
              </w:r>
            </w:del>
          </w:p>
        </w:tc>
        <w:tc>
          <w:tcPr>
            <w:tcW w:w="0" w:type="auto"/>
            <w:vAlign w:val="center"/>
          </w:tcPr>
          <w:p w14:paraId="1A7EE22B" w14:textId="5D40100A" w:rsidR="00A16BF4" w:rsidRPr="00A16BF4" w:rsidDel="001C1C91" w:rsidRDefault="00A16BF4">
            <w:pPr>
              <w:jc w:val="center"/>
              <w:rPr>
                <w:del w:id="4698" w:author="Geldsetzer, Pascal" w:date="2018-04-19T15:36:00Z"/>
                <w:rFonts w:ascii="Times New Roman" w:hAnsi="Times New Roman" w:cs="Times New Roman"/>
                <w:sz w:val="20"/>
                <w:szCs w:val="20"/>
              </w:rPr>
            </w:pPr>
            <w:del w:id="4699" w:author="Geldsetzer, Pascal" w:date="2018-04-19T15:36:00Z">
              <w:r w:rsidRPr="00A16BF4" w:rsidDel="001C1C91">
                <w:rPr>
                  <w:rFonts w:ascii="Times New Roman" w:eastAsia="Times New Roman" w:hAnsi="Times New Roman" w:cs="Times New Roman"/>
                  <w:color w:val="000000"/>
                  <w:sz w:val="20"/>
                  <w:szCs w:val="20"/>
                </w:rPr>
                <w:delText>Female</w:delText>
              </w:r>
            </w:del>
          </w:p>
        </w:tc>
        <w:tc>
          <w:tcPr>
            <w:tcW w:w="0" w:type="auto"/>
            <w:vAlign w:val="center"/>
          </w:tcPr>
          <w:p w14:paraId="10B7531B" w14:textId="037B4A9A" w:rsidR="00A16BF4" w:rsidRPr="00A16BF4" w:rsidDel="001C1C91" w:rsidRDefault="00A16BF4">
            <w:pPr>
              <w:jc w:val="center"/>
              <w:rPr>
                <w:del w:id="4700" w:author="Geldsetzer, Pascal" w:date="2018-04-19T15:36:00Z"/>
                <w:rFonts w:ascii="Times New Roman" w:hAnsi="Times New Roman" w:cs="Times New Roman"/>
                <w:sz w:val="20"/>
                <w:szCs w:val="20"/>
              </w:rPr>
            </w:pPr>
            <w:del w:id="4701" w:author="Geldsetzer, Pascal" w:date="2018-04-19T15:36:00Z">
              <w:r w:rsidRPr="00A16BF4" w:rsidDel="001C1C91">
                <w:rPr>
                  <w:rFonts w:ascii="Times New Roman" w:eastAsia="Times New Roman" w:hAnsi="Times New Roman" w:cs="Times New Roman"/>
                  <w:color w:val="000000"/>
                  <w:sz w:val="20"/>
                  <w:szCs w:val="20"/>
                </w:rPr>
                <w:delText>25.1</w:delText>
              </w:r>
            </w:del>
          </w:p>
        </w:tc>
        <w:tc>
          <w:tcPr>
            <w:tcW w:w="0" w:type="auto"/>
            <w:vAlign w:val="center"/>
          </w:tcPr>
          <w:p w14:paraId="63FBF139" w14:textId="3B9182E0" w:rsidR="00A16BF4" w:rsidRPr="00A16BF4" w:rsidDel="001C1C91" w:rsidRDefault="00A16BF4">
            <w:pPr>
              <w:jc w:val="center"/>
              <w:rPr>
                <w:del w:id="4702" w:author="Geldsetzer, Pascal" w:date="2018-04-19T15:36:00Z"/>
                <w:rFonts w:ascii="Times New Roman" w:hAnsi="Times New Roman" w:cs="Times New Roman"/>
                <w:sz w:val="20"/>
                <w:szCs w:val="20"/>
              </w:rPr>
            </w:pPr>
            <w:del w:id="4703" w:author="Geldsetzer, Pascal" w:date="2018-04-19T15:36:00Z">
              <w:r w:rsidRPr="00A16BF4" w:rsidDel="001C1C91">
                <w:rPr>
                  <w:rFonts w:ascii="Times New Roman" w:eastAsia="Times New Roman" w:hAnsi="Times New Roman" w:cs="Times New Roman"/>
                  <w:color w:val="000000"/>
                  <w:sz w:val="20"/>
                  <w:szCs w:val="20"/>
                </w:rPr>
                <w:delText>24.8</w:delText>
              </w:r>
            </w:del>
          </w:p>
        </w:tc>
        <w:tc>
          <w:tcPr>
            <w:tcW w:w="0" w:type="auto"/>
            <w:vAlign w:val="center"/>
          </w:tcPr>
          <w:p w14:paraId="5361FD4F" w14:textId="0F57BD4B" w:rsidR="00A16BF4" w:rsidRPr="00A16BF4" w:rsidDel="001C1C91" w:rsidRDefault="00A16BF4">
            <w:pPr>
              <w:jc w:val="center"/>
              <w:rPr>
                <w:del w:id="4704" w:author="Geldsetzer, Pascal" w:date="2018-04-19T15:36:00Z"/>
                <w:rFonts w:ascii="Times New Roman" w:hAnsi="Times New Roman" w:cs="Times New Roman"/>
                <w:sz w:val="20"/>
                <w:szCs w:val="20"/>
              </w:rPr>
            </w:pPr>
            <w:del w:id="4705" w:author="Geldsetzer, Pascal" w:date="2018-04-19T15:36:00Z">
              <w:r w:rsidRPr="00A16BF4" w:rsidDel="001C1C91">
                <w:rPr>
                  <w:rFonts w:ascii="Times New Roman" w:eastAsia="Times New Roman" w:hAnsi="Times New Roman" w:cs="Times New Roman"/>
                  <w:color w:val="000000"/>
                  <w:sz w:val="20"/>
                  <w:szCs w:val="20"/>
                </w:rPr>
                <w:delText>25.4</w:delText>
              </w:r>
            </w:del>
          </w:p>
        </w:tc>
        <w:tc>
          <w:tcPr>
            <w:tcW w:w="0" w:type="auto"/>
            <w:vAlign w:val="center"/>
          </w:tcPr>
          <w:p w14:paraId="713FA539" w14:textId="570692F2" w:rsidR="00A16BF4" w:rsidRPr="00A16BF4" w:rsidDel="001C1C91" w:rsidRDefault="00A16BF4">
            <w:pPr>
              <w:jc w:val="center"/>
              <w:rPr>
                <w:del w:id="4706" w:author="Geldsetzer, Pascal" w:date="2018-04-19T15:36:00Z"/>
                <w:rFonts w:ascii="Times New Roman" w:hAnsi="Times New Roman" w:cs="Times New Roman"/>
                <w:sz w:val="20"/>
                <w:szCs w:val="20"/>
              </w:rPr>
            </w:pPr>
            <w:del w:id="4707" w:author="Geldsetzer, Pascal" w:date="2018-04-19T15:36:00Z">
              <w:r w:rsidRPr="00A16BF4" w:rsidDel="001C1C91">
                <w:rPr>
                  <w:rFonts w:ascii="Times New Roman" w:eastAsia="Times New Roman" w:hAnsi="Times New Roman" w:cs="Times New Roman"/>
                  <w:color w:val="000000"/>
                  <w:sz w:val="20"/>
                  <w:szCs w:val="20"/>
                </w:rPr>
                <w:delText>20.7</w:delText>
              </w:r>
            </w:del>
          </w:p>
        </w:tc>
        <w:tc>
          <w:tcPr>
            <w:tcW w:w="0" w:type="auto"/>
            <w:vAlign w:val="center"/>
          </w:tcPr>
          <w:p w14:paraId="31B280A2" w14:textId="63AC187D" w:rsidR="00A16BF4" w:rsidRPr="00A16BF4" w:rsidDel="001C1C91" w:rsidRDefault="00A16BF4">
            <w:pPr>
              <w:jc w:val="center"/>
              <w:rPr>
                <w:del w:id="4708" w:author="Geldsetzer, Pascal" w:date="2018-04-19T15:36:00Z"/>
                <w:rFonts w:ascii="Times New Roman" w:hAnsi="Times New Roman" w:cs="Times New Roman"/>
                <w:sz w:val="20"/>
                <w:szCs w:val="20"/>
              </w:rPr>
            </w:pPr>
            <w:del w:id="4709" w:author="Geldsetzer, Pascal" w:date="2018-04-19T15:36:00Z">
              <w:r w:rsidRPr="00A16BF4" w:rsidDel="001C1C91">
                <w:rPr>
                  <w:rFonts w:ascii="Times New Roman" w:eastAsia="Times New Roman" w:hAnsi="Times New Roman" w:cs="Times New Roman"/>
                  <w:color w:val="000000"/>
                  <w:sz w:val="20"/>
                  <w:szCs w:val="20"/>
                </w:rPr>
                <w:delText>19.1</w:delText>
              </w:r>
            </w:del>
          </w:p>
        </w:tc>
        <w:tc>
          <w:tcPr>
            <w:tcW w:w="0" w:type="auto"/>
            <w:vAlign w:val="center"/>
          </w:tcPr>
          <w:p w14:paraId="27FD8352" w14:textId="601F43EB" w:rsidR="00A16BF4" w:rsidRPr="00A16BF4" w:rsidDel="001C1C91" w:rsidRDefault="00A16BF4">
            <w:pPr>
              <w:jc w:val="center"/>
              <w:rPr>
                <w:del w:id="4710" w:author="Geldsetzer, Pascal" w:date="2018-04-19T15:36:00Z"/>
                <w:rFonts w:ascii="Times New Roman" w:hAnsi="Times New Roman" w:cs="Times New Roman"/>
                <w:sz w:val="20"/>
                <w:szCs w:val="20"/>
              </w:rPr>
            </w:pPr>
            <w:del w:id="4711" w:author="Geldsetzer, Pascal" w:date="2018-04-19T15:36:00Z">
              <w:r w:rsidRPr="00A16BF4" w:rsidDel="001C1C91">
                <w:rPr>
                  <w:rFonts w:ascii="Times New Roman" w:eastAsia="Times New Roman" w:hAnsi="Times New Roman" w:cs="Times New Roman"/>
                  <w:color w:val="000000"/>
                  <w:sz w:val="20"/>
                  <w:szCs w:val="20"/>
                </w:rPr>
                <w:delText>22.3</w:delText>
              </w:r>
            </w:del>
          </w:p>
        </w:tc>
        <w:tc>
          <w:tcPr>
            <w:tcW w:w="0" w:type="auto"/>
            <w:vAlign w:val="center"/>
          </w:tcPr>
          <w:p w14:paraId="43A3AAAB" w14:textId="28756CE5" w:rsidR="00A16BF4" w:rsidRPr="00A16BF4" w:rsidDel="001C1C91" w:rsidRDefault="00A16BF4">
            <w:pPr>
              <w:jc w:val="center"/>
              <w:rPr>
                <w:del w:id="4712" w:author="Geldsetzer, Pascal" w:date="2018-04-19T15:36:00Z"/>
                <w:rFonts w:ascii="Times New Roman" w:hAnsi="Times New Roman" w:cs="Times New Roman"/>
                <w:sz w:val="20"/>
                <w:szCs w:val="20"/>
              </w:rPr>
            </w:pPr>
            <w:del w:id="4713" w:author="Geldsetzer, Pascal" w:date="2018-04-19T15:36:00Z">
              <w:r w:rsidRPr="00A16BF4" w:rsidDel="001C1C91">
                <w:rPr>
                  <w:rFonts w:ascii="Times New Roman" w:eastAsia="Times New Roman" w:hAnsi="Times New Roman" w:cs="Times New Roman"/>
                  <w:color w:val="000000"/>
                  <w:sz w:val="20"/>
                  <w:szCs w:val="20"/>
                </w:rPr>
                <w:delText>123.9</w:delText>
              </w:r>
            </w:del>
          </w:p>
        </w:tc>
        <w:tc>
          <w:tcPr>
            <w:tcW w:w="0" w:type="auto"/>
            <w:vAlign w:val="center"/>
          </w:tcPr>
          <w:p w14:paraId="78D73FB4" w14:textId="00AF1B8E" w:rsidR="00A16BF4" w:rsidRPr="00A16BF4" w:rsidDel="001C1C91" w:rsidRDefault="00A16BF4">
            <w:pPr>
              <w:jc w:val="center"/>
              <w:rPr>
                <w:del w:id="4714" w:author="Geldsetzer, Pascal" w:date="2018-04-19T15:36:00Z"/>
                <w:rFonts w:ascii="Times New Roman" w:hAnsi="Times New Roman" w:cs="Times New Roman"/>
                <w:sz w:val="20"/>
                <w:szCs w:val="20"/>
              </w:rPr>
            </w:pPr>
            <w:del w:id="4715" w:author="Geldsetzer, Pascal" w:date="2018-04-19T15:36:00Z">
              <w:r w:rsidRPr="00A16BF4" w:rsidDel="001C1C91">
                <w:rPr>
                  <w:rFonts w:ascii="Times New Roman" w:eastAsia="Times New Roman" w:hAnsi="Times New Roman" w:cs="Times New Roman"/>
                  <w:color w:val="000000"/>
                  <w:sz w:val="20"/>
                  <w:szCs w:val="20"/>
                </w:rPr>
                <w:delText>123.3</w:delText>
              </w:r>
            </w:del>
          </w:p>
        </w:tc>
        <w:tc>
          <w:tcPr>
            <w:tcW w:w="0" w:type="auto"/>
            <w:vAlign w:val="center"/>
          </w:tcPr>
          <w:p w14:paraId="74B3D792" w14:textId="7445F9D0" w:rsidR="00A16BF4" w:rsidRPr="00A16BF4" w:rsidDel="001C1C91" w:rsidRDefault="00A16BF4">
            <w:pPr>
              <w:jc w:val="center"/>
              <w:rPr>
                <w:del w:id="4716" w:author="Geldsetzer, Pascal" w:date="2018-04-19T15:36:00Z"/>
                <w:rFonts w:ascii="Times New Roman" w:hAnsi="Times New Roman" w:cs="Times New Roman"/>
                <w:sz w:val="20"/>
                <w:szCs w:val="20"/>
              </w:rPr>
            </w:pPr>
            <w:del w:id="4717" w:author="Geldsetzer, Pascal" w:date="2018-04-19T15:36:00Z">
              <w:r w:rsidRPr="00A16BF4" w:rsidDel="001C1C91">
                <w:rPr>
                  <w:rFonts w:ascii="Times New Roman" w:eastAsia="Times New Roman" w:hAnsi="Times New Roman" w:cs="Times New Roman"/>
                  <w:color w:val="000000"/>
                  <w:sz w:val="20"/>
                  <w:szCs w:val="20"/>
                </w:rPr>
                <w:delText>124.6</w:delText>
              </w:r>
            </w:del>
          </w:p>
        </w:tc>
        <w:tc>
          <w:tcPr>
            <w:tcW w:w="0" w:type="auto"/>
            <w:vAlign w:val="center"/>
          </w:tcPr>
          <w:p w14:paraId="3261ED8E" w14:textId="442F276F" w:rsidR="00A16BF4" w:rsidRPr="00A16BF4" w:rsidDel="001C1C91" w:rsidRDefault="00A16BF4">
            <w:pPr>
              <w:jc w:val="center"/>
              <w:rPr>
                <w:del w:id="4718" w:author="Geldsetzer, Pascal" w:date="2018-04-19T15:36:00Z"/>
                <w:rFonts w:ascii="Times New Roman" w:hAnsi="Times New Roman" w:cs="Times New Roman"/>
                <w:sz w:val="20"/>
                <w:szCs w:val="20"/>
              </w:rPr>
            </w:pPr>
            <w:del w:id="4719" w:author="Geldsetzer, Pascal" w:date="2018-04-19T15:36:00Z">
              <w:r w:rsidRPr="00A16BF4" w:rsidDel="001C1C91">
                <w:rPr>
                  <w:rFonts w:ascii="Times New Roman" w:eastAsia="Times New Roman" w:hAnsi="Times New Roman" w:cs="Times New Roman"/>
                  <w:color w:val="000000"/>
                  <w:sz w:val="20"/>
                  <w:szCs w:val="20"/>
                </w:rPr>
                <w:delText>0.3</w:delText>
              </w:r>
            </w:del>
          </w:p>
        </w:tc>
        <w:tc>
          <w:tcPr>
            <w:tcW w:w="0" w:type="auto"/>
            <w:vAlign w:val="center"/>
          </w:tcPr>
          <w:p w14:paraId="71E3419E" w14:textId="47D95E3B" w:rsidR="00A16BF4" w:rsidRPr="00A16BF4" w:rsidDel="001C1C91" w:rsidRDefault="00A16BF4">
            <w:pPr>
              <w:jc w:val="center"/>
              <w:rPr>
                <w:del w:id="4720" w:author="Geldsetzer, Pascal" w:date="2018-04-19T15:36:00Z"/>
                <w:rFonts w:ascii="Times New Roman" w:hAnsi="Times New Roman" w:cs="Times New Roman"/>
                <w:sz w:val="20"/>
                <w:szCs w:val="20"/>
              </w:rPr>
            </w:pPr>
            <w:del w:id="4721" w:author="Geldsetzer, Pascal" w:date="2018-04-19T15:36:00Z">
              <w:r w:rsidRPr="00A16BF4" w:rsidDel="001C1C91">
                <w:rPr>
                  <w:rFonts w:ascii="Times New Roman" w:eastAsia="Times New Roman" w:hAnsi="Times New Roman" w:cs="Times New Roman"/>
                  <w:color w:val="000000"/>
                  <w:sz w:val="20"/>
                  <w:szCs w:val="20"/>
                </w:rPr>
                <w:delText>0.1</w:delText>
              </w:r>
            </w:del>
          </w:p>
        </w:tc>
        <w:tc>
          <w:tcPr>
            <w:tcW w:w="0" w:type="auto"/>
            <w:vAlign w:val="center"/>
          </w:tcPr>
          <w:p w14:paraId="36592CDB" w14:textId="2FEACEA1" w:rsidR="00A16BF4" w:rsidRPr="00A16BF4" w:rsidDel="001C1C91" w:rsidRDefault="00A16BF4">
            <w:pPr>
              <w:jc w:val="center"/>
              <w:rPr>
                <w:del w:id="4722" w:author="Geldsetzer, Pascal" w:date="2018-04-19T15:36:00Z"/>
                <w:rFonts w:ascii="Times New Roman" w:hAnsi="Times New Roman" w:cs="Times New Roman"/>
                <w:sz w:val="20"/>
                <w:szCs w:val="20"/>
              </w:rPr>
            </w:pPr>
            <w:del w:id="4723" w:author="Geldsetzer, Pascal" w:date="2018-04-19T15:36:00Z">
              <w:r w:rsidRPr="00A16BF4" w:rsidDel="001C1C91">
                <w:rPr>
                  <w:rFonts w:ascii="Times New Roman" w:eastAsia="Times New Roman" w:hAnsi="Times New Roman" w:cs="Times New Roman"/>
                  <w:color w:val="000000"/>
                  <w:sz w:val="20"/>
                  <w:szCs w:val="20"/>
                </w:rPr>
                <w:delText>0.5</w:delText>
              </w:r>
            </w:del>
          </w:p>
        </w:tc>
      </w:tr>
      <w:tr w:rsidR="0065518B" w:rsidDel="001C1C91" w14:paraId="653354CE" w14:textId="29FDB19E" w:rsidTr="00FD5930">
        <w:trPr>
          <w:del w:id="4724" w:author="Geldsetzer, Pascal" w:date="2018-04-19T15:36:00Z"/>
        </w:trPr>
        <w:tc>
          <w:tcPr>
            <w:tcW w:w="0" w:type="auto"/>
            <w:vAlign w:val="center"/>
          </w:tcPr>
          <w:p w14:paraId="15BD5AF0" w14:textId="62AA30D2" w:rsidR="00A16BF4" w:rsidRPr="00A16BF4" w:rsidDel="001C1C91" w:rsidRDefault="00A16BF4">
            <w:pPr>
              <w:jc w:val="center"/>
              <w:rPr>
                <w:del w:id="4725" w:author="Geldsetzer, Pascal" w:date="2018-04-19T15:36:00Z"/>
                <w:rFonts w:ascii="Times New Roman" w:hAnsi="Times New Roman" w:cs="Times New Roman"/>
                <w:sz w:val="20"/>
                <w:szCs w:val="20"/>
              </w:rPr>
            </w:pPr>
            <w:del w:id="4726" w:author="Geldsetzer, Pascal" w:date="2018-04-19T15:36:00Z">
              <w:r w:rsidRPr="00A16BF4" w:rsidDel="001C1C91">
                <w:rPr>
                  <w:rFonts w:ascii="Times New Roman" w:eastAsia="Times New Roman" w:hAnsi="Times New Roman" w:cs="Times New Roman"/>
                  <w:color w:val="000000"/>
                  <w:sz w:val="20"/>
                  <w:szCs w:val="20"/>
                </w:rPr>
                <w:delText>Puducherry</w:delText>
              </w:r>
            </w:del>
          </w:p>
        </w:tc>
        <w:tc>
          <w:tcPr>
            <w:tcW w:w="0" w:type="auto"/>
            <w:vAlign w:val="center"/>
          </w:tcPr>
          <w:p w14:paraId="1C5673E5" w14:textId="7DF9800B" w:rsidR="00A16BF4" w:rsidRPr="00A16BF4" w:rsidDel="001C1C91" w:rsidRDefault="00A16BF4">
            <w:pPr>
              <w:jc w:val="center"/>
              <w:rPr>
                <w:del w:id="4727" w:author="Geldsetzer, Pascal" w:date="2018-04-19T15:36:00Z"/>
                <w:rFonts w:ascii="Times New Roman" w:hAnsi="Times New Roman" w:cs="Times New Roman"/>
                <w:sz w:val="20"/>
                <w:szCs w:val="20"/>
              </w:rPr>
            </w:pPr>
            <w:del w:id="4728" w:author="Geldsetzer, Pascal" w:date="2018-04-19T15:36:00Z">
              <w:r w:rsidRPr="00A16BF4" w:rsidDel="001C1C91">
                <w:rPr>
                  <w:rFonts w:ascii="Times New Roman" w:eastAsia="Times New Roman" w:hAnsi="Times New Roman" w:cs="Times New Roman"/>
                  <w:color w:val="000000"/>
                  <w:sz w:val="20"/>
                  <w:szCs w:val="20"/>
                </w:rPr>
                <w:delText>Male</w:delText>
              </w:r>
            </w:del>
          </w:p>
        </w:tc>
        <w:tc>
          <w:tcPr>
            <w:tcW w:w="0" w:type="auto"/>
            <w:vAlign w:val="center"/>
          </w:tcPr>
          <w:p w14:paraId="3BA8CF57" w14:textId="34EC8CD4" w:rsidR="00A16BF4" w:rsidRPr="00A16BF4" w:rsidDel="001C1C91" w:rsidRDefault="00A16BF4">
            <w:pPr>
              <w:jc w:val="center"/>
              <w:rPr>
                <w:del w:id="4729" w:author="Geldsetzer, Pascal" w:date="2018-04-19T15:36:00Z"/>
                <w:rFonts w:ascii="Times New Roman" w:hAnsi="Times New Roman" w:cs="Times New Roman"/>
                <w:sz w:val="20"/>
                <w:szCs w:val="20"/>
              </w:rPr>
            </w:pPr>
            <w:del w:id="4730" w:author="Geldsetzer, Pascal" w:date="2018-04-19T15:36:00Z">
              <w:r w:rsidRPr="00A16BF4" w:rsidDel="001C1C91">
                <w:rPr>
                  <w:rFonts w:ascii="Times New Roman" w:eastAsia="Times New Roman" w:hAnsi="Times New Roman" w:cs="Times New Roman"/>
                  <w:color w:val="000000"/>
                  <w:sz w:val="20"/>
                  <w:szCs w:val="20"/>
                </w:rPr>
                <w:delText>24.2</w:delText>
              </w:r>
            </w:del>
          </w:p>
        </w:tc>
        <w:tc>
          <w:tcPr>
            <w:tcW w:w="0" w:type="auto"/>
            <w:vAlign w:val="center"/>
          </w:tcPr>
          <w:p w14:paraId="56270A74" w14:textId="3EC796E9" w:rsidR="00A16BF4" w:rsidRPr="00A16BF4" w:rsidDel="001C1C91" w:rsidRDefault="00A16BF4">
            <w:pPr>
              <w:jc w:val="center"/>
              <w:rPr>
                <w:del w:id="4731" w:author="Geldsetzer, Pascal" w:date="2018-04-19T15:36:00Z"/>
                <w:rFonts w:ascii="Times New Roman" w:hAnsi="Times New Roman" w:cs="Times New Roman"/>
                <w:sz w:val="20"/>
                <w:szCs w:val="20"/>
              </w:rPr>
            </w:pPr>
            <w:del w:id="4732" w:author="Geldsetzer, Pascal" w:date="2018-04-19T15:36:00Z">
              <w:r w:rsidRPr="00A16BF4" w:rsidDel="001C1C91">
                <w:rPr>
                  <w:rFonts w:ascii="Times New Roman" w:eastAsia="Times New Roman" w:hAnsi="Times New Roman" w:cs="Times New Roman"/>
                  <w:color w:val="000000"/>
                  <w:sz w:val="20"/>
                  <w:szCs w:val="20"/>
                </w:rPr>
                <w:delText>23.9</w:delText>
              </w:r>
            </w:del>
          </w:p>
        </w:tc>
        <w:tc>
          <w:tcPr>
            <w:tcW w:w="0" w:type="auto"/>
            <w:vAlign w:val="center"/>
          </w:tcPr>
          <w:p w14:paraId="32C8F9C7" w14:textId="233D871D" w:rsidR="00A16BF4" w:rsidRPr="00A16BF4" w:rsidDel="001C1C91" w:rsidRDefault="00A16BF4">
            <w:pPr>
              <w:jc w:val="center"/>
              <w:rPr>
                <w:del w:id="4733" w:author="Geldsetzer, Pascal" w:date="2018-04-19T15:36:00Z"/>
                <w:rFonts w:ascii="Times New Roman" w:hAnsi="Times New Roman" w:cs="Times New Roman"/>
                <w:sz w:val="20"/>
                <w:szCs w:val="20"/>
              </w:rPr>
            </w:pPr>
            <w:del w:id="4734" w:author="Geldsetzer, Pascal" w:date="2018-04-19T15:36:00Z">
              <w:r w:rsidRPr="00A16BF4" w:rsidDel="001C1C91">
                <w:rPr>
                  <w:rFonts w:ascii="Times New Roman" w:eastAsia="Times New Roman" w:hAnsi="Times New Roman" w:cs="Times New Roman"/>
                  <w:color w:val="000000"/>
                  <w:sz w:val="20"/>
                  <w:szCs w:val="20"/>
                </w:rPr>
                <w:delText>24.4</w:delText>
              </w:r>
            </w:del>
          </w:p>
        </w:tc>
        <w:tc>
          <w:tcPr>
            <w:tcW w:w="0" w:type="auto"/>
            <w:vAlign w:val="center"/>
          </w:tcPr>
          <w:p w14:paraId="632327E0" w14:textId="4D22702B" w:rsidR="00A16BF4" w:rsidRPr="00A16BF4" w:rsidDel="001C1C91" w:rsidRDefault="00A16BF4">
            <w:pPr>
              <w:jc w:val="center"/>
              <w:rPr>
                <w:del w:id="4735" w:author="Geldsetzer, Pascal" w:date="2018-04-19T15:36:00Z"/>
                <w:rFonts w:ascii="Times New Roman" w:hAnsi="Times New Roman" w:cs="Times New Roman"/>
                <w:sz w:val="20"/>
                <w:szCs w:val="20"/>
              </w:rPr>
            </w:pPr>
            <w:del w:id="4736" w:author="Geldsetzer, Pascal" w:date="2018-04-19T15:36:00Z">
              <w:r w:rsidRPr="00A16BF4" w:rsidDel="001C1C91">
                <w:rPr>
                  <w:rFonts w:ascii="Times New Roman" w:eastAsia="Times New Roman" w:hAnsi="Times New Roman" w:cs="Times New Roman"/>
                  <w:color w:val="000000"/>
                  <w:sz w:val="20"/>
                  <w:szCs w:val="20"/>
                </w:rPr>
                <w:delText>22.2</w:delText>
              </w:r>
            </w:del>
          </w:p>
        </w:tc>
        <w:tc>
          <w:tcPr>
            <w:tcW w:w="0" w:type="auto"/>
            <w:vAlign w:val="center"/>
          </w:tcPr>
          <w:p w14:paraId="56BD9B62" w14:textId="5D9D5146" w:rsidR="00A16BF4" w:rsidRPr="00A16BF4" w:rsidDel="001C1C91" w:rsidRDefault="00A16BF4">
            <w:pPr>
              <w:jc w:val="center"/>
              <w:rPr>
                <w:del w:id="4737" w:author="Geldsetzer, Pascal" w:date="2018-04-19T15:36:00Z"/>
                <w:rFonts w:ascii="Times New Roman" w:hAnsi="Times New Roman" w:cs="Times New Roman"/>
                <w:sz w:val="20"/>
                <w:szCs w:val="20"/>
              </w:rPr>
            </w:pPr>
            <w:del w:id="4738" w:author="Geldsetzer, Pascal" w:date="2018-04-19T15:36:00Z">
              <w:r w:rsidRPr="00A16BF4" w:rsidDel="001C1C91">
                <w:rPr>
                  <w:rFonts w:ascii="Times New Roman" w:eastAsia="Times New Roman" w:hAnsi="Times New Roman" w:cs="Times New Roman"/>
                  <w:color w:val="000000"/>
                  <w:sz w:val="20"/>
                  <w:szCs w:val="20"/>
                </w:rPr>
                <w:delText>20.5</w:delText>
              </w:r>
            </w:del>
          </w:p>
        </w:tc>
        <w:tc>
          <w:tcPr>
            <w:tcW w:w="0" w:type="auto"/>
            <w:vAlign w:val="center"/>
          </w:tcPr>
          <w:p w14:paraId="42FEE4BB" w14:textId="02B2A45B" w:rsidR="00A16BF4" w:rsidRPr="00A16BF4" w:rsidDel="001C1C91" w:rsidRDefault="00A16BF4">
            <w:pPr>
              <w:jc w:val="center"/>
              <w:rPr>
                <w:del w:id="4739" w:author="Geldsetzer, Pascal" w:date="2018-04-19T15:36:00Z"/>
                <w:rFonts w:ascii="Times New Roman" w:hAnsi="Times New Roman" w:cs="Times New Roman"/>
                <w:sz w:val="20"/>
                <w:szCs w:val="20"/>
              </w:rPr>
            </w:pPr>
            <w:del w:id="4740" w:author="Geldsetzer, Pascal" w:date="2018-04-19T15:36:00Z">
              <w:r w:rsidRPr="00A16BF4" w:rsidDel="001C1C91">
                <w:rPr>
                  <w:rFonts w:ascii="Times New Roman" w:eastAsia="Times New Roman" w:hAnsi="Times New Roman" w:cs="Times New Roman"/>
                  <w:color w:val="000000"/>
                  <w:sz w:val="20"/>
                  <w:szCs w:val="20"/>
                </w:rPr>
                <w:delText>24.1</w:delText>
              </w:r>
            </w:del>
          </w:p>
        </w:tc>
        <w:tc>
          <w:tcPr>
            <w:tcW w:w="0" w:type="auto"/>
            <w:vAlign w:val="center"/>
          </w:tcPr>
          <w:p w14:paraId="4799A383" w14:textId="3AB35119" w:rsidR="00A16BF4" w:rsidRPr="00A16BF4" w:rsidDel="001C1C91" w:rsidRDefault="00A16BF4">
            <w:pPr>
              <w:jc w:val="center"/>
              <w:rPr>
                <w:del w:id="4741" w:author="Geldsetzer, Pascal" w:date="2018-04-19T15:36:00Z"/>
                <w:rFonts w:ascii="Times New Roman" w:hAnsi="Times New Roman" w:cs="Times New Roman"/>
                <w:sz w:val="20"/>
                <w:szCs w:val="20"/>
              </w:rPr>
            </w:pPr>
            <w:del w:id="4742" w:author="Geldsetzer, Pascal" w:date="2018-04-19T15:36:00Z">
              <w:r w:rsidRPr="00A16BF4" w:rsidDel="001C1C91">
                <w:rPr>
                  <w:rFonts w:ascii="Times New Roman" w:eastAsia="Times New Roman" w:hAnsi="Times New Roman" w:cs="Times New Roman"/>
                  <w:color w:val="000000"/>
                  <w:sz w:val="20"/>
                  <w:szCs w:val="20"/>
                </w:rPr>
                <w:delText>128.2</w:delText>
              </w:r>
            </w:del>
          </w:p>
        </w:tc>
        <w:tc>
          <w:tcPr>
            <w:tcW w:w="0" w:type="auto"/>
            <w:vAlign w:val="center"/>
          </w:tcPr>
          <w:p w14:paraId="6C22C0AA" w14:textId="4F5660CB" w:rsidR="00A16BF4" w:rsidRPr="00A16BF4" w:rsidDel="001C1C91" w:rsidRDefault="00A16BF4">
            <w:pPr>
              <w:jc w:val="center"/>
              <w:rPr>
                <w:del w:id="4743" w:author="Geldsetzer, Pascal" w:date="2018-04-19T15:36:00Z"/>
                <w:rFonts w:ascii="Times New Roman" w:hAnsi="Times New Roman" w:cs="Times New Roman"/>
                <w:sz w:val="20"/>
                <w:szCs w:val="20"/>
              </w:rPr>
            </w:pPr>
            <w:del w:id="4744" w:author="Geldsetzer, Pascal" w:date="2018-04-19T15:36:00Z">
              <w:r w:rsidRPr="00A16BF4" w:rsidDel="001C1C91">
                <w:rPr>
                  <w:rFonts w:ascii="Times New Roman" w:eastAsia="Times New Roman" w:hAnsi="Times New Roman" w:cs="Times New Roman"/>
                  <w:color w:val="000000"/>
                  <w:sz w:val="20"/>
                  <w:szCs w:val="20"/>
                </w:rPr>
                <w:delText>127.3</w:delText>
              </w:r>
            </w:del>
          </w:p>
        </w:tc>
        <w:tc>
          <w:tcPr>
            <w:tcW w:w="0" w:type="auto"/>
            <w:vAlign w:val="center"/>
          </w:tcPr>
          <w:p w14:paraId="0C461F10" w14:textId="1793C89B" w:rsidR="00A16BF4" w:rsidRPr="00A16BF4" w:rsidDel="001C1C91" w:rsidRDefault="00A16BF4">
            <w:pPr>
              <w:jc w:val="center"/>
              <w:rPr>
                <w:del w:id="4745" w:author="Geldsetzer, Pascal" w:date="2018-04-19T15:36:00Z"/>
                <w:rFonts w:ascii="Times New Roman" w:hAnsi="Times New Roman" w:cs="Times New Roman"/>
                <w:sz w:val="20"/>
                <w:szCs w:val="20"/>
              </w:rPr>
            </w:pPr>
            <w:del w:id="4746" w:author="Geldsetzer, Pascal" w:date="2018-04-19T15:36:00Z">
              <w:r w:rsidRPr="00A16BF4" w:rsidDel="001C1C91">
                <w:rPr>
                  <w:rFonts w:ascii="Times New Roman" w:eastAsia="Times New Roman" w:hAnsi="Times New Roman" w:cs="Times New Roman"/>
                  <w:color w:val="000000"/>
                  <w:sz w:val="20"/>
                  <w:szCs w:val="20"/>
                </w:rPr>
                <w:delText>129.1</w:delText>
              </w:r>
            </w:del>
          </w:p>
        </w:tc>
        <w:tc>
          <w:tcPr>
            <w:tcW w:w="0" w:type="auto"/>
            <w:vAlign w:val="center"/>
          </w:tcPr>
          <w:p w14:paraId="79227277" w14:textId="218EF7C6" w:rsidR="00A16BF4" w:rsidRPr="00A16BF4" w:rsidDel="001C1C91" w:rsidRDefault="00A16BF4">
            <w:pPr>
              <w:jc w:val="center"/>
              <w:rPr>
                <w:del w:id="4747" w:author="Geldsetzer, Pascal" w:date="2018-04-19T15:36:00Z"/>
                <w:rFonts w:ascii="Times New Roman" w:hAnsi="Times New Roman" w:cs="Times New Roman"/>
                <w:sz w:val="20"/>
                <w:szCs w:val="20"/>
              </w:rPr>
            </w:pPr>
            <w:del w:id="4748" w:author="Geldsetzer, Pascal" w:date="2018-04-19T15:36:00Z">
              <w:r w:rsidRPr="00A16BF4" w:rsidDel="001C1C91">
                <w:rPr>
                  <w:rFonts w:ascii="Times New Roman" w:eastAsia="Times New Roman" w:hAnsi="Times New Roman" w:cs="Times New Roman"/>
                  <w:color w:val="000000"/>
                  <w:sz w:val="20"/>
                  <w:szCs w:val="20"/>
                </w:rPr>
                <w:delText>14.0</w:delText>
              </w:r>
            </w:del>
          </w:p>
        </w:tc>
        <w:tc>
          <w:tcPr>
            <w:tcW w:w="0" w:type="auto"/>
            <w:vAlign w:val="center"/>
          </w:tcPr>
          <w:p w14:paraId="398E2E46" w14:textId="726C76FE" w:rsidR="00A16BF4" w:rsidRPr="00A16BF4" w:rsidDel="001C1C91" w:rsidRDefault="00A16BF4">
            <w:pPr>
              <w:jc w:val="center"/>
              <w:rPr>
                <w:del w:id="4749" w:author="Geldsetzer, Pascal" w:date="2018-04-19T15:36:00Z"/>
                <w:rFonts w:ascii="Times New Roman" w:hAnsi="Times New Roman" w:cs="Times New Roman"/>
                <w:sz w:val="20"/>
                <w:szCs w:val="20"/>
              </w:rPr>
            </w:pPr>
            <w:del w:id="4750" w:author="Geldsetzer, Pascal" w:date="2018-04-19T15:36:00Z">
              <w:r w:rsidRPr="00A16BF4" w:rsidDel="001C1C91">
                <w:rPr>
                  <w:rFonts w:ascii="Times New Roman" w:eastAsia="Times New Roman" w:hAnsi="Times New Roman" w:cs="Times New Roman"/>
                  <w:color w:val="000000"/>
                  <w:sz w:val="20"/>
                  <w:szCs w:val="20"/>
                </w:rPr>
                <w:delText>12.1</w:delText>
              </w:r>
            </w:del>
          </w:p>
        </w:tc>
        <w:tc>
          <w:tcPr>
            <w:tcW w:w="0" w:type="auto"/>
            <w:vAlign w:val="center"/>
          </w:tcPr>
          <w:p w14:paraId="1E9214C4" w14:textId="0504F37D" w:rsidR="00A16BF4" w:rsidRPr="00A16BF4" w:rsidDel="001C1C91" w:rsidRDefault="00A16BF4">
            <w:pPr>
              <w:jc w:val="center"/>
              <w:rPr>
                <w:del w:id="4751" w:author="Geldsetzer, Pascal" w:date="2018-04-19T15:36:00Z"/>
                <w:rFonts w:ascii="Times New Roman" w:hAnsi="Times New Roman" w:cs="Times New Roman"/>
                <w:sz w:val="20"/>
                <w:szCs w:val="20"/>
              </w:rPr>
            </w:pPr>
            <w:del w:id="4752" w:author="Geldsetzer, Pascal" w:date="2018-04-19T15:36:00Z">
              <w:r w:rsidRPr="00A16BF4" w:rsidDel="001C1C91">
                <w:rPr>
                  <w:rFonts w:ascii="Times New Roman" w:eastAsia="Times New Roman" w:hAnsi="Times New Roman" w:cs="Times New Roman"/>
                  <w:color w:val="000000"/>
                  <w:sz w:val="20"/>
                  <w:szCs w:val="20"/>
                </w:rPr>
                <w:delText>16.0</w:delText>
              </w:r>
            </w:del>
          </w:p>
        </w:tc>
      </w:tr>
      <w:tr w:rsidR="0065518B" w:rsidDel="001C1C91" w14:paraId="38F9810F" w14:textId="6BB8F1B4" w:rsidTr="00FD5930">
        <w:trPr>
          <w:del w:id="4753" w:author="Geldsetzer, Pascal" w:date="2018-04-19T15:36:00Z"/>
        </w:trPr>
        <w:tc>
          <w:tcPr>
            <w:tcW w:w="0" w:type="auto"/>
            <w:vAlign w:val="center"/>
          </w:tcPr>
          <w:p w14:paraId="7D49461D" w14:textId="33005F56" w:rsidR="00A16BF4" w:rsidRPr="00A16BF4" w:rsidDel="001C1C91" w:rsidRDefault="00A16BF4">
            <w:pPr>
              <w:jc w:val="center"/>
              <w:rPr>
                <w:del w:id="4754" w:author="Geldsetzer, Pascal" w:date="2018-04-19T15:36:00Z"/>
                <w:rFonts w:ascii="Times New Roman" w:hAnsi="Times New Roman" w:cs="Times New Roman"/>
                <w:sz w:val="20"/>
                <w:szCs w:val="20"/>
              </w:rPr>
            </w:pPr>
            <w:del w:id="4755" w:author="Geldsetzer, Pascal" w:date="2018-04-19T15:36:00Z">
              <w:r w:rsidRPr="00A16BF4" w:rsidDel="001C1C91">
                <w:rPr>
                  <w:rFonts w:ascii="Times New Roman" w:eastAsia="Times New Roman" w:hAnsi="Times New Roman" w:cs="Times New Roman"/>
                  <w:color w:val="000000"/>
                  <w:sz w:val="20"/>
                  <w:szCs w:val="20"/>
                </w:rPr>
                <w:delText>Punjab</w:delText>
              </w:r>
            </w:del>
          </w:p>
        </w:tc>
        <w:tc>
          <w:tcPr>
            <w:tcW w:w="0" w:type="auto"/>
            <w:vAlign w:val="center"/>
          </w:tcPr>
          <w:p w14:paraId="7F13BA39" w14:textId="78B42DFC" w:rsidR="00A16BF4" w:rsidRPr="00A16BF4" w:rsidDel="001C1C91" w:rsidRDefault="00A16BF4">
            <w:pPr>
              <w:jc w:val="center"/>
              <w:rPr>
                <w:del w:id="4756" w:author="Geldsetzer, Pascal" w:date="2018-04-19T15:36:00Z"/>
                <w:rFonts w:ascii="Times New Roman" w:hAnsi="Times New Roman" w:cs="Times New Roman"/>
                <w:sz w:val="20"/>
                <w:szCs w:val="20"/>
              </w:rPr>
            </w:pPr>
            <w:del w:id="4757" w:author="Geldsetzer, Pascal" w:date="2018-04-19T15:36:00Z">
              <w:r w:rsidRPr="00A16BF4" w:rsidDel="001C1C91">
                <w:rPr>
                  <w:rFonts w:ascii="Times New Roman" w:eastAsia="Times New Roman" w:hAnsi="Times New Roman" w:cs="Times New Roman"/>
                  <w:color w:val="000000"/>
                  <w:sz w:val="20"/>
                  <w:szCs w:val="20"/>
                </w:rPr>
                <w:delText>Female</w:delText>
              </w:r>
            </w:del>
          </w:p>
        </w:tc>
        <w:tc>
          <w:tcPr>
            <w:tcW w:w="0" w:type="auto"/>
            <w:vAlign w:val="center"/>
          </w:tcPr>
          <w:p w14:paraId="32DC07EE" w14:textId="64B272AF" w:rsidR="00A16BF4" w:rsidRPr="00A16BF4" w:rsidDel="001C1C91" w:rsidRDefault="00A16BF4">
            <w:pPr>
              <w:jc w:val="center"/>
              <w:rPr>
                <w:del w:id="4758" w:author="Geldsetzer, Pascal" w:date="2018-04-19T15:36:00Z"/>
                <w:rFonts w:ascii="Times New Roman" w:hAnsi="Times New Roman" w:cs="Times New Roman"/>
                <w:sz w:val="20"/>
                <w:szCs w:val="20"/>
              </w:rPr>
            </w:pPr>
            <w:del w:id="4759" w:author="Geldsetzer, Pascal" w:date="2018-04-19T15:36:00Z">
              <w:r w:rsidRPr="00A16BF4" w:rsidDel="001C1C91">
                <w:rPr>
                  <w:rFonts w:ascii="Times New Roman" w:eastAsia="Times New Roman" w:hAnsi="Times New Roman" w:cs="Times New Roman"/>
                  <w:color w:val="000000"/>
                  <w:sz w:val="20"/>
                  <w:szCs w:val="20"/>
                </w:rPr>
                <w:delText>25.1</w:delText>
              </w:r>
            </w:del>
          </w:p>
        </w:tc>
        <w:tc>
          <w:tcPr>
            <w:tcW w:w="0" w:type="auto"/>
            <w:vAlign w:val="center"/>
          </w:tcPr>
          <w:p w14:paraId="3E290C9A" w14:textId="2293EF9A" w:rsidR="00A16BF4" w:rsidRPr="00A16BF4" w:rsidDel="001C1C91" w:rsidRDefault="00A16BF4">
            <w:pPr>
              <w:jc w:val="center"/>
              <w:rPr>
                <w:del w:id="4760" w:author="Geldsetzer, Pascal" w:date="2018-04-19T15:36:00Z"/>
                <w:rFonts w:ascii="Times New Roman" w:hAnsi="Times New Roman" w:cs="Times New Roman"/>
                <w:sz w:val="20"/>
                <w:szCs w:val="20"/>
              </w:rPr>
            </w:pPr>
            <w:del w:id="4761" w:author="Geldsetzer, Pascal" w:date="2018-04-19T15:36:00Z">
              <w:r w:rsidRPr="00A16BF4" w:rsidDel="001C1C91">
                <w:rPr>
                  <w:rFonts w:ascii="Times New Roman" w:eastAsia="Times New Roman" w:hAnsi="Times New Roman" w:cs="Times New Roman"/>
                  <w:color w:val="000000"/>
                  <w:sz w:val="20"/>
                  <w:szCs w:val="20"/>
                </w:rPr>
                <w:delText>25.0</w:delText>
              </w:r>
            </w:del>
          </w:p>
        </w:tc>
        <w:tc>
          <w:tcPr>
            <w:tcW w:w="0" w:type="auto"/>
            <w:vAlign w:val="center"/>
          </w:tcPr>
          <w:p w14:paraId="47D5534D" w14:textId="795363F5" w:rsidR="00A16BF4" w:rsidRPr="00A16BF4" w:rsidDel="001C1C91" w:rsidRDefault="00A16BF4">
            <w:pPr>
              <w:jc w:val="center"/>
              <w:rPr>
                <w:del w:id="4762" w:author="Geldsetzer, Pascal" w:date="2018-04-19T15:36:00Z"/>
                <w:rFonts w:ascii="Times New Roman" w:hAnsi="Times New Roman" w:cs="Times New Roman"/>
                <w:sz w:val="20"/>
                <w:szCs w:val="20"/>
              </w:rPr>
            </w:pPr>
            <w:del w:id="4763" w:author="Geldsetzer, Pascal" w:date="2018-04-19T15:36:00Z">
              <w:r w:rsidRPr="00A16BF4" w:rsidDel="001C1C91">
                <w:rPr>
                  <w:rFonts w:ascii="Times New Roman" w:eastAsia="Times New Roman" w:hAnsi="Times New Roman" w:cs="Times New Roman"/>
                  <w:color w:val="000000"/>
                  <w:sz w:val="20"/>
                  <w:szCs w:val="20"/>
                </w:rPr>
                <w:delText>25.1</w:delText>
              </w:r>
            </w:del>
          </w:p>
        </w:tc>
        <w:tc>
          <w:tcPr>
            <w:tcW w:w="0" w:type="auto"/>
            <w:vAlign w:val="center"/>
          </w:tcPr>
          <w:p w14:paraId="5DE98544" w14:textId="0CD55951" w:rsidR="00A16BF4" w:rsidRPr="00A16BF4" w:rsidDel="001C1C91" w:rsidRDefault="00A16BF4">
            <w:pPr>
              <w:jc w:val="center"/>
              <w:rPr>
                <w:del w:id="4764" w:author="Geldsetzer, Pascal" w:date="2018-04-19T15:36:00Z"/>
                <w:rFonts w:ascii="Times New Roman" w:hAnsi="Times New Roman" w:cs="Times New Roman"/>
                <w:sz w:val="20"/>
                <w:szCs w:val="20"/>
              </w:rPr>
            </w:pPr>
            <w:del w:id="4765" w:author="Geldsetzer, Pascal" w:date="2018-04-19T15:36:00Z">
              <w:r w:rsidRPr="00A16BF4" w:rsidDel="001C1C91">
                <w:rPr>
                  <w:rFonts w:ascii="Times New Roman" w:eastAsia="Times New Roman" w:hAnsi="Times New Roman" w:cs="Times New Roman"/>
                  <w:color w:val="000000"/>
                  <w:sz w:val="20"/>
                  <w:szCs w:val="20"/>
                </w:rPr>
                <w:delText>10.9</w:delText>
              </w:r>
            </w:del>
          </w:p>
        </w:tc>
        <w:tc>
          <w:tcPr>
            <w:tcW w:w="0" w:type="auto"/>
            <w:vAlign w:val="center"/>
          </w:tcPr>
          <w:p w14:paraId="62AA68CD" w14:textId="21FA1A07" w:rsidR="00A16BF4" w:rsidRPr="00A16BF4" w:rsidDel="001C1C91" w:rsidRDefault="00A16BF4">
            <w:pPr>
              <w:jc w:val="center"/>
              <w:rPr>
                <w:del w:id="4766" w:author="Geldsetzer, Pascal" w:date="2018-04-19T15:36:00Z"/>
                <w:rFonts w:ascii="Times New Roman" w:hAnsi="Times New Roman" w:cs="Times New Roman"/>
                <w:sz w:val="20"/>
                <w:szCs w:val="20"/>
              </w:rPr>
            </w:pPr>
            <w:del w:id="4767" w:author="Geldsetzer, Pascal" w:date="2018-04-19T15:36:00Z">
              <w:r w:rsidRPr="00A16BF4" w:rsidDel="001C1C91">
                <w:rPr>
                  <w:rFonts w:ascii="Times New Roman" w:eastAsia="Times New Roman" w:hAnsi="Times New Roman" w:cs="Times New Roman"/>
                  <w:color w:val="000000"/>
                  <w:sz w:val="20"/>
                  <w:szCs w:val="20"/>
                </w:rPr>
                <w:delText>10.4</w:delText>
              </w:r>
            </w:del>
          </w:p>
        </w:tc>
        <w:tc>
          <w:tcPr>
            <w:tcW w:w="0" w:type="auto"/>
            <w:vAlign w:val="center"/>
          </w:tcPr>
          <w:p w14:paraId="3E837E47" w14:textId="37583F39" w:rsidR="00A16BF4" w:rsidRPr="00A16BF4" w:rsidDel="001C1C91" w:rsidRDefault="00A16BF4">
            <w:pPr>
              <w:jc w:val="center"/>
              <w:rPr>
                <w:del w:id="4768" w:author="Geldsetzer, Pascal" w:date="2018-04-19T15:36:00Z"/>
                <w:rFonts w:ascii="Times New Roman" w:hAnsi="Times New Roman" w:cs="Times New Roman"/>
                <w:sz w:val="20"/>
                <w:szCs w:val="20"/>
              </w:rPr>
            </w:pPr>
            <w:del w:id="4769" w:author="Geldsetzer, Pascal" w:date="2018-04-19T15:36:00Z">
              <w:r w:rsidRPr="00A16BF4" w:rsidDel="001C1C91">
                <w:rPr>
                  <w:rFonts w:ascii="Times New Roman" w:eastAsia="Times New Roman" w:hAnsi="Times New Roman" w:cs="Times New Roman"/>
                  <w:color w:val="000000"/>
                  <w:sz w:val="20"/>
                  <w:szCs w:val="20"/>
                </w:rPr>
                <w:delText>11.3</w:delText>
              </w:r>
            </w:del>
          </w:p>
        </w:tc>
        <w:tc>
          <w:tcPr>
            <w:tcW w:w="0" w:type="auto"/>
            <w:vAlign w:val="center"/>
          </w:tcPr>
          <w:p w14:paraId="559042A8" w14:textId="3A241C30" w:rsidR="00A16BF4" w:rsidRPr="00A16BF4" w:rsidDel="001C1C91" w:rsidRDefault="00A16BF4">
            <w:pPr>
              <w:jc w:val="center"/>
              <w:rPr>
                <w:del w:id="4770" w:author="Geldsetzer, Pascal" w:date="2018-04-19T15:36:00Z"/>
                <w:rFonts w:ascii="Times New Roman" w:hAnsi="Times New Roman" w:cs="Times New Roman"/>
                <w:sz w:val="20"/>
                <w:szCs w:val="20"/>
              </w:rPr>
            </w:pPr>
            <w:del w:id="4771" w:author="Geldsetzer, Pascal" w:date="2018-04-19T15:36:00Z">
              <w:r w:rsidRPr="00A16BF4" w:rsidDel="001C1C91">
                <w:rPr>
                  <w:rFonts w:ascii="Times New Roman" w:eastAsia="Times New Roman" w:hAnsi="Times New Roman" w:cs="Times New Roman"/>
                  <w:color w:val="000000"/>
                  <w:sz w:val="20"/>
                  <w:szCs w:val="20"/>
                </w:rPr>
                <w:delText>131.2</w:delText>
              </w:r>
            </w:del>
          </w:p>
        </w:tc>
        <w:tc>
          <w:tcPr>
            <w:tcW w:w="0" w:type="auto"/>
            <w:vAlign w:val="center"/>
          </w:tcPr>
          <w:p w14:paraId="1A5A1135" w14:textId="1D32BA0A" w:rsidR="00A16BF4" w:rsidRPr="00A16BF4" w:rsidDel="001C1C91" w:rsidRDefault="00A16BF4">
            <w:pPr>
              <w:jc w:val="center"/>
              <w:rPr>
                <w:del w:id="4772" w:author="Geldsetzer, Pascal" w:date="2018-04-19T15:36:00Z"/>
                <w:rFonts w:ascii="Times New Roman" w:hAnsi="Times New Roman" w:cs="Times New Roman"/>
                <w:sz w:val="20"/>
                <w:szCs w:val="20"/>
              </w:rPr>
            </w:pPr>
            <w:del w:id="4773" w:author="Geldsetzer, Pascal" w:date="2018-04-19T15:36:00Z">
              <w:r w:rsidRPr="00A16BF4" w:rsidDel="001C1C91">
                <w:rPr>
                  <w:rFonts w:ascii="Times New Roman" w:eastAsia="Times New Roman" w:hAnsi="Times New Roman" w:cs="Times New Roman"/>
                  <w:color w:val="000000"/>
                  <w:sz w:val="20"/>
                  <w:szCs w:val="20"/>
                </w:rPr>
                <w:delText>130.9</w:delText>
              </w:r>
            </w:del>
          </w:p>
        </w:tc>
        <w:tc>
          <w:tcPr>
            <w:tcW w:w="0" w:type="auto"/>
            <w:vAlign w:val="center"/>
          </w:tcPr>
          <w:p w14:paraId="0C52E07E" w14:textId="309598FC" w:rsidR="00A16BF4" w:rsidRPr="00A16BF4" w:rsidDel="001C1C91" w:rsidRDefault="00A16BF4">
            <w:pPr>
              <w:jc w:val="center"/>
              <w:rPr>
                <w:del w:id="4774" w:author="Geldsetzer, Pascal" w:date="2018-04-19T15:36:00Z"/>
                <w:rFonts w:ascii="Times New Roman" w:hAnsi="Times New Roman" w:cs="Times New Roman"/>
                <w:sz w:val="20"/>
                <w:szCs w:val="20"/>
              </w:rPr>
            </w:pPr>
            <w:del w:id="4775" w:author="Geldsetzer, Pascal" w:date="2018-04-19T15:36:00Z">
              <w:r w:rsidRPr="00A16BF4" w:rsidDel="001C1C91">
                <w:rPr>
                  <w:rFonts w:ascii="Times New Roman" w:eastAsia="Times New Roman" w:hAnsi="Times New Roman" w:cs="Times New Roman"/>
                  <w:color w:val="000000"/>
                  <w:sz w:val="20"/>
                  <w:szCs w:val="20"/>
                </w:rPr>
                <w:delText>131.5</w:delText>
              </w:r>
            </w:del>
          </w:p>
        </w:tc>
        <w:tc>
          <w:tcPr>
            <w:tcW w:w="0" w:type="auto"/>
            <w:vAlign w:val="center"/>
          </w:tcPr>
          <w:p w14:paraId="627B0B20" w14:textId="7B2BEEA8" w:rsidR="00A16BF4" w:rsidRPr="00A16BF4" w:rsidDel="001C1C91" w:rsidRDefault="00A16BF4">
            <w:pPr>
              <w:jc w:val="center"/>
              <w:rPr>
                <w:del w:id="4776" w:author="Geldsetzer, Pascal" w:date="2018-04-19T15:36:00Z"/>
                <w:rFonts w:ascii="Times New Roman" w:hAnsi="Times New Roman" w:cs="Times New Roman"/>
                <w:sz w:val="20"/>
                <w:szCs w:val="20"/>
              </w:rPr>
            </w:pPr>
            <w:del w:id="4777" w:author="Geldsetzer, Pascal" w:date="2018-04-19T15:36:00Z">
              <w:r w:rsidRPr="00A16BF4" w:rsidDel="001C1C91">
                <w:rPr>
                  <w:rFonts w:ascii="Times New Roman" w:eastAsia="Times New Roman" w:hAnsi="Times New Roman" w:cs="Times New Roman"/>
                  <w:color w:val="000000"/>
                  <w:sz w:val="20"/>
                  <w:szCs w:val="20"/>
                </w:rPr>
                <w:delText>0.3</w:delText>
              </w:r>
            </w:del>
          </w:p>
        </w:tc>
        <w:tc>
          <w:tcPr>
            <w:tcW w:w="0" w:type="auto"/>
            <w:vAlign w:val="center"/>
          </w:tcPr>
          <w:p w14:paraId="2566C429" w14:textId="565DA2FF" w:rsidR="00A16BF4" w:rsidRPr="00A16BF4" w:rsidDel="001C1C91" w:rsidRDefault="00A16BF4">
            <w:pPr>
              <w:jc w:val="center"/>
              <w:rPr>
                <w:del w:id="4778" w:author="Geldsetzer, Pascal" w:date="2018-04-19T15:36:00Z"/>
                <w:rFonts w:ascii="Times New Roman" w:hAnsi="Times New Roman" w:cs="Times New Roman"/>
                <w:sz w:val="20"/>
                <w:szCs w:val="20"/>
              </w:rPr>
            </w:pPr>
            <w:del w:id="4779" w:author="Geldsetzer, Pascal" w:date="2018-04-19T15:36:00Z">
              <w:r w:rsidRPr="00A16BF4" w:rsidDel="001C1C91">
                <w:rPr>
                  <w:rFonts w:ascii="Times New Roman" w:eastAsia="Times New Roman" w:hAnsi="Times New Roman" w:cs="Times New Roman"/>
                  <w:color w:val="000000"/>
                  <w:sz w:val="20"/>
                  <w:szCs w:val="20"/>
                </w:rPr>
                <w:delText>0.2</w:delText>
              </w:r>
            </w:del>
          </w:p>
        </w:tc>
        <w:tc>
          <w:tcPr>
            <w:tcW w:w="0" w:type="auto"/>
            <w:vAlign w:val="center"/>
          </w:tcPr>
          <w:p w14:paraId="72802432" w14:textId="5E07C90D" w:rsidR="00A16BF4" w:rsidRPr="00A16BF4" w:rsidDel="001C1C91" w:rsidRDefault="00A16BF4">
            <w:pPr>
              <w:jc w:val="center"/>
              <w:rPr>
                <w:del w:id="4780" w:author="Geldsetzer, Pascal" w:date="2018-04-19T15:36:00Z"/>
                <w:rFonts w:ascii="Times New Roman" w:hAnsi="Times New Roman" w:cs="Times New Roman"/>
                <w:sz w:val="20"/>
                <w:szCs w:val="20"/>
              </w:rPr>
            </w:pPr>
            <w:del w:id="4781" w:author="Geldsetzer, Pascal" w:date="2018-04-19T15:36:00Z">
              <w:r w:rsidRPr="00A16BF4" w:rsidDel="001C1C91">
                <w:rPr>
                  <w:rFonts w:ascii="Times New Roman" w:eastAsia="Times New Roman" w:hAnsi="Times New Roman" w:cs="Times New Roman"/>
                  <w:color w:val="000000"/>
                  <w:sz w:val="20"/>
                  <w:szCs w:val="20"/>
                </w:rPr>
                <w:delText>0.4</w:delText>
              </w:r>
            </w:del>
          </w:p>
        </w:tc>
      </w:tr>
      <w:tr w:rsidR="0065518B" w:rsidDel="001C1C91" w14:paraId="6E6474A0" w14:textId="06197F7F" w:rsidTr="00FD5930">
        <w:trPr>
          <w:del w:id="4782" w:author="Geldsetzer, Pascal" w:date="2018-04-19T15:36:00Z"/>
        </w:trPr>
        <w:tc>
          <w:tcPr>
            <w:tcW w:w="0" w:type="auto"/>
            <w:vAlign w:val="center"/>
          </w:tcPr>
          <w:p w14:paraId="56D8EFB2" w14:textId="5317DA1B" w:rsidR="00A16BF4" w:rsidRPr="00A16BF4" w:rsidDel="001C1C91" w:rsidRDefault="00A16BF4">
            <w:pPr>
              <w:jc w:val="center"/>
              <w:rPr>
                <w:del w:id="4783" w:author="Geldsetzer, Pascal" w:date="2018-04-19T15:36:00Z"/>
                <w:rFonts w:ascii="Times New Roman" w:hAnsi="Times New Roman" w:cs="Times New Roman"/>
                <w:sz w:val="20"/>
                <w:szCs w:val="20"/>
              </w:rPr>
            </w:pPr>
            <w:del w:id="4784" w:author="Geldsetzer, Pascal" w:date="2018-04-19T15:36:00Z">
              <w:r w:rsidRPr="00A16BF4" w:rsidDel="001C1C91">
                <w:rPr>
                  <w:rFonts w:ascii="Times New Roman" w:eastAsia="Times New Roman" w:hAnsi="Times New Roman" w:cs="Times New Roman"/>
                  <w:color w:val="000000"/>
                  <w:sz w:val="20"/>
                  <w:szCs w:val="20"/>
                </w:rPr>
                <w:delText>Punjab</w:delText>
              </w:r>
            </w:del>
          </w:p>
        </w:tc>
        <w:tc>
          <w:tcPr>
            <w:tcW w:w="0" w:type="auto"/>
            <w:vAlign w:val="center"/>
          </w:tcPr>
          <w:p w14:paraId="5B7051EF" w14:textId="7257A873" w:rsidR="00A16BF4" w:rsidRPr="00A16BF4" w:rsidDel="001C1C91" w:rsidRDefault="00A16BF4">
            <w:pPr>
              <w:jc w:val="center"/>
              <w:rPr>
                <w:del w:id="4785" w:author="Geldsetzer, Pascal" w:date="2018-04-19T15:36:00Z"/>
                <w:rFonts w:ascii="Times New Roman" w:hAnsi="Times New Roman" w:cs="Times New Roman"/>
                <w:sz w:val="20"/>
                <w:szCs w:val="20"/>
              </w:rPr>
            </w:pPr>
            <w:del w:id="4786" w:author="Geldsetzer, Pascal" w:date="2018-04-19T15:36:00Z">
              <w:r w:rsidRPr="00A16BF4" w:rsidDel="001C1C91">
                <w:rPr>
                  <w:rFonts w:ascii="Times New Roman" w:eastAsia="Times New Roman" w:hAnsi="Times New Roman" w:cs="Times New Roman"/>
                  <w:color w:val="000000"/>
                  <w:sz w:val="20"/>
                  <w:szCs w:val="20"/>
                </w:rPr>
                <w:delText>Male</w:delText>
              </w:r>
            </w:del>
          </w:p>
        </w:tc>
        <w:tc>
          <w:tcPr>
            <w:tcW w:w="0" w:type="auto"/>
            <w:vAlign w:val="center"/>
          </w:tcPr>
          <w:p w14:paraId="7F042898" w14:textId="435B58F0" w:rsidR="00A16BF4" w:rsidRPr="00A16BF4" w:rsidDel="001C1C91" w:rsidRDefault="00A16BF4">
            <w:pPr>
              <w:jc w:val="center"/>
              <w:rPr>
                <w:del w:id="4787" w:author="Geldsetzer, Pascal" w:date="2018-04-19T15:36:00Z"/>
                <w:rFonts w:ascii="Times New Roman" w:hAnsi="Times New Roman" w:cs="Times New Roman"/>
                <w:sz w:val="20"/>
                <w:szCs w:val="20"/>
              </w:rPr>
            </w:pPr>
            <w:del w:id="4788" w:author="Geldsetzer, Pascal" w:date="2018-04-19T15:36:00Z">
              <w:r w:rsidRPr="00A16BF4" w:rsidDel="001C1C91">
                <w:rPr>
                  <w:rFonts w:ascii="Times New Roman" w:eastAsia="Times New Roman" w:hAnsi="Times New Roman" w:cs="Times New Roman"/>
                  <w:color w:val="000000"/>
                  <w:sz w:val="20"/>
                  <w:szCs w:val="20"/>
                </w:rPr>
                <w:delText>24.3</w:delText>
              </w:r>
            </w:del>
          </w:p>
        </w:tc>
        <w:tc>
          <w:tcPr>
            <w:tcW w:w="0" w:type="auto"/>
            <w:vAlign w:val="center"/>
          </w:tcPr>
          <w:p w14:paraId="5D964933" w14:textId="37E9E769" w:rsidR="00A16BF4" w:rsidRPr="00A16BF4" w:rsidDel="001C1C91" w:rsidRDefault="00A16BF4">
            <w:pPr>
              <w:jc w:val="center"/>
              <w:rPr>
                <w:del w:id="4789" w:author="Geldsetzer, Pascal" w:date="2018-04-19T15:36:00Z"/>
                <w:rFonts w:ascii="Times New Roman" w:hAnsi="Times New Roman" w:cs="Times New Roman"/>
                <w:sz w:val="20"/>
                <w:szCs w:val="20"/>
              </w:rPr>
            </w:pPr>
            <w:del w:id="4790" w:author="Geldsetzer, Pascal" w:date="2018-04-19T15:36:00Z">
              <w:r w:rsidRPr="00A16BF4" w:rsidDel="001C1C91">
                <w:rPr>
                  <w:rFonts w:ascii="Times New Roman" w:eastAsia="Times New Roman" w:hAnsi="Times New Roman" w:cs="Times New Roman"/>
                  <w:color w:val="000000"/>
                  <w:sz w:val="20"/>
                  <w:szCs w:val="20"/>
                </w:rPr>
                <w:delText>24.2</w:delText>
              </w:r>
            </w:del>
          </w:p>
        </w:tc>
        <w:tc>
          <w:tcPr>
            <w:tcW w:w="0" w:type="auto"/>
            <w:vAlign w:val="center"/>
          </w:tcPr>
          <w:p w14:paraId="69831EA3" w14:textId="2145FC55" w:rsidR="00A16BF4" w:rsidRPr="00A16BF4" w:rsidDel="001C1C91" w:rsidRDefault="00A16BF4">
            <w:pPr>
              <w:jc w:val="center"/>
              <w:rPr>
                <w:del w:id="4791" w:author="Geldsetzer, Pascal" w:date="2018-04-19T15:36:00Z"/>
                <w:rFonts w:ascii="Times New Roman" w:hAnsi="Times New Roman" w:cs="Times New Roman"/>
                <w:sz w:val="20"/>
                <w:szCs w:val="20"/>
              </w:rPr>
            </w:pPr>
            <w:del w:id="4792" w:author="Geldsetzer, Pascal" w:date="2018-04-19T15:36:00Z">
              <w:r w:rsidRPr="00A16BF4" w:rsidDel="001C1C91">
                <w:rPr>
                  <w:rFonts w:ascii="Times New Roman" w:eastAsia="Times New Roman" w:hAnsi="Times New Roman" w:cs="Times New Roman"/>
                  <w:color w:val="000000"/>
                  <w:sz w:val="20"/>
                  <w:szCs w:val="20"/>
                </w:rPr>
                <w:delText>24.4</w:delText>
              </w:r>
            </w:del>
          </w:p>
        </w:tc>
        <w:tc>
          <w:tcPr>
            <w:tcW w:w="0" w:type="auto"/>
            <w:vAlign w:val="center"/>
          </w:tcPr>
          <w:p w14:paraId="663B4FBE" w14:textId="0E1E6560" w:rsidR="00A16BF4" w:rsidRPr="00A16BF4" w:rsidDel="001C1C91" w:rsidRDefault="00A16BF4">
            <w:pPr>
              <w:jc w:val="center"/>
              <w:rPr>
                <w:del w:id="4793" w:author="Geldsetzer, Pascal" w:date="2018-04-19T15:36:00Z"/>
                <w:rFonts w:ascii="Times New Roman" w:hAnsi="Times New Roman" w:cs="Times New Roman"/>
                <w:sz w:val="20"/>
                <w:szCs w:val="20"/>
              </w:rPr>
            </w:pPr>
            <w:del w:id="4794" w:author="Geldsetzer, Pascal" w:date="2018-04-19T15:36:00Z">
              <w:r w:rsidRPr="00A16BF4" w:rsidDel="001C1C91">
                <w:rPr>
                  <w:rFonts w:ascii="Times New Roman" w:eastAsia="Times New Roman" w:hAnsi="Times New Roman" w:cs="Times New Roman"/>
                  <w:color w:val="000000"/>
                  <w:sz w:val="20"/>
                  <w:szCs w:val="20"/>
                </w:rPr>
                <w:delText>10.4</w:delText>
              </w:r>
            </w:del>
          </w:p>
        </w:tc>
        <w:tc>
          <w:tcPr>
            <w:tcW w:w="0" w:type="auto"/>
            <w:vAlign w:val="center"/>
          </w:tcPr>
          <w:p w14:paraId="0C6F27E2" w14:textId="58CF0E72" w:rsidR="00A16BF4" w:rsidRPr="00A16BF4" w:rsidDel="001C1C91" w:rsidRDefault="00A16BF4">
            <w:pPr>
              <w:jc w:val="center"/>
              <w:rPr>
                <w:del w:id="4795" w:author="Geldsetzer, Pascal" w:date="2018-04-19T15:36:00Z"/>
                <w:rFonts w:ascii="Times New Roman" w:hAnsi="Times New Roman" w:cs="Times New Roman"/>
                <w:sz w:val="20"/>
                <w:szCs w:val="20"/>
              </w:rPr>
            </w:pPr>
            <w:del w:id="4796" w:author="Geldsetzer, Pascal" w:date="2018-04-19T15:36:00Z">
              <w:r w:rsidRPr="00A16BF4" w:rsidDel="001C1C91">
                <w:rPr>
                  <w:rFonts w:ascii="Times New Roman" w:eastAsia="Times New Roman" w:hAnsi="Times New Roman" w:cs="Times New Roman"/>
                  <w:color w:val="000000"/>
                  <w:sz w:val="20"/>
                  <w:szCs w:val="20"/>
                </w:rPr>
                <w:delText>9.9</w:delText>
              </w:r>
            </w:del>
          </w:p>
        </w:tc>
        <w:tc>
          <w:tcPr>
            <w:tcW w:w="0" w:type="auto"/>
            <w:vAlign w:val="center"/>
          </w:tcPr>
          <w:p w14:paraId="1F59C63F" w14:textId="73355F4E" w:rsidR="00A16BF4" w:rsidRPr="00A16BF4" w:rsidDel="001C1C91" w:rsidRDefault="00A16BF4">
            <w:pPr>
              <w:jc w:val="center"/>
              <w:rPr>
                <w:del w:id="4797" w:author="Geldsetzer, Pascal" w:date="2018-04-19T15:36:00Z"/>
                <w:rFonts w:ascii="Times New Roman" w:hAnsi="Times New Roman" w:cs="Times New Roman"/>
                <w:sz w:val="20"/>
                <w:szCs w:val="20"/>
              </w:rPr>
            </w:pPr>
            <w:del w:id="4798" w:author="Geldsetzer, Pascal" w:date="2018-04-19T15:36:00Z">
              <w:r w:rsidRPr="00A16BF4" w:rsidDel="001C1C91">
                <w:rPr>
                  <w:rFonts w:ascii="Times New Roman" w:eastAsia="Times New Roman" w:hAnsi="Times New Roman" w:cs="Times New Roman"/>
                  <w:color w:val="000000"/>
                  <w:sz w:val="20"/>
                  <w:szCs w:val="20"/>
                </w:rPr>
                <w:delText>10.9</w:delText>
              </w:r>
            </w:del>
          </w:p>
        </w:tc>
        <w:tc>
          <w:tcPr>
            <w:tcW w:w="0" w:type="auto"/>
            <w:vAlign w:val="center"/>
          </w:tcPr>
          <w:p w14:paraId="52171AC1" w14:textId="57F10193" w:rsidR="00A16BF4" w:rsidRPr="00A16BF4" w:rsidDel="001C1C91" w:rsidRDefault="00A16BF4">
            <w:pPr>
              <w:jc w:val="center"/>
              <w:rPr>
                <w:del w:id="4799" w:author="Geldsetzer, Pascal" w:date="2018-04-19T15:36:00Z"/>
                <w:rFonts w:ascii="Times New Roman" w:hAnsi="Times New Roman" w:cs="Times New Roman"/>
                <w:sz w:val="20"/>
                <w:szCs w:val="20"/>
              </w:rPr>
            </w:pPr>
            <w:del w:id="4800" w:author="Geldsetzer, Pascal" w:date="2018-04-19T15:36:00Z">
              <w:r w:rsidRPr="00A16BF4" w:rsidDel="001C1C91">
                <w:rPr>
                  <w:rFonts w:ascii="Times New Roman" w:eastAsia="Times New Roman" w:hAnsi="Times New Roman" w:cs="Times New Roman"/>
                  <w:color w:val="000000"/>
                  <w:sz w:val="20"/>
                  <w:szCs w:val="20"/>
                </w:rPr>
                <w:delText>136.2</w:delText>
              </w:r>
            </w:del>
          </w:p>
        </w:tc>
        <w:tc>
          <w:tcPr>
            <w:tcW w:w="0" w:type="auto"/>
            <w:vAlign w:val="center"/>
          </w:tcPr>
          <w:p w14:paraId="5B6A3CF9" w14:textId="5E693352" w:rsidR="00A16BF4" w:rsidRPr="00A16BF4" w:rsidDel="001C1C91" w:rsidRDefault="00A16BF4">
            <w:pPr>
              <w:jc w:val="center"/>
              <w:rPr>
                <w:del w:id="4801" w:author="Geldsetzer, Pascal" w:date="2018-04-19T15:36:00Z"/>
                <w:rFonts w:ascii="Times New Roman" w:hAnsi="Times New Roman" w:cs="Times New Roman"/>
                <w:sz w:val="20"/>
                <w:szCs w:val="20"/>
              </w:rPr>
            </w:pPr>
            <w:del w:id="4802" w:author="Geldsetzer, Pascal" w:date="2018-04-19T15:36:00Z">
              <w:r w:rsidRPr="00A16BF4" w:rsidDel="001C1C91">
                <w:rPr>
                  <w:rFonts w:ascii="Times New Roman" w:eastAsia="Times New Roman" w:hAnsi="Times New Roman" w:cs="Times New Roman"/>
                  <w:color w:val="000000"/>
                  <w:sz w:val="20"/>
                  <w:szCs w:val="20"/>
                </w:rPr>
                <w:delText>135.9</w:delText>
              </w:r>
            </w:del>
          </w:p>
        </w:tc>
        <w:tc>
          <w:tcPr>
            <w:tcW w:w="0" w:type="auto"/>
            <w:vAlign w:val="center"/>
          </w:tcPr>
          <w:p w14:paraId="15B1F4A7" w14:textId="0A5EEA22" w:rsidR="00A16BF4" w:rsidRPr="00A16BF4" w:rsidDel="001C1C91" w:rsidRDefault="00A16BF4">
            <w:pPr>
              <w:jc w:val="center"/>
              <w:rPr>
                <w:del w:id="4803" w:author="Geldsetzer, Pascal" w:date="2018-04-19T15:36:00Z"/>
                <w:rFonts w:ascii="Times New Roman" w:hAnsi="Times New Roman" w:cs="Times New Roman"/>
                <w:sz w:val="20"/>
                <w:szCs w:val="20"/>
              </w:rPr>
            </w:pPr>
            <w:del w:id="4804" w:author="Geldsetzer, Pascal" w:date="2018-04-19T15:36:00Z">
              <w:r w:rsidRPr="00A16BF4" w:rsidDel="001C1C91">
                <w:rPr>
                  <w:rFonts w:ascii="Times New Roman" w:eastAsia="Times New Roman" w:hAnsi="Times New Roman" w:cs="Times New Roman"/>
                  <w:color w:val="000000"/>
                  <w:sz w:val="20"/>
                  <w:szCs w:val="20"/>
                </w:rPr>
                <w:delText>136.6</w:delText>
              </w:r>
            </w:del>
          </w:p>
        </w:tc>
        <w:tc>
          <w:tcPr>
            <w:tcW w:w="0" w:type="auto"/>
            <w:vAlign w:val="center"/>
          </w:tcPr>
          <w:p w14:paraId="67035620" w14:textId="627D2AA4" w:rsidR="00A16BF4" w:rsidRPr="00A16BF4" w:rsidDel="001C1C91" w:rsidRDefault="00A16BF4">
            <w:pPr>
              <w:jc w:val="center"/>
              <w:rPr>
                <w:del w:id="4805" w:author="Geldsetzer, Pascal" w:date="2018-04-19T15:36:00Z"/>
                <w:rFonts w:ascii="Times New Roman" w:hAnsi="Times New Roman" w:cs="Times New Roman"/>
                <w:sz w:val="20"/>
                <w:szCs w:val="20"/>
              </w:rPr>
            </w:pPr>
            <w:del w:id="4806" w:author="Geldsetzer, Pascal" w:date="2018-04-19T15:36:00Z">
              <w:r w:rsidRPr="00A16BF4" w:rsidDel="001C1C91">
                <w:rPr>
                  <w:rFonts w:ascii="Times New Roman" w:eastAsia="Times New Roman" w:hAnsi="Times New Roman" w:cs="Times New Roman"/>
                  <w:color w:val="000000"/>
                  <w:sz w:val="20"/>
                  <w:szCs w:val="20"/>
                </w:rPr>
                <w:delText>15.9</w:delText>
              </w:r>
            </w:del>
          </w:p>
        </w:tc>
        <w:tc>
          <w:tcPr>
            <w:tcW w:w="0" w:type="auto"/>
            <w:vAlign w:val="center"/>
          </w:tcPr>
          <w:p w14:paraId="060BF0F4" w14:textId="1CC5F886" w:rsidR="00A16BF4" w:rsidRPr="00A16BF4" w:rsidDel="001C1C91" w:rsidRDefault="00A16BF4">
            <w:pPr>
              <w:jc w:val="center"/>
              <w:rPr>
                <w:del w:id="4807" w:author="Geldsetzer, Pascal" w:date="2018-04-19T15:36:00Z"/>
                <w:rFonts w:ascii="Times New Roman" w:hAnsi="Times New Roman" w:cs="Times New Roman"/>
                <w:sz w:val="20"/>
                <w:szCs w:val="20"/>
              </w:rPr>
            </w:pPr>
            <w:del w:id="4808" w:author="Geldsetzer, Pascal" w:date="2018-04-19T15:36:00Z">
              <w:r w:rsidRPr="00A16BF4" w:rsidDel="001C1C91">
                <w:rPr>
                  <w:rFonts w:ascii="Times New Roman" w:eastAsia="Times New Roman" w:hAnsi="Times New Roman" w:cs="Times New Roman"/>
                  <w:color w:val="000000"/>
                  <w:sz w:val="20"/>
                  <w:szCs w:val="20"/>
                </w:rPr>
                <w:delText>15.0</w:delText>
              </w:r>
            </w:del>
          </w:p>
        </w:tc>
        <w:tc>
          <w:tcPr>
            <w:tcW w:w="0" w:type="auto"/>
            <w:vAlign w:val="center"/>
          </w:tcPr>
          <w:p w14:paraId="132786A0" w14:textId="1AE2B3D4" w:rsidR="00A16BF4" w:rsidRPr="00A16BF4" w:rsidDel="001C1C91" w:rsidRDefault="00A16BF4">
            <w:pPr>
              <w:jc w:val="center"/>
              <w:rPr>
                <w:del w:id="4809" w:author="Geldsetzer, Pascal" w:date="2018-04-19T15:36:00Z"/>
                <w:rFonts w:ascii="Times New Roman" w:hAnsi="Times New Roman" w:cs="Times New Roman"/>
                <w:sz w:val="20"/>
                <w:szCs w:val="20"/>
              </w:rPr>
            </w:pPr>
            <w:del w:id="4810" w:author="Geldsetzer, Pascal" w:date="2018-04-19T15:36:00Z">
              <w:r w:rsidRPr="00A16BF4" w:rsidDel="001C1C91">
                <w:rPr>
                  <w:rFonts w:ascii="Times New Roman" w:eastAsia="Times New Roman" w:hAnsi="Times New Roman" w:cs="Times New Roman"/>
                  <w:color w:val="000000"/>
                  <w:sz w:val="20"/>
                  <w:szCs w:val="20"/>
                </w:rPr>
                <w:delText>16.8</w:delText>
              </w:r>
            </w:del>
          </w:p>
        </w:tc>
      </w:tr>
      <w:tr w:rsidR="0065518B" w:rsidDel="001C1C91" w14:paraId="1314B75B" w14:textId="59119F7B" w:rsidTr="00FD5930">
        <w:trPr>
          <w:del w:id="4811" w:author="Geldsetzer, Pascal" w:date="2018-04-19T15:36:00Z"/>
        </w:trPr>
        <w:tc>
          <w:tcPr>
            <w:tcW w:w="0" w:type="auto"/>
            <w:vAlign w:val="center"/>
          </w:tcPr>
          <w:p w14:paraId="1EDB096D" w14:textId="07FBACCF" w:rsidR="00A16BF4" w:rsidRPr="00A16BF4" w:rsidDel="001C1C91" w:rsidRDefault="00A16BF4">
            <w:pPr>
              <w:jc w:val="center"/>
              <w:rPr>
                <w:del w:id="4812" w:author="Geldsetzer, Pascal" w:date="2018-04-19T15:36:00Z"/>
                <w:rFonts w:ascii="Times New Roman" w:hAnsi="Times New Roman" w:cs="Times New Roman"/>
                <w:sz w:val="20"/>
                <w:szCs w:val="20"/>
              </w:rPr>
            </w:pPr>
            <w:del w:id="4813" w:author="Geldsetzer, Pascal" w:date="2018-04-19T15:36:00Z">
              <w:r w:rsidRPr="00A16BF4" w:rsidDel="001C1C91">
                <w:rPr>
                  <w:rFonts w:ascii="Times New Roman" w:eastAsia="Times New Roman" w:hAnsi="Times New Roman" w:cs="Times New Roman"/>
                  <w:color w:val="000000"/>
                  <w:sz w:val="20"/>
                  <w:szCs w:val="20"/>
                </w:rPr>
                <w:delText>Rajasthan</w:delText>
              </w:r>
            </w:del>
          </w:p>
        </w:tc>
        <w:tc>
          <w:tcPr>
            <w:tcW w:w="0" w:type="auto"/>
            <w:vAlign w:val="center"/>
          </w:tcPr>
          <w:p w14:paraId="54055245" w14:textId="5C311690" w:rsidR="00A16BF4" w:rsidRPr="00A16BF4" w:rsidDel="001C1C91" w:rsidRDefault="00A16BF4">
            <w:pPr>
              <w:jc w:val="center"/>
              <w:rPr>
                <w:del w:id="4814" w:author="Geldsetzer, Pascal" w:date="2018-04-19T15:36:00Z"/>
                <w:rFonts w:ascii="Times New Roman" w:hAnsi="Times New Roman" w:cs="Times New Roman"/>
                <w:sz w:val="20"/>
                <w:szCs w:val="20"/>
              </w:rPr>
            </w:pPr>
            <w:del w:id="4815" w:author="Geldsetzer, Pascal" w:date="2018-04-19T15:36:00Z">
              <w:r w:rsidRPr="00A16BF4" w:rsidDel="001C1C91">
                <w:rPr>
                  <w:rFonts w:ascii="Times New Roman" w:eastAsia="Times New Roman" w:hAnsi="Times New Roman" w:cs="Times New Roman"/>
                  <w:color w:val="000000"/>
                  <w:sz w:val="20"/>
                  <w:szCs w:val="20"/>
                </w:rPr>
                <w:delText>Female</w:delText>
              </w:r>
            </w:del>
          </w:p>
        </w:tc>
        <w:tc>
          <w:tcPr>
            <w:tcW w:w="0" w:type="auto"/>
            <w:vAlign w:val="center"/>
          </w:tcPr>
          <w:p w14:paraId="6B31F954" w14:textId="205CDB8D" w:rsidR="00A16BF4" w:rsidRPr="00A16BF4" w:rsidDel="001C1C91" w:rsidRDefault="00A16BF4">
            <w:pPr>
              <w:jc w:val="center"/>
              <w:rPr>
                <w:del w:id="4816" w:author="Geldsetzer, Pascal" w:date="2018-04-19T15:36:00Z"/>
                <w:rFonts w:ascii="Times New Roman" w:hAnsi="Times New Roman" w:cs="Times New Roman"/>
                <w:sz w:val="20"/>
                <w:szCs w:val="20"/>
              </w:rPr>
            </w:pPr>
            <w:del w:id="4817" w:author="Geldsetzer, Pascal" w:date="2018-04-19T15:36:00Z">
              <w:r w:rsidRPr="00A16BF4" w:rsidDel="001C1C91">
                <w:rPr>
                  <w:rFonts w:ascii="Times New Roman" w:eastAsia="Times New Roman" w:hAnsi="Times New Roman" w:cs="Times New Roman"/>
                  <w:color w:val="000000"/>
                  <w:sz w:val="20"/>
                  <w:szCs w:val="20"/>
                </w:rPr>
                <w:delText>21.5</w:delText>
              </w:r>
            </w:del>
          </w:p>
        </w:tc>
        <w:tc>
          <w:tcPr>
            <w:tcW w:w="0" w:type="auto"/>
            <w:vAlign w:val="center"/>
          </w:tcPr>
          <w:p w14:paraId="77370AAA" w14:textId="5C7442AA" w:rsidR="00A16BF4" w:rsidRPr="00A16BF4" w:rsidDel="001C1C91" w:rsidRDefault="00A16BF4">
            <w:pPr>
              <w:jc w:val="center"/>
              <w:rPr>
                <w:del w:id="4818" w:author="Geldsetzer, Pascal" w:date="2018-04-19T15:36:00Z"/>
                <w:rFonts w:ascii="Times New Roman" w:hAnsi="Times New Roman" w:cs="Times New Roman"/>
                <w:sz w:val="20"/>
                <w:szCs w:val="20"/>
              </w:rPr>
            </w:pPr>
            <w:del w:id="4819" w:author="Geldsetzer, Pascal" w:date="2018-04-19T15:36:00Z">
              <w:r w:rsidRPr="00A16BF4" w:rsidDel="001C1C91">
                <w:rPr>
                  <w:rFonts w:ascii="Times New Roman" w:eastAsia="Times New Roman" w:hAnsi="Times New Roman" w:cs="Times New Roman"/>
                  <w:color w:val="000000"/>
                  <w:sz w:val="20"/>
                  <w:szCs w:val="20"/>
                </w:rPr>
                <w:delText>21.3</w:delText>
              </w:r>
            </w:del>
          </w:p>
        </w:tc>
        <w:tc>
          <w:tcPr>
            <w:tcW w:w="0" w:type="auto"/>
            <w:vAlign w:val="center"/>
          </w:tcPr>
          <w:p w14:paraId="15A12567" w14:textId="55ED2F84" w:rsidR="00A16BF4" w:rsidRPr="00A16BF4" w:rsidDel="001C1C91" w:rsidRDefault="00A16BF4">
            <w:pPr>
              <w:jc w:val="center"/>
              <w:rPr>
                <w:del w:id="4820" w:author="Geldsetzer, Pascal" w:date="2018-04-19T15:36:00Z"/>
                <w:rFonts w:ascii="Times New Roman" w:hAnsi="Times New Roman" w:cs="Times New Roman"/>
                <w:sz w:val="20"/>
                <w:szCs w:val="20"/>
              </w:rPr>
            </w:pPr>
            <w:del w:id="4821" w:author="Geldsetzer, Pascal" w:date="2018-04-19T15:36:00Z">
              <w:r w:rsidRPr="00A16BF4" w:rsidDel="001C1C91">
                <w:rPr>
                  <w:rFonts w:ascii="Times New Roman" w:eastAsia="Times New Roman" w:hAnsi="Times New Roman" w:cs="Times New Roman"/>
                  <w:color w:val="000000"/>
                  <w:sz w:val="20"/>
                  <w:szCs w:val="20"/>
                </w:rPr>
                <w:delText>21.7</w:delText>
              </w:r>
            </w:del>
          </w:p>
        </w:tc>
        <w:tc>
          <w:tcPr>
            <w:tcW w:w="0" w:type="auto"/>
            <w:vAlign w:val="center"/>
          </w:tcPr>
          <w:p w14:paraId="6224ADD1" w14:textId="72B8D754" w:rsidR="00A16BF4" w:rsidRPr="00A16BF4" w:rsidDel="001C1C91" w:rsidRDefault="00A16BF4">
            <w:pPr>
              <w:jc w:val="center"/>
              <w:rPr>
                <w:del w:id="4822" w:author="Geldsetzer, Pascal" w:date="2018-04-19T15:36:00Z"/>
                <w:rFonts w:ascii="Times New Roman" w:hAnsi="Times New Roman" w:cs="Times New Roman"/>
                <w:sz w:val="20"/>
                <w:szCs w:val="20"/>
              </w:rPr>
            </w:pPr>
            <w:del w:id="4823" w:author="Geldsetzer, Pascal" w:date="2018-04-19T15:36:00Z">
              <w:r w:rsidRPr="00A16BF4" w:rsidDel="001C1C91">
                <w:rPr>
                  <w:rFonts w:ascii="Times New Roman" w:eastAsia="Times New Roman" w:hAnsi="Times New Roman" w:cs="Times New Roman"/>
                  <w:color w:val="000000"/>
                  <w:sz w:val="20"/>
                  <w:szCs w:val="20"/>
                </w:rPr>
                <w:delText>3.7</w:delText>
              </w:r>
            </w:del>
          </w:p>
        </w:tc>
        <w:tc>
          <w:tcPr>
            <w:tcW w:w="0" w:type="auto"/>
            <w:vAlign w:val="center"/>
          </w:tcPr>
          <w:p w14:paraId="342D1D1E" w14:textId="3054CB75" w:rsidR="00A16BF4" w:rsidRPr="00A16BF4" w:rsidDel="001C1C91" w:rsidRDefault="00A16BF4">
            <w:pPr>
              <w:jc w:val="center"/>
              <w:rPr>
                <w:del w:id="4824" w:author="Geldsetzer, Pascal" w:date="2018-04-19T15:36:00Z"/>
                <w:rFonts w:ascii="Times New Roman" w:hAnsi="Times New Roman" w:cs="Times New Roman"/>
                <w:sz w:val="20"/>
                <w:szCs w:val="20"/>
              </w:rPr>
            </w:pPr>
            <w:del w:id="4825" w:author="Geldsetzer, Pascal" w:date="2018-04-19T15:36:00Z">
              <w:r w:rsidRPr="00A16BF4" w:rsidDel="001C1C91">
                <w:rPr>
                  <w:rFonts w:ascii="Times New Roman" w:eastAsia="Times New Roman" w:hAnsi="Times New Roman" w:cs="Times New Roman"/>
                  <w:color w:val="000000"/>
                  <w:sz w:val="20"/>
                  <w:szCs w:val="20"/>
                </w:rPr>
                <w:delText>3.3</w:delText>
              </w:r>
            </w:del>
          </w:p>
        </w:tc>
        <w:tc>
          <w:tcPr>
            <w:tcW w:w="0" w:type="auto"/>
            <w:vAlign w:val="center"/>
          </w:tcPr>
          <w:p w14:paraId="41C2DAD8" w14:textId="77253587" w:rsidR="00A16BF4" w:rsidRPr="00A16BF4" w:rsidDel="001C1C91" w:rsidRDefault="00A16BF4">
            <w:pPr>
              <w:jc w:val="center"/>
              <w:rPr>
                <w:del w:id="4826" w:author="Geldsetzer, Pascal" w:date="2018-04-19T15:36:00Z"/>
                <w:rFonts w:ascii="Times New Roman" w:hAnsi="Times New Roman" w:cs="Times New Roman"/>
                <w:sz w:val="20"/>
                <w:szCs w:val="20"/>
              </w:rPr>
            </w:pPr>
            <w:del w:id="4827" w:author="Geldsetzer, Pascal" w:date="2018-04-19T15:36:00Z">
              <w:r w:rsidRPr="00A16BF4" w:rsidDel="001C1C91">
                <w:rPr>
                  <w:rFonts w:ascii="Times New Roman" w:eastAsia="Times New Roman" w:hAnsi="Times New Roman" w:cs="Times New Roman"/>
                  <w:color w:val="000000"/>
                  <w:sz w:val="20"/>
                  <w:szCs w:val="20"/>
                </w:rPr>
                <w:delText>4.2</w:delText>
              </w:r>
            </w:del>
          </w:p>
        </w:tc>
        <w:tc>
          <w:tcPr>
            <w:tcW w:w="0" w:type="auto"/>
            <w:vAlign w:val="center"/>
          </w:tcPr>
          <w:p w14:paraId="6B526D3A" w14:textId="74452E6D" w:rsidR="00A16BF4" w:rsidRPr="00A16BF4" w:rsidDel="001C1C91" w:rsidRDefault="00A16BF4">
            <w:pPr>
              <w:jc w:val="center"/>
              <w:rPr>
                <w:del w:id="4828" w:author="Geldsetzer, Pascal" w:date="2018-04-19T15:36:00Z"/>
                <w:rFonts w:ascii="Times New Roman" w:hAnsi="Times New Roman" w:cs="Times New Roman"/>
                <w:sz w:val="20"/>
                <w:szCs w:val="20"/>
              </w:rPr>
            </w:pPr>
            <w:del w:id="4829" w:author="Geldsetzer, Pascal" w:date="2018-04-19T15:36:00Z">
              <w:r w:rsidRPr="00A16BF4" w:rsidDel="001C1C91">
                <w:rPr>
                  <w:rFonts w:ascii="Times New Roman" w:eastAsia="Times New Roman" w:hAnsi="Times New Roman" w:cs="Times New Roman"/>
                  <w:color w:val="000000"/>
                  <w:sz w:val="20"/>
                  <w:szCs w:val="20"/>
                </w:rPr>
                <w:delText>121.4</w:delText>
              </w:r>
            </w:del>
          </w:p>
        </w:tc>
        <w:tc>
          <w:tcPr>
            <w:tcW w:w="0" w:type="auto"/>
            <w:vAlign w:val="center"/>
          </w:tcPr>
          <w:p w14:paraId="54354554" w14:textId="7E09312E" w:rsidR="00A16BF4" w:rsidRPr="00A16BF4" w:rsidDel="001C1C91" w:rsidRDefault="00A16BF4">
            <w:pPr>
              <w:jc w:val="center"/>
              <w:rPr>
                <w:del w:id="4830" w:author="Geldsetzer, Pascal" w:date="2018-04-19T15:36:00Z"/>
                <w:rFonts w:ascii="Times New Roman" w:hAnsi="Times New Roman" w:cs="Times New Roman"/>
                <w:sz w:val="20"/>
                <w:szCs w:val="20"/>
              </w:rPr>
            </w:pPr>
            <w:del w:id="4831" w:author="Geldsetzer, Pascal" w:date="2018-04-19T15:36:00Z">
              <w:r w:rsidRPr="00A16BF4" w:rsidDel="001C1C91">
                <w:rPr>
                  <w:rFonts w:ascii="Times New Roman" w:eastAsia="Times New Roman" w:hAnsi="Times New Roman" w:cs="Times New Roman"/>
                  <w:color w:val="000000"/>
                  <w:sz w:val="20"/>
                  <w:szCs w:val="20"/>
                </w:rPr>
                <w:delText>120.8</w:delText>
              </w:r>
            </w:del>
          </w:p>
        </w:tc>
        <w:tc>
          <w:tcPr>
            <w:tcW w:w="0" w:type="auto"/>
            <w:vAlign w:val="center"/>
          </w:tcPr>
          <w:p w14:paraId="1AB179B7" w14:textId="3219562B" w:rsidR="00A16BF4" w:rsidRPr="00A16BF4" w:rsidDel="001C1C91" w:rsidRDefault="00A16BF4">
            <w:pPr>
              <w:jc w:val="center"/>
              <w:rPr>
                <w:del w:id="4832" w:author="Geldsetzer, Pascal" w:date="2018-04-19T15:36:00Z"/>
                <w:rFonts w:ascii="Times New Roman" w:hAnsi="Times New Roman" w:cs="Times New Roman"/>
                <w:sz w:val="20"/>
                <w:szCs w:val="20"/>
              </w:rPr>
            </w:pPr>
            <w:del w:id="4833" w:author="Geldsetzer, Pascal" w:date="2018-04-19T15:36:00Z">
              <w:r w:rsidRPr="00A16BF4" w:rsidDel="001C1C91">
                <w:rPr>
                  <w:rFonts w:ascii="Times New Roman" w:eastAsia="Times New Roman" w:hAnsi="Times New Roman" w:cs="Times New Roman"/>
                  <w:color w:val="000000"/>
                  <w:sz w:val="20"/>
                  <w:szCs w:val="20"/>
                </w:rPr>
                <w:delText>122.1</w:delText>
              </w:r>
            </w:del>
          </w:p>
        </w:tc>
        <w:tc>
          <w:tcPr>
            <w:tcW w:w="0" w:type="auto"/>
            <w:vAlign w:val="center"/>
          </w:tcPr>
          <w:p w14:paraId="25971EEC" w14:textId="006EFF05" w:rsidR="00A16BF4" w:rsidRPr="00A16BF4" w:rsidDel="001C1C91" w:rsidRDefault="00A16BF4">
            <w:pPr>
              <w:jc w:val="center"/>
              <w:rPr>
                <w:del w:id="4834" w:author="Geldsetzer, Pascal" w:date="2018-04-19T15:36:00Z"/>
                <w:rFonts w:ascii="Times New Roman" w:hAnsi="Times New Roman" w:cs="Times New Roman"/>
                <w:sz w:val="20"/>
                <w:szCs w:val="20"/>
              </w:rPr>
            </w:pPr>
            <w:del w:id="4835" w:author="Geldsetzer, Pascal" w:date="2018-04-19T15:36:00Z">
              <w:r w:rsidRPr="00A16BF4" w:rsidDel="001C1C91">
                <w:rPr>
                  <w:rFonts w:ascii="Times New Roman" w:eastAsia="Times New Roman" w:hAnsi="Times New Roman" w:cs="Times New Roman"/>
                  <w:color w:val="000000"/>
                  <w:sz w:val="20"/>
                  <w:szCs w:val="20"/>
                </w:rPr>
                <w:delText>2.2</w:delText>
              </w:r>
            </w:del>
          </w:p>
        </w:tc>
        <w:tc>
          <w:tcPr>
            <w:tcW w:w="0" w:type="auto"/>
            <w:vAlign w:val="center"/>
          </w:tcPr>
          <w:p w14:paraId="318A1B7A" w14:textId="795362F5" w:rsidR="00A16BF4" w:rsidRPr="00A16BF4" w:rsidDel="001C1C91" w:rsidRDefault="00A16BF4">
            <w:pPr>
              <w:jc w:val="center"/>
              <w:rPr>
                <w:del w:id="4836" w:author="Geldsetzer, Pascal" w:date="2018-04-19T15:36:00Z"/>
                <w:rFonts w:ascii="Times New Roman" w:hAnsi="Times New Roman" w:cs="Times New Roman"/>
                <w:sz w:val="20"/>
                <w:szCs w:val="20"/>
              </w:rPr>
            </w:pPr>
            <w:del w:id="4837" w:author="Geldsetzer, Pascal" w:date="2018-04-19T15:36:00Z">
              <w:r w:rsidRPr="00A16BF4" w:rsidDel="001C1C91">
                <w:rPr>
                  <w:rFonts w:ascii="Times New Roman" w:eastAsia="Times New Roman" w:hAnsi="Times New Roman" w:cs="Times New Roman"/>
                  <w:color w:val="000000"/>
                  <w:sz w:val="20"/>
                  <w:szCs w:val="20"/>
                </w:rPr>
                <w:delText>1.6</w:delText>
              </w:r>
            </w:del>
          </w:p>
        </w:tc>
        <w:tc>
          <w:tcPr>
            <w:tcW w:w="0" w:type="auto"/>
            <w:vAlign w:val="center"/>
          </w:tcPr>
          <w:p w14:paraId="1A4CE5B3" w14:textId="4D372EF7" w:rsidR="00A16BF4" w:rsidRPr="00A16BF4" w:rsidDel="001C1C91" w:rsidRDefault="00A16BF4">
            <w:pPr>
              <w:jc w:val="center"/>
              <w:rPr>
                <w:del w:id="4838" w:author="Geldsetzer, Pascal" w:date="2018-04-19T15:36:00Z"/>
                <w:rFonts w:ascii="Times New Roman" w:hAnsi="Times New Roman" w:cs="Times New Roman"/>
                <w:sz w:val="20"/>
                <w:szCs w:val="20"/>
              </w:rPr>
            </w:pPr>
            <w:del w:id="4839" w:author="Geldsetzer, Pascal" w:date="2018-04-19T15:36:00Z">
              <w:r w:rsidRPr="00A16BF4" w:rsidDel="001C1C91">
                <w:rPr>
                  <w:rFonts w:ascii="Times New Roman" w:eastAsia="Times New Roman" w:hAnsi="Times New Roman" w:cs="Times New Roman"/>
                  <w:color w:val="000000"/>
                  <w:sz w:val="20"/>
                  <w:szCs w:val="20"/>
                </w:rPr>
                <w:delText>2.8</w:delText>
              </w:r>
            </w:del>
          </w:p>
        </w:tc>
      </w:tr>
      <w:tr w:rsidR="0065518B" w:rsidDel="001C1C91" w14:paraId="04A10F62" w14:textId="09646C4F" w:rsidTr="00FD5930">
        <w:trPr>
          <w:del w:id="4840" w:author="Geldsetzer, Pascal" w:date="2018-04-19T15:36:00Z"/>
        </w:trPr>
        <w:tc>
          <w:tcPr>
            <w:tcW w:w="0" w:type="auto"/>
            <w:vAlign w:val="center"/>
          </w:tcPr>
          <w:p w14:paraId="1CCAE1CC" w14:textId="303DF920" w:rsidR="00A16BF4" w:rsidRPr="00A16BF4" w:rsidDel="001C1C91" w:rsidRDefault="00A16BF4">
            <w:pPr>
              <w:jc w:val="center"/>
              <w:rPr>
                <w:del w:id="4841" w:author="Geldsetzer, Pascal" w:date="2018-04-19T15:36:00Z"/>
                <w:rFonts w:ascii="Times New Roman" w:hAnsi="Times New Roman" w:cs="Times New Roman"/>
                <w:sz w:val="20"/>
                <w:szCs w:val="20"/>
              </w:rPr>
            </w:pPr>
            <w:del w:id="4842" w:author="Geldsetzer, Pascal" w:date="2018-04-19T15:36:00Z">
              <w:r w:rsidRPr="00A16BF4" w:rsidDel="001C1C91">
                <w:rPr>
                  <w:rFonts w:ascii="Times New Roman" w:eastAsia="Times New Roman" w:hAnsi="Times New Roman" w:cs="Times New Roman"/>
                  <w:color w:val="000000"/>
                  <w:sz w:val="20"/>
                  <w:szCs w:val="20"/>
                </w:rPr>
                <w:delText>Rajasthan</w:delText>
              </w:r>
            </w:del>
          </w:p>
        </w:tc>
        <w:tc>
          <w:tcPr>
            <w:tcW w:w="0" w:type="auto"/>
            <w:vAlign w:val="center"/>
          </w:tcPr>
          <w:p w14:paraId="2E450A61" w14:textId="73334A90" w:rsidR="00A16BF4" w:rsidRPr="00A16BF4" w:rsidDel="001C1C91" w:rsidRDefault="00A16BF4">
            <w:pPr>
              <w:jc w:val="center"/>
              <w:rPr>
                <w:del w:id="4843" w:author="Geldsetzer, Pascal" w:date="2018-04-19T15:36:00Z"/>
                <w:rFonts w:ascii="Times New Roman" w:hAnsi="Times New Roman" w:cs="Times New Roman"/>
                <w:sz w:val="20"/>
                <w:szCs w:val="20"/>
              </w:rPr>
            </w:pPr>
            <w:del w:id="4844" w:author="Geldsetzer, Pascal" w:date="2018-04-19T15:36:00Z">
              <w:r w:rsidRPr="00A16BF4" w:rsidDel="001C1C91">
                <w:rPr>
                  <w:rFonts w:ascii="Times New Roman" w:eastAsia="Times New Roman" w:hAnsi="Times New Roman" w:cs="Times New Roman"/>
                  <w:color w:val="000000"/>
                  <w:sz w:val="20"/>
                  <w:szCs w:val="20"/>
                </w:rPr>
                <w:delText>Male</w:delText>
              </w:r>
            </w:del>
          </w:p>
        </w:tc>
        <w:tc>
          <w:tcPr>
            <w:tcW w:w="0" w:type="auto"/>
            <w:vAlign w:val="center"/>
          </w:tcPr>
          <w:p w14:paraId="29ABF8B7" w14:textId="1B2E6A24" w:rsidR="00A16BF4" w:rsidRPr="00A16BF4" w:rsidDel="001C1C91" w:rsidRDefault="00A16BF4">
            <w:pPr>
              <w:jc w:val="center"/>
              <w:rPr>
                <w:del w:id="4845" w:author="Geldsetzer, Pascal" w:date="2018-04-19T15:36:00Z"/>
                <w:rFonts w:ascii="Times New Roman" w:hAnsi="Times New Roman" w:cs="Times New Roman"/>
                <w:sz w:val="20"/>
                <w:szCs w:val="20"/>
              </w:rPr>
            </w:pPr>
            <w:del w:id="4846" w:author="Geldsetzer, Pascal" w:date="2018-04-19T15:36:00Z">
              <w:r w:rsidRPr="00A16BF4" w:rsidDel="001C1C91">
                <w:rPr>
                  <w:rFonts w:ascii="Times New Roman" w:eastAsia="Times New Roman" w:hAnsi="Times New Roman" w:cs="Times New Roman"/>
                  <w:color w:val="000000"/>
                  <w:sz w:val="20"/>
                  <w:szCs w:val="20"/>
                </w:rPr>
                <w:delText>21.3</w:delText>
              </w:r>
            </w:del>
          </w:p>
        </w:tc>
        <w:tc>
          <w:tcPr>
            <w:tcW w:w="0" w:type="auto"/>
            <w:vAlign w:val="center"/>
          </w:tcPr>
          <w:p w14:paraId="45715747" w14:textId="5256E6FD" w:rsidR="00A16BF4" w:rsidRPr="00A16BF4" w:rsidDel="001C1C91" w:rsidRDefault="00A16BF4">
            <w:pPr>
              <w:jc w:val="center"/>
              <w:rPr>
                <w:del w:id="4847" w:author="Geldsetzer, Pascal" w:date="2018-04-19T15:36:00Z"/>
                <w:rFonts w:ascii="Times New Roman" w:hAnsi="Times New Roman" w:cs="Times New Roman"/>
                <w:sz w:val="20"/>
                <w:szCs w:val="20"/>
              </w:rPr>
            </w:pPr>
            <w:del w:id="4848" w:author="Geldsetzer, Pascal" w:date="2018-04-19T15:36:00Z">
              <w:r w:rsidRPr="00A16BF4" w:rsidDel="001C1C91">
                <w:rPr>
                  <w:rFonts w:ascii="Times New Roman" w:eastAsia="Times New Roman" w:hAnsi="Times New Roman" w:cs="Times New Roman"/>
                  <w:color w:val="000000"/>
                  <w:sz w:val="20"/>
                  <w:szCs w:val="20"/>
                </w:rPr>
                <w:delText>21.1</w:delText>
              </w:r>
            </w:del>
          </w:p>
        </w:tc>
        <w:tc>
          <w:tcPr>
            <w:tcW w:w="0" w:type="auto"/>
            <w:vAlign w:val="center"/>
          </w:tcPr>
          <w:p w14:paraId="282E0D9F" w14:textId="70218710" w:rsidR="00A16BF4" w:rsidRPr="00A16BF4" w:rsidDel="001C1C91" w:rsidRDefault="00A16BF4">
            <w:pPr>
              <w:jc w:val="center"/>
              <w:rPr>
                <w:del w:id="4849" w:author="Geldsetzer, Pascal" w:date="2018-04-19T15:36:00Z"/>
                <w:rFonts w:ascii="Times New Roman" w:hAnsi="Times New Roman" w:cs="Times New Roman"/>
                <w:sz w:val="20"/>
                <w:szCs w:val="20"/>
              </w:rPr>
            </w:pPr>
            <w:del w:id="4850" w:author="Geldsetzer, Pascal" w:date="2018-04-19T15:36:00Z">
              <w:r w:rsidRPr="00A16BF4" w:rsidDel="001C1C91">
                <w:rPr>
                  <w:rFonts w:ascii="Times New Roman" w:eastAsia="Times New Roman" w:hAnsi="Times New Roman" w:cs="Times New Roman"/>
                  <w:color w:val="000000"/>
                  <w:sz w:val="20"/>
                  <w:szCs w:val="20"/>
                </w:rPr>
                <w:delText>21.5</w:delText>
              </w:r>
            </w:del>
          </w:p>
        </w:tc>
        <w:tc>
          <w:tcPr>
            <w:tcW w:w="0" w:type="auto"/>
            <w:vAlign w:val="center"/>
          </w:tcPr>
          <w:p w14:paraId="09CD438A" w14:textId="3A82D253" w:rsidR="00A16BF4" w:rsidRPr="00A16BF4" w:rsidDel="001C1C91" w:rsidRDefault="00A16BF4">
            <w:pPr>
              <w:jc w:val="center"/>
              <w:rPr>
                <w:del w:id="4851" w:author="Geldsetzer, Pascal" w:date="2018-04-19T15:36:00Z"/>
                <w:rFonts w:ascii="Times New Roman" w:hAnsi="Times New Roman" w:cs="Times New Roman"/>
                <w:sz w:val="20"/>
                <w:szCs w:val="20"/>
              </w:rPr>
            </w:pPr>
            <w:del w:id="4852" w:author="Geldsetzer, Pascal" w:date="2018-04-19T15:36:00Z">
              <w:r w:rsidRPr="00A16BF4" w:rsidDel="001C1C91">
                <w:rPr>
                  <w:rFonts w:ascii="Times New Roman" w:eastAsia="Times New Roman" w:hAnsi="Times New Roman" w:cs="Times New Roman"/>
                  <w:color w:val="000000"/>
                  <w:sz w:val="20"/>
                  <w:szCs w:val="20"/>
                </w:rPr>
                <w:delText>4.5</w:delText>
              </w:r>
            </w:del>
          </w:p>
        </w:tc>
        <w:tc>
          <w:tcPr>
            <w:tcW w:w="0" w:type="auto"/>
            <w:vAlign w:val="center"/>
          </w:tcPr>
          <w:p w14:paraId="22A4B025" w14:textId="6738B19C" w:rsidR="00A16BF4" w:rsidRPr="00A16BF4" w:rsidDel="001C1C91" w:rsidRDefault="00A16BF4">
            <w:pPr>
              <w:jc w:val="center"/>
              <w:rPr>
                <w:del w:id="4853" w:author="Geldsetzer, Pascal" w:date="2018-04-19T15:36:00Z"/>
                <w:rFonts w:ascii="Times New Roman" w:hAnsi="Times New Roman" w:cs="Times New Roman"/>
                <w:sz w:val="20"/>
                <w:szCs w:val="20"/>
              </w:rPr>
            </w:pPr>
            <w:del w:id="4854" w:author="Geldsetzer, Pascal" w:date="2018-04-19T15:36:00Z">
              <w:r w:rsidRPr="00A16BF4" w:rsidDel="001C1C91">
                <w:rPr>
                  <w:rFonts w:ascii="Times New Roman" w:eastAsia="Times New Roman" w:hAnsi="Times New Roman" w:cs="Times New Roman"/>
                  <w:color w:val="000000"/>
                  <w:sz w:val="20"/>
                  <w:szCs w:val="20"/>
                </w:rPr>
                <w:delText>3.9</w:delText>
              </w:r>
            </w:del>
          </w:p>
        </w:tc>
        <w:tc>
          <w:tcPr>
            <w:tcW w:w="0" w:type="auto"/>
            <w:vAlign w:val="center"/>
          </w:tcPr>
          <w:p w14:paraId="230638F6" w14:textId="4E2691FA" w:rsidR="00A16BF4" w:rsidRPr="00A16BF4" w:rsidDel="001C1C91" w:rsidRDefault="00A16BF4">
            <w:pPr>
              <w:jc w:val="center"/>
              <w:rPr>
                <w:del w:id="4855" w:author="Geldsetzer, Pascal" w:date="2018-04-19T15:36:00Z"/>
                <w:rFonts w:ascii="Times New Roman" w:hAnsi="Times New Roman" w:cs="Times New Roman"/>
                <w:sz w:val="20"/>
                <w:szCs w:val="20"/>
              </w:rPr>
            </w:pPr>
            <w:del w:id="4856" w:author="Geldsetzer, Pascal" w:date="2018-04-19T15:36:00Z">
              <w:r w:rsidRPr="00A16BF4" w:rsidDel="001C1C91">
                <w:rPr>
                  <w:rFonts w:ascii="Times New Roman" w:eastAsia="Times New Roman" w:hAnsi="Times New Roman" w:cs="Times New Roman"/>
                  <w:color w:val="000000"/>
                  <w:sz w:val="20"/>
                  <w:szCs w:val="20"/>
                </w:rPr>
                <w:delText>5.0</w:delText>
              </w:r>
            </w:del>
          </w:p>
        </w:tc>
        <w:tc>
          <w:tcPr>
            <w:tcW w:w="0" w:type="auto"/>
            <w:vAlign w:val="center"/>
          </w:tcPr>
          <w:p w14:paraId="40C3EDB7" w14:textId="7762FC6B" w:rsidR="00A16BF4" w:rsidRPr="00A16BF4" w:rsidDel="001C1C91" w:rsidRDefault="00A16BF4">
            <w:pPr>
              <w:jc w:val="center"/>
              <w:rPr>
                <w:del w:id="4857" w:author="Geldsetzer, Pascal" w:date="2018-04-19T15:36:00Z"/>
                <w:rFonts w:ascii="Times New Roman" w:hAnsi="Times New Roman" w:cs="Times New Roman"/>
                <w:sz w:val="20"/>
                <w:szCs w:val="20"/>
              </w:rPr>
            </w:pPr>
            <w:del w:id="4858" w:author="Geldsetzer, Pascal" w:date="2018-04-19T15:36:00Z">
              <w:r w:rsidRPr="00A16BF4" w:rsidDel="001C1C91">
                <w:rPr>
                  <w:rFonts w:ascii="Times New Roman" w:eastAsia="Times New Roman" w:hAnsi="Times New Roman" w:cs="Times New Roman"/>
                  <w:color w:val="000000"/>
                  <w:sz w:val="20"/>
                  <w:szCs w:val="20"/>
                </w:rPr>
                <w:delText>126.1</w:delText>
              </w:r>
            </w:del>
          </w:p>
        </w:tc>
        <w:tc>
          <w:tcPr>
            <w:tcW w:w="0" w:type="auto"/>
            <w:vAlign w:val="center"/>
          </w:tcPr>
          <w:p w14:paraId="37834FBC" w14:textId="1834718C" w:rsidR="00A16BF4" w:rsidRPr="00A16BF4" w:rsidDel="001C1C91" w:rsidRDefault="00A16BF4">
            <w:pPr>
              <w:jc w:val="center"/>
              <w:rPr>
                <w:del w:id="4859" w:author="Geldsetzer, Pascal" w:date="2018-04-19T15:36:00Z"/>
                <w:rFonts w:ascii="Times New Roman" w:hAnsi="Times New Roman" w:cs="Times New Roman"/>
                <w:sz w:val="20"/>
                <w:szCs w:val="20"/>
              </w:rPr>
            </w:pPr>
            <w:del w:id="4860" w:author="Geldsetzer, Pascal" w:date="2018-04-19T15:36:00Z">
              <w:r w:rsidRPr="00A16BF4" w:rsidDel="001C1C91">
                <w:rPr>
                  <w:rFonts w:ascii="Times New Roman" w:eastAsia="Times New Roman" w:hAnsi="Times New Roman" w:cs="Times New Roman"/>
                  <w:color w:val="000000"/>
                  <w:sz w:val="20"/>
                  <w:szCs w:val="20"/>
                </w:rPr>
                <w:delText>125.4</w:delText>
              </w:r>
            </w:del>
          </w:p>
        </w:tc>
        <w:tc>
          <w:tcPr>
            <w:tcW w:w="0" w:type="auto"/>
            <w:vAlign w:val="center"/>
          </w:tcPr>
          <w:p w14:paraId="4396B95C" w14:textId="7ED4B7A0" w:rsidR="00A16BF4" w:rsidRPr="00A16BF4" w:rsidDel="001C1C91" w:rsidRDefault="00A16BF4">
            <w:pPr>
              <w:jc w:val="center"/>
              <w:rPr>
                <w:del w:id="4861" w:author="Geldsetzer, Pascal" w:date="2018-04-19T15:36:00Z"/>
                <w:rFonts w:ascii="Times New Roman" w:hAnsi="Times New Roman" w:cs="Times New Roman"/>
                <w:sz w:val="20"/>
                <w:szCs w:val="20"/>
              </w:rPr>
            </w:pPr>
            <w:del w:id="4862" w:author="Geldsetzer, Pascal" w:date="2018-04-19T15:36:00Z">
              <w:r w:rsidRPr="00A16BF4" w:rsidDel="001C1C91">
                <w:rPr>
                  <w:rFonts w:ascii="Times New Roman" w:eastAsia="Times New Roman" w:hAnsi="Times New Roman" w:cs="Times New Roman"/>
                  <w:color w:val="000000"/>
                  <w:sz w:val="20"/>
                  <w:szCs w:val="20"/>
                </w:rPr>
                <w:delText>126.7</w:delText>
              </w:r>
            </w:del>
          </w:p>
        </w:tc>
        <w:tc>
          <w:tcPr>
            <w:tcW w:w="0" w:type="auto"/>
            <w:vAlign w:val="center"/>
          </w:tcPr>
          <w:p w14:paraId="0851E501" w14:textId="1C83D78C" w:rsidR="00A16BF4" w:rsidRPr="00A16BF4" w:rsidDel="001C1C91" w:rsidRDefault="00A16BF4">
            <w:pPr>
              <w:jc w:val="center"/>
              <w:rPr>
                <w:del w:id="4863" w:author="Geldsetzer, Pascal" w:date="2018-04-19T15:36:00Z"/>
                <w:rFonts w:ascii="Times New Roman" w:hAnsi="Times New Roman" w:cs="Times New Roman"/>
                <w:sz w:val="20"/>
                <w:szCs w:val="20"/>
              </w:rPr>
            </w:pPr>
            <w:del w:id="4864" w:author="Geldsetzer, Pascal" w:date="2018-04-19T15:36:00Z">
              <w:r w:rsidRPr="00A16BF4" w:rsidDel="001C1C91">
                <w:rPr>
                  <w:rFonts w:ascii="Times New Roman" w:eastAsia="Times New Roman" w:hAnsi="Times New Roman" w:cs="Times New Roman"/>
                  <w:color w:val="000000"/>
                  <w:sz w:val="20"/>
                  <w:szCs w:val="20"/>
                </w:rPr>
                <w:delText>23.6</w:delText>
              </w:r>
            </w:del>
          </w:p>
        </w:tc>
        <w:tc>
          <w:tcPr>
            <w:tcW w:w="0" w:type="auto"/>
            <w:vAlign w:val="center"/>
          </w:tcPr>
          <w:p w14:paraId="48CAFE07" w14:textId="17E75FBD" w:rsidR="00A16BF4" w:rsidRPr="00A16BF4" w:rsidDel="001C1C91" w:rsidRDefault="00A16BF4">
            <w:pPr>
              <w:jc w:val="center"/>
              <w:rPr>
                <w:del w:id="4865" w:author="Geldsetzer, Pascal" w:date="2018-04-19T15:36:00Z"/>
                <w:rFonts w:ascii="Times New Roman" w:hAnsi="Times New Roman" w:cs="Times New Roman"/>
                <w:sz w:val="20"/>
                <w:szCs w:val="20"/>
              </w:rPr>
            </w:pPr>
            <w:del w:id="4866" w:author="Geldsetzer, Pascal" w:date="2018-04-19T15:36:00Z">
              <w:r w:rsidRPr="00A16BF4" w:rsidDel="001C1C91">
                <w:rPr>
                  <w:rFonts w:ascii="Times New Roman" w:eastAsia="Times New Roman" w:hAnsi="Times New Roman" w:cs="Times New Roman"/>
                  <w:color w:val="000000"/>
                  <w:sz w:val="20"/>
                  <w:szCs w:val="20"/>
                </w:rPr>
                <w:delText>20.9</w:delText>
              </w:r>
            </w:del>
          </w:p>
        </w:tc>
        <w:tc>
          <w:tcPr>
            <w:tcW w:w="0" w:type="auto"/>
            <w:vAlign w:val="center"/>
          </w:tcPr>
          <w:p w14:paraId="2E8021E5" w14:textId="05A44129" w:rsidR="00A16BF4" w:rsidRPr="00A16BF4" w:rsidDel="001C1C91" w:rsidRDefault="00A16BF4">
            <w:pPr>
              <w:jc w:val="center"/>
              <w:rPr>
                <w:del w:id="4867" w:author="Geldsetzer, Pascal" w:date="2018-04-19T15:36:00Z"/>
                <w:rFonts w:ascii="Times New Roman" w:hAnsi="Times New Roman" w:cs="Times New Roman"/>
                <w:sz w:val="20"/>
                <w:szCs w:val="20"/>
              </w:rPr>
            </w:pPr>
            <w:del w:id="4868" w:author="Geldsetzer, Pascal" w:date="2018-04-19T15:36:00Z">
              <w:r w:rsidRPr="00A16BF4" w:rsidDel="001C1C91">
                <w:rPr>
                  <w:rFonts w:ascii="Times New Roman" w:eastAsia="Times New Roman" w:hAnsi="Times New Roman" w:cs="Times New Roman"/>
                  <w:color w:val="000000"/>
                  <w:sz w:val="20"/>
                  <w:szCs w:val="20"/>
                </w:rPr>
                <w:delText>26.5</w:delText>
              </w:r>
            </w:del>
          </w:p>
        </w:tc>
      </w:tr>
      <w:tr w:rsidR="0065518B" w:rsidDel="001C1C91" w14:paraId="47E75B8A" w14:textId="4098B4CD" w:rsidTr="00FD5930">
        <w:trPr>
          <w:del w:id="4869" w:author="Geldsetzer, Pascal" w:date="2018-04-19T15:36:00Z"/>
        </w:trPr>
        <w:tc>
          <w:tcPr>
            <w:tcW w:w="0" w:type="auto"/>
            <w:vAlign w:val="center"/>
          </w:tcPr>
          <w:p w14:paraId="31D7D721" w14:textId="2DF4CAB2" w:rsidR="00A16BF4" w:rsidRPr="00A16BF4" w:rsidDel="001C1C91" w:rsidRDefault="00A16BF4">
            <w:pPr>
              <w:jc w:val="center"/>
              <w:rPr>
                <w:del w:id="4870" w:author="Geldsetzer, Pascal" w:date="2018-04-19T15:36:00Z"/>
                <w:rFonts w:ascii="Times New Roman" w:hAnsi="Times New Roman" w:cs="Times New Roman"/>
                <w:sz w:val="20"/>
                <w:szCs w:val="20"/>
              </w:rPr>
            </w:pPr>
            <w:del w:id="4871" w:author="Geldsetzer, Pascal" w:date="2018-04-19T15:36:00Z">
              <w:r w:rsidRPr="00A16BF4" w:rsidDel="001C1C91">
                <w:rPr>
                  <w:rFonts w:ascii="Times New Roman" w:eastAsia="Times New Roman" w:hAnsi="Times New Roman" w:cs="Times New Roman"/>
                  <w:color w:val="000000"/>
                  <w:sz w:val="20"/>
                  <w:szCs w:val="20"/>
                </w:rPr>
                <w:delText>Sikkim</w:delText>
              </w:r>
            </w:del>
          </w:p>
        </w:tc>
        <w:tc>
          <w:tcPr>
            <w:tcW w:w="0" w:type="auto"/>
            <w:vAlign w:val="center"/>
          </w:tcPr>
          <w:p w14:paraId="4064CD21" w14:textId="57EB8E9B" w:rsidR="00A16BF4" w:rsidRPr="00A16BF4" w:rsidDel="001C1C91" w:rsidRDefault="00A16BF4">
            <w:pPr>
              <w:jc w:val="center"/>
              <w:rPr>
                <w:del w:id="4872" w:author="Geldsetzer, Pascal" w:date="2018-04-19T15:36:00Z"/>
                <w:rFonts w:ascii="Times New Roman" w:hAnsi="Times New Roman" w:cs="Times New Roman"/>
                <w:sz w:val="20"/>
                <w:szCs w:val="20"/>
              </w:rPr>
            </w:pPr>
            <w:del w:id="4873" w:author="Geldsetzer, Pascal" w:date="2018-04-19T15:36:00Z">
              <w:r w:rsidRPr="00A16BF4" w:rsidDel="001C1C91">
                <w:rPr>
                  <w:rFonts w:ascii="Times New Roman" w:eastAsia="Times New Roman" w:hAnsi="Times New Roman" w:cs="Times New Roman"/>
                  <w:color w:val="000000"/>
                  <w:sz w:val="20"/>
                  <w:szCs w:val="20"/>
                </w:rPr>
                <w:delText>Female</w:delText>
              </w:r>
            </w:del>
          </w:p>
        </w:tc>
        <w:tc>
          <w:tcPr>
            <w:tcW w:w="0" w:type="auto"/>
            <w:vAlign w:val="center"/>
          </w:tcPr>
          <w:p w14:paraId="761E310B" w14:textId="378BDBD6" w:rsidR="00A16BF4" w:rsidRPr="00A16BF4" w:rsidDel="001C1C91" w:rsidRDefault="00A16BF4">
            <w:pPr>
              <w:jc w:val="center"/>
              <w:rPr>
                <w:del w:id="4874" w:author="Geldsetzer, Pascal" w:date="2018-04-19T15:36:00Z"/>
                <w:rFonts w:ascii="Times New Roman" w:hAnsi="Times New Roman" w:cs="Times New Roman"/>
                <w:sz w:val="20"/>
                <w:szCs w:val="20"/>
              </w:rPr>
            </w:pPr>
            <w:del w:id="4875" w:author="Geldsetzer, Pascal" w:date="2018-04-19T15:36:00Z">
              <w:r w:rsidRPr="00A16BF4" w:rsidDel="001C1C91">
                <w:rPr>
                  <w:rFonts w:ascii="Times New Roman" w:eastAsia="Times New Roman" w:hAnsi="Times New Roman" w:cs="Times New Roman"/>
                  <w:color w:val="000000"/>
                  <w:sz w:val="20"/>
                  <w:szCs w:val="20"/>
                </w:rPr>
                <w:delText>24.5</w:delText>
              </w:r>
            </w:del>
          </w:p>
        </w:tc>
        <w:tc>
          <w:tcPr>
            <w:tcW w:w="0" w:type="auto"/>
            <w:vAlign w:val="center"/>
          </w:tcPr>
          <w:p w14:paraId="7F4C6CD3" w14:textId="645F36A2" w:rsidR="00A16BF4" w:rsidRPr="00A16BF4" w:rsidDel="001C1C91" w:rsidRDefault="00A16BF4">
            <w:pPr>
              <w:jc w:val="center"/>
              <w:rPr>
                <w:del w:id="4876" w:author="Geldsetzer, Pascal" w:date="2018-04-19T15:36:00Z"/>
                <w:rFonts w:ascii="Times New Roman" w:hAnsi="Times New Roman" w:cs="Times New Roman"/>
                <w:sz w:val="20"/>
                <w:szCs w:val="20"/>
              </w:rPr>
            </w:pPr>
            <w:del w:id="4877" w:author="Geldsetzer, Pascal" w:date="2018-04-19T15:36:00Z">
              <w:r w:rsidRPr="00A16BF4" w:rsidDel="001C1C91">
                <w:rPr>
                  <w:rFonts w:ascii="Times New Roman" w:eastAsia="Times New Roman" w:hAnsi="Times New Roman" w:cs="Times New Roman"/>
                  <w:color w:val="000000"/>
                  <w:sz w:val="20"/>
                  <w:szCs w:val="20"/>
                </w:rPr>
                <w:delText>24.2</w:delText>
              </w:r>
            </w:del>
          </w:p>
        </w:tc>
        <w:tc>
          <w:tcPr>
            <w:tcW w:w="0" w:type="auto"/>
            <w:vAlign w:val="center"/>
          </w:tcPr>
          <w:p w14:paraId="31F7E858" w14:textId="62D4867D" w:rsidR="00A16BF4" w:rsidRPr="00A16BF4" w:rsidDel="001C1C91" w:rsidRDefault="00A16BF4">
            <w:pPr>
              <w:jc w:val="center"/>
              <w:rPr>
                <w:del w:id="4878" w:author="Geldsetzer, Pascal" w:date="2018-04-19T15:36:00Z"/>
                <w:rFonts w:ascii="Times New Roman" w:hAnsi="Times New Roman" w:cs="Times New Roman"/>
                <w:sz w:val="20"/>
                <w:szCs w:val="20"/>
              </w:rPr>
            </w:pPr>
            <w:del w:id="4879" w:author="Geldsetzer, Pascal" w:date="2018-04-19T15:36:00Z">
              <w:r w:rsidRPr="00A16BF4" w:rsidDel="001C1C91">
                <w:rPr>
                  <w:rFonts w:ascii="Times New Roman" w:eastAsia="Times New Roman" w:hAnsi="Times New Roman" w:cs="Times New Roman"/>
                  <w:color w:val="000000"/>
                  <w:sz w:val="20"/>
                  <w:szCs w:val="20"/>
                </w:rPr>
                <w:delText>24.8</w:delText>
              </w:r>
            </w:del>
          </w:p>
        </w:tc>
        <w:tc>
          <w:tcPr>
            <w:tcW w:w="0" w:type="auto"/>
            <w:vAlign w:val="center"/>
          </w:tcPr>
          <w:p w14:paraId="0E993E08" w14:textId="24ABA40C" w:rsidR="00A16BF4" w:rsidRPr="00A16BF4" w:rsidDel="001C1C91" w:rsidRDefault="00A16BF4">
            <w:pPr>
              <w:jc w:val="center"/>
              <w:rPr>
                <w:del w:id="4880" w:author="Geldsetzer, Pascal" w:date="2018-04-19T15:36:00Z"/>
                <w:rFonts w:ascii="Times New Roman" w:hAnsi="Times New Roman" w:cs="Times New Roman"/>
                <w:sz w:val="20"/>
                <w:szCs w:val="20"/>
              </w:rPr>
            </w:pPr>
            <w:del w:id="4881" w:author="Geldsetzer, Pascal" w:date="2018-04-19T15:36:00Z">
              <w:r w:rsidRPr="00A16BF4" w:rsidDel="001C1C91">
                <w:rPr>
                  <w:rFonts w:ascii="Times New Roman" w:eastAsia="Times New Roman" w:hAnsi="Times New Roman" w:cs="Times New Roman"/>
                  <w:color w:val="000000"/>
                  <w:sz w:val="20"/>
                  <w:szCs w:val="20"/>
                </w:rPr>
                <w:delText>7.5</w:delText>
              </w:r>
            </w:del>
          </w:p>
        </w:tc>
        <w:tc>
          <w:tcPr>
            <w:tcW w:w="0" w:type="auto"/>
            <w:vAlign w:val="center"/>
          </w:tcPr>
          <w:p w14:paraId="27ED6604" w14:textId="769599BA" w:rsidR="00A16BF4" w:rsidRPr="00A16BF4" w:rsidDel="001C1C91" w:rsidRDefault="00A16BF4">
            <w:pPr>
              <w:jc w:val="center"/>
              <w:rPr>
                <w:del w:id="4882" w:author="Geldsetzer, Pascal" w:date="2018-04-19T15:36:00Z"/>
                <w:rFonts w:ascii="Times New Roman" w:hAnsi="Times New Roman" w:cs="Times New Roman"/>
                <w:sz w:val="20"/>
                <w:szCs w:val="20"/>
              </w:rPr>
            </w:pPr>
            <w:del w:id="4883" w:author="Geldsetzer, Pascal" w:date="2018-04-19T15:36:00Z">
              <w:r w:rsidRPr="00A16BF4" w:rsidDel="001C1C91">
                <w:rPr>
                  <w:rFonts w:ascii="Times New Roman" w:eastAsia="Times New Roman" w:hAnsi="Times New Roman" w:cs="Times New Roman"/>
                  <w:color w:val="000000"/>
                  <w:sz w:val="20"/>
                  <w:szCs w:val="20"/>
                </w:rPr>
                <w:delText>6.4</w:delText>
              </w:r>
            </w:del>
          </w:p>
        </w:tc>
        <w:tc>
          <w:tcPr>
            <w:tcW w:w="0" w:type="auto"/>
            <w:vAlign w:val="center"/>
          </w:tcPr>
          <w:p w14:paraId="596F6844" w14:textId="3F483916" w:rsidR="00A16BF4" w:rsidRPr="00A16BF4" w:rsidDel="001C1C91" w:rsidRDefault="00A16BF4">
            <w:pPr>
              <w:jc w:val="center"/>
              <w:rPr>
                <w:del w:id="4884" w:author="Geldsetzer, Pascal" w:date="2018-04-19T15:36:00Z"/>
                <w:rFonts w:ascii="Times New Roman" w:hAnsi="Times New Roman" w:cs="Times New Roman"/>
                <w:sz w:val="20"/>
                <w:szCs w:val="20"/>
              </w:rPr>
            </w:pPr>
            <w:del w:id="4885" w:author="Geldsetzer, Pascal" w:date="2018-04-19T15:36:00Z">
              <w:r w:rsidRPr="00A16BF4" w:rsidDel="001C1C91">
                <w:rPr>
                  <w:rFonts w:ascii="Times New Roman" w:eastAsia="Times New Roman" w:hAnsi="Times New Roman" w:cs="Times New Roman"/>
                  <w:color w:val="000000"/>
                  <w:sz w:val="20"/>
                  <w:szCs w:val="20"/>
                </w:rPr>
                <w:delText>8.6</w:delText>
              </w:r>
            </w:del>
          </w:p>
        </w:tc>
        <w:tc>
          <w:tcPr>
            <w:tcW w:w="0" w:type="auto"/>
            <w:vAlign w:val="center"/>
          </w:tcPr>
          <w:p w14:paraId="21FFD71D" w14:textId="5F3504D5" w:rsidR="00A16BF4" w:rsidRPr="00A16BF4" w:rsidDel="001C1C91" w:rsidRDefault="00A16BF4">
            <w:pPr>
              <w:jc w:val="center"/>
              <w:rPr>
                <w:del w:id="4886" w:author="Geldsetzer, Pascal" w:date="2018-04-19T15:36:00Z"/>
                <w:rFonts w:ascii="Times New Roman" w:hAnsi="Times New Roman" w:cs="Times New Roman"/>
                <w:sz w:val="20"/>
                <w:szCs w:val="20"/>
              </w:rPr>
            </w:pPr>
            <w:del w:id="4887" w:author="Geldsetzer, Pascal" w:date="2018-04-19T15:36:00Z">
              <w:r w:rsidRPr="00A16BF4" w:rsidDel="001C1C91">
                <w:rPr>
                  <w:rFonts w:ascii="Times New Roman" w:eastAsia="Times New Roman" w:hAnsi="Times New Roman" w:cs="Times New Roman"/>
                  <w:color w:val="000000"/>
                  <w:sz w:val="20"/>
                  <w:szCs w:val="20"/>
                </w:rPr>
                <w:delText>132.8</w:delText>
              </w:r>
            </w:del>
          </w:p>
        </w:tc>
        <w:tc>
          <w:tcPr>
            <w:tcW w:w="0" w:type="auto"/>
            <w:vAlign w:val="center"/>
          </w:tcPr>
          <w:p w14:paraId="6EEC4847" w14:textId="030DA9C8" w:rsidR="00A16BF4" w:rsidRPr="00A16BF4" w:rsidDel="001C1C91" w:rsidRDefault="00A16BF4">
            <w:pPr>
              <w:jc w:val="center"/>
              <w:rPr>
                <w:del w:id="4888" w:author="Geldsetzer, Pascal" w:date="2018-04-19T15:36:00Z"/>
                <w:rFonts w:ascii="Times New Roman" w:hAnsi="Times New Roman" w:cs="Times New Roman"/>
                <w:sz w:val="20"/>
                <w:szCs w:val="20"/>
              </w:rPr>
            </w:pPr>
            <w:del w:id="4889" w:author="Geldsetzer, Pascal" w:date="2018-04-19T15:36:00Z">
              <w:r w:rsidRPr="00A16BF4" w:rsidDel="001C1C91">
                <w:rPr>
                  <w:rFonts w:ascii="Times New Roman" w:eastAsia="Times New Roman" w:hAnsi="Times New Roman" w:cs="Times New Roman"/>
                  <w:color w:val="000000"/>
                  <w:sz w:val="20"/>
                  <w:szCs w:val="20"/>
                </w:rPr>
                <w:delText>131.5</w:delText>
              </w:r>
            </w:del>
          </w:p>
        </w:tc>
        <w:tc>
          <w:tcPr>
            <w:tcW w:w="0" w:type="auto"/>
            <w:vAlign w:val="center"/>
          </w:tcPr>
          <w:p w14:paraId="799DB656" w14:textId="63C99DCE" w:rsidR="00A16BF4" w:rsidRPr="00A16BF4" w:rsidDel="001C1C91" w:rsidRDefault="00A16BF4">
            <w:pPr>
              <w:jc w:val="center"/>
              <w:rPr>
                <w:del w:id="4890" w:author="Geldsetzer, Pascal" w:date="2018-04-19T15:36:00Z"/>
                <w:rFonts w:ascii="Times New Roman" w:hAnsi="Times New Roman" w:cs="Times New Roman"/>
                <w:sz w:val="20"/>
                <w:szCs w:val="20"/>
              </w:rPr>
            </w:pPr>
            <w:del w:id="4891" w:author="Geldsetzer, Pascal" w:date="2018-04-19T15:36:00Z">
              <w:r w:rsidRPr="00A16BF4" w:rsidDel="001C1C91">
                <w:rPr>
                  <w:rFonts w:ascii="Times New Roman" w:eastAsia="Times New Roman" w:hAnsi="Times New Roman" w:cs="Times New Roman"/>
                  <w:color w:val="000000"/>
                  <w:sz w:val="20"/>
                  <w:szCs w:val="20"/>
                </w:rPr>
                <w:delText>134.0</w:delText>
              </w:r>
            </w:del>
          </w:p>
        </w:tc>
        <w:tc>
          <w:tcPr>
            <w:tcW w:w="0" w:type="auto"/>
            <w:vAlign w:val="center"/>
          </w:tcPr>
          <w:p w14:paraId="32690CD6" w14:textId="503CB11A" w:rsidR="00A16BF4" w:rsidRPr="00A16BF4" w:rsidDel="001C1C91" w:rsidRDefault="00A16BF4">
            <w:pPr>
              <w:jc w:val="center"/>
              <w:rPr>
                <w:del w:id="4892" w:author="Geldsetzer, Pascal" w:date="2018-04-19T15:36:00Z"/>
                <w:rFonts w:ascii="Times New Roman" w:hAnsi="Times New Roman" w:cs="Times New Roman"/>
                <w:sz w:val="20"/>
                <w:szCs w:val="20"/>
              </w:rPr>
            </w:pPr>
            <w:del w:id="4893" w:author="Geldsetzer, Pascal" w:date="2018-04-19T15:36:00Z">
              <w:r w:rsidRPr="00A16BF4" w:rsidDel="001C1C91">
                <w:rPr>
                  <w:rFonts w:ascii="Times New Roman" w:eastAsia="Times New Roman" w:hAnsi="Times New Roman" w:cs="Times New Roman"/>
                  <w:color w:val="000000"/>
                  <w:sz w:val="20"/>
                  <w:szCs w:val="20"/>
                </w:rPr>
                <w:delText>6.0</w:delText>
              </w:r>
            </w:del>
          </w:p>
        </w:tc>
        <w:tc>
          <w:tcPr>
            <w:tcW w:w="0" w:type="auto"/>
            <w:vAlign w:val="center"/>
          </w:tcPr>
          <w:p w14:paraId="031E3082" w14:textId="4870EE7C" w:rsidR="00A16BF4" w:rsidRPr="00A16BF4" w:rsidDel="001C1C91" w:rsidRDefault="00A16BF4">
            <w:pPr>
              <w:jc w:val="center"/>
              <w:rPr>
                <w:del w:id="4894" w:author="Geldsetzer, Pascal" w:date="2018-04-19T15:36:00Z"/>
                <w:rFonts w:ascii="Times New Roman" w:hAnsi="Times New Roman" w:cs="Times New Roman"/>
                <w:sz w:val="20"/>
                <w:szCs w:val="20"/>
              </w:rPr>
            </w:pPr>
            <w:del w:id="4895" w:author="Geldsetzer, Pascal" w:date="2018-04-19T15:36:00Z">
              <w:r w:rsidRPr="00A16BF4" w:rsidDel="001C1C91">
                <w:rPr>
                  <w:rFonts w:ascii="Times New Roman" w:eastAsia="Times New Roman" w:hAnsi="Times New Roman" w:cs="Times New Roman"/>
                  <w:color w:val="000000"/>
                  <w:sz w:val="20"/>
                  <w:szCs w:val="20"/>
                </w:rPr>
                <w:delText>4.9</w:delText>
              </w:r>
            </w:del>
          </w:p>
        </w:tc>
        <w:tc>
          <w:tcPr>
            <w:tcW w:w="0" w:type="auto"/>
            <w:vAlign w:val="center"/>
          </w:tcPr>
          <w:p w14:paraId="383798A2" w14:textId="75510779" w:rsidR="00A16BF4" w:rsidRPr="00A16BF4" w:rsidDel="001C1C91" w:rsidRDefault="00A16BF4">
            <w:pPr>
              <w:jc w:val="center"/>
              <w:rPr>
                <w:del w:id="4896" w:author="Geldsetzer, Pascal" w:date="2018-04-19T15:36:00Z"/>
                <w:rFonts w:ascii="Times New Roman" w:hAnsi="Times New Roman" w:cs="Times New Roman"/>
                <w:sz w:val="20"/>
                <w:szCs w:val="20"/>
              </w:rPr>
            </w:pPr>
            <w:del w:id="4897" w:author="Geldsetzer, Pascal" w:date="2018-04-19T15:36:00Z">
              <w:r w:rsidRPr="00A16BF4" w:rsidDel="001C1C91">
                <w:rPr>
                  <w:rFonts w:ascii="Times New Roman" w:eastAsia="Times New Roman" w:hAnsi="Times New Roman" w:cs="Times New Roman"/>
                  <w:color w:val="000000"/>
                  <w:sz w:val="20"/>
                  <w:szCs w:val="20"/>
                </w:rPr>
                <w:delText>7.2</w:delText>
              </w:r>
            </w:del>
          </w:p>
        </w:tc>
      </w:tr>
      <w:tr w:rsidR="0065518B" w:rsidDel="001C1C91" w14:paraId="71813056" w14:textId="4E0EB247" w:rsidTr="00FD5930">
        <w:trPr>
          <w:del w:id="4898" w:author="Geldsetzer, Pascal" w:date="2018-04-19T15:36:00Z"/>
        </w:trPr>
        <w:tc>
          <w:tcPr>
            <w:tcW w:w="0" w:type="auto"/>
            <w:vAlign w:val="center"/>
          </w:tcPr>
          <w:p w14:paraId="11AFA210" w14:textId="3433D7C9" w:rsidR="00A16BF4" w:rsidRPr="00A16BF4" w:rsidDel="001C1C91" w:rsidRDefault="00A16BF4">
            <w:pPr>
              <w:jc w:val="center"/>
              <w:rPr>
                <w:del w:id="4899" w:author="Geldsetzer, Pascal" w:date="2018-04-19T15:36:00Z"/>
                <w:rFonts w:ascii="Times New Roman" w:hAnsi="Times New Roman" w:cs="Times New Roman"/>
                <w:sz w:val="20"/>
                <w:szCs w:val="20"/>
              </w:rPr>
            </w:pPr>
            <w:del w:id="4900" w:author="Geldsetzer, Pascal" w:date="2018-04-19T15:36:00Z">
              <w:r w:rsidRPr="00A16BF4" w:rsidDel="001C1C91">
                <w:rPr>
                  <w:rFonts w:ascii="Times New Roman" w:eastAsia="Times New Roman" w:hAnsi="Times New Roman" w:cs="Times New Roman"/>
                  <w:color w:val="000000"/>
                  <w:sz w:val="20"/>
                  <w:szCs w:val="20"/>
                </w:rPr>
                <w:delText>Sikkim</w:delText>
              </w:r>
            </w:del>
          </w:p>
        </w:tc>
        <w:tc>
          <w:tcPr>
            <w:tcW w:w="0" w:type="auto"/>
            <w:vAlign w:val="center"/>
          </w:tcPr>
          <w:p w14:paraId="19E90CFE" w14:textId="03A74C04" w:rsidR="00A16BF4" w:rsidRPr="00A16BF4" w:rsidDel="001C1C91" w:rsidRDefault="00A16BF4">
            <w:pPr>
              <w:jc w:val="center"/>
              <w:rPr>
                <w:del w:id="4901" w:author="Geldsetzer, Pascal" w:date="2018-04-19T15:36:00Z"/>
                <w:rFonts w:ascii="Times New Roman" w:hAnsi="Times New Roman" w:cs="Times New Roman"/>
                <w:sz w:val="20"/>
                <w:szCs w:val="20"/>
              </w:rPr>
            </w:pPr>
            <w:del w:id="4902" w:author="Geldsetzer, Pascal" w:date="2018-04-19T15:36:00Z">
              <w:r w:rsidRPr="00A16BF4" w:rsidDel="001C1C91">
                <w:rPr>
                  <w:rFonts w:ascii="Times New Roman" w:eastAsia="Times New Roman" w:hAnsi="Times New Roman" w:cs="Times New Roman"/>
                  <w:color w:val="000000"/>
                  <w:sz w:val="20"/>
                  <w:szCs w:val="20"/>
                </w:rPr>
                <w:delText>Male</w:delText>
              </w:r>
            </w:del>
          </w:p>
        </w:tc>
        <w:tc>
          <w:tcPr>
            <w:tcW w:w="0" w:type="auto"/>
            <w:vAlign w:val="center"/>
          </w:tcPr>
          <w:p w14:paraId="1CA42333" w14:textId="7C6513E8" w:rsidR="00A16BF4" w:rsidRPr="00A16BF4" w:rsidDel="001C1C91" w:rsidRDefault="00A16BF4">
            <w:pPr>
              <w:jc w:val="center"/>
              <w:rPr>
                <w:del w:id="4903" w:author="Geldsetzer, Pascal" w:date="2018-04-19T15:36:00Z"/>
                <w:rFonts w:ascii="Times New Roman" w:hAnsi="Times New Roman" w:cs="Times New Roman"/>
                <w:sz w:val="20"/>
                <w:szCs w:val="20"/>
              </w:rPr>
            </w:pPr>
            <w:del w:id="4904" w:author="Geldsetzer, Pascal" w:date="2018-04-19T15:36:00Z">
              <w:r w:rsidRPr="00A16BF4" w:rsidDel="001C1C91">
                <w:rPr>
                  <w:rFonts w:ascii="Times New Roman" w:eastAsia="Times New Roman" w:hAnsi="Times New Roman" w:cs="Times New Roman"/>
                  <w:color w:val="000000"/>
                  <w:sz w:val="20"/>
                  <w:szCs w:val="20"/>
                </w:rPr>
                <w:delText>23.6</w:delText>
              </w:r>
            </w:del>
          </w:p>
        </w:tc>
        <w:tc>
          <w:tcPr>
            <w:tcW w:w="0" w:type="auto"/>
            <w:vAlign w:val="center"/>
          </w:tcPr>
          <w:p w14:paraId="5FE71479" w14:textId="0A7E7F97" w:rsidR="00A16BF4" w:rsidRPr="00A16BF4" w:rsidDel="001C1C91" w:rsidRDefault="00A16BF4">
            <w:pPr>
              <w:jc w:val="center"/>
              <w:rPr>
                <w:del w:id="4905" w:author="Geldsetzer, Pascal" w:date="2018-04-19T15:36:00Z"/>
                <w:rFonts w:ascii="Times New Roman" w:hAnsi="Times New Roman" w:cs="Times New Roman"/>
                <w:sz w:val="20"/>
                <w:szCs w:val="20"/>
              </w:rPr>
            </w:pPr>
            <w:del w:id="4906" w:author="Geldsetzer, Pascal" w:date="2018-04-19T15:36:00Z">
              <w:r w:rsidRPr="00A16BF4" w:rsidDel="001C1C91">
                <w:rPr>
                  <w:rFonts w:ascii="Times New Roman" w:eastAsia="Times New Roman" w:hAnsi="Times New Roman" w:cs="Times New Roman"/>
                  <w:color w:val="000000"/>
                  <w:sz w:val="20"/>
                  <w:szCs w:val="20"/>
                </w:rPr>
                <w:delText>23.3</w:delText>
              </w:r>
            </w:del>
          </w:p>
        </w:tc>
        <w:tc>
          <w:tcPr>
            <w:tcW w:w="0" w:type="auto"/>
            <w:vAlign w:val="center"/>
          </w:tcPr>
          <w:p w14:paraId="3F094198" w14:textId="178FE8A6" w:rsidR="00A16BF4" w:rsidRPr="00A16BF4" w:rsidDel="001C1C91" w:rsidRDefault="00A16BF4">
            <w:pPr>
              <w:jc w:val="center"/>
              <w:rPr>
                <w:del w:id="4907" w:author="Geldsetzer, Pascal" w:date="2018-04-19T15:36:00Z"/>
                <w:rFonts w:ascii="Times New Roman" w:hAnsi="Times New Roman" w:cs="Times New Roman"/>
                <w:sz w:val="20"/>
                <w:szCs w:val="20"/>
              </w:rPr>
            </w:pPr>
            <w:del w:id="4908" w:author="Geldsetzer, Pascal" w:date="2018-04-19T15:36:00Z">
              <w:r w:rsidRPr="00A16BF4" w:rsidDel="001C1C91">
                <w:rPr>
                  <w:rFonts w:ascii="Times New Roman" w:eastAsia="Times New Roman" w:hAnsi="Times New Roman" w:cs="Times New Roman"/>
                  <w:color w:val="000000"/>
                  <w:sz w:val="20"/>
                  <w:szCs w:val="20"/>
                </w:rPr>
                <w:delText>23.8</w:delText>
              </w:r>
            </w:del>
          </w:p>
        </w:tc>
        <w:tc>
          <w:tcPr>
            <w:tcW w:w="0" w:type="auto"/>
            <w:vAlign w:val="center"/>
          </w:tcPr>
          <w:p w14:paraId="612643AD" w14:textId="634429AE" w:rsidR="00A16BF4" w:rsidRPr="00A16BF4" w:rsidDel="001C1C91" w:rsidRDefault="00A16BF4">
            <w:pPr>
              <w:jc w:val="center"/>
              <w:rPr>
                <w:del w:id="4909" w:author="Geldsetzer, Pascal" w:date="2018-04-19T15:36:00Z"/>
                <w:rFonts w:ascii="Times New Roman" w:hAnsi="Times New Roman" w:cs="Times New Roman"/>
                <w:sz w:val="20"/>
                <w:szCs w:val="20"/>
              </w:rPr>
            </w:pPr>
            <w:del w:id="4910" w:author="Geldsetzer, Pascal" w:date="2018-04-19T15:36:00Z">
              <w:r w:rsidRPr="00A16BF4" w:rsidDel="001C1C91">
                <w:rPr>
                  <w:rFonts w:ascii="Times New Roman" w:eastAsia="Times New Roman" w:hAnsi="Times New Roman" w:cs="Times New Roman"/>
                  <w:color w:val="000000"/>
                  <w:sz w:val="20"/>
                  <w:szCs w:val="20"/>
                </w:rPr>
                <w:delText>7.4</w:delText>
              </w:r>
            </w:del>
          </w:p>
        </w:tc>
        <w:tc>
          <w:tcPr>
            <w:tcW w:w="0" w:type="auto"/>
            <w:vAlign w:val="center"/>
          </w:tcPr>
          <w:p w14:paraId="13FF2D6D" w14:textId="191BAF0B" w:rsidR="00A16BF4" w:rsidRPr="00A16BF4" w:rsidDel="001C1C91" w:rsidRDefault="00A16BF4">
            <w:pPr>
              <w:jc w:val="center"/>
              <w:rPr>
                <w:del w:id="4911" w:author="Geldsetzer, Pascal" w:date="2018-04-19T15:36:00Z"/>
                <w:rFonts w:ascii="Times New Roman" w:hAnsi="Times New Roman" w:cs="Times New Roman"/>
                <w:sz w:val="20"/>
                <w:szCs w:val="20"/>
              </w:rPr>
            </w:pPr>
            <w:del w:id="4912" w:author="Geldsetzer, Pascal" w:date="2018-04-19T15:36:00Z">
              <w:r w:rsidRPr="00A16BF4" w:rsidDel="001C1C91">
                <w:rPr>
                  <w:rFonts w:ascii="Times New Roman" w:eastAsia="Times New Roman" w:hAnsi="Times New Roman" w:cs="Times New Roman"/>
                  <w:color w:val="000000"/>
                  <w:sz w:val="20"/>
                  <w:szCs w:val="20"/>
                </w:rPr>
                <w:delText>6.4</w:delText>
              </w:r>
            </w:del>
          </w:p>
        </w:tc>
        <w:tc>
          <w:tcPr>
            <w:tcW w:w="0" w:type="auto"/>
            <w:vAlign w:val="center"/>
          </w:tcPr>
          <w:p w14:paraId="3F7E5F74" w14:textId="4B7FECD7" w:rsidR="00A16BF4" w:rsidRPr="00A16BF4" w:rsidDel="001C1C91" w:rsidRDefault="00A16BF4">
            <w:pPr>
              <w:jc w:val="center"/>
              <w:rPr>
                <w:del w:id="4913" w:author="Geldsetzer, Pascal" w:date="2018-04-19T15:36:00Z"/>
                <w:rFonts w:ascii="Times New Roman" w:hAnsi="Times New Roman" w:cs="Times New Roman"/>
                <w:sz w:val="20"/>
                <w:szCs w:val="20"/>
              </w:rPr>
            </w:pPr>
            <w:del w:id="4914" w:author="Geldsetzer, Pascal" w:date="2018-04-19T15:36:00Z">
              <w:r w:rsidRPr="00A16BF4" w:rsidDel="001C1C91">
                <w:rPr>
                  <w:rFonts w:ascii="Times New Roman" w:eastAsia="Times New Roman" w:hAnsi="Times New Roman" w:cs="Times New Roman"/>
                  <w:color w:val="000000"/>
                  <w:sz w:val="20"/>
                  <w:szCs w:val="20"/>
                </w:rPr>
                <w:delText>8.6</w:delText>
              </w:r>
            </w:del>
          </w:p>
        </w:tc>
        <w:tc>
          <w:tcPr>
            <w:tcW w:w="0" w:type="auto"/>
            <w:vAlign w:val="center"/>
          </w:tcPr>
          <w:p w14:paraId="6E20A919" w14:textId="7849A881" w:rsidR="00A16BF4" w:rsidRPr="00A16BF4" w:rsidDel="001C1C91" w:rsidRDefault="00A16BF4">
            <w:pPr>
              <w:jc w:val="center"/>
              <w:rPr>
                <w:del w:id="4915" w:author="Geldsetzer, Pascal" w:date="2018-04-19T15:36:00Z"/>
                <w:rFonts w:ascii="Times New Roman" w:hAnsi="Times New Roman" w:cs="Times New Roman"/>
                <w:sz w:val="20"/>
                <w:szCs w:val="20"/>
              </w:rPr>
            </w:pPr>
            <w:del w:id="4916" w:author="Geldsetzer, Pascal" w:date="2018-04-19T15:36:00Z">
              <w:r w:rsidRPr="00A16BF4" w:rsidDel="001C1C91">
                <w:rPr>
                  <w:rFonts w:ascii="Times New Roman" w:eastAsia="Times New Roman" w:hAnsi="Times New Roman" w:cs="Times New Roman"/>
                  <w:color w:val="000000"/>
                  <w:sz w:val="20"/>
                  <w:szCs w:val="20"/>
                </w:rPr>
                <w:delText>133.1</w:delText>
              </w:r>
            </w:del>
          </w:p>
        </w:tc>
        <w:tc>
          <w:tcPr>
            <w:tcW w:w="0" w:type="auto"/>
            <w:vAlign w:val="center"/>
          </w:tcPr>
          <w:p w14:paraId="76041A9E" w14:textId="6CF00ADB" w:rsidR="00A16BF4" w:rsidRPr="00A16BF4" w:rsidDel="001C1C91" w:rsidRDefault="00A16BF4">
            <w:pPr>
              <w:jc w:val="center"/>
              <w:rPr>
                <w:del w:id="4917" w:author="Geldsetzer, Pascal" w:date="2018-04-19T15:36:00Z"/>
                <w:rFonts w:ascii="Times New Roman" w:hAnsi="Times New Roman" w:cs="Times New Roman"/>
                <w:sz w:val="20"/>
                <w:szCs w:val="20"/>
              </w:rPr>
            </w:pPr>
            <w:del w:id="4918" w:author="Geldsetzer, Pascal" w:date="2018-04-19T15:36:00Z">
              <w:r w:rsidRPr="00A16BF4" w:rsidDel="001C1C91">
                <w:rPr>
                  <w:rFonts w:ascii="Times New Roman" w:eastAsia="Times New Roman" w:hAnsi="Times New Roman" w:cs="Times New Roman"/>
                  <w:color w:val="000000"/>
                  <w:sz w:val="20"/>
                  <w:szCs w:val="20"/>
                </w:rPr>
                <w:delText>132.0</w:delText>
              </w:r>
            </w:del>
          </w:p>
        </w:tc>
        <w:tc>
          <w:tcPr>
            <w:tcW w:w="0" w:type="auto"/>
            <w:vAlign w:val="center"/>
          </w:tcPr>
          <w:p w14:paraId="167E0707" w14:textId="79C39ECB" w:rsidR="00A16BF4" w:rsidRPr="00A16BF4" w:rsidDel="001C1C91" w:rsidRDefault="00A16BF4">
            <w:pPr>
              <w:jc w:val="center"/>
              <w:rPr>
                <w:del w:id="4919" w:author="Geldsetzer, Pascal" w:date="2018-04-19T15:36:00Z"/>
                <w:rFonts w:ascii="Times New Roman" w:hAnsi="Times New Roman" w:cs="Times New Roman"/>
                <w:sz w:val="20"/>
                <w:szCs w:val="20"/>
              </w:rPr>
            </w:pPr>
            <w:del w:id="4920" w:author="Geldsetzer, Pascal" w:date="2018-04-19T15:36:00Z">
              <w:r w:rsidRPr="00A16BF4" w:rsidDel="001C1C91">
                <w:rPr>
                  <w:rFonts w:ascii="Times New Roman" w:eastAsia="Times New Roman" w:hAnsi="Times New Roman" w:cs="Times New Roman"/>
                  <w:color w:val="000000"/>
                  <w:sz w:val="20"/>
                  <w:szCs w:val="20"/>
                </w:rPr>
                <w:delText>134.2</w:delText>
              </w:r>
            </w:del>
          </w:p>
        </w:tc>
        <w:tc>
          <w:tcPr>
            <w:tcW w:w="0" w:type="auto"/>
            <w:vAlign w:val="center"/>
          </w:tcPr>
          <w:p w14:paraId="7BE0531C" w14:textId="532D5393" w:rsidR="00A16BF4" w:rsidRPr="00A16BF4" w:rsidDel="001C1C91" w:rsidRDefault="00A16BF4">
            <w:pPr>
              <w:jc w:val="center"/>
              <w:rPr>
                <w:del w:id="4921" w:author="Geldsetzer, Pascal" w:date="2018-04-19T15:36:00Z"/>
                <w:rFonts w:ascii="Times New Roman" w:hAnsi="Times New Roman" w:cs="Times New Roman"/>
                <w:sz w:val="20"/>
                <w:szCs w:val="20"/>
              </w:rPr>
            </w:pPr>
            <w:del w:id="4922" w:author="Geldsetzer, Pascal" w:date="2018-04-19T15:36:00Z">
              <w:r w:rsidRPr="00A16BF4" w:rsidDel="001C1C91">
                <w:rPr>
                  <w:rFonts w:ascii="Times New Roman" w:eastAsia="Times New Roman" w:hAnsi="Times New Roman" w:cs="Times New Roman"/>
                  <w:color w:val="000000"/>
                  <w:sz w:val="20"/>
                  <w:szCs w:val="20"/>
                </w:rPr>
                <w:delText>23.6</w:delText>
              </w:r>
            </w:del>
          </w:p>
        </w:tc>
        <w:tc>
          <w:tcPr>
            <w:tcW w:w="0" w:type="auto"/>
            <w:vAlign w:val="center"/>
          </w:tcPr>
          <w:p w14:paraId="67E14285" w14:textId="5652A0B4" w:rsidR="00A16BF4" w:rsidRPr="00A16BF4" w:rsidDel="001C1C91" w:rsidRDefault="00A16BF4">
            <w:pPr>
              <w:jc w:val="center"/>
              <w:rPr>
                <w:del w:id="4923" w:author="Geldsetzer, Pascal" w:date="2018-04-19T15:36:00Z"/>
                <w:rFonts w:ascii="Times New Roman" w:hAnsi="Times New Roman" w:cs="Times New Roman"/>
                <w:sz w:val="20"/>
                <w:szCs w:val="20"/>
              </w:rPr>
            </w:pPr>
            <w:del w:id="4924" w:author="Geldsetzer, Pascal" w:date="2018-04-19T15:36:00Z">
              <w:r w:rsidRPr="00A16BF4" w:rsidDel="001C1C91">
                <w:rPr>
                  <w:rFonts w:ascii="Times New Roman" w:eastAsia="Times New Roman" w:hAnsi="Times New Roman" w:cs="Times New Roman"/>
                  <w:color w:val="000000"/>
                  <w:sz w:val="20"/>
                  <w:szCs w:val="20"/>
                </w:rPr>
                <w:delText>21.2</w:delText>
              </w:r>
            </w:del>
          </w:p>
        </w:tc>
        <w:tc>
          <w:tcPr>
            <w:tcW w:w="0" w:type="auto"/>
            <w:vAlign w:val="center"/>
          </w:tcPr>
          <w:p w14:paraId="47C1D124" w14:textId="09604A4A" w:rsidR="00A16BF4" w:rsidRPr="00A16BF4" w:rsidDel="001C1C91" w:rsidRDefault="00A16BF4">
            <w:pPr>
              <w:jc w:val="center"/>
              <w:rPr>
                <w:del w:id="4925" w:author="Geldsetzer, Pascal" w:date="2018-04-19T15:36:00Z"/>
                <w:rFonts w:ascii="Times New Roman" w:hAnsi="Times New Roman" w:cs="Times New Roman"/>
                <w:sz w:val="20"/>
                <w:szCs w:val="20"/>
              </w:rPr>
            </w:pPr>
            <w:del w:id="4926" w:author="Geldsetzer, Pascal" w:date="2018-04-19T15:36:00Z">
              <w:r w:rsidRPr="00A16BF4" w:rsidDel="001C1C91">
                <w:rPr>
                  <w:rFonts w:ascii="Times New Roman" w:eastAsia="Times New Roman" w:hAnsi="Times New Roman" w:cs="Times New Roman"/>
                  <w:color w:val="000000"/>
                  <w:sz w:val="20"/>
                  <w:szCs w:val="20"/>
                </w:rPr>
                <w:delText>26.1</w:delText>
              </w:r>
            </w:del>
          </w:p>
        </w:tc>
      </w:tr>
      <w:tr w:rsidR="0065518B" w:rsidDel="001C1C91" w14:paraId="640E8EFF" w14:textId="3A85F77F" w:rsidTr="00FD5930">
        <w:trPr>
          <w:del w:id="4927" w:author="Geldsetzer, Pascal" w:date="2018-04-19T15:36:00Z"/>
        </w:trPr>
        <w:tc>
          <w:tcPr>
            <w:tcW w:w="0" w:type="auto"/>
            <w:vAlign w:val="center"/>
          </w:tcPr>
          <w:p w14:paraId="0428406B" w14:textId="60F87A78" w:rsidR="00A16BF4" w:rsidRPr="00A16BF4" w:rsidDel="001C1C91" w:rsidRDefault="00A16BF4">
            <w:pPr>
              <w:jc w:val="center"/>
              <w:rPr>
                <w:del w:id="4928" w:author="Geldsetzer, Pascal" w:date="2018-04-19T15:36:00Z"/>
                <w:rFonts w:ascii="Times New Roman" w:hAnsi="Times New Roman" w:cs="Times New Roman"/>
                <w:sz w:val="20"/>
                <w:szCs w:val="20"/>
              </w:rPr>
            </w:pPr>
            <w:del w:id="4929" w:author="Geldsetzer, Pascal" w:date="2018-04-19T15:36:00Z">
              <w:r w:rsidRPr="00A16BF4" w:rsidDel="001C1C91">
                <w:rPr>
                  <w:rFonts w:ascii="Times New Roman" w:eastAsia="Times New Roman" w:hAnsi="Times New Roman" w:cs="Times New Roman"/>
                  <w:color w:val="000000"/>
                  <w:sz w:val="20"/>
                  <w:szCs w:val="20"/>
                </w:rPr>
                <w:delText>Tamil Nadu</w:delText>
              </w:r>
            </w:del>
          </w:p>
        </w:tc>
        <w:tc>
          <w:tcPr>
            <w:tcW w:w="0" w:type="auto"/>
            <w:vAlign w:val="center"/>
          </w:tcPr>
          <w:p w14:paraId="173BEF03" w14:textId="26CA7FF6" w:rsidR="00A16BF4" w:rsidRPr="00A16BF4" w:rsidDel="001C1C91" w:rsidRDefault="00A16BF4">
            <w:pPr>
              <w:jc w:val="center"/>
              <w:rPr>
                <w:del w:id="4930" w:author="Geldsetzer, Pascal" w:date="2018-04-19T15:36:00Z"/>
                <w:rFonts w:ascii="Times New Roman" w:hAnsi="Times New Roman" w:cs="Times New Roman"/>
                <w:sz w:val="20"/>
                <w:szCs w:val="20"/>
              </w:rPr>
            </w:pPr>
            <w:del w:id="4931" w:author="Geldsetzer, Pascal" w:date="2018-04-19T15:36:00Z">
              <w:r w:rsidRPr="00A16BF4" w:rsidDel="001C1C91">
                <w:rPr>
                  <w:rFonts w:ascii="Times New Roman" w:eastAsia="Times New Roman" w:hAnsi="Times New Roman" w:cs="Times New Roman"/>
                  <w:color w:val="000000"/>
                  <w:sz w:val="20"/>
                  <w:szCs w:val="20"/>
                </w:rPr>
                <w:delText>Female</w:delText>
              </w:r>
            </w:del>
          </w:p>
        </w:tc>
        <w:tc>
          <w:tcPr>
            <w:tcW w:w="0" w:type="auto"/>
            <w:vAlign w:val="center"/>
          </w:tcPr>
          <w:p w14:paraId="714D0B05" w14:textId="0E7FE96F" w:rsidR="00A16BF4" w:rsidRPr="00A16BF4" w:rsidDel="001C1C91" w:rsidRDefault="00A16BF4">
            <w:pPr>
              <w:jc w:val="center"/>
              <w:rPr>
                <w:del w:id="4932" w:author="Geldsetzer, Pascal" w:date="2018-04-19T15:36:00Z"/>
                <w:rFonts w:ascii="Times New Roman" w:hAnsi="Times New Roman" w:cs="Times New Roman"/>
                <w:sz w:val="20"/>
                <w:szCs w:val="20"/>
              </w:rPr>
            </w:pPr>
            <w:del w:id="4933" w:author="Geldsetzer, Pascal" w:date="2018-04-19T15:36:00Z">
              <w:r w:rsidRPr="00A16BF4" w:rsidDel="001C1C91">
                <w:rPr>
                  <w:rFonts w:ascii="Times New Roman" w:eastAsia="Times New Roman" w:hAnsi="Times New Roman" w:cs="Times New Roman"/>
                  <w:color w:val="000000"/>
                  <w:sz w:val="20"/>
                  <w:szCs w:val="20"/>
                </w:rPr>
                <w:delText>24.0</w:delText>
              </w:r>
            </w:del>
          </w:p>
        </w:tc>
        <w:tc>
          <w:tcPr>
            <w:tcW w:w="0" w:type="auto"/>
            <w:vAlign w:val="center"/>
          </w:tcPr>
          <w:p w14:paraId="33ACC337" w14:textId="7B59B44F" w:rsidR="00A16BF4" w:rsidRPr="00A16BF4" w:rsidDel="001C1C91" w:rsidRDefault="00A16BF4">
            <w:pPr>
              <w:jc w:val="center"/>
              <w:rPr>
                <w:del w:id="4934" w:author="Geldsetzer, Pascal" w:date="2018-04-19T15:36:00Z"/>
                <w:rFonts w:ascii="Times New Roman" w:hAnsi="Times New Roman" w:cs="Times New Roman"/>
                <w:sz w:val="20"/>
                <w:szCs w:val="20"/>
              </w:rPr>
            </w:pPr>
            <w:del w:id="4935" w:author="Geldsetzer, Pascal" w:date="2018-04-19T15:36:00Z">
              <w:r w:rsidRPr="00A16BF4" w:rsidDel="001C1C91">
                <w:rPr>
                  <w:rFonts w:ascii="Times New Roman" w:eastAsia="Times New Roman" w:hAnsi="Times New Roman" w:cs="Times New Roman"/>
                  <w:color w:val="000000"/>
                  <w:sz w:val="20"/>
                  <w:szCs w:val="20"/>
                </w:rPr>
                <w:delText>23.9</w:delText>
              </w:r>
            </w:del>
          </w:p>
        </w:tc>
        <w:tc>
          <w:tcPr>
            <w:tcW w:w="0" w:type="auto"/>
            <w:vAlign w:val="center"/>
          </w:tcPr>
          <w:p w14:paraId="05C9ED53" w14:textId="01BBC823" w:rsidR="00A16BF4" w:rsidRPr="00A16BF4" w:rsidDel="001C1C91" w:rsidRDefault="00A16BF4">
            <w:pPr>
              <w:jc w:val="center"/>
              <w:rPr>
                <w:del w:id="4936" w:author="Geldsetzer, Pascal" w:date="2018-04-19T15:36:00Z"/>
                <w:rFonts w:ascii="Times New Roman" w:hAnsi="Times New Roman" w:cs="Times New Roman"/>
                <w:sz w:val="20"/>
                <w:szCs w:val="20"/>
              </w:rPr>
            </w:pPr>
            <w:del w:id="4937" w:author="Geldsetzer, Pascal" w:date="2018-04-19T15:36:00Z">
              <w:r w:rsidRPr="00A16BF4" w:rsidDel="001C1C91">
                <w:rPr>
                  <w:rFonts w:ascii="Times New Roman" w:eastAsia="Times New Roman" w:hAnsi="Times New Roman" w:cs="Times New Roman"/>
                  <w:color w:val="000000"/>
                  <w:sz w:val="20"/>
                  <w:szCs w:val="20"/>
                </w:rPr>
                <w:delText>24.2</w:delText>
              </w:r>
            </w:del>
          </w:p>
        </w:tc>
        <w:tc>
          <w:tcPr>
            <w:tcW w:w="0" w:type="auto"/>
            <w:vAlign w:val="center"/>
          </w:tcPr>
          <w:p w14:paraId="2EA2428C" w14:textId="4EF999DE" w:rsidR="00A16BF4" w:rsidRPr="00A16BF4" w:rsidDel="001C1C91" w:rsidRDefault="00A16BF4">
            <w:pPr>
              <w:jc w:val="center"/>
              <w:rPr>
                <w:del w:id="4938" w:author="Geldsetzer, Pascal" w:date="2018-04-19T15:36:00Z"/>
                <w:rFonts w:ascii="Times New Roman" w:hAnsi="Times New Roman" w:cs="Times New Roman"/>
                <w:sz w:val="20"/>
                <w:szCs w:val="20"/>
              </w:rPr>
            </w:pPr>
            <w:del w:id="4939" w:author="Geldsetzer, Pascal" w:date="2018-04-19T15:36:00Z">
              <w:r w:rsidRPr="00A16BF4" w:rsidDel="001C1C91">
                <w:rPr>
                  <w:rFonts w:ascii="Times New Roman" w:eastAsia="Times New Roman" w:hAnsi="Times New Roman" w:cs="Times New Roman"/>
                  <w:color w:val="000000"/>
                  <w:sz w:val="20"/>
                  <w:szCs w:val="20"/>
                </w:rPr>
                <w:delText>20.1</w:delText>
              </w:r>
            </w:del>
          </w:p>
        </w:tc>
        <w:tc>
          <w:tcPr>
            <w:tcW w:w="0" w:type="auto"/>
            <w:vAlign w:val="center"/>
          </w:tcPr>
          <w:p w14:paraId="21DFD3F2" w14:textId="414B5F34" w:rsidR="00A16BF4" w:rsidRPr="00A16BF4" w:rsidDel="001C1C91" w:rsidRDefault="00A16BF4">
            <w:pPr>
              <w:jc w:val="center"/>
              <w:rPr>
                <w:del w:id="4940" w:author="Geldsetzer, Pascal" w:date="2018-04-19T15:36:00Z"/>
                <w:rFonts w:ascii="Times New Roman" w:hAnsi="Times New Roman" w:cs="Times New Roman"/>
                <w:sz w:val="20"/>
                <w:szCs w:val="20"/>
              </w:rPr>
            </w:pPr>
            <w:del w:id="4941" w:author="Geldsetzer, Pascal" w:date="2018-04-19T15:36:00Z">
              <w:r w:rsidRPr="00A16BF4" w:rsidDel="001C1C91">
                <w:rPr>
                  <w:rFonts w:ascii="Times New Roman" w:eastAsia="Times New Roman" w:hAnsi="Times New Roman" w:cs="Times New Roman"/>
                  <w:color w:val="000000"/>
                  <w:sz w:val="20"/>
                  <w:szCs w:val="20"/>
                </w:rPr>
                <w:delText>19.5</w:delText>
              </w:r>
            </w:del>
          </w:p>
        </w:tc>
        <w:tc>
          <w:tcPr>
            <w:tcW w:w="0" w:type="auto"/>
            <w:vAlign w:val="center"/>
          </w:tcPr>
          <w:p w14:paraId="22D2B1A6" w14:textId="4D9E739A" w:rsidR="00A16BF4" w:rsidRPr="00A16BF4" w:rsidDel="001C1C91" w:rsidRDefault="00A16BF4">
            <w:pPr>
              <w:jc w:val="center"/>
              <w:rPr>
                <w:del w:id="4942" w:author="Geldsetzer, Pascal" w:date="2018-04-19T15:36:00Z"/>
                <w:rFonts w:ascii="Times New Roman" w:hAnsi="Times New Roman" w:cs="Times New Roman"/>
                <w:sz w:val="20"/>
                <w:szCs w:val="20"/>
              </w:rPr>
            </w:pPr>
            <w:del w:id="4943" w:author="Geldsetzer, Pascal" w:date="2018-04-19T15:36:00Z">
              <w:r w:rsidRPr="00A16BF4" w:rsidDel="001C1C91">
                <w:rPr>
                  <w:rFonts w:ascii="Times New Roman" w:eastAsia="Times New Roman" w:hAnsi="Times New Roman" w:cs="Times New Roman"/>
                  <w:color w:val="000000"/>
                  <w:sz w:val="20"/>
                  <w:szCs w:val="20"/>
                </w:rPr>
                <w:delText>20.7</w:delText>
              </w:r>
            </w:del>
          </w:p>
        </w:tc>
        <w:tc>
          <w:tcPr>
            <w:tcW w:w="0" w:type="auto"/>
            <w:vAlign w:val="center"/>
          </w:tcPr>
          <w:p w14:paraId="07F5F2C4" w14:textId="08BD71C7" w:rsidR="00A16BF4" w:rsidRPr="00A16BF4" w:rsidDel="001C1C91" w:rsidRDefault="00A16BF4">
            <w:pPr>
              <w:jc w:val="center"/>
              <w:rPr>
                <w:del w:id="4944" w:author="Geldsetzer, Pascal" w:date="2018-04-19T15:36:00Z"/>
                <w:rFonts w:ascii="Times New Roman" w:hAnsi="Times New Roman" w:cs="Times New Roman"/>
                <w:sz w:val="20"/>
                <w:szCs w:val="20"/>
              </w:rPr>
            </w:pPr>
            <w:del w:id="4945" w:author="Geldsetzer, Pascal" w:date="2018-04-19T15:36:00Z">
              <w:r w:rsidRPr="00A16BF4" w:rsidDel="001C1C91">
                <w:rPr>
                  <w:rFonts w:ascii="Times New Roman" w:eastAsia="Times New Roman" w:hAnsi="Times New Roman" w:cs="Times New Roman"/>
                  <w:color w:val="000000"/>
                  <w:sz w:val="20"/>
                  <w:szCs w:val="20"/>
                </w:rPr>
                <w:delText>124.3</w:delText>
              </w:r>
            </w:del>
          </w:p>
        </w:tc>
        <w:tc>
          <w:tcPr>
            <w:tcW w:w="0" w:type="auto"/>
            <w:vAlign w:val="center"/>
          </w:tcPr>
          <w:p w14:paraId="016F0B4B" w14:textId="516E6246" w:rsidR="00A16BF4" w:rsidRPr="00A16BF4" w:rsidDel="001C1C91" w:rsidRDefault="00A16BF4">
            <w:pPr>
              <w:jc w:val="center"/>
              <w:rPr>
                <w:del w:id="4946" w:author="Geldsetzer, Pascal" w:date="2018-04-19T15:36:00Z"/>
                <w:rFonts w:ascii="Times New Roman" w:hAnsi="Times New Roman" w:cs="Times New Roman"/>
                <w:sz w:val="20"/>
                <w:szCs w:val="20"/>
              </w:rPr>
            </w:pPr>
            <w:del w:id="4947" w:author="Geldsetzer, Pascal" w:date="2018-04-19T15:36:00Z">
              <w:r w:rsidRPr="00A16BF4" w:rsidDel="001C1C91">
                <w:rPr>
                  <w:rFonts w:ascii="Times New Roman" w:eastAsia="Times New Roman" w:hAnsi="Times New Roman" w:cs="Times New Roman"/>
                  <w:color w:val="000000"/>
                  <w:sz w:val="20"/>
                  <w:szCs w:val="20"/>
                </w:rPr>
                <w:delText>124.0</w:delText>
              </w:r>
            </w:del>
          </w:p>
        </w:tc>
        <w:tc>
          <w:tcPr>
            <w:tcW w:w="0" w:type="auto"/>
            <w:vAlign w:val="center"/>
          </w:tcPr>
          <w:p w14:paraId="1C10F7AB" w14:textId="74A07FD3" w:rsidR="00A16BF4" w:rsidRPr="00A16BF4" w:rsidDel="001C1C91" w:rsidRDefault="00A16BF4">
            <w:pPr>
              <w:jc w:val="center"/>
              <w:rPr>
                <w:del w:id="4948" w:author="Geldsetzer, Pascal" w:date="2018-04-19T15:36:00Z"/>
                <w:rFonts w:ascii="Times New Roman" w:hAnsi="Times New Roman" w:cs="Times New Roman"/>
                <w:sz w:val="20"/>
                <w:szCs w:val="20"/>
              </w:rPr>
            </w:pPr>
            <w:del w:id="4949" w:author="Geldsetzer, Pascal" w:date="2018-04-19T15:36:00Z">
              <w:r w:rsidRPr="00A16BF4" w:rsidDel="001C1C91">
                <w:rPr>
                  <w:rFonts w:ascii="Times New Roman" w:eastAsia="Times New Roman" w:hAnsi="Times New Roman" w:cs="Times New Roman"/>
                  <w:color w:val="000000"/>
                  <w:sz w:val="20"/>
                  <w:szCs w:val="20"/>
                </w:rPr>
                <w:delText>124.6</w:delText>
              </w:r>
            </w:del>
          </w:p>
        </w:tc>
        <w:tc>
          <w:tcPr>
            <w:tcW w:w="0" w:type="auto"/>
            <w:vAlign w:val="center"/>
          </w:tcPr>
          <w:p w14:paraId="51FA102C" w14:textId="66FA6A34" w:rsidR="00A16BF4" w:rsidRPr="00A16BF4" w:rsidDel="001C1C91" w:rsidRDefault="00A16BF4">
            <w:pPr>
              <w:jc w:val="center"/>
              <w:rPr>
                <w:del w:id="4950" w:author="Geldsetzer, Pascal" w:date="2018-04-19T15:36:00Z"/>
                <w:rFonts w:ascii="Times New Roman" w:hAnsi="Times New Roman" w:cs="Times New Roman"/>
                <w:sz w:val="20"/>
                <w:szCs w:val="20"/>
              </w:rPr>
            </w:pPr>
            <w:del w:id="4951" w:author="Geldsetzer, Pascal" w:date="2018-04-19T15:36:00Z">
              <w:r w:rsidRPr="00A16BF4" w:rsidDel="001C1C91">
                <w:rPr>
                  <w:rFonts w:ascii="Times New Roman" w:eastAsia="Times New Roman" w:hAnsi="Times New Roman" w:cs="Times New Roman"/>
                  <w:color w:val="000000"/>
                  <w:sz w:val="20"/>
                  <w:szCs w:val="20"/>
                </w:rPr>
                <w:delText>0.5</w:delText>
              </w:r>
            </w:del>
          </w:p>
        </w:tc>
        <w:tc>
          <w:tcPr>
            <w:tcW w:w="0" w:type="auto"/>
            <w:vAlign w:val="center"/>
          </w:tcPr>
          <w:p w14:paraId="014B3E0B" w14:textId="587A0512" w:rsidR="00A16BF4" w:rsidRPr="00A16BF4" w:rsidDel="001C1C91" w:rsidRDefault="00A16BF4">
            <w:pPr>
              <w:jc w:val="center"/>
              <w:rPr>
                <w:del w:id="4952" w:author="Geldsetzer, Pascal" w:date="2018-04-19T15:36:00Z"/>
                <w:rFonts w:ascii="Times New Roman" w:hAnsi="Times New Roman" w:cs="Times New Roman"/>
                <w:sz w:val="20"/>
                <w:szCs w:val="20"/>
              </w:rPr>
            </w:pPr>
            <w:del w:id="4953" w:author="Geldsetzer, Pascal" w:date="2018-04-19T15:36:00Z">
              <w:r w:rsidRPr="00A16BF4" w:rsidDel="001C1C91">
                <w:rPr>
                  <w:rFonts w:ascii="Times New Roman" w:eastAsia="Times New Roman" w:hAnsi="Times New Roman" w:cs="Times New Roman"/>
                  <w:color w:val="000000"/>
                  <w:sz w:val="20"/>
                  <w:szCs w:val="20"/>
                </w:rPr>
                <w:delText>0.4</w:delText>
              </w:r>
            </w:del>
          </w:p>
        </w:tc>
        <w:tc>
          <w:tcPr>
            <w:tcW w:w="0" w:type="auto"/>
            <w:vAlign w:val="center"/>
          </w:tcPr>
          <w:p w14:paraId="3E97E3E5" w14:textId="093E6A70" w:rsidR="00A16BF4" w:rsidRPr="00A16BF4" w:rsidDel="001C1C91" w:rsidRDefault="00A16BF4">
            <w:pPr>
              <w:jc w:val="center"/>
              <w:rPr>
                <w:del w:id="4954" w:author="Geldsetzer, Pascal" w:date="2018-04-19T15:36:00Z"/>
                <w:rFonts w:ascii="Times New Roman" w:hAnsi="Times New Roman" w:cs="Times New Roman"/>
                <w:sz w:val="20"/>
                <w:szCs w:val="20"/>
              </w:rPr>
            </w:pPr>
            <w:del w:id="4955" w:author="Geldsetzer, Pascal" w:date="2018-04-19T15:36:00Z">
              <w:r w:rsidRPr="00A16BF4" w:rsidDel="001C1C91">
                <w:rPr>
                  <w:rFonts w:ascii="Times New Roman" w:eastAsia="Times New Roman" w:hAnsi="Times New Roman" w:cs="Times New Roman"/>
                  <w:color w:val="000000"/>
                  <w:sz w:val="20"/>
                  <w:szCs w:val="20"/>
                </w:rPr>
                <w:delText>0.5</w:delText>
              </w:r>
            </w:del>
          </w:p>
        </w:tc>
      </w:tr>
      <w:tr w:rsidR="0065518B" w:rsidDel="001C1C91" w14:paraId="5D0610A4" w14:textId="6E4CA3A9" w:rsidTr="00FD5930">
        <w:trPr>
          <w:del w:id="4956" w:author="Geldsetzer, Pascal" w:date="2018-04-19T15:36:00Z"/>
        </w:trPr>
        <w:tc>
          <w:tcPr>
            <w:tcW w:w="0" w:type="auto"/>
            <w:vAlign w:val="center"/>
          </w:tcPr>
          <w:p w14:paraId="1D90CAE5" w14:textId="52894D95" w:rsidR="00A16BF4" w:rsidRPr="00A16BF4" w:rsidDel="001C1C91" w:rsidRDefault="00A16BF4">
            <w:pPr>
              <w:jc w:val="center"/>
              <w:rPr>
                <w:del w:id="4957" w:author="Geldsetzer, Pascal" w:date="2018-04-19T15:36:00Z"/>
                <w:rFonts w:ascii="Times New Roman" w:hAnsi="Times New Roman" w:cs="Times New Roman"/>
                <w:sz w:val="20"/>
                <w:szCs w:val="20"/>
              </w:rPr>
            </w:pPr>
            <w:del w:id="4958" w:author="Geldsetzer, Pascal" w:date="2018-04-19T15:36:00Z">
              <w:r w:rsidRPr="00A16BF4" w:rsidDel="001C1C91">
                <w:rPr>
                  <w:rFonts w:ascii="Times New Roman" w:eastAsia="Times New Roman" w:hAnsi="Times New Roman" w:cs="Times New Roman"/>
                  <w:color w:val="000000"/>
                  <w:sz w:val="20"/>
                  <w:szCs w:val="20"/>
                </w:rPr>
                <w:delText>Tamil Nadu</w:delText>
              </w:r>
            </w:del>
          </w:p>
        </w:tc>
        <w:tc>
          <w:tcPr>
            <w:tcW w:w="0" w:type="auto"/>
            <w:vAlign w:val="center"/>
          </w:tcPr>
          <w:p w14:paraId="56C46924" w14:textId="4D50D525" w:rsidR="00A16BF4" w:rsidRPr="00A16BF4" w:rsidDel="001C1C91" w:rsidRDefault="00A16BF4">
            <w:pPr>
              <w:jc w:val="center"/>
              <w:rPr>
                <w:del w:id="4959" w:author="Geldsetzer, Pascal" w:date="2018-04-19T15:36:00Z"/>
                <w:rFonts w:ascii="Times New Roman" w:hAnsi="Times New Roman" w:cs="Times New Roman"/>
                <w:sz w:val="20"/>
                <w:szCs w:val="20"/>
              </w:rPr>
            </w:pPr>
            <w:del w:id="4960" w:author="Geldsetzer, Pascal" w:date="2018-04-19T15:36:00Z">
              <w:r w:rsidRPr="00A16BF4" w:rsidDel="001C1C91">
                <w:rPr>
                  <w:rFonts w:ascii="Times New Roman" w:eastAsia="Times New Roman" w:hAnsi="Times New Roman" w:cs="Times New Roman"/>
                  <w:color w:val="000000"/>
                  <w:sz w:val="20"/>
                  <w:szCs w:val="20"/>
                </w:rPr>
                <w:delText>Male</w:delText>
              </w:r>
            </w:del>
          </w:p>
        </w:tc>
        <w:tc>
          <w:tcPr>
            <w:tcW w:w="0" w:type="auto"/>
            <w:vAlign w:val="center"/>
          </w:tcPr>
          <w:p w14:paraId="48025B86" w14:textId="7B0BEC57" w:rsidR="00A16BF4" w:rsidRPr="00A16BF4" w:rsidDel="001C1C91" w:rsidRDefault="00A16BF4">
            <w:pPr>
              <w:jc w:val="center"/>
              <w:rPr>
                <w:del w:id="4961" w:author="Geldsetzer, Pascal" w:date="2018-04-19T15:36:00Z"/>
                <w:rFonts w:ascii="Times New Roman" w:hAnsi="Times New Roman" w:cs="Times New Roman"/>
                <w:sz w:val="20"/>
                <w:szCs w:val="20"/>
              </w:rPr>
            </w:pPr>
            <w:del w:id="4962" w:author="Geldsetzer, Pascal" w:date="2018-04-19T15:36:00Z">
              <w:r w:rsidRPr="00A16BF4" w:rsidDel="001C1C91">
                <w:rPr>
                  <w:rFonts w:ascii="Times New Roman" w:eastAsia="Times New Roman" w:hAnsi="Times New Roman" w:cs="Times New Roman"/>
                  <w:color w:val="000000"/>
                  <w:sz w:val="20"/>
                  <w:szCs w:val="20"/>
                </w:rPr>
                <w:delText>23.3</w:delText>
              </w:r>
            </w:del>
          </w:p>
        </w:tc>
        <w:tc>
          <w:tcPr>
            <w:tcW w:w="0" w:type="auto"/>
            <w:vAlign w:val="center"/>
          </w:tcPr>
          <w:p w14:paraId="1D7E0E88" w14:textId="4BA9C950" w:rsidR="00A16BF4" w:rsidRPr="00A16BF4" w:rsidDel="001C1C91" w:rsidRDefault="00A16BF4">
            <w:pPr>
              <w:jc w:val="center"/>
              <w:rPr>
                <w:del w:id="4963" w:author="Geldsetzer, Pascal" w:date="2018-04-19T15:36:00Z"/>
                <w:rFonts w:ascii="Times New Roman" w:hAnsi="Times New Roman" w:cs="Times New Roman"/>
                <w:sz w:val="20"/>
                <w:szCs w:val="20"/>
              </w:rPr>
            </w:pPr>
            <w:del w:id="4964" w:author="Geldsetzer, Pascal" w:date="2018-04-19T15:36:00Z">
              <w:r w:rsidRPr="00A16BF4" w:rsidDel="001C1C91">
                <w:rPr>
                  <w:rFonts w:ascii="Times New Roman" w:eastAsia="Times New Roman" w:hAnsi="Times New Roman" w:cs="Times New Roman"/>
                  <w:color w:val="000000"/>
                  <w:sz w:val="20"/>
                  <w:szCs w:val="20"/>
                </w:rPr>
                <w:delText>23.2</w:delText>
              </w:r>
            </w:del>
          </w:p>
        </w:tc>
        <w:tc>
          <w:tcPr>
            <w:tcW w:w="0" w:type="auto"/>
            <w:vAlign w:val="center"/>
          </w:tcPr>
          <w:p w14:paraId="08002BA3" w14:textId="5B036638" w:rsidR="00A16BF4" w:rsidRPr="00A16BF4" w:rsidDel="001C1C91" w:rsidRDefault="00A16BF4">
            <w:pPr>
              <w:jc w:val="center"/>
              <w:rPr>
                <w:del w:id="4965" w:author="Geldsetzer, Pascal" w:date="2018-04-19T15:36:00Z"/>
                <w:rFonts w:ascii="Times New Roman" w:hAnsi="Times New Roman" w:cs="Times New Roman"/>
                <w:sz w:val="20"/>
                <w:szCs w:val="20"/>
              </w:rPr>
            </w:pPr>
            <w:del w:id="4966" w:author="Geldsetzer, Pascal" w:date="2018-04-19T15:36:00Z">
              <w:r w:rsidRPr="00A16BF4" w:rsidDel="001C1C91">
                <w:rPr>
                  <w:rFonts w:ascii="Times New Roman" w:eastAsia="Times New Roman" w:hAnsi="Times New Roman" w:cs="Times New Roman"/>
                  <w:color w:val="000000"/>
                  <w:sz w:val="20"/>
                  <w:szCs w:val="20"/>
                </w:rPr>
                <w:delText>23.3</w:delText>
              </w:r>
            </w:del>
          </w:p>
        </w:tc>
        <w:tc>
          <w:tcPr>
            <w:tcW w:w="0" w:type="auto"/>
            <w:vAlign w:val="center"/>
          </w:tcPr>
          <w:p w14:paraId="0996B07C" w14:textId="2CD88326" w:rsidR="00A16BF4" w:rsidRPr="00A16BF4" w:rsidDel="001C1C91" w:rsidRDefault="00A16BF4">
            <w:pPr>
              <w:jc w:val="center"/>
              <w:rPr>
                <w:del w:id="4967" w:author="Geldsetzer, Pascal" w:date="2018-04-19T15:36:00Z"/>
                <w:rFonts w:ascii="Times New Roman" w:hAnsi="Times New Roman" w:cs="Times New Roman"/>
                <w:sz w:val="20"/>
                <w:szCs w:val="20"/>
              </w:rPr>
            </w:pPr>
            <w:del w:id="4968" w:author="Geldsetzer, Pascal" w:date="2018-04-19T15:36:00Z">
              <w:r w:rsidRPr="00A16BF4" w:rsidDel="001C1C91">
                <w:rPr>
                  <w:rFonts w:ascii="Times New Roman" w:eastAsia="Times New Roman" w:hAnsi="Times New Roman" w:cs="Times New Roman"/>
                  <w:color w:val="000000"/>
                  <w:sz w:val="20"/>
                  <w:szCs w:val="20"/>
                </w:rPr>
                <w:delText>21.2</w:delText>
              </w:r>
            </w:del>
          </w:p>
        </w:tc>
        <w:tc>
          <w:tcPr>
            <w:tcW w:w="0" w:type="auto"/>
            <w:vAlign w:val="center"/>
          </w:tcPr>
          <w:p w14:paraId="74FD3539" w14:textId="7D81C260" w:rsidR="00A16BF4" w:rsidRPr="00A16BF4" w:rsidDel="001C1C91" w:rsidRDefault="00A16BF4">
            <w:pPr>
              <w:jc w:val="center"/>
              <w:rPr>
                <w:del w:id="4969" w:author="Geldsetzer, Pascal" w:date="2018-04-19T15:36:00Z"/>
                <w:rFonts w:ascii="Times New Roman" w:hAnsi="Times New Roman" w:cs="Times New Roman"/>
                <w:sz w:val="20"/>
                <w:szCs w:val="20"/>
              </w:rPr>
            </w:pPr>
            <w:del w:id="4970" w:author="Geldsetzer, Pascal" w:date="2018-04-19T15:36:00Z">
              <w:r w:rsidRPr="00A16BF4" w:rsidDel="001C1C91">
                <w:rPr>
                  <w:rFonts w:ascii="Times New Roman" w:eastAsia="Times New Roman" w:hAnsi="Times New Roman" w:cs="Times New Roman"/>
                  <w:color w:val="000000"/>
                  <w:sz w:val="20"/>
                  <w:szCs w:val="20"/>
                </w:rPr>
                <w:delText>20.6</w:delText>
              </w:r>
            </w:del>
          </w:p>
        </w:tc>
        <w:tc>
          <w:tcPr>
            <w:tcW w:w="0" w:type="auto"/>
            <w:vAlign w:val="center"/>
          </w:tcPr>
          <w:p w14:paraId="30EFC40B" w14:textId="1B8DA60B" w:rsidR="00A16BF4" w:rsidRPr="00A16BF4" w:rsidDel="001C1C91" w:rsidRDefault="00A16BF4">
            <w:pPr>
              <w:jc w:val="center"/>
              <w:rPr>
                <w:del w:id="4971" w:author="Geldsetzer, Pascal" w:date="2018-04-19T15:36:00Z"/>
                <w:rFonts w:ascii="Times New Roman" w:hAnsi="Times New Roman" w:cs="Times New Roman"/>
                <w:sz w:val="20"/>
                <w:szCs w:val="20"/>
              </w:rPr>
            </w:pPr>
            <w:del w:id="4972" w:author="Geldsetzer, Pascal" w:date="2018-04-19T15:36:00Z">
              <w:r w:rsidRPr="00A16BF4" w:rsidDel="001C1C91">
                <w:rPr>
                  <w:rFonts w:ascii="Times New Roman" w:eastAsia="Times New Roman" w:hAnsi="Times New Roman" w:cs="Times New Roman"/>
                  <w:color w:val="000000"/>
                  <w:sz w:val="20"/>
                  <w:szCs w:val="20"/>
                </w:rPr>
                <w:delText>21.8</w:delText>
              </w:r>
            </w:del>
          </w:p>
        </w:tc>
        <w:tc>
          <w:tcPr>
            <w:tcW w:w="0" w:type="auto"/>
            <w:vAlign w:val="center"/>
          </w:tcPr>
          <w:p w14:paraId="7940A90B" w14:textId="245B7013" w:rsidR="00A16BF4" w:rsidRPr="00A16BF4" w:rsidDel="001C1C91" w:rsidRDefault="00A16BF4">
            <w:pPr>
              <w:jc w:val="center"/>
              <w:rPr>
                <w:del w:id="4973" w:author="Geldsetzer, Pascal" w:date="2018-04-19T15:36:00Z"/>
                <w:rFonts w:ascii="Times New Roman" w:hAnsi="Times New Roman" w:cs="Times New Roman"/>
                <w:sz w:val="20"/>
                <w:szCs w:val="20"/>
              </w:rPr>
            </w:pPr>
            <w:del w:id="4974" w:author="Geldsetzer, Pascal" w:date="2018-04-19T15:36:00Z">
              <w:r w:rsidRPr="00A16BF4" w:rsidDel="001C1C91">
                <w:rPr>
                  <w:rFonts w:ascii="Times New Roman" w:eastAsia="Times New Roman" w:hAnsi="Times New Roman" w:cs="Times New Roman"/>
                  <w:color w:val="000000"/>
                  <w:sz w:val="20"/>
                  <w:szCs w:val="20"/>
                </w:rPr>
                <w:delText>128.3</w:delText>
              </w:r>
            </w:del>
          </w:p>
        </w:tc>
        <w:tc>
          <w:tcPr>
            <w:tcW w:w="0" w:type="auto"/>
            <w:vAlign w:val="center"/>
          </w:tcPr>
          <w:p w14:paraId="40A1FD0A" w14:textId="5DD5D1F5" w:rsidR="00A16BF4" w:rsidRPr="00A16BF4" w:rsidDel="001C1C91" w:rsidRDefault="00A16BF4">
            <w:pPr>
              <w:jc w:val="center"/>
              <w:rPr>
                <w:del w:id="4975" w:author="Geldsetzer, Pascal" w:date="2018-04-19T15:36:00Z"/>
                <w:rFonts w:ascii="Times New Roman" w:hAnsi="Times New Roman" w:cs="Times New Roman"/>
                <w:sz w:val="20"/>
                <w:szCs w:val="20"/>
              </w:rPr>
            </w:pPr>
            <w:del w:id="4976" w:author="Geldsetzer, Pascal" w:date="2018-04-19T15:36:00Z">
              <w:r w:rsidRPr="00A16BF4" w:rsidDel="001C1C91">
                <w:rPr>
                  <w:rFonts w:ascii="Times New Roman" w:eastAsia="Times New Roman" w:hAnsi="Times New Roman" w:cs="Times New Roman"/>
                  <w:color w:val="000000"/>
                  <w:sz w:val="20"/>
                  <w:szCs w:val="20"/>
                </w:rPr>
                <w:delText>128.1</w:delText>
              </w:r>
            </w:del>
          </w:p>
        </w:tc>
        <w:tc>
          <w:tcPr>
            <w:tcW w:w="0" w:type="auto"/>
            <w:vAlign w:val="center"/>
          </w:tcPr>
          <w:p w14:paraId="21752DCB" w14:textId="521AF258" w:rsidR="00A16BF4" w:rsidRPr="00A16BF4" w:rsidDel="001C1C91" w:rsidRDefault="00A16BF4">
            <w:pPr>
              <w:jc w:val="center"/>
              <w:rPr>
                <w:del w:id="4977" w:author="Geldsetzer, Pascal" w:date="2018-04-19T15:36:00Z"/>
                <w:rFonts w:ascii="Times New Roman" w:hAnsi="Times New Roman" w:cs="Times New Roman"/>
                <w:sz w:val="20"/>
                <w:szCs w:val="20"/>
              </w:rPr>
            </w:pPr>
            <w:del w:id="4978" w:author="Geldsetzer, Pascal" w:date="2018-04-19T15:36:00Z">
              <w:r w:rsidRPr="00A16BF4" w:rsidDel="001C1C91">
                <w:rPr>
                  <w:rFonts w:ascii="Times New Roman" w:eastAsia="Times New Roman" w:hAnsi="Times New Roman" w:cs="Times New Roman"/>
                  <w:color w:val="000000"/>
                  <w:sz w:val="20"/>
                  <w:szCs w:val="20"/>
                </w:rPr>
                <w:delText>128.6</w:delText>
              </w:r>
            </w:del>
          </w:p>
        </w:tc>
        <w:tc>
          <w:tcPr>
            <w:tcW w:w="0" w:type="auto"/>
            <w:vAlign w:val="center"/>
          </w:tcPr>
          <w:p w14:paraId="276A9153" w14:textId="39702D64" w:rsidR="00A16BF4" w:rsidRPr="00A16BF4" w:rsidDel="001C1C91" w:rsidRDefault="00A16BF4">
            <w:pPr>
              <w:jc w:val="center"/>
              <w:rPr>
                <w:del w:id="4979" w:author="Geldsetzer, Pascal" w:date="2018-04-19T15:36:00Z"/>
                <w:rFonts w:ascii="Times New Roman" w:hAnsi="Times New Roman" w:cs="Times New Roman"/>
                <w:sz w:val="20"/>
                <w:szCs w:val="20"/>
              </w:rPr>
            </w:pPr>
            <w:del w:id="4980" w:author="Geldsetzer, Pascal" w:date="2018-04-19T15:36:00Z">
              <w:r w:rsidRPr="00A16BF4" w:rsidDel="001C1C91">
                <w:rPr>
                  <w:rFonts w:ascii="Times New Roman" w:eastAsia="Times New Roman" w:hAnsi="Times New Roman" w:cs="Times New Roman"/>
                  <w:color w:val="000000"/>
                  <w:sz w:val="20"/>
                  <w:szCs w:val="20"/>
                </w:rPr>
                <w:delText>19.4</w:delText>
              </w:r>
            </w:del>
          </w:p>
        </w:tc>
        <w:tc>
          <w:tcPr>
            <w:tcW w:w="0" w:type="auto"/>
            <w:vAlign w:val="center"/>
          </w:tcPr>
          <w:p w14:paraId="3E55E90E" w14:textId="1293DE0E" w:rsidR="00A16BF4" w:rsidRPr="00A16BF4" w:rsidDel="001C1C91" w:rsidRDefault="00A16BF4">
            <w:pPr>
              <w:jc w:val="center"/>
              <w:rPr>
                <w:del w:id="4981" w:author="Geldsetzer, Pascal" w:date="2018-04-19T15:36:00Z"/>
                <w:rFonts w:ascii="Times New Roman" w:hAnsi="Times New Roman" w:cs="Times New Roman"/>
                <w:sz w:val="20"/>
                <w:szCs w:val="20"/>
              </w:rPr>
            </w:pPr>
            <w:del w:id="4982" w:author="Geldsetzer, Pascal" w:date="2018-04-19T15:36:00Z">
              <w:r w:rsidRPr="00A16BF4" w:rsidDel="001C1C91">
                <w:rPr>
                  <w:rFonts w:ascii="Times New Roman" w:eastAsia="Times New Roman" w:hAnsi="Times New Roman" w:cs="Times New Roman"/>
                  <w:color w:val="000000"/>
                  <w:sz w:val="20"/>
                  <w:szCs w:val="20"/>
                </w:rPr>
                <w:delText>18.6</w:delText>
              </w:r>
            </w:del>
          </w:p>
        </w:tc>
        <w:tc>
          <w:tcPr>
            <w:tcW w:w="0" w:type="auto"/>
            <w:vAlign w:val="center"/>
          </w:tcPr>
          <w:p w14:paraId="00DA9801" w14:textId="0747F347" w:rsidR="00A16BF4" w:rsidRPr="00A16BF4" w:rsidDel="001C1C91" w:rsidRDefault="00A16BF4">
            <w:pPr>
              <w:jc w:val="center"/>
              <w:rPr>
                <w:del w:id="4983" w:author="Geldsetzer, Pascal" w:date="2018-04-19T15:36:00Z"/>
                <w:rFonts w:ascii="Times New Roman" w:hAnsi="Times New Roman" w:cs="Times New Roman"/>
                <w:sz w:val="20"/>
                <w:szCs w:val="20"/>
              </w:rPr>
            </w:pPr>
            <w:del w:id="4984" w:author="Geldsetzer, Pascal" w:date="2018-04-19T15:36:00Z">
              <w:r w:rsidRPr="00A16BF4" w:rsidDel="001C1C91">
                <w:rPr>
                  <w:rFonts w:ascii="Times New Roman" w:eastAsia="Times New Roman" w:hAnsi="Times New Roman" w:cs="Times New Roman"/>
                  <w:color w:val="000000"/>
                  <w:sz w:val="20"/>
                  <w:szCs w:val="20"/>
                </w:rPr>
                <w:delText>20.2</w:delText>
              </w:r>
            </w:del>
          </w:p>
        </w:tc>
      </w:tr>
      <w:tr w:rsidR="0065518B" w:rsidDel="001C1C91" w14:paraId="13124A6B" w14:textId="0BB72805" w:rsidTr="00FD5930">
        <w:trPr>
          <w:del w:id="4985" w:author="Geldsetzer, Pascal" w:date="2018-04-19T15:36:00Z"/>
        </w:trPr>
        <w:tc>
          <w:tcPr>
            <w:tcW w:w="0" w:type="auto"/>
            <w:vAlign w:val="center"/>
          </w:tcPr>
          <w:p w14:paraId="4CB938D9" w14:textId="731E8A53" w:rsidR="00A16BF4" w:rsidRPr="00A16BF4" w:rsidDel="001C1C91" w:rsidRDefault="00A16BF4">
            <w:pPr>
              <w:jc w:val="center"/>
              <w:rPr>
                <w:del w:id="4986" w:author="Geldsetzer, Pascal" w:date="2018-04-19T15:36:00Z"/>
                <w:rFonts w:ascii="Times New Roman" w:hAnsi="Times New Roman" w:cs="Times New Roman"/>
                <w:sz w:val="20"/>
                <w:szCs w:val="20"/>
              </w:rPr>
            </w:pPr>
            <w:del w:id="4987" w:author="Geldsetzer, Pascal" w:date="2018-04-19T15:36:00Z">
              <w:r w:rsidRPr="00A16BF4" w:rsidDel="001C1C91">
                <w:rPr>
                  <w:rFonts w:ascii="Times New Roman" w:eastAsia="Times New Roman" w:hAnsi="Times New Roman" w:cs="Times New Roman"/>
                  <w:color w:val="000000"/>
                  <w:sz w:val="20"/>
                  <w:szCs w:val="20"/>
                </w:rPr>
                <w:delText>Telangana</w:delText>
              </w:r>
            </w:del>
          </w:p>
        </w:tc>
        <w:tc>
          <w:tcPr>
            <w:tcW w:w="0" w:type="auto"/>
            <w:vAlign w:val="center"/>
          </w:tcPr>
          <w:p w14:paraId="78C6B6E5" w14:textId="1D78AE88" w:rsidR="00A16BF4" w:rsidRPr="00A16BF4" w:rsidDel="001C1C91" w:rsidRDefault="00A16BF4">
            <w:pPr>
              <w:jc w:val="center"/>
              <w:rPr>
                <w:del w:id="4988" w:author="Geldsetzer, Pascal" w:date="2018-04-19T15:36:00Z"/>
                <w:rFonts w:ascii="Times New Roman" w:hAnsi="Times New Roman" w:cs="Times New Roman"/>
                <w:sz w:val="20"/>
                <w:szCs w:val="20"/>
              </w:rPr>
            </w:pPr>
            <w:del w:id="4989" w:author="Geldsetzer, Pascal" w:date="2018-04-19T15:36:00Z">
              <w:r w:rsidRPr="00A16BF4" w:rsidDel="001C1C91">
                <w:rPr>
                  <w:rFonts w:ascii="Times New Roman" w:eastAsia="Times New Roman" w:hAnsi="Times New Roman" w:cs="Times New Roman"/>
                  <w:color w:val="000000"/>
                  <w:sz w:val="20"/>
                  <w:szCs w:val="20"/>
                </w:rPr>
                <w:delText>Female</w:delText>
              </w:r>
            </w:del>
          </w:p>
        </w:tc>
        <w:tc>
          <w:tcPr>
            <w:tcW w:w="0" w:type="auto"/>
            <w:vAlign w:val="center"/>
          </w:tcPr>
          <w:p w14:paraId="7A6355C4" w14:textId="6F66FA7E" w:rsidR="00A16BF4" w:rsidRPr="00A16BF4" w:rsidDel="001C1C91" w:rsidRDefault="00A16BF4">
            <w:pPr>
              <w:jc w:val="center"/>
              <w:rPr>
                <w:del w:id="4990" w:author="Geldsetzer, Pascal" w:date="2018-04-19T15:36:00Z"/>
                <w:rFonts w:ascii="Times New Roman" w:hAnsi="Times New Roman" w:cs="Times New Roman"/>
                <w:sz w:val="20"/>
                <w:szCs w:val="20"/>
              </w:rPr>
            </w:pPr>
            <w:del w:id="4991" w:author="Geldsetzer, Pascal" w:date="2018-04-19T15:36:00Z">
              <w:r w:rsidRPr="00A16BF4" w:rsidDel="001C1C91">
                <w:rPr>
                  <w:rFonts w:ascii="Times New Roman" w:eastAsia="Times New Roman" w:hAnsi="Times New Roman" w:cs="Times New Roman"/>
                  <w:color w:val="000000"/>
                  <w:sz w:val="20"/>
                  <w:szCs w:val="20"/>
                </w:rPr>
                <w:delText>22.4</w:delText>
              </w:r>
            </w:del>
          </w:p>
        </w:tc>
        <w:tc>
          <w:tcPr>
            <w:tcW w:w="0" w:type="auto"/>
            <w:vAlign w:val="center"/>
          </w:tcPr>
          <w:p w14:paraId="4FDE33AB" w14:textId="3399A697" w:rsidR="00A16BF4" w:rsidRPr="00A16BF4" w:rsidDel="001C1C91" w:rsidRDefault="00A16BF4">
            <w:pPr>
              <w:jc w:val="center"/>
              <w:rPr>
                <w:del w:id="4992" w:author="Geldsetzer, Pascal" w:date="2018-04-19T15:36:00Z"/>
                <w:rFonts w:ascii="Times New Roman" w:hAnsi="Times New Roman" w:cs="Times New Roman"/>
                <w:sz w:val="20"/>
                <w:szCs w:val="20"/>
              </w:rPr>
            </w:pPr>
            <w:del w:id="4993" w:author="Geldsetzer, Pascal" w:date="2018-04-19T15:36:00Z">
              <w:r w:rsidRPr="00A16BF4" w:rsidDel="001C1C91">
                <w:rPr>
                  <w:rFonts w:ascii="Times New Roman" w:eastAsia="Times New Roman" w:hAnsi="Times New Roman" w:cs="Times New Roman"/>
                  <w:color w:val="000000"/>
                  <w:sz w:val="20"/>
                  <w:szCs w:val="20"/>
                </w:rPr>
                <w:delText>22.2</w:delText>
              </w:r>
            </w:del>
          </w:p>
        </w:tc>
        <w:tc>
          <w:tcPr>
            <w:tcW w:w="0" w:type="auto"/>
            <w:vAlign w:val="center"/>
          </w:tcPr>
          <w:p w14:paraId="1A70FD84" w14:textId="0444B549" w:rsidR="00A16BF4" w:rsidRPr="00A16BF4" w:rsidDel="001C1C91" w:rsidRDefault="00A16BF4">
            <w:pPr>
              <w:jc w:val="center"/>
              <w:rPr>
                <w:del w:id="4994" w:author="Geldsetzer, Pascal" w:date="2018-04-19T15:36:00Z"/>
                <w:rFonts w:ascii="Times New Roman" w:hAnsi="Times New Roman" w:cs="Times New Roman"/>
                <w:sz w:val="20"/>
                <w:szCs w:val="20"/>
              </w:rPr>
            </w:pPr>
            <w:del w:id="4995" w:author="Geldsetzer, Pascal" w:date="2018-04-19T15:36:00Z">
              <w:r w:rsidRPr="00A16BF4" w:rsidDel="001C1C91">
                <w:rPr>
                  <w:rFonts w:ascii="Times New Roman" w:eastAsia="Times New Roman" w:hAnsi="Times New Roman" w:cs="Times New Roman"/>
                  <w:color w:val="000000"/>
                  <w:sz w:val="20"/>
                  <w:szCs w:val="20"/>
                </w:rPr>
                <w:delText>22.7</w:delText>
              </w:r>
            </w:del>
          </w:p>
        </w:tc>
        <w:tc>
          <w:tcPr>
            <w:tcW w:w="0" w:type="auto"/>
            <w:vAlign w:val="center"/>
          </w:tcPr>
          <w:p w14:paraId="7BBA74FC" w14:textId="13747D7A" w:rsidR="00A16BF4" w:rsidRPr="00A16BF4" w:rsidDel="001C1C91" w:rsidRDefault="00A16BF4">
            <w:pPr>
              <w:jc w:val="center"/>
              <w:rPr>
                <w:del w:id="4996" w:author="Geldsetzer, Pascal" w:date="2018-04-19T15:36:00Z"/>
                <w:rFonts w:ascii="Times New Roman" w:hAnsi="Times New Roman" w:cs="Times New Roman"/>
                <w:sz w:val="20"/>
                <w:szCs w:val="20"/>
              </w:rPr>
            </w:pPr>
            <w:del w:id="4997" w:author="Geldsetzer, Pascal" w:date="2018-04-19T15:36:00Z">
              <w:r w:rsidRPr="00A16BF4" w:rsidDel="001C1C91">
                <w:rPr>
                  <w:rFonts w:ascii="Times New Roman" w:eastAsia="Times New Roman" w:hAnsi="Times New Roman" w:cs="Times New Roman"/>
                  <w:color w:val="000000"/>
                  <w:sz w:val="20"/>
                  <w:szCs w:val="20"/>
                </w:rPr>
                <w:delText>9.9</w:delText>
              </w:r>
            </w:del>
          </w:p>
        </w:tc>
        <w:tc>
          <w:tcPr>
            <w:tcW w:w="0" w:type="auto"/>
            <w:vAlign w:val="center"/>
          </w:tcPr>
          <w:p w14:paraId="3B26E50D" w14:textId="182B9AC2" w:rsidR="00A16BF4" w:rsidRPr="00A16BF4" w:rsidDel="001C1C91" w:rsidRDefault="00A16BF4">
            <w:pPr>
              <w:jc w:val="center"/>
              <w:rPr>
                <w:del w:id="4998" w:author="Geldsetzer, Pascal" w:date="2018-04-19T15:36:00Z"/>
                <w:rFonts w:ascii="Times New Roman" w:hAnsi="Times New Roman" w:cs="Times New Roman"/>
                <w:sz w:val="20"/>
                <w:szCs w:val="20"/>
              </w:rPr>
            </w:pPr>
            <w:del w:id="4999" w:author="Geldsetzer, Pascal" w:date="2018-04-19T15:36:00Z">
              <w:r w:rsidRPr="00A16BF4" w:rsidDel="001C1C91">
                <w:rPr>
                  <w:rFonts w:ascii="Times New Roman" w:eastAsia="Times New Roman" w:hAnsi="Times New Roman" w:cs="Times New Roman"/>
                  <w:color w:val="000000"/>
                  <w:sz w:val="20"/>
                  <w:szCs w:val="20"/>
                </w:rPr>
                <w:delText>9.0</w:delText>
              </w:r>
            </w:del>
          </w:p>
        </w:tc>
        <w:tc>
          <w:tcPr>
            <w:tcW w:w="0" w:type="auto"/>
            <w:vAlign w:val="center"/>
          </w:tcPr>
          <w:p w14:paraId="5E2E0727" w14:textId="40303ECB" w:rsidR="00A16BF4" w:rsidRPr="00A16BF4" w:rsidDel="001C1C91" w:rsidRDefault="00A16BF4">
            <w:pPr>
              <w:jc w:val="center"/>
              <w:rPr>
                <w:del w:id="5000" w:author="Geldsetzer, Pascal" w:date="2018-04-19T15:36:00Z"/>
                <w:rFonts w:ascii="Times New Roman" w:hAnsi="Times New Roman" w:cs="Times New Roman"/>
                <w:sz w:val="20"/>
                <w:szCs w:val="20"/>
              </w:rPr>
            </w:pPr>
            <w:del w:id="5001" w:author="Geldsetzer, Pascal" w:date="2018-04-19T15:36:00Z">
              <w:r w:rsidRPr="00A16BF4" w:rsidDel="001C1C91">
                <w:rPr>
                  <w:rFonts w:ascii="Times New Roman" w:eastAsia="Times New Roman" w:hAnsi="Times New Roman" w:cs="Times New Roman"/>
                  <w:color w:val="000000"/>
                  <w:sz w:val="20"/>
                  <w:szCs w:val="20"/>
                </w:rPr>
                <w:delText>10.9</w:delText>
              </w:r>
            </w:del>
          </w:p>
        </w:tc>
        <w:tc>
          <w:tcPr>
            <w:tcW w:w="0" w:type="auto"/>
            <w:vAlign w:val="center"/>
          </w:tcPr>
          <w:p w14:paraId="26D53E6F" w14:textId="29A96338" w:rsidR="00A16BF4" w:rsidRPr="00A16BF4" w:rsidDel="001C1C91" w:rsidRDefault="00A16BF4">
            <w:pPr>
              <w:jc w:val="center"/>
              <w:rPr>
                <w:del w:id="5002" w:author="Geldsetzer, Pascal" w:date="2018-04-19T15:36:00Z"/>
                <w:rFonts w:ascii="Times New Roman" w:hAnsi="Times New Roman" w:cs="Times New Roman"/>
                <w:sz w:val="20"/>
                <w:szCs w:val="20"/>
              </w:rPr>
            </w:pPr>
            <w:del w:id="5003" w:author="Geldsetzer, Pascal" w:date="2018-04-19T15:36:00Z">
              <w:r w:rsidRPr="00A16BF4" w:rsidDel="001C1C91">
                <w:rPr>
                  <w:rFonts w:ascii="Times New Roman" w:eastAsia="Times New Roman" w:hAnsi="Times New Roman" w:cs="Times New Roman"/>
                  <w:color w:val="000000"/>
                  <w:sz w:val="20"/>
                  <w:szCs w:val="20"/>
                </w:rPr>
                <w:delText>122.3</w:delText>
              </w:r>
            </w:del>
          </w:p>
        </w:tc>
        <w:tc>
          <w:tcPr>
            <w:tcW w:w="0" w:type="auto"/>
            <w:vAlign w:val="center"/>
          </w:tcPr>
          <w:p w14:paraId="5DC8E4F1" w14:textId="39E71FD1" w:rsidR="00A16BF4" w:rsidRPr="00A16BF4" w:rsidDel="001C1C91" w:rsidRDefault="00A16BF4">
            <w:pPr>
              <w:jc w:val="center"/>
              <w:rPr>
                <w:del w:id="5004" w:author="Geldsetzer, Pascal" w:date="2018-04-19T15:36:00Z"/>
                <w:rFonts w:ascii="Times New Roman" w:hAnsi="Times New Roman" w:cs="Times New Roman"/>
                <w:sz w:val="20"/>
                <w:szCs w:val="20"/>
              </w:rPr>
            </w:pPr>
            <w:del w:id="5005" w:author="Geldsetzer, Pascal" w:date="2018-04-19T15:36:00Z">
              <w:r w:rsidRPr="00A16BF4" w:rsidDel="001C1C91">
                <w:rPr>
                  <w:rFonts w:ascii="Times New Roman" w:eastAsia="Times New Roman" w:hAnsi="Times New Roman" w:cs="Times New Roman"/>
                  <w:color w:val="000000"/>
                  <w:sz w:val="20"/>
                  <w:szCs w:val="20"/>
                </w:rPr>
                <w:delText>121.6</w:delText>
              </w:r>
            </w:del>
          </w:p>
        </w:tc>
        <w:tc>
          <w:tcPr>
            <w:tcW w:w="0" w:type="auto"/>
            <w:vAlign w:val="center"/>
          </w:tcPr>
          <w:p w14:paraId="7F03C95D" w14:textId="4042FA46" w:rsidR="00A16BF4" w:rsidRPr="00A16BF4" w:rsidDel="001C1C91" w:rsidRDefault="00A16BF4">
            <w:pPr>
              <w:jc w:val="center"/>
              <w:rPr>
                <w:del w:id="5006" w:author="Geldsetzer, Pascal" w:date="2018-04-19T15:36:00Z"/>
                <w:rFonts w:ascii="Times New Roman" w:hAnsi="Times New Roman" w:cs="Times New Roman"/>
                <w:sz w:val="20"/>
                <w:szCs w:val="20"/>
              </w:rPr>
            </w:pPr>
            <w:del w:id="5007" w:author="Geldsetzer, Pascal" w:date="2018-04-19T15:36:00Z">
              <w:r w:rsidRPr="00A16BF4" w:rsidDel="001C1C91">
                <w:rPr>
                  <w:rFonts w:ascii="Times New Roman" w:eastAsia="Times New Roman" w:hAnsi="Times New Roman" w:cs="Times New Roman"/>
                  <w:color w:val="000000"/>
                  <w:sz w:val="20"/>
                  <w:szCs w:val="20"/>
                </w:rPr>
                <w:delText>122.9</w:delText>
              </w:r>
            </w:del>
          </w:p>
        </w:tc>
        <w:tc>
          <w:tcPr>
            <w:tcW w:w="0" w:type="auto"/>
            <w:vAlign w:val="center"/>
          </w:tcPr>
          <w:p w14:paraId="4F50F07E" w14:textId="57398703" w:rsidR="00A16BF4" w:rsidRPr="00A16BF4" w:rsidDel="001C1C91" w:rsidRDefault="00A16BF4">
            <w:pPr>
              <w:jc w:val="center"/>
              <w:rPr>
                <w:del w:id="5008" w:author="Geldsetzer, Pascal" w:date="2018-04-19T15:36:00Z"/>
                <w:rFonts w:ascii="Times New Roman" w:hAnsi="Times New Roman" w:cs="Times New Roman"/>
                <w:sz w:val="20"/>
                <w:szCs w:val="20"/>
              </w:rPr>
            </w:pPr>
            <w:del w:id="5009" w:author="Geldsetzer, Pascal" w:date="2018-04-19T15:36:00Z">
              <w:r w:rsidRPr="00A16BF4" w:rsidDel="001C1C91">
                <w:rPr>
                  <w:rFonts w:ascii="Times New Roman" w:eastAsia="Times New Roman" w:hAnsi="Times New Roman" w:cs="Times New Roman"/>
                  <w:color w:val="000000"/>
                  <w:sz w:val="20"/>
                  <w:szCs w:val="20"/>
                </w:rPr>
                <w:delText>2.9</w:delText>
              </w:r>
            </w:del>
          </w:p>
        </w:tc>
        <w:tc>
          <w:tcPr>
            <w:tcW w:w="0" w:type="auto"/>
            <w:vAlign w:val="center"/>
          </w:tcPr>
          <w:p w14:paraId="6F26E76A" w14:textId="18733C7F" w:rsidR="00A16BF4" w:rsidRPr="00A16BF4" w:rsidDel="001C1C91" w:rsidRDefault="00A16BF4">
            <w:pPr>
              <w:jc w:val="center"/>
              <w:rPr>
                <w:del w:id="5010" w:author="Geldsetzer, Pascal" w:date="2018-04-19T15:36:00Z"/>
                <w:rFonts w:ascii="Times New Roman" w:hAnsi="Times New Roman" w:cs="Times New Roman"/>
                <w:sz w:val="20"/>
                <w:szCs w:val="20"/>
              </w:rPr>
            </w:pPr>
            <w:del w:id="5011" w:author="Geldsetzer, Pascal" w:date="2018-04-19T15:36:00Z">
              <w:r w:rsidRPr="00A16BF4" w:rsidDel="001C1C91">
                <w:rPr>
                  <w:rFonts w:ascii="Times New Roman" w:eastAsia="Times New Roman" w:hAnsi="Times New Roman" w:cs="Times New Roman"/>
                  <w:color w:val="000000"/>
                  <w:sz w:val="20"/>
                  <w:szCs w:val="20"/>
                </w:rPr>
                <w:delText>2.2</w:delText>
              </w:r>
            </w:del>
          </w:p>
        </w:tc>
        <w:tc>
          <w:tcPr>
            <w:tcW w:w="0" w:type="auto"/>
            <w:vAlign w:val="center"/>
          </w:tcPr>
          <w:p w14:paraId="4288BEF3" w14:textId="34646D05" w:rsidR="00A16BF4" w:rsidRPr="00A16BF4" w:rsidDel="001C1C91" w:rsidRDefault="00A16BF4">
            <w:pPr>
              <w:jc w:val="center"/>
              <w:rPr>
                <w:del w:id="5012" w:author="Geldsetzer, Pascal" w:date="2018-04-19T15:36:00Z"/>
                <w:rFonts w:ascii="Times New Roman" w:hAnsi="Times New Roman" w:cs="Times New Roman"/>
                <w:sz w:val="20"/>
                <w:szCs w:val="20"/>
              </w:rPr>
            </w:pPr>
            <w:del w:id="5013" w:author="Geldsetzer, Pascal" w:date="2018-04-19T15:36:00Z">
              <w:r w:rsidRPr="00A16BF4" w:rsidDel="001C1C91">
                <w:rPr>
                  <w:rFonts w:ascii="Times New Roman" w:eastAsia="Times New Roman" w:hAnsi="Times New Roman" w:cs="Times New Roman"/>
                  <w:color w:val="000000"/>
                  <w:sz w:val="20"/>
                  <w:szCs w:val="20"/>
                </w:rPr>
                <w:delText>3.6</w:delText>
              </w:r>
            </w:del>
          </w:p>
        </w:tc>
      </w:tr>
      <w:tr w:rsidR="0065518B" w:rsidDel="001C1C91" w14:paraId="3E675422" w14:textId="7522CF95" w:rsidTr="00FD5930">
        <w:trPr>
          <w:del w:id="5014" w:author="Geldsetzer, Pascal" w:date="2018-04-19T15:36:00Z"/>
        </w:trPr>
        <w:tc>
          <w:tcPr>
            <w:tcW w:w="0" w:type="auto"/>
            <w:vAlign w:val="center"/>
          </w:tcPr>
          <w:p w14:paraId="3FBDB20E" w14:textId="315A9E4F" w:rsidR="00A16BF4" w:rsidRPr="00A16BF4" w:rsidDel="001C1C91" w:rsidRDefault="00A16BF4">
            <w:pPr>
              <w:jc w:val="center"/>
              <w:rPr>
                <w:del w:id="5015" w:author="Geldsetzer, Pascal" w:date="2018-04-19T15:36:00Z"/>
                <w:rFonts w:ascii="Times New Roman" w:hAnsi="Times New Roman" w:cs="Times New Roman"/>
                <w:sz w:val="20"/>
                <w:szCs w:val="20"/>
              </w:rPr>
            </w:pPr>
            <w:del w:id="5016" w:author="Geldsetzer, Pascal" w:date="2018-04-19T15:36:00Z">
              <w:r w:rsidRPr="00A16BF4" w:rsidDel="001C1C91">
                <w:rPr>
                  <w:rFonts w:ascii="Times New Roman" w:eastAsia="Times New Roman" w:hAnsi="Times New Roman" w:cs="Times New Roman"/>
                  <w:color w:val="000000"/>
                  <w:sz w:val="20"/>
                  <w:szCs w:val="20"/>
                </w:rPr>
                <w:delText>Telangana</w:delText>
              </w:r>
            </w:del>
          </w:p>
        </w:tc>
        <w:tc>
          <w:tcPr>
            <w:tcW w:w="0" w:type="auto"/>
            <w:vAlign w:val="center"/>
          </w:tcPr>
          <w:p w14:paraId="6B648BFD" w14:textId="220ECB75" w:rsidR="00A16BF4" w:rsidRPr="00A16BF4" w:rsidDel="001C1C91" w:rsidRDefault="00A16BF4">
            <w:pPr>
              <w:jc w:val="center"/>
              <w:rPr>
                <w:del w:id="5017" w:author="Geldsetzer, Pascal" w:date="2018-04-19T15:36:00Z"/>
                <w:rFonts w:ascii="Times New Roman" w:hAnsi="Times New Roman" w:cs="Times New Roman"/>
                <w:sz w:val="20"/>
                <w:szCs w:val="20"/>
              </w:rPr>
            </w:pPr>
            <w:del w:id="5018" w:author="Geldsetzer, Pascal" w:date="2018-04-19T15:36:00Z">
              <w:r w:rsidRPr="00A16BF4" w:rsidDel="001C1C91">
                <w:rPr>
                  <w:rFonts w:ascii="Times New Roman" w:eastAsia="Times New Roman" w:hAnsi="Times New Roman" w:cs="Times New Roman"/>
                  <w:color w:val="000000"/>
                  <w:sz w:val="20"/>
                  <w:szCs w:val="20"/>
                </w:rPr>
                <w:delText>Male</w:delText>
              </w:r>
            </w:del>
          </w:p>
        </w:tc>
        <w:tc>
          <w:tcPr>
            <w:tcW w:w="0" w:type="auto"/>
            <w:vAlign w:val="center"/>
          </w:tcPr>
          <w:p w14:paraId="0B5B5F00" w14:textId="15A7C498" w:rsidR="00A16BF4" w:rsidRPr="00A16BF4" w:rsidDel="001C1C91" w:rsidRDefault="00A16BF4">
            <w:pPr>
              <w:jc w:val="center"/>
              <w:rPr>
                <w:del w:id="5019" w:author="Geldsetzer, Pascal" w:date="2018-04-19T15:36:00Z"/>
                <w:rFonts w:ascii="Times New Roman" w:hAnsi="Times New Roman" w:cs="Times New Roman"/>
                <w:sz w:val="20"/>
                <w:szCs w:val="20"/>
              </w:rPr>
            </w:pPr>
            <w:del w:id="5020" w:author="Geldsetzer, Pascal" w:date="2018-04-19T15:36:00Z">
              <w:r w:rsidRPr="00A16BF4" w:rsidDel="001C1C91">
                <w:rPr>
                  <w:rFonts w:ascii="Times New Roman" w:eastAsia="Times New Roman" w:hAnsi="Times New Roman" w:cs="Times New Roman"/>
                  <w:color w:val="000000"/>
                  <w:sz w:val="20"/>
                  <w:szCs w:val="20"/>
                </w:rPr>
                <w:delText>22.9</w:delText>
              </w:r>
            </w:del>
          </w:p>
        </w:tc>
        <w:tc>
          <w:tcPr>
            <w:tcW w:w="0" w:type="auto"/>
            <w:vAlign w:val="center"/>
          </w:tcPr>
          <w:p w14:paraId="4B5840AA" w14:textId="532C38FE" w:rsidR="00A16BF4" w:rsidRPr="00A16BF4" w:rsidDel="001C1C91" w:rsidRDefault="00A16BF4">
            <w:pPr>
              <w:jc w:val="center"/>
              <w:rPr>
                <w:del w:id="5021" w:author="Geldsetzer, Pascal" w:date="2018-04-19T15:36:00Z"/>
                <w:rFonts w:ascii="Times New Roman" w:hAnsi="Times New Roman" w:cs="Times New Roman"/>
                <w:sz w:val="20"/>
                <w:szCs w:val="20"/>
              </w:rPr>
            </w:pPr>
            <w:del w:id="5022" w:author="Geldsetzer, Pascal" w:date="2018-04-19T15:36:00Z">
              <w:r w:rsidRPr="00A16BF4" w:rsidDel="001C1C91">
                <w:rPr>
                  <w:rFonts w:ascii="Times New Roman" w:eastAsia="Times New Roman" w:hAnsi="Times New Roman" w:cs="Times New Roman"/>
                  <w:color w:val="000000"/>
                  <w:sz w:val="20"/>
                  <w:szCs w:val="20"/>
                </w:rPr>
                <w:delText>22.7</w:delText>
              </w:r>
            </w:del>
          </w:p>
        </w:tc>
        <w:tc>
          <w:tcPr>
            <w:tcW w:w="0" w:type="auto"/>
            <w:vAlign w:val="center"/>
          </w:tcPr>
          <w:p w14:paraId="13B5A668" w14:textId="45876DC7" w:rsidR="00A16BF4" w:rsidRPr="00A16BF4" w:rsidDel="001C1C91" w:rsidRDefault="00A16BF4">
            <w:pPr>
              <w:jc w:val="center"/>
              <w:rPr>
                <w:del w:id="5023" w:author="Geldsetzer, Pascal" w:date="2018-04-19T15:36:00Z"/>
                <w:rFonts w:ascii="Times New Roman" w:hAnsi="Times New Roman" w:cs="Times New Roman"/>
                <w:sz w:val="20"/>
                <w:szCs w:val="20"/>
              </w:rPr>
            </w:pPr>
            <w:del w:id="5024" w:author="Geldsetzer, Pascal" w:date="2018-04-19T15:36:00Z">
              <w:r w:rsidRPr="00A16BF4" w:rsidDel="001C1C91">
                <w:rPr>
                  <w:rFonts w:ascii="Times New Roman" w:eastAsia="Times New Roman" w:hAnsi="Times New Roman" w:cs="Times New Roman"/>
                  <w:color w:val="000000"/>
                  <w:sz w:val="20"/>
                  <w:szCs w:val="20"/>
                </w:rPr>
                <w:delText>23.1</w:delText>
              </w:r>
            </w:del>
          </w:p>
        </w:tc>
        <w:tc>
          <w:tcPr>
            <w:tcW w:w="0" w:type="auto"/>
            <w:vAlign w:val="center"/>
          </w:tcPr>
          <w:p w14:paraId="3ABDA5CB" w14:textId="348BFF2A" w:rsidR="00A16BF4" w:rsidRPr="00A16BF4" w:rsidDel="001C1C91" w:rsidRDefault="00A16BF4">
            <w:pPr>
              <w:jc w:val="center"/>
              <w:rPr>
                <w:del w:id="5025" w:author="Geldsetzer, Pascal" w:date="2018-04-19T15:36:00Z"/>
                <w:rFonts w:ascii="Times New Roman" w:hAnsi="Times New Roman" w:cs="Times New Roman"/>
                <w:sz w:val="20"/>
                <w:szCs w:val="20"/>
              </w:rPr>
            </w:pPr>
            <w:del w:id="5026" w:author="Geldsetzer, Pascal" w:date="2018-04-19T15:36:00Z">
              <w:r w:rsidRPr="00A16BF4" w:rsidDel="001C1C91">
                <w:rPr>
                  <w:rFonts w:ascii="Times New Roman" w:eastAsia="Times New Roman" w:hAnsi="Times New Roman" w:cs="Times New Roman"/>
                  <w:color w:val="000000"/>
                  <w:sz w:val="20"/>
                  <w:szCs w:val="20"/>
                </w:rPr>
                <w:delText>11.3</w:delText>
              </w:r>
            </w:del>
          </w:p>
        </w:tc>
        <w:tc>
          <w:tcPr>
            <w:tcW w:w="0" w:type="auto"/>
            <w:vAlign w:val="center"/>
          </w:tcPr>
          <w:p w14:paraId="188E3790" w14:textId="2369DE85" w:rsidR="00A16BF4" w:rsidRPr="00A16BF4" w:rsidDel="001C1C91" w:rsidRDefault="00A16BF4">
            <w:pPr>
              <w:jc w:val="center"/>
              <w:rPr>
                <w:del w:id="5027" w:author="Geldsetzer, Pascal" w:date="2018-04-19T15:36:00Z"/>
                <w:rFonts w:ascii="Times New Roman" w:hAnsi="Times New Roman" w:cs="Times New Roman"/>
                <w:sz w:val="20"/>
                <w:szCs w:val="20"/>
              </w:rPr>
            </w:pPr>
            <w:del w:id="5028" w:author="Geldsetzer, Pascal" w:date="2018-04-19T15:36:00Z">
              <w:r w:rsidRPr="00A16BF4" w:rsidDel="001C1C91">
                <w:rPr>
                  <w:rFonts w:ascii="Times New Roman" w:eastAsia="Times New Roman" w:hAnsi="Times New Roman" w:cs="Times New Roman"/>
                  <w:color w:val="000000"/>
                  <w:sz w:val="20"/>
                  <w:szCs w:val="20"/>
                </w:rPr>
                <w:delText>10.3</w:delText>
              </w:r>
            </w:del>
          </w:p>
        </w:tc>
        <w:tc>
          <w:tcPr>
            <w:tcW w:w="0" w:type="auto"/>
            <w:vAlign w:val="center"/>
          </w:tcPr>
          <w:p w14:paraId="22F6487C" w14:textId="6901F09F" w:rsidR="00A16BF4" w:rsidRPr="00A16BF4" w:rsidDel="001C1C91" w:rsidRDefault="00A16BF4">
            <w:pPr>
              <w:jc w:val="center"/>
              <w:rPr>
                <w:del w:id="5029" w:author="Geldsetzer, Pascal" w:date="2018-04-19T15:36:00Z"/>
                <w:rFonts w:ascii="Times New Roman" w:hAnsi="Times New Roman" w:cs="Times New Roman"/>
                <w:sz w:val="20"/>
                <w:szCs w:val="20"/>
              </w:rPr>
            </w:pPr>
            <w:del w:id="5030" w:author="Geldsetzer, Pascal" w:date="2018-04-19T15:36:00Z">
              <w:r w:rsidRPr="00A16BF4" w:rsidDel="001C1C91">
                <w:rPr>
                  <w:rFonts w:ascii="Times New Roman" w:eastAsia="Times New Roman" w:hAnsi="Times New Roman" w:cs="Times New Roman"/>
                  <w:color w:val="000000"/>
                  <w:sz w:val="20"/>
                  <w:szCs w:val="20"/>
                </w:rPr>
                <w:delText>12.4</w:delText>
              </w:r>
            </w:del>
          </w:p>
        </w:tc>
        <w:tc>
          <w:tcPr>
            <w:tcW w:w="0" w:type="auto"/>
            <w:vAlign w:val="center"/>
          </w:tcPr>
          <w:p w14:paraId="5D478739" w14:textId="5B21DFDF" w:rsidR="00A16BF4" w:rsidRPr="00A16BF4" w:rsidDel="001C1C91" w:rsidRDefault="00A16BF4">
            <w:pPr>
              <w:jc w:val="center"/>
              <w:rPr>
                <w:del w:id="5031" w:author="Geldsetzer, Pascal" w:date="2018-04-19T15:36:00Z"/>
                <w:rFonts w:ascii="Times New Roman" w:hAnsi="Times New Roman" w:cs="Times New Roman"/>
                <w:sz w:val="20"/>
                <w:szCs w:val="20"/>
              </w:rPr>
            </w:pPr>
            <w:del w:id="5032" w:author="Geldsetzer, Pascal" w:date="2018-04-19T15:36:00Z">
              <w:r w:rsidRPr="00A16BF4" w:rsidDel="001C1C91">
                <w:rPr>
                  <w:rFonts w:ascii="Times New Roman" w:eastAsia="Times New Roman" w:hAnsi="Times New Roman" w:cs="Times New Roman"/>
                  <w:color w:val="000000"/>
                  <w:sz w:val="20"/>
                  <w:szCs w:val="20"/>
                </w:rPr>
                <w:delText>125.2</w:delText>
              </w:r>
            </w:del>
          </w:p>
        </w:tc>
        <w:tc>
          <w:tcPr>
            <w:tcW w:w="0" w:type="auto"/>
            <w:vAlign w:val="center"/>
          </w:tcPr>
          <w:p w14:paraId="1C1B8F2B" w14:textId="4D9396B9" w:rsidR="00A16BF4" w:rsidRPr="00A16BF4" w:rsidDel="001C1C91" w:rsidRDefault="00A16BF4">
            <w:pPr>
              <w:jc w:val="center"/>
              <w:rPr>
                <w:del w:id="5033" w:author="Geldsetzer, Pascal" w:date="2018-04-19T15:36:00Z"/>
                <w:rFonts w:ascii="Times New Roman" w:hAnsi="Times New Roman" w:cs="Times New Roman"/>
                <w:sz w:val="20"/>
                <w:szCs w:val="20"/>
              </w:rPr>
            </w:pPr>
            <w:del w:id="5034" w:author="Geldsetzer, Pascal" w:date="2018-04-19T15:36:00Z">
              <w:r w:rsidRPr="00A16BF4" w:rsidDel="001C1C91">
                <w:rPr>
                  <w:rFonts w:ascii="Times New Roman" w:eastAsia="Times New Roman" w:hAnsi="Times New Roman" w:cs="Times New Roman"/>
                  <w:color w:val="000000"/>
                  <w:sz w:val="20"/>
                  <w:szCs w:val="20"/>
                </w:rPr>
                <w:delText>124.5</w:delText>
              </w:r>
            </w:del>
          </w:p>
        </w:tc>
        <w:tc>
          <w:tcPr>
            <w:tcW w:w="0" w:type="auto"/>
            <w:vAlign w:val="center"/>
          </w:tcPr>
          <w:p w14:paraId="685028F4" w14:textId="4833FFE9" w:rsidR="00A16BF4" w:rsidRPr="00A16BF4" w:rsidDel="001C1C91" w:rsidRDefault="00A16BF4">
            <w:pPr>
              <w:jc w:val="center"/>
              <w:rPr>
                <w:del w:id="5035" w:author="Geldsetzer, Pascal" w:date="2018-04-19T15:36:00Z"/>
                <w:rFonts w:ascii="Times New Roman" w:hAnsi="Times New Roman" w:cs="Times New Roman"/>
                <w:sz w:val="20"/>
                <w:szCs w:val="20"/>
              </w:rPr>
            </w:pPr>
            <w:del w:id="5036" w:author="Geldsetzer, Pascal" w:date="2018-04-19T15:36:00Z">
              <w:r w:rsidRPr="00A16BF4" w:rsidDel="001C1C91">
                <w:rPr>
                  <w:rFonts w:ascii="Times New Roman" w:eastAsia="Times New Roman" w:hAnsi="Times New Roman" w:cs="Times New Roman"/>
                  <w:color w:val="000000"/>
                  <w:sz w:val="20"/>
                  <w:szCs w:val="20"/>
                </w:rPr>
                <w:delText>125.9</w:delText>
              </w:r>
            </w:del>
          </w:p>
        </w:tc>
        <w:tc>
          <w:tcPr>
            <w:tcW w:w="0" w:type="auto"/>
            <w:vAlign w:val="center"/>
          </w:tcPr>
          <w:p w14:paraId="66400BA7" w14:textId="6637E245" w:rsidR="00A16BF4" w:rsidRPr="00A16BF4" w:rsidDel="001C1C91" w:rsidRDefault="00A16BF4">
            <w:pPr>
              <w:jc w:val="center"/>
              <w:rPr>
                <w:del w:id="5037" w:author="Geldsetzer, Pascal" w:date="2018-04-19T15:36:00Z"/>
                <w:rFonts w:ascii="Times New Roman" w:hAnsi="Times New Roman" w:cs="Times New Roman"/>
                <w:sz w:val="20"/>
                <w:szCs w:val="20"/>
              </w:rPr>
            </w:pPr>
            <w:del w:id="5038" w:author="Geldsetzer, Pascal" w:date="2018-04-19T15:36:00Z">
              <w:r w:rsidRPr="00A16BF4" w:rsidDel="001C1C91">
                <w:rPr>
                  <w:rFonts w:ascii="Times New Roman" w:eastAsia="Times New Roman" w:hAnsi="Times New Roman" w:cs="Times New Roman"/>
                  <w:color w:val="000000"/>
                  <w:sz w:val="20"/>
                  <w:szCs w:val="20"/>
                </w:rPr>
                <w:delText>34.7</w:delText>
              </w:r>
            </w:del>
          </w:p>
        </w:tc>
        <w:tc>
          <w:tcPr>
            <w:tcW w:w="0" w:type="auto"/>
            <w:vAlign w:val="center"/>
          </w:tcPr>
          <w:p w14:paraId="420BFEE7" w14:textId="09B50712" w:rsidR="00A16BF4" w:rsidRPr="00A16BF4" w:rsidDel="001C1C91" w:rsidRDefault="00A16BF4">
            <w:pPr>
              <w:jc w:val="center"/>
              <w:rPr>
                <w:del w:id="5039" w:author="Geldsetzer, Pascal" w:date="2018-04-19T15:36:00Z"/>
                <w:rFonts w:ascii="Times New Roman" w:hAnsi="Times New Roman" w:cs="Times New Roman"/>
                <w:sz w:val="20"/>
                <w:szCs w:val="20"/>
              </w:rPr>
            </w:pPr>
            <w:del w:id="5040" w:author="Geldsetzer, Pascal" w:date="2018-04-19T15:36:00Z">
              <w:r w:rsidRPr="00A16BF4" w:rsidDel="001C1C91">
                <w:rPr>
                  <w:rFonts w:ascii="Times New Roman" w:eastAsia="Times New Roman" w:hAnsi="Times New Roman" w:cs="Times New Roman"/>
                  <w:color w:val="000000"/>
                  <w:sz w:val="20"/>
                  <w:szCs w:val="20"/>
                </w:rPr>
                <w:delText>32.5</w:delText>
              </w:r>
            </w:del>
          </w:p>
        </w:tc>
        <w:tc>
          <w:tcPr>
            <w:tcW w:w="0" w:type="auto"/>
            <w:vAlign w:val="center"/>
          </w:tcPr>
          <w:p w14:paraId="613EB9B6" w14:textId="394A5EC7" w:rsidR="00A16BF4" w:rsidRPr="00A16BF4" w:rsidDel="001C1C91" w:rsidRDefault="00A16BF4">
            <w:pPr>
              <w:jc w:val="center"/>
              <w:rPr>
                <w:del w:id="5041" w:author="Geldsetzer, Pascal" w:date="2018-04-19T15:36:00Z"/>
                <w:rFonts w:ascii="Times New Roman" w:hAnsi="Times New Roman" w:cs="Times New Roman"/>
                <w:sz w:val="20"/>
                <w:szCs w:val="20"/>
              </w:rPr>
            </w:pPr>
            <w:del w:id="5042" w:author="Geldsetzer, Pascal" w:date="2018-04-19T15:36:00Z">
              <w:r w:rsidRPr="00A16BF4" w:rsidDel="001C1C91">
                <w:rPr>
                  <w:rFonts w:ascii="Times New Roman" w:eastAsia="Times New Roman" w:hAnsi="Times New Roman" w:cs="Times New Roman"/>
                  <w:color w:val="000000"/>
                  <w:sz w:val="20"/>
                  <w:szCs w:val="20"/>
                </w:rPr>
                <w:delText>37.0</w:delText>
              </w:r>
            </w:del>
          </w:p>
        </w:tc>
      </w:tr>
      <w:tr w:rsidR="0065518B" w:rsidDel="001C1C91" w14:paraId="02EEBBA6" w14:textId="2FD5F461" w:rsidTr="00FD5930">
        <w:trPr>
          <w:del w:id="5043" w:author="Geldsetzer, Pascal" w:date="2018-04-19T15:36:00Z"/>
        </w:trPr>
        <w:tc>
          <w:tcPr>
            <w:tcW w:w="0" w:type="auto"/>
            <w:vAlign w:val="center"/>
          </w:tcPr>
          <w:p w14:paraId="1D136E1A" w14:textId="510A5F93" w:rsidR="00A16BF4" w:rsidRPr="00A16BF4" w:rsidDel="001C1C91" w:rsidRDefault="00A16BF4">
            <w:pPr>
              <w:jc w:val="center"/>
              <w:rPr>
                <w:del w:id="5044" w:author="Geldsetzer, Pascal" w:date="2018-04-19T15:36:00Z"/>
                <w:rFonts w:ascii="Times New Roman" w:hAnsi="Times New Roman" w:cs="Times New Roman"/>
                <w:sz w:val="20"/>
                <w:szCs w:val="20"/>
              </w:rPr>
            </w:pPr>
            <w:del w:id="5045" w:author="Geldsetzer, Pascal" w:date="2018-04-19T15:36:00Z">
              <w:r w:rsidRPr="00A16BF4" w:rsidDel="001C1C91">
                <w:rPr>
                  <w:rFonts w:ascii="Times New Roman" w:eastAsia="Times New Roman" w:hAnsi="Times New Roman" w:cs="Times New Roman"/>
                  <w:color w:val="000000"/>
                  <w:sz w:val="20"/>
                  <w:szCs w:val="20"/>
                </w:rPr>
                <w:delText>Tripura</w:delText>
              </w:r>
            </w:del>
          </w:p>
        </w:tc>
        <w:tc>
          <w:tcPr>
            <w:tcW w:w="0" w:type="auto"/>
            <w:vAlign w:val="center"/>
          </w:tcPr>
          <w:p w14:paraId="0D739571" w14:textId="4F1348D3" w:rsidR="00A16BF4" w:rsidRPr="00A16BF4" w:rsidDel="001C1C91" w:rsidRDefault="00A16BF4">
            <w:pPr>
              <w:jc w:val="center"/>
              <w:rPr>
                <w:del w:id="5046" w:author="Geldsetzer, Pascal" w:date="2018-04-19T15:36:00Z"/>
                <w:rFonts w:ascii="Times New Roman" w:hAnsi="Times New Roman" w:cs="Times New Roman"/>
                <w:sz w:val="20"/>
                <w:szCs w:val="20"/>
              </w:rPr>
            </w:pPr>
            <w:del w:id="5047" w:author="Geldsetzer, Pascal" w:date="2018-04-19T15:36:00Z">
              <w:r w:rsidRPr="00A16BF4" w:rsidDel="001C1C91">
                <w:rPr>
                  <w:rFonts w:ascii="Times New Roman" w:eastAsia="Times New Roman" w:hAnsi="Times New Roman" w:cs="Times New Roman"/>
                  <w:color w:val="000000"/>
                  <w:sz w:val="20"/>
                  <w:szCs w:val="20"/>
                </w:rPr>
                <w:delText>Female</w:delText>
              </w:r>
            </w:del>
          </w:p>
        </w:tc>
        <w:tc>
          <w:tcPr>
            <w:tcW w:w="0" w:type="auto"/>
            <w:vAlign w:val="center"/>
          </w:tcPr>
          <w:p w14:paraId="2638DA28" w14:textId="1D9C7C5F" w:rsidR="00A16BF4" w:rsidRPr="00A16BF4" w:rsidDel="001C1C91" w:rsidRDefault="00A16BF4">
            <w:pPr>
              <w:jc w:val="center"/>
              <w:rPr>
                <w:del w:id="5048" w:author="Geldsetzer, Pascal" w:date="2018-04-19T15:36:00Z"/>
                <w:rFonts w:ascii="Times New Roman" w:hAnsi="Times New Roman" w:cs="Times New Roman"/>
                <w:sz w:val="20"/>
                <w:szCs w:val="20"/>
              </w:rPr>
            </w:pPr>
            <w:del w:id="5049" w:author="Geldsetzer, Pascal" w:date="2018-04-19T15:36:00Z">
              <w:r w:rsidRPr="00A16BF4" w:rsidDel="001C1C91">
                <w:rPr>
                  <w:rFonts w:ascii="Times New Roman" w:eastAsia="Times New Roman" w:hAnsi="Times New Roman" w:cs="Times New Roman"/>
                  <w:color w:val="000000"/>
                  <w:sz w:val="20"/>
                  <w:szCs w:val="20"/>
                </w:rPr>
                <w:delText>21.8</w:delText>
              </w:r>
            </w:del>
          </w:p>
        </w:tc>
        <w:tc>
          <w:tcPr>
            <w:tcW w:w="0" w:type="auto"/>
            <w:vAlign w:val="center"/>
          </w:tcPr>
          <w:p w14:paraId="6E15FCA8" w14:textId="412C3012" w:rsidR="00A16BF4" w:rsidRPr="00A16BF4" w:rsidDel="001C1C91" w:rsidRDefault="00A16BF4">
            <w:pPr>
              <w:jc w:val="center"/>
              <w:rPr>
                <w:del w:id="5050" w:author="Geldsetzer, Pascal" w:date="2018-04-19T15:36:00Z"/>
                <w:rFonts w:ascii="Times New Roman" w:hAnsi="Times New Roman" w:cs="Times New Roman"/>
                <w:sz w:val="20"/>
                <w:szCs w:val="20"/>
              </w:rPr>
            </w:pPr>
            <w:del w:id="5051" w:author="Geldsetzer, Pascal" w:date="2018-04-19T15:36:00Z">
              <w:r w:rsidRPr="00A16BF4" w:rsidDel="001C1C91">
                <w:rPr>
                  <w:rFonts w:ascii="Times New Roman" w:eastAsia="Times New Roman" w:hAnsi="Times New Roman" w:cs="Times New Roman"/>
                  <w:color w:val="000000"/>
                  <w:sz w:val="20"/>
                  <w:szCs w:val="20"/>
                </w:rPr>
                <w:delText>21.6</w:delText>
              </w:r>
            </w:del>
          </w:p>
        </w:tc>
        <w:tc>
          <w:tcPr>
            <w:tcW w:w="0" w:type="auto"/>
            <w:vAlign w:val="center"/>
          </w:tcPr>
          <w:p w14:paraId="5C8AA7D9" w14:textId="597A091C" w:rsidR="00A16BF4" w:rsidRPr="00A16BF4" w:rsidDel="001C1C91" w:rsidRDefault="00A16BF4">
            <w:pPr>
              <w:jc w:val="center"/>
              <w:rPr>
                <w:del w:id="5052" w:author="Geldsetzer, Pascal" w:date="2018-04-19T15:36:00Z"/>
                <w:rFonts w:ascii="Times New Roman" w:hAnsi="Times New Roman" w:cs="Times New Roman"/>
                <w:sz w:val="20"/>
                <w:szCs w:val="20"/>
              </w:rPr>
            </w:pPr>
            <w:del w:id="5053" w:author="Geldsetzer, Pascal" w:date="2018-04-19T15:36:00Z">
              <w:r w:rsidRPr="00A16BF4" w:rsidDel="001C1C91">
                <w:rPr>
                  <w:rFonts w:ascii="Times New Roman" w:eastAsia="Times New Roman" w:hAnsi="Times New Roman" w:cs="Times New Roman"/>
                  <w:color w:val="000000"/>
                  <w:sz w:val="20"/>
                  <w:szCs w:val="20"/>
                </w:rPr>
                <w:delText>22.1</w:delText>
              </w:r>
            </w:del>
          </w:p>
        </w:tc>
        <w:tc>
          <w:tcPr>
            <w:tcW w:w="0" w:type="auto"/>
            <w:vAlign w:val="center"/>
          </w:tcPr>
          <w:p w14:paraId="4E56228C" w14:textId="076B9E0D" w:rsidR="00A16BF4" w:rsidRPr="00A16BF4" w:rsidDel="001C1C91" w:rsidRDefault="00A16BF4">
            <w:pPr>
              <w:jc w:val="center"/>
              <w:rPr>
                <w:del w:id="5054" w:author="Geldsetzer, Pascal" w:date="2018-04-19T15:36:00Z"/>
                <w:rFonts w:ascii="Times New Roman" w:hAnsi="Times New Roman" w:cs="Times New Roman"/>
                <w:sz w:val="20"/>
                <w:szCs w:val="20"/>
              </w:rPr>
            </w:pPr>
            <w:del w:id="5055" w:author="Geldsetzer, Pascal" w:date="2018-04-19T15:36:00Z">
              <w:r w:rsidRPr="00A16BF4" w:rsidDel="001C1C91">
                <w:rPr>
                  <w:rFonts w:ascii="Times New Roman" w:eastAsia="Times New Roman" w:hAnsi="Times New Roman" w:cs="Times New Roman"/>
                  <w:color w:val="000000"/>
                  <w:sz w:val="20"/>
                  <w:szCs w:val="20"/>
                </w:rPr>
                <w:delText>14.8</w:delText>
              </w:r>
            </w:del>
          </w:p>
        </w:tc>
        <w:tc>
          <w:tcPr>
            <w:tcW w:w="0" w:type="auto"/>
            <w:vAlign w:val="center"/>
          </w:tcPr>
          <w:p w14:paraId="59783238" w14:textId="464C6565" w:rsidR="00A16BF4" w:rsidRPr="00A16BF4" w:rsidDel="001C1C91" w:rsidRDefault="00A16BF4">
            <w:pPr>
              <w:jc w:val="center"/>
              <w:rPr>
                <w:del w:id="5056" w:author="Geldsetzer, Pascal" w:date="2018-04-19T15:36:00Z"/>
                <w:rFonts w:ascii="Times New Roman" w:hAnsi="Times New Roman" w:cs="Times New Roman"/>
                <w:sz w:val="20"/>
                <w:szCs w:val="20"/>
              </w:rPr>
            </w:pPr>
            <w:del w:id="5057" w:author="Geldsetzer, Pascal" w:date="2018-04-19T15:36:00Z">
              <w:r w:rsidRPr="00A16BF4" w:rsidDel="001C1C91">
                <w:rPr>
                  <w:rFonts w:ascii="Times New Roman" w:eastAsia="Times New Roman" w:hAnsi="Times New Roman" w:cs="Times New Roman"/>
                  <w:color w:val="000000"/>
                  <w:sz w:val="20"/>
                  <w:szCs w:val="20"/>
                </w:rPr>
                <w:delText>12.8</w:delText>
              </w:r>
            </w:del>
          </w:p>
        </w:tc>
        <w:tc>
          <w:tcPr>
            <w:tcW w:w="0" w:type="auto"/>
            <w:vAlign w:val="center"/>
          </w:tcPr>
          <w:p w14:paraId="732B749E" w14:textId="114854AC" w:rsidR="00A16BF4" w:rsidRPr="00A16BF4" w:rsidDel="001C1C91" w:rsidRDefault="00A16BF4">
            <w:pPr>
              <w:jc w:val="center"/>
              <w:rPr>
                <w:del w:id="5058" w:author="Geldsetzer, Pascal" w:date="2018-04-19T15:36:00Z"/>
                <w:rFonts w:ascii="Times New Roman" w:hAnsi="Times New Roman" w:cs="Times New Roman"/>
                <w:sz w:val="20"/>
                <w:szCs w:val="20"/>
              </w:rPr>
            </w:pPr>
            <w:del w:id="5059" w:author="Geldsetzer, Pascal" w:date="2018-04-19T15:36:00Z">
              <w:r w:rsidRPr="00A16BF4" w:rsidDel="001C1C91">
                <w:rPr>
                  <w:rFonts w:ascii="Times New Roman" w:eastAsia="Times New Roman" w:hAnsi="Times New Roman" w:cs="Times New Roman"/>
                  <w:color w:val="000000"/>
                  <w:sz w:val="20"/>
                  <w:szCs w:val="20"/>
                </w:rPr>
                <w:delText>17.0</w:delText>
              </w:r>
            </w:del>
          </w:p>
        </w:tc>
        <w:tc>
          <w:tcPr>
            <w:tcW w:w="0" w:type="auto"/>
            <w:vAlign w:val="center"/>
          </w:tcPr>
          <w:p w14:paraId="6525CF47" w14:textId="551473D4" w:rsidR="00A16BF4" w:rsidRPr="00A16BF4" w:rsidDel="001C1C91" w:rsidRDefault="00A16BF4">
            <w:pPr>
              <w:jc w:val="center"/>
              <w:rPr>
                <w:del w:id="5060" w:author="Geldsetzer, Pascal" w:date="2018-04-19T15:36:00Z"/>
                <w:rFonts w:ascii="Times New Roman" w:hAnsi="Times New Roman" w:cs="Times New Roman"/>
                <w:sz w:val="20"/>
                <w:szCs w:val="20"/>
              </w:rPr>
            </w:pPr>
            <w:del w:id="5061" w:author="Geldsetzer, Pascal" w:date="2018-04-19T15:36:00Z">
              <w:r w:rsidRPr="00A16BF4" w:rsidDel="001C1C91">
                <w:rPr>
                  <w:rFonts w:ascii="Times New Roman" w:eastAsia="Times New Roman" w:hAnsi="Times New Roman" w:cs="Times New Roman"/>
                  <w:color w:val="000000"/>
                  <w:sz w:val="20"/>
                  <w:szCs w:val="20"/>
                </w:rPr>
                <w:delText>125.7</w:delText>
              </w:r>
            </w:del>
          </w:p>
        </w:tc>
        <w:tc>
          <w:tcPr>
            <w:tcW w:w="0" w:type="auto"/>
            <w:vAlign w:val="center"/>
          </w:tcPr>
          <w:p w14:paraId="768DB6A0" w14:textId="4C481A2E" w:rsidR="00A16BF4" w:rsidRPr="00A16BF4" w:rsidDel="001C1C91" w:rsidRDefault="00A16BF4">
            <w:pPr>
              <w:jc w:val="center"/>
              <w:rPr>
                <w:del w:id="5062" w:author="Geldsetzer, Pascal" w:date="2018-04-19T15:36:00Z"/>
                <w:rFonts w:ascii="Times New Roman" w:hAnsi="Times New Roman" w:cs="Times New Roman"/>
                <w:sz w:val="20"/>
                <w:szCs w:val="20"/>
              </w:rPr>
            </w:pPr>
            <w:del w:id="5063" w:author="Geldsetzer, Pascal" w:date="2018-04-19T15:36:00Z">
              <w:r w:rsidRPr="00A16BF4" w:rsidDel="001C1C91">
                <w:rPr>
                  <w:rFonts w:ascii="Times New Roman" w:eastAsia="Times New Roman" w:hAnsi="Times New Roman" w:cs="Times New Roman"/>
                  <w:color w:val="000000"/>
                  <w:sz w:val="20"/>
                  <w:szCs w:val="20"/>
                </w:rPr>
                <w:delText>124.5</w:delText>
              </w:r>
            </w:del>
          </w:p>
        </w:tc>
        <w:tc>
          <w:tcPr>
            <w:tcW w:w="0" w:type="auto"/>
            <w:vAlign w:val="center"/>
          </w:tcPr>
          <w:p w14:paraId="35A3FE2E" w14:textId="64E8E78C" w:rsidR="00A16BF4" w:rsidRPr="00A16BF4" w:rsidDel="001C1C91" w:rsidRDefault="00A16BF4">
            <w:pPr>
              <w:jc w:val="center"/>
              <w:rPr>
                <w:del w:id="5064" w:author="Geldsetzer, Pascal" w:date="2018-04-19T15:36:00Z"/>
                <w:rFonts w:ascii="Times New Roman" w:hAnsi="Times New Roman" w:cs="Times New Roman"/>
                <w:sz w:val="20"/>
                <w:szCs w:val="20"/>
              </w:rPr>
            </w:pPr>
            <w:del w:id="5065" w:author="Geldsetzer, Pascal" w:date="2018-04-19T15:36:00Z">
              <w:r w:rsidRPr="00A16BF4" w:rsidDel="001C1C91">
                <w:rPr>
                  <w:rFonts w:ascii="Times New Roman" w:eastAsia="Times New Roman" w:hAnsi="Times New Roman" w:cs="Times New Roman"/>
                  <w:color w:val="000000"/>
                  <w:sz w:val="20"/>
                  <w:szCs w:val="20"/>
                </w:rPr>
                <w:delText>126.9</w:delText>
              </w:r>
            </w:del>
          </w:p>
        </w:tc>
        <w:tc>
          <w:tcPr>
            <w:tcW w:w="0" w:type="auto"/>
            <w:vAlign w:val="center"/>
          </w:tcPr>
          <w:p w14:paraId="6F5AED78" w14:textId="073D0F0F" w:rsidR="00A16BF4" w:rsidRPr="00A16BF4" w:rsidDel="001C1C91" w:rsidRDefault="00A16BF4">
            <w:pPr>
              <w:jc w:val="center"/>
              <w:rPr>
                <w:del w:id="5066" w:author="Geldsetzer, Pascal" w:date="2018-04-19T15:36:00Z"/>
                <w:rFonts w:ascii="Times New Roman" w:hAnsi="Times New Roman" w:cs="Times New Roman"/>
                <w:sz w:val="20"/>
                <w:szCs w:val="20"/>
              </w:rPr>
            </w:pPr>
            <w:del w:id="5067" w:author="Geldsetzer, Pascal" w:date="2018-04-19T15:36:00Z">
              <w:r w:rsidRPr="00A16BF4" w:rsidDel="001C1C91">
                <w:rPr>
                  <w:rFonts w:ascii="Times New Roman" w:eastAsia="Times New Roman" w:hAnsi="Times New Roman" w:cs="Times New Roman"/>
                  <w:color w:val="000000"/>
                  <w:sz w:val="20"/>
                  <w:szCs w:val="20"/>
                </w:rPr>
                <w:delText>5.6</w:delText>
              </w:r>
            </w:del>
          </w:p>
        </w:tc>
        <w:tc>
          <w:tcPr>
            <w:tcW w:w="0" w:type="auto"/>
            <w:vAlign w:val="center"/>
          </w:tcPr>
          <w:p w14:paraId="0E550EBB" w14:textId="1B320AE9" w:rsidR="00A16BF4" w:rsidRPr="00A16BF4" w:rsidDel="001C1C91" w:rsidRDefault="00A16BF4">
            <w:pPr>
              <w:jc w:val="center"/>
              <w:rPr>
                <w:del w:id="5068" w:author="Geldsetzer, Pascal" w:date="2018-04-19T15:36:00Z"/>
                <w:rFonts w:ascii="Times New Roman" w:hAnsi="Times New Roman" w:cs="Times New Roman"/>
                <w:sz w:val="20"/>
                <w:szCs w:val="20"/>
              </w:rPr>
            </w:pPr>
            <w:del w:id="5069" w:author="Geldsetzer, Pascal" w:date="2018-04-19T15:36:00Z">
              <w:r w:rsidRPr="00A16BF4" w:rsidDel="001C1C91">
                <w:rPr>
                  <w:rFonts w:ascii="Times New Roman" w:eastAsia="Times New Roman" w:hAnsi="Times New Roman" w:cs="Times New Roman"/>
                  <w:color w:val="000000"/>
                  <w:sz w:val="20"/>
                  <w:szCs w:val="20"/>
                </w:rPr>
                <w:delText>3.9</w:delText>
              </w:r>
            </w:del>
          </w:p>
        </w:tc>
        <w:tc>
          <w:tcPr>
            <w:tcW w:w="0" w:type="auto"/>
            <w:vAlign w:val="center"/>
          </w:tcPr>
          <w:p w14:paraId="7022D267" w14:textId="50F05ABD" w:rsidR="00A16BF4" w:rsidRPr="00A16BF4" w:rsidDel="001C1C91" w:rsidRDefault="00A16BF4">
            <w:pPr>
              <w:jc w:val="center"/>
              <w:rPr>
                <w:del w:id="5070" w:author="Geldsetzer, Pascal" w:date="2018-04-19T15:36:00Z"/>
                <w:rFonts w:ascii="Times New Roman" w:hAnsi="Times New Roman" w:cs="Times New Roman"/>
                <w:sz w:val="20"/>
                <w:szCs w:val="20"/>
              </w:rPr>
            </w:pPr>
            <w:del w:id="5071" w:author="Geldsetzer, Pascal" w:date="2018-04-19T15:36:00Z">
              <w:r w:rsidRPr="00A16BF4" w:rsidDel="001C1C91">
                <w:rPr>
                  <w:rFonts w:ascii="Times New Roman" w:eastAsia="Times New Roman" w:hAnsi="Times New Roman" w:cs="Times New Roman"/>
                  <w:color w:val="000000"/>
                  <w:sz w:val="20"/>
                  <w:szCs w:val="20"/>
                </w:rPr>
                <w:delText>7.6</w:delText>
              </w:r>
            </w:del>
          </w:p>
        </w:tc>
      </w:tr>
      <w:tr w:rsidR="0065518B" w:rsidDel="001C1C91" w14:paraId="4FAFB869" w14:textId="5FA7A217" w:rsidTr="00FD5930">
        <w:trPr>
          <w:del w:id="5072" w:author="Geldsetzer, Pascal" w:date="2018-04-19T15:36:00Z"/>
        </w:trPr>
        <w:tc>
          <w:tcPr>
            <w:tcW w:w="0" w:type="auto"/>
            <w:vAlign w:val="center"/>
          </w:tcPr>
          <w:p w14:paraId="1BA17718" w14:textId="13D58773" w:rsidR="00A16BF4" w:rsidRPr="00A16BF4" w:rsidDel="001C1C91" w:rsidRDefault="00A16BF4">
            <w:pPr>
              <w:jc w:val="center"/>
              <w:rPr>
                <w:del w:id="5073" w:author="Geldsetzer, Pascal" w:date="2018-04-19T15:36:00Z"/>
                <w:rFonts w:ascii="Times New Roman" w:hAnsi="Times New Roman" w:cs="Times New Roman"/>
                <w:sz w:val="20"/>
                <w:szCs w:val="20"/>
              </w:rPr>
            </w:pPr>
            <w:del w:id="5074" w:author="Geldsetzer, Pascal" w:date="2018-04-19T15:36:00Z">
              <w:r w:rsidRPr="00A16BF4" w:rsidDel="001C1C91">
                <w:rPr>
                  <w:rFonts w:ascii="Times New Roman" w:eastAsia="Times New Roman" w:hAnsi="Times New Roman" w:cs="Times New Roman"/>
                  <w:color w:val="000000"/>
                  <w:sz w:val="20"/>
                  <w:szCs w:val="20"/>
                </w:rPr>
                <w:delText>Tripura</w:delText>
              </w:r>
            </w:del>
          </w:p>
        </w:tc>
        <w:tc>
          <w:tcPr>
            <w:tcW w:w="0" w:type="auto"/>
            <w:vAlign w:val="center"/>
          </w:tcPr>
          <w:p w14:paraId="1C629882" w14:textId="59EA1CF1" w:rsidR="00A16BF4" w:rsidRPr="00A16BF4" w:rsidDel="001C1C91" w:rsidRDefault="00A16BF4">
            <w:pPr>
              <w:jc w:val="center"/>
              <w:rPr>
                <w:del w:id="5075" w:author="Geldsetzer, Pascal" w:date="2018-04-19T15:36:00Z"/>
                <w:rFonts w:ascii="Times New Roman" w:hAnsi="Times New Roman" w:cs="Times New Roman"/>
                <w:sz w:val="20"/>
                <w:szCs w:val="20"/>
              </w:rPr>
            </w:pPr>
            <w:del w:id="5076" w:author="Geldsetzer, Pascal" w:date="2018-04-19T15:36:00Z">
              <w:r w:rsidRPr="00A16BF4" w:rsidDel="001C1C91">
                <w:rPr>
                  <w:rFonts w:ascii="Times New Roman" w:eastAsia="Times New Roman" w:hAnsi="Times New Roman" w:cs="Times New Roman"/>
                  <w:color w:val="000000"/>
                  <w:sz w:val="20"/>
                  <w:szCs w:val="20"/>
                </w:rPr>
                <w:delText>Male</w:delText>
              </w:r>
            </w:del>
          </w:p>
        </w:tc>
        <w:tc>
          <w:tcPr>
            <w:tcW w:w="0" w:type="auto"/>
            <w:vAlign w:val="center"/>
          </w:tcPr>
          <w:p w14:paraId="0D8173F8" w14:textId="18A906DA" w:rsidR="00A16BF4" w:rsidRPr="00A16BF4" w:rsidDel="001C1C91" w:rsidRDefault="00A16BF4">
            <w:pPr>
              <w:jc w:val="center"/>
              <w:rPr>
                <w:del w:id="5077" w:author="Geldsetzer, Pascal" w:date="2018-04-19T15:36:00Z"/>
                <w:rFonts w:ascii="Times New Roman" w:hAnsi="Times New Roman" w:cs="Times New Roman"/>
                <w:sz w:val="20"/>
                <w:szCs w:val="20"/>
              </w:rPr>
            </w:pPr>
            <w:del w:id="5078" w:author="Geldsetzer, Pascal" w:date="2018-04-19T15:36:00Z">
              <w:r w:rsidRPr="00A16BF4" w:rsidDel="001C1C91">
                <w:rPr>
                  <w:rFonts w:ascii="Times New Roman" w:eastAsia="Times New Roman" w:hAnsi="Times New Roman" w:cs="Times New Roman"/>
                  <w:color w:val="000000"/>
                  <w:sz w:val="20"/>
                  <w:szCs w:val="20"/>
                </w:rPr>
                <w:delText>21.8</w:delText>
              </w:r>
            </w:del>
          </w:p>
        </w:tc>
        <w:tc>
          <w:tcPr>
            <w:tcW w:w="0" w:type="auto"/>
            <w:vAlign w:val="center"/>
          </w:tcPr>
          <w:p w14:paraId="3A4AA22C" w14:textId="5A2ECC53" w:rsidR="00A16BF4" w:rsidRPr="00A16BF4" w:rsidDel="001C1C91" w:rsidRDefault="00A16BF4">
            <w:pPr>
              <w:jc w:val="center"/>
              <w:rPr>
                <w:del w:id="5079" w:author="Geldsetzer, Pascal" w:date="2018-04-19T15:36:00Z"/>
                <w:rFonts w:ascii="Times New Roman" w:hAnsi="Times New Roman" w:cs="Times New Roman"/>
                <w:sz w:val="20"/>
                <w:szCs w:val="20"/>
              </w:rPr>
            </w:pPr>
            <w:del w:id="5080" w:author="Geldsetzer, Pascal" w:date="2018-04-19T15:36:00Z">
              <w:r w:rsidRPr="00A16BF4" w:rsidDel="001C1C91">
                <w:rPr>
                  <w:rFonts w:ascii="Times New Roman" w:eastAsia="Times New Roman" w:hAnsi="Times New Roman" w:cs="Times New Roman"/>
                  <w:color w:val="000000"/>
                  <w:sz w:val="20"/>
                  <w:szCs w:val="20"/>
                </w:rPr>
                <w:delText>21.5</w:delText>
              </w:r>
            </w:del>
          </w:p>
        </w:tc>
        <w:tc>
          <w:tcPr>
            <w:tcW w:w="0" w:type="auto"/>
            <w:vAlign w:val="center"/>
          </w:tcPr>
          <w:p w14:paraId="5C3C4AD9" w14:textId="4302D969" w:rsidR="00A16BF4" w:rsidRPr="00A16BF4" w:rsidDel="001C1C91" w:rsidRDefault="00A16BF4">
            <w:pPr>
              <w:jc w:val="center"/>
              <w:rPr>
                <w:del w:id="5081" w:author="Geldsetzer, Pascal" w:date="2018-04-19T15:36:00Z"/>
                <w:rFonts w:ascii="Times New Roman" w:hAnsi="Times New Roman" w:cs="Times New Roman"/>
                <w:sz w:val="20"/>
                <w:szCs w:val="20"/>
              </w:rPr>
            </w:pPr>
            <w:del w:id="5082" w:author="Geldsetzer, Pascal" w:date="2018-04-19T15:36:00Z">
              <w:r w:rsidRPr="00A16BF4" w:rsidDel="001C1C91">
                <w:rPr>
                  <w:rFonts w:ascii="Times New Roman" w:eastAsia="Times New Roman" w:hAnsi="Times New Roman" w:cs="Times New Roman"/>
                  <w:color w:val="000000"/>
                  <w:sz w:val="20"/>
                  <w:szCs w:val="20"/>
                </w:rPr>
                <w:delText>22.0</w:delText>
              </w:r>
            </w:del>
          </w:p>
        </w:tc>
        <w:tc>
          <w:tcPr>
            <w:tcW w:w="0" w:type="auto"/>
            <w:vAlign w:val="center"/>
          </w:tcPr>
          <w:p w14:paraId="10105102" w14:textId="5334FF6C" w:rsidR="00A16BF4" w:rsidRPr="00A16BF4" w:rsidDel="001C1C91" w:rsidRDefault="00A16BF4">
            <w:pPr>
              <w:jc w:val="center"/>
              <w:rPr>
                <w:del w:id="5083" w:author="Geldsetzer, Pascal" w:date="2018-04-19T15:36:00Z"/>
                <w:rFonts w:ascii="Times New Roman" w:hAnsi="Times New Roman" w:cs="Times New Roman"/>
                <w:sz w:val="20"/>
                <w:szCs w:val="20"/>
              </w:rPr>
            </w:pPr>
            <w:del w:id="5084" w:author="Geldsetzer, Pascal" w:date="2018-04-19T15:36:00Z">
              <w:r w:rsidRPr="00A16BF4" w:rsidDel="001C1C91">
                <w:rPr>
                  <w:rFonts w:ascii="Times New Roman" w:eastAsia="Times New Roman" w:hAnsi="Times New Roman" w:cs="Times New Roman"/>
                  <w:color w:val="000000"/>
                  <w:sz w:val="20"/>
                  <w:szCs w:val="20"/>
                </w:rPr>
                <w:delText>15.7</w:delText>
              </w:r>
            </w:del>
          </w:p>
        </w:tc>
        <w:tc>
          <w:tcPr>
            <w:tcW w:w="0" w:type="auto"/>
            <w:vAlign w:val="center"/>
          </w:tcPr>
          <w:p w14:paraId="5D007BF6" w14:textId="7B18D7D4" w:rsidR="00A16BF4" w:rsidRPr="00A16BF4" w:rsidDel="001C1C91" w:rsidRDefault="00A16BF4">
            <w:pPr>
              <w:jc w:val="center"/>
              <w:rPr>
                <w:del w:id="5085" w:author="Geldsetzer, Pascal" w:date="2018-04-19T15:36:00Z"/>
                <w:rFonts w:ascii="Times New Roman" w:hAnsi="Times New Roman" w:cs="Times New Roman"/>
                <w:sz w:val="20"/>
                <w:szCs w:val="20"/>
              </w:rPr>
            </w:pPr>
            <w:del w:id="5086" w:author="Geldsetzer, Pascal" w:date="2018-04-19T15:36:00Z">
              <w:r w:rsidRPr="00A16BF4" w:rsidDel="001C1C91">
                <w:rPr>
                  <w:rFonts w:ascii="Times New Roman" w:eastAsia="Times New Roman" w:hAnsi="Times New Roman" w:cs="Times New Roman"/>
                  <w:color w:val="000000"/>
                  <w:sz w:val="20"/>
                  <w:szCs w:val="20"/>
                </w:rPr>
                <w:delText>13.4</w:delText>
              </w:r>
            </w:del>
          </w:p>
        </w:tc>
        <w:tc>
          <w:tcPr>
            <w:tcW w:w="0" w:type="auto"/>
            <w:vAlign w:val="center"/>
          </w:tcPr>
          <w:p w14:paraId="76A07C15" w14:textId="0457272A" w:rsidR="00A16BF4" w:rsidRPr="00A16BF4" w:rsidDel="001C1C91" w:rsidRDefault="00A16BF4">
            <w:pPr>
              <w:jc w:val="center"/>
              <w:rPr>
                <w:del w:id="5087" w:author="Geldsetzer, Pascal" w:date="2018-04-19T15:36:00Z"/>
                <w:rFonts w:ascii="Times New Roman" w:hAnsi="Times New Roman" w:cs="Times New Roman"/>
                <w:sz w:val="20"/>
                <w:szCs w:val="20"/>
              </w:rPr>
            </w:pPr>
            <w:del w:id="5088" w:author="Geldsetzer, Pascal" w:date="2018-04-19T15:36:00Z">
              <w:r w:rsidRPr="00A16BF4" w:rsidDel="001C1C91">
                <w:rPr>
                  <w:rFonts w:ascii="Times New Roman" w:eastAsia="Times New Roman" w:hAnsi="Times New Roman" w:cs="Times New Roman"/>
                  <w:color w:val="000000"/>
                  <w:sz w:val="20"/>
                  <w:szCs w:val="20"/>
                </w:rPr>
                <w:delText>18.2</w:delText>
              </w:r>
            </w:del>
          </w:p>
        </w:tc>
        <w:tc>
          <w:tcPr>
            <w:tcW w:w="0" w:type="auto"/>
            <w:vAlign w:val="center"/>
          </w:tcPr>
          <w:p w14:paraId="05C52B2B" w14:textId="1DFE82D1" w:rsidR="00A16BF4" w:rsidRPr="00A16BF4" w:rsidDel="001C1C91" w:rsidRDefault="00A16BF4">
            <w:pPr>
              <w:jc w:val="center"/>
              <w:rPr>
                <w:del w:id="5089" w:author="Geldsetzer, Pascal" w:date="2018-04-19T15:36:00Z"/>
                <w:rFonts w:ascii="Times New Roman" w:hAnsi="Times New Roman" w:cs="Times New Roman"/>
                <w:sz w:val="20"/>
                <w:szCs w:val="20"/>
              </w:rPr>
            </w:pPr>
            <w:del w:id="5090" w:author="Geldsetzer, Pascal" w:date="2018-04-19T15:36:00Z">
              <w:r w:rsidRPr="00A16BF4" w:rsidDel="001C1C91">
                <w:rPr>
                  <w:rFonts w:ascii="Times New Roman" w:eastAsia="Times New Roman" w:hAnsi="Times New Roman" w:cs="Times New Roman"/>
                  <w:color w:val="000000"/>
                  <w:sz w:val="20"/>
                  <w:szCs w:val="20"/>
                </w:rPr>
                <w:delText>127.1</w:delText>
              </w:r>
            </w:del>
          </w:p>
        </w:tc>
        <w:tc>
          <w:tcPr>
            <w:tcW w:w="0" w:type="auto"/>
            <w:vAlign w:val="center"/>
          </w:tcPr>
          <w:p w14:paraId="7815B5B5" w14:textId="745F8BBF" w:rsidR="00A16BF4" w:rsidRPr="00A16BF4" w:rsidDel="001C1C91" w:rsidRDefault="00A16BF4">
            <w:pPr>
              <w:jc w:val="center"/>
              <w:rPr>
                <w:del w:id="5091" w:author="Geldsetzer, Pascal" w:date="2018-04-19T15:36:00Z"/>
                <w:rFonts w:ascii="Times New Roman" w:hAnsi="Times New Roman" w:cs="Times New Roman"/>
                <w:sz w:val="20"/>
                <w:szCs w:val="20"/>
              </w:rPr>
            </w:pPr>
            <w:del w:id="5092" w:author="Geldsetzer, Pascal" w:date="2018-04-19T15:36:00Z">
              <w:r w:rsidRPr="00A16BF4" w:rsidDel="001C1C91">
                <w:rPr>
                  <w:rFonts w:ascii="Times New Roman" w:eastAsia="Times New Roman" w:hAnsi="Times New Roman" w:cs="Times New Roman"/>
                  <w:color w:val="000000"/>
                  <w:sz w:val="20"/>
                  <w:szCs w:val="20"/>
                </w:rPr>
                <w:delText>125.8</w:delText>
              </w:r>
            </w:del>
          </w:p>
        </w:tc>
        <w:tc>
          <w:tcPr>
            <w:tcW w:w="0" w:type="auto"/>
            <w:vAlign w:val="center"/>
          </w:tcPr>
          <w:p w14:paraId="73E8DD95" w14:textId="41F895C7" w:rsidR="00A16BF4" w:rsidRPr="00A16BF4" w:rsidDel="001C1C91" w:rsidRDefault="00A16BF4">
            <w:pPr>
              <w:jc w:val="center"/>
              <w:rPr>
                <w:del w:id="5093" w:author="Geldsetzer, Pascal" w:date="2018-04-19T15:36:00Z"/>
                <w:rFonts w:ascii="Times New Roman" w:hAnsi="Times New Roman" w:cs="Times New Roman"/>
                <w:sz w:val="20"/>
                <w:szCs w:val="20"/>
              </w:rPr>
            </w:pPr>
            <w:del w:id="5094" w:author="Geldsetzer, Pascal" w:date="2018-04-19T15:36:00Z">
              <w:r w:rsidRPr="00A16BF4" w:rsidDel="001C1C91">
                <w:rPr>
                  <w:rFonts w:ascii="Times New Roman" w:eastAsia="Times New Roman" w:hAnsi="Times New Roman" w:cs="Times New Roman"/>
                  <w:color w:val="000000"/>
                  <w:sz w:val="20"/>
                  <w:szCs w:val="20"/>
                </w:rPr>
                <w:delText>128.4</w:delText>
              </w:r>
            </w:del>
          </w:p>
        </w:tc>
        <w:tc>
          <w:tcPr>
            <w:tcW w:w="0" w:type="auto"/>
            <w:vAlign w:val="center"/>
          </w:tcPr>
          <w:p w14:paraId="47898EA5" w14:textId="498822B5" w:rsidR="00A16BF4" w:rsidRPr="00A16BF4" w:rsidDel="001C1C91" w:rsidRDefault="00A16BF4">
            <w:pPr>
              <w:jc w:val="center"/>
              <w:rPr>
                <w:del w:id="5095" w:author="Geldsetzer, Pascal" w:date="2018-04-19T15:36:00Z"/>
                <w:rFonts w:ascii="Times New Roman" w:hAnsi="Times New Roman" w:cs="Times New Roman"/>
                <w:sz w:val="20"/>
                <w:szCs w:val="20"/>
              </w:rPr>
            </w:pPr>
            <w:del w:id="5096" w:author="Geldsetzer, Pascal" w:date="2018-04-19T15:36:00Z">
              <w:r w:rsidRPr="00A16BF4" w:rsidDel="001C1C91">
                <w:rPr>
                  <w:rFonts w:ascii="Times New Roman" w:eastAsia="Times New Roman" w:hAnsi="Times New Roman" w:cs="Times New Roman"/>
                  <w:color w:val="000000"/>
                  <w:sz w:val="20"/>
                  <w:szCs w:val="20"/>
                </w:rPr>
                <w:delText>39.3</w:delText>
              </w:r>
            </w:del>
          </w:p>
        </w:tc>
        <w:tc>
          <w:tcPr>
            <w:tcW w:w="0" w:type="auto"/>
            <w:vAlign w:val="center"/>
          </w:tcPr>
          <w:p w14:paraId="033230FA" w14:textId="0461EB76" w:rsidR="00A16BF4" w:rsidRPr="00A16BF4" w:rsidDel="001C1C91" w:rsidRDefault="00A16BF4">
            <w:pPr>
              <w:jc w:val="center"/>
              <w:rPr>
                <w:del w:id="5097" w:author="Geldsetzer, Pascal" w:date="2018-04-19T15:36:00Z"/>
                <w:rFonts w:ascii="Times New Roman" w:hAnsi="Times New Roman" w:cs="Times New Roman"/>
                <w:sz w:val="20"/>
                <w:szCs w:val="20"/>
              </w:rPr>
            </w:pPr>
            <w:del w:id="5098" w:author="Geldsetzer, Pascal" w:date="2018-04-19T15:36:00Z">
              <w:r w:rsidRPr="00A16BF4" w:rsidDel="001C1C91">
                <w:rPr>
                  <w:rFonts w:ascii="Times New Roman" w:eastAsia="Times New Roman" w:hAnsi="Times New Roman" w:cs="Times New Roman"/>
                  <w:color w:val="000000"/>
                  <w:sz w:val="20"/>
                  <w:szCs w:val="20"/>
                </w:rPr>
                <w:delText>34.8</w:delText>
              </w:r>
            </w:del>
          </w:p>
        </w:tc>
        <w:tc>
          <w:tcPr>
            <w:tcW w:w="0" w:type="auto"/>
            <w:vAlign w:val="center"/>
          </w:tcPr>
          <w:p w14:paraId="378DA2EA" w14:textId="08271D9C" w:rsidR="00A16BF4" w:rsidRPr="00A16BF4" w:rsidDel="001C1C91" w:rsidRDefault="00A16BF4">
            <w:pPr>
              <w:jc w:val="center"/>
              <w:rPr>
                <w:del w:id="5099" w:author="Geldsetzer, Pascal" w:date="2018-04-19T15:36:00Z"/>
                <w:rFonts w:ascii="Times New Roman" w:hAnsi="Times New Roman" w:cs="Times New Roman"/>
                <w:sz w:val="20"/>
                <w:szCs w:val="20"/>
              </w:rPr>
            </w:pPr>
            <w:del w:id="5100" w:author="Geldsetzer, Pascal" w:date="2018-04-19T15:36:00Z">
              <w:r w:rsidRPr="00A16BF4" w:rsidDel="001C1C91">
                <w:rPr>
                  <w:rFonts w:ascii="Times New Roman" w:eastAsia="Times New Roman" w:hAnsi="Times New Roman" w:cs="Times New Roman"/>
                  <w:color w:val="000000"/>
                  <w:sz w:val="20"/>
                  <w:szCs w:val="20"/>
                </w:rPr>
                <w:delText>43.9</w:delText>
              </w:r>
            </w:del>
          </w:p>
        </w:tc>
      </w:tr>
      <w:tr w:rsidR="0065518B" w:rsidDel="001C1C91" w14:paraId="4CA34016" w14:textId="11382808" w:rsidTr="00FD5930">
        <w:trPr>
          <w:del w:id="5101" w:author="Geldsetzer, Pascal" w:date="2018-04-19T15:36:00Z"/>
        </w:trPr>
        <w:tc>
          <w:tcPr>
            <w:tcW w:w="0" w:type="auto"/>
            <w:vAlign w:val="center"/>
          </w:tcPr>
          <w:p w14:paraId="234276FA" w14:textId="1AF54A7F" w:rsidR="00A16BF4" w:rsidRPr="00A16BF4" w:rsidDel="001C1C91" w:rsidRDefault="00A16BF4">
            <w:pPr>
              <w:jc w:val="center"/>
              <w:rPr>
                <w:del w:id="5102" w:author="Geldsetzer, Pascal" w:date="2018-04-19T15:36:00Z"/>
                <w:rFonts w:ascii="Times New Roman" w:hAnsi="Times New Roman" w:cs="Times New Roman"/>
                <w:sz w:val="20"/>
                <w:szCs w:val="20"/>
              </w:rPr>
            </w:pPr>
            <w:del w:id="5103" w:author="Geldsetzer, Pascal" w:date="2018-04-19T15:36:00Z">
              <w:r w:rsidRPr="00A16BF4" w:rsidDel="001C1C91">
                <w:rPr>
                  <w:rFonts w:ascii="Times New Roman" w:eastAsia="Times New Roman" w:hAnsi="Times New Roman" w:cs="Times New Roman"/>
                  <w:color w:val="000000"/>
                  <w:sz w:val="20"/>
                  <w:szCs w:val="20"/>
                </w:rPr>
                <w:delText>Uttar Pradesh</w:delText>
              </w:r>
            </w:del>
          </w:p>
        </w:tc>
        <w:tc>
          <w:tcPr>
            <w:tcW w:w="0" w:type="auto"/>
            <w:vAlign w:val="center"/>
          </w:tcPr>
          <w:p w14:paraId="47DB1EB3" w14:textId="259D6B14" w:rsidR="00A16BF4" w:rsidRPr="00A16BF4" w:rsidDel="001C1C91" w:rsidRDefault="00A16BF4">
            <w:pPr>
              <w:jc w:val="center"/>
              <w:rPr>
                <w:del w:id="5104" w:author="Geldsetzer, Pascal" w:date="2018-04-19T15:36:00Z"/>
                <w:rFonts w:ascii="Times New Roman" w:hAnsi="Times New Roman" w:cs="Times New Roman"/>
                <w:sz w:val="20"/>
                <w:szCs w:val="20"/>
              </w:rPr>
            </w:pPr>
            <w:del w:id="5105" w:author="Geldsetzer, Pascal" w:date="2018-04-19T15:36:00Z">
              <w:r w:rsidRPr="00A16BF4" w:rsidDel="001C1C91">
                <w:rPr>
                  <w:rFonts w:ascii="Times New Roman" w:eastAsia="Times New Roman" w:hAnsi="Times New Roman" w:cs="Times New Roman"/>
                  <w:color w:val="000000"/>
                  <w:sz w:val="20"/>
                  <w:szCs w:val="20"/>
                </w:rPr>
                <w:delText>Female</w:delText>
              </w:r>
            </w:del>
          </w:p>
        </w:tc>
        <w:tc>
          <w:tcPr>
            <w:tcW w:w="0" w:type="auto"/>
            <w:vAlign w:val="center"/>
          </w:tcPr>
          <w:p w14:paraId="3C35969D" w14:textId="5AF7CB26" w:rsidR="00A16BF4" w:rsidRPr="00A16BF4" w:rsidDel="001C1C91" w:rsidRDefault="00A16BF4">
            <w:pPr>
              <w:jc w:val="center"/>
              <w:rPr>
                <w:del w:id="5106" w:author="Geldsetzer, Pascal" w:date="2018-04-19T15:36:00Z"/>
                <w:rFonts w:ascii="Times New Roman" w:hAnsi="Times New Roman" w:cs="Times New Roman"/>
                <w:sz w:val="20"/>
                <w:szCs w:val="20"/>
              </w:rPr>
            </w:pPr>
            <w:del w:id="5107" w:author="Geldsetzer, Pascal" w:date="2018-04-19T15:36:00Z">
              <w:r w:rsidRPr="00A16BF4" w:rsidDel="001C1C91">
                <w:rPr>
                  <w:rFonts w:ascii="Times New Roman" w:eastAsia="Times New Roman" w:hAnsi="Times New Roman" w:cs="Times New Roman"/>
                  <w:color w:val="000000"/>
                  <w:sz w:val="20"/>
                  <w:szCs w:val="20"/>
                </w:rPr>
                <w:delText>21.7</w:delText>
              </w:r>
            </w:del>
          </w:p>
        </w:tc>
        <w:tc>
          <w:tcPr>
            <w:tcW w:w="0" w:type="auto"/>
            <w:vAlign w:val="center"/>
          </w:tcPr>
          <w:p w14:paraId="6EDFD9DA" w14:textId="0735E7FC" w:rsidR="00A16BF4" w:rsidRPr="00A16BF4" w:rsidDel="001C1C91" w:rsidRDefault="00A16BF4">
            <w:pPr>
              <w:jc w:val="center"/>
              <w:rPr>
                <w:del w:id="5108" w:author="Geldsetzer, Pascal" w:date="2018-04-19T15:36:00Z"/>
                <w:rFonts w:ascii="Times New Roman" w:hAnsi="Times New Roman" w:cs="Times New Roman"/>
                <w:sz w:val="20"/>
                <w:szCs w:val="20"/>
              </w:rPr>
            </w:pPr>
            <w:del w:id="5109" w:author="Geldsetzer, Pascal" w:date="2018-04-19T15:36:00Z">
              <w:r w:rsidRPr="00A16BF4" w:rsidDel="001C1C91">
                <w:rPr>
                  <w:rFonts w:ascii="Times New Roman" w:eastAsia="Times New Roman" w:hAnsi="Times New Roman" w:cs="Times New Roman"/>
                  <w:color w:val="000000"/>
                  <w:sz w:val="20"/>
                  <w:szCs w:val="20"/>
                </w:rPr>
                <w:delText>21.5</w:delText>
              </w:r>
            </w:del>
          </w:p>
        </w:tc>
        <w:tc>
          <w:tcPr>
            <w:tcW w:w="0" w:type="auto"/>
            <w:vAlign w:val="center"/>
          </w:tcPr>
          <w:p w14:paraId="1CB571B7" w14:textId="465DA3B3" w:rsidR="00A16BF4" w:rsidRPr="00A16BF4" w:rsidDel="001C1C91" w:rsidRDefault="00A16BF4">
            <w:pPr>
              <w:jc w:val="center"/>
              <w:rPr>
                <w:del w:id="5110" w:author="Geldsetzer, Pascal" w:date="2018-04-19T15:36:00Z"/>
                <w:rFonts w:ascii="Times New Roman" w:hAnsi="Times New Roman" w:cs="Times New Roman"/>
                <w:sz w:val="20"/>
                <w:szCs w:val="20"/>
              </w:rPr>
            </w:pPr>
            <w:del w:id="5111" w:author="Geldsetzer, Pascal" w:date="2018-04-19T15:36:00Z">
              <w:r w:rsidRPr="00A16BF4" w:rsidDel="001C1C91">
                <w:rPr>
                  <w:rFonts w:ascii="Times New Roman" w:eastAsia="Times New Roman" w:hAnsi="Times New Roman" w:cs="Times New Roman"/>
                  <w:color w:val="000000"/>
                  <w:sz w:val="20"/>
                  <w:szCs w:val="20"/>
                </w:rPr>
                <w:delText>21.8</w:delText>
              </w:r>
            </w:del>
          </w:p>
        </w:tc>
        <w:tc>
          <w:tcPr>
            <w:tcW w:w="0" w:type="auto"/>
            <w:vAlign w:val="center"/>
          </w:tcPr>
          <w:p w14:paraId="77D83425" w14:textId="58E799BC" w:rsidR="00A16BF4" w:rsidRPr="00A16BF4" w:rsidDel="001C1C91" w:rsidRDefault="00A16BF4">
            <w:pPr>
              <w:jc w:val="center"/>
              <w:rPr>
                <w:del w:id="5112" w:author="Geldsetzer, Pascal" w:date="2018-04-19T15:36:00Z"/>
                <w:rFonts w:ascii="Times New Roman" w:hAnsi="Times New Roman" w:cs="Times New Roman"/>
                <w:sz w:val="20"/>
                <w:szCs w:val="20"/>
              </w:rPr>
            </w:pPr>
            <w:del w:id="5113" w:author="Geldsetzer, Pascal" w:date="2018-04-19T15:36:00Z">
              <w:r w:rsidRPr="00A16BF4" w:rsidDel="001C1C91">
                <w:rPr>
                  <w:rFonts w:ascii="Times New Roman" w:eastAsia="Times New Roman" w:hAnsi="Times New Roman" w:cs="Times New Roman"/>
                  <w:color w:val="000000"/>
                  <w:sz w:val="20"/>
                  <w:szCs w:val="20"/>
                </w:rPr>
                <w:delText>4.7</w:delText>
              </w:r>
            </w:del>
          </w:p>
        </w:tc>
        <w:tc>
          <w:tcPr>
            <w:tcW w:w="0" w:type="auto"/>
            <w:vAlign w:val="center"/>
          </w:tcPr>
          <w:p w14:paraId="3C557843" w14:textId="02640B79" w:rsidR="00A16BF4" w:rsidRPr="00A16BF4" w:rsidDel="001C1C91" w:rsidRDefault="00A16BF4">
            <w:pPr>
              <w:jc w:val="center"/>
              <w:rPr>
                <w:del w:id="5114" w:author="Geldsetzer, Pascal" w:date="2018-04-19T15:36:00Z"/>
                <w:rFonts w:ascii="Times New Roman" w:hAnsi="Times New Roman" w:cs="Times New Roman"/>
                <w:sz w:val="20"/>
                <w:szCs w:val="20"/>
              </w:rPr>
            </w:pPr>
            <w:del w:id="5115" w:author="Geldsetzer, Pascal" w:date="2018-04-19T15:36:00Z">
              <w:r w:rsidRPr="00A16BF4" w:rsidDel="001C1C91">
                <w:rPr>
                  <w:rFonts w:ascii="Times New Roman" w:eastAsia="Times New Roman" w:hAnsi="Times New Roman" w:cs="Times New Roman"/>
                  <w:color w:val="000000"/>
                  <w:sz w:val="20"/>
                  <w:szCs w:val="20"/>
                </w:rPr>
                <w:delText>4.2</w:delText>
              </w:r>
            </w:del>
          </w:p>
        </w:tc>
        <w:tc>
          <w:tcPr>
            <w:tcW w:w="0" w:type="auto"/>
            <w:vAlign w:val="center"/>
          </w:tcPr>
          <w:p w14:paraId="35F36FE4" w14:textId="7D29DA82" w:rsidR="00A16BF4" w:rsidRPr="00A16BF4" w:rsidDel="001C1C91" w:rsidRDefault="00A16BF4">
            <w:pPr>
              <w:jc w:val="center"/>
              <w:rPr>
                <w:del w:id="5116" w:author="Geldsetzer, Pascal" w:date="2018-04-19T15:36:00Z"/>
                <w:rFonts w:ascii="Times New Roman" w:hAnsi="Times New Roman" w:cs="Times New Roman"/>
                <w:sz w:val="20"/>
                <w:szCs w:val="20"/>
              </w:rPr>
            </w:pPr>
            <w:del w:id="5117" w:author="Geldsetzer, Pascal" w:date="2018-04-19T15:36:00Z">
              <w:r w:rsidRPr="00A16BF4" w:rsidDel="001C1C91">
                <w:rPr>
                  <w:rFonts w:ascii="Times New Roman" w:eastAsia="Times New Roman" w:hAnsi="Times New Roman" w:cs="Times New Roman"/>
                  <w:color w:val="000000"/>
                  <w:sz w:val="20"/>
                  <w:szCs w:val="20"/>
                </w:rPr>
                <w:delText>5.2</w:delText>
              </w:r>
            </w:del>
          </w:p>
        </w:tc>
        <w:tc>
          <w:tcPr>
            <w:tcW w:w="0" w:type="auto"/>
            <w:vAlign w:val="center"/>
          </w:tcPr>
          <w:p w14:paraId="57185797" w14:textId="1A87004C" w:rsidR="00A16BF4" w:rsidRPr="00A16BF4" w:rsidDel="001C1C91" w:rsidRDefault="00A16BF4">
            <w:pPr>
              <w:jc w:val="center"/>
              <w:rPr>
                <w:del w:id="5118" w:author="Geldsetzer, Pascal" w:date="2018-04-19T15:36:00Z"/>
                <w:rFonts w:ascii="Times New Roman" w:hAnsi="Times New Roman" w:cs="Times New Roman"/>
                <w:sz w:val="20"/>
                <w:szCs w:val="20"/>
              </w:rPr>
            </w:pPr>
            <w:del w:id="5119" w:author="Geldsetzer, Pascal" w:date="2018-04-19T15:36:00Z">
              <w:r w:rsidRPr="00A16BF4" w:rsidDel="001C1C91">
                <w:rPr>
                  <w:rFonts w:ascii="Times New Roman" w:eastAsia="Times New Roman" w:hAnsi="Times New Roman" w:cs="Times New Roman"/>
                  <w:color w:val="000000"/>
                  <w:sz w:val="20"/>
                  <w:szCs w:val="20"/>
                </w:rPr>
                <w:delText>122.9</w:delText>
              </w:r>
            </w:del>
          </w:p>
        </w:tc>
        <w:tc>
          <w:tcPr>
            <w:tcW w:w="0" w:type="auto"/>
            <w:vAlign w:val="center"/>
          </w:tcPr>
          <w:p w14:paraId="5BE52CEC" w14:textId="0963E8B0" w:rsidR="00A16BF4" w:rsidRPr="00A16BF4" w:rsidDel="001C1C91" w:rsidRDefault="00A16BF4">
            <w:pPr>
              <w:jc w:val="center"/>
              <w:rPr>
                <w:del w:id="5120" w:author="Geldsetzer, Pascal" w:date="2018-04-19T15:36:00Z"/>
                <w:rFonts w:ascii="Times New Roman" w:hAnsi="Times New Roman" w:cs="Times New Roman"/>
                <w:sz w:val="20"/>
                <w:szCs w:val="20"/>
              </w:rPr>
            </w:pPr>
            <w:del w:id="5121" w:author="Geldsetzer, Pascal" w:date="2018-04-19T15:36:00Z">
              <w:r w:rsidRPr="00A16BF4" w:rsidDel="001C1C91">
                <w:rPr>
                  <w:rFonts w:ascii="Times New Roman" w:eastAsia="Times New Roman" w:hAnsi="Times New Roman" w:cs="Times New Roman"/>
                  <w:color w:val="000000"/>
                  <w:sz w:val="20"/>
                  <w:szCs w:val="20"/>
                </w:rPr>
                <w:delText>122.1</w:delText>
              </w:r>
            </w:del>
          </w:p>
        </w:tc>
        <w:tc>
          <w:tcPr>
            <w:tcW w:w="0" w:type="auto"/>
            <w:vAlign w:val="center"/>
          </w:tcPr>
          <w:p w14:paraId="01F93740" w14:textId="7FA01A41" w:rsidR="00A16BF4" w:rsidRPr="00A16BF4" w:rsidDel="001C1C91" w:rsidRDefault="00A16BF4">
            <w:pPr>
              <w:jc w:val="center"/>
              <w:rPr>
                <w:del w:id="5122" w:author="Geldsetzer, Pascal" w:date="2018-04-19T15:36:00Z"/>
                <w:rFonts w:ascii="Times New Roman" w:hAnsi="Times New Roman" w:cs="Times New Roman"/>
                <w:sz w:val="20"/>
                <w:szCs w:val="20"/>
              </w:rPr>
            </w:pPr>
            <w:del w:id="5123" w:author="Geldsetzer, Pascal" w:date="2018-04-19T15:36:00Z">
              <w:r w:rsidRPr="00A16BF4" w:rsidDel="001C1C91">
                <w:rPr>
                  <w:rFonts w:ascii="Times New Roman" w:eastAsia="Times New Roman" w:hAnsi="Times New Roman" w:cs="Times New Roman"/>
                  <w:color w:val="000000"/>
                  <w:sz w:val="20"/>
                  <w:szCs w:val="20"/>
                </w:rPr>
                <w:delText>123.6</w:delText>
              </w:r>
            </w:del>
          </w:p>
        </w:tc>
        <w:tc>
          <w:tcPr>
            <w:tcW w:w="0" w:type="auto"/>
            <w:vAlign w:val="center"/>
          </w:tcPr>
          <w:p w14:paraId="50C939BD" w14:textId="1DF372D0" w:rsidR="00A16BF4" w:rsidRPr="00A16BF4" w:rsidDel="001C1C91" w:rsidRDefault="00A16BF4">
            <w:pPr>
              <w:jc w:val="center"/>
              <w:rPr>
                <w:del w:id="5124" w:author="Geldsetzer, Pascal" w:date="2018-04-19T15:36:00Z"/>
                <w:rFonts w:ascii="Times New Roman" w:hAnsi="Times New Roman" w:cs="Times New Roman"/>
                <w:sz w:val="20"/>
                <w:szCs w:val="20"/>
              </w:rPr>
            </w:pPr>
            <w:del w:id="5125" w:author="Geldsetzer, Pascal" w:date="2018-04-19T15:36:00Z">
              <w:r w:rsidRPr="00A16BF4" w:rsidDel="001C1C91">
                <w:rPr>
                  <w:rFonts w:ascii="Times New Roman" w:eastAsia="Times New Roman" w:hAnsi="Times New Roman" w:cs="Times New Roman"/>
                  <w:color w:val="000000"/>
                  <w:sz w:val="20"/>
                  <w:szCs w:val="20"/>
                </w:rPr>
                <w:delText>2.5</w:delText>
              </w:r>
            </w:del>
          </w:p>
        </w:tc>
        <w:tc>
          <w:tcPr>
            <w:tcW w:w="0" w:type="auto"/>
            <w:vAlign w:val="center"/>
          </w:tcPr>
          <w:p w14:paraId="52B8D6F0" w14:textId="4E354A76" w:rsidR="00A16BF4" w:rsidRPr="00A16BF4" w:rsidDel="001C1C91" w:rsidRDefault="00A16BF4">
            <w:pPr>
              <w:jc w:val="center"/>
              <w:rPr>
                <w:del w:id="5126" w:author="Geldsetzer, Pascal" w:date="2018-04-19T15:36:00Z"/>
                <w:rFonts w:ascii="Times New Roman" w:hAnsi="Times New Roman" w:cs="Times New Roman"/>
                <w:sz w:val="20"/>
                <w:szCs w:val="20"/>
              </w:rPr>
            </w:pPr>
            <w:del w:id="5127" w:author="Geldsetzer, Pascal" w:date="2018-04-19T15:36:00Z">
              <w:r w:rsidRPr="00A16BF4" w:rsidDel="001C1C91">
                <w:rPr>
                  <w:rFonts w:ascii="Times New Roman" w:eastAsia="Times New Roman" w:hAnsi="Times New Roman" w:cs="Times New Roman"/>
                  <w:color w:val="000000"/>
                  <w:sz w:val="20"/>
                  <w:szCs w:val="20"/>
                </w:rPr>
                <w:delText>2.1</w:delText>
              </w:r>
            </w:del>
          </w:p>
        </w:tc>
        <w:tc>
          <w:tcPr>
            <w:tcW w:w="0" w:type="auto"/>
            <w:vAlign w:val="center"/>
          </w:tcPr>
          <w:p w14:paraId="181A866A" w14:textId="7632AD88" w:rsidR="00A16BF4" w:rsidRPr="00A16BF4" w:rsidDel="001C1C91" w:rsidRDefault="00A16BF4">
            <w:pPr>
              <w:jc w:val="center"/>
              <w:rPr>
                <w:del w:id="5128" w:author="Geldsetzer, Pascal" w:date="2018-04-19T15:36:00Z"/>
                <w:rFonts w:ascii="Times New Roman" w:hAnsi="Times New Roman" w:cs="Times New Roman"/>
                <w:sz w:val="20"/>
                <w:szCs w:val="20"/>
              </w:rPr>
            </w:pPr>
            <w:del w:id="5129" w:author="Geldsetzer, Pascal" w:date="2018-04-19T15:36:00Z">
              <w:r w:rsidRPr="00A16BF4" w:rsidDel="001C1C91">
                <w:rPr>
                  <w:rFonts w:ascii="Times New Roman" w:eastAsia="Times New Roman" w:hAnsi="Times New Roman" w:cs="Times New Roman"/>
                  <w:color w:val="000000"/>
                  <w:sz w:val="20"/>
                  <w:szCs w:val="20"/>
                </w:rPr>
                <w:delText>2.9</w:delText>
              </w:r>
            </w:del>
          </w:p>
        </w:tc>
      </w:tr>
      <w:tr w:rsidR="0065518B" w:rsidDel="001C1C91" w14:paraId="4AE06CC5" w14:textId="5291BC22" w:rsidTr="00FD5930">
        <w:trPr>
          <w:del w:id="5130" w:author="Geldsetzer, Pascal" w:date="2018-04-19T15:36:00Z"/>
        </w:trPr>
        <w:tc>
          <w:tcPr>
            <w:tcW w:w="0" w:type="auto"/>
            <w:vAlign w:val="center"/>
          </w:tcPr>
          <w:p w14:paraId="2DDE72F2" w14:textId="50700858" w:rsidR="00A16BF4" w:rsidRPr="00A16BF4" w:rsidDel="001C1C91" w:rsidRDefault="00A16BF4">
            <w:pPr>
              <w:jc w:val="center"/>
              <w:rPr>
                <w:del w:id="5131" w:author="Geldsetzer, Pascal" w:date="2018-04-19T15:36:00Z"/>
                <w:rFonts w:ascii="Times New Roman" w:hAnsi="Times New Roman" w:cs="Times New Roman"/>
                <w:sz w:val="20"/>
                <w:szCs w:val="20"/>
              </w:rPr>
            </w:pPr>
            <w:del w:id="5132" w:author="Geldsetzer, Pascal" w:date="2018-04-19T15:36:00Z">
              <w:r w:rsidRPr="00A16BF4" w:rsidDel="001C1C91">
                <w:rPr>
                  <w:rFonts w:ascii="Times New Roman" w:eastAsia="Times New Roman" w:hAnsi="Times New Roman" w:cs="Times New Roman"/>
                  <w:color w:val="000000"/>
                  <w:sz w:val="20"/>
                  <w:szCs w:val="20"/>
                </w:rPr>
                <w:delText>Uttar Pradesh</w:delText>
              </w:r>
            </w:del>
          </w:p>
        </w:tc>
        <w:tc>
          <w:tcPr>
            <w:tcW w:w="0" w:type="auto"/>
            <w:vAlign w:val="center"/>
          </w:tcPr>
          <w:p w14:paraId="49EC776B" w14:textId="27CC98C0" w:rsidR="00A16BF4" w:rsidRPr="00A16BF4" w:rsidDel="001C1C91" w:rsidRDefault="00A16BF4">
            <w:pPr>
              <w:jc w:val="center"/>
              <w:rPr>
                <w:del w:id="5133" w:author="Geldsetzer, Pascal" w:date="2018-04-19T15:36:00Z"/>
                <w:rFonts w:ascii="Times New Roman" w:hAnsi="Times New Roman" w:cs="Times New Roman"/>
                <w:sz w:val="20"/>
                <w:szCs w:val="20"/>
              </w:rPr>
            </w:pPr>
            <w:del w:id="5134" w:author="Geldsetzer, Pascal" w:date="2018-04-19T15:36:00Z">
              <w:r w:rsidRPr="00A16BF4" w:rsidDel="001C1C91">
                <w:rPr>
                  <w:rFonts w:ascii="Times New Roman" w:eastAsia="Times New Roman" w:hAnsi="Times New Roman" w:cs="Times New Roman"/>
                  <w:color w:val="000000"/>
                  <w:sz w:val="20"/>
                  <w:szCs w:val="20"/>
                </w:rPr>
                <w:delText>Male</w:delText>
              </w:r>
            </w:del>
          </w:p>
        </w:tc>
        <w:tc>
          <w:tcPr>
            <w:tcW w:w="0" w:type="auto"/>
            <w:vAlign w:val="center"/>
          </w:tcPr>
          <w:p w14:paraId="0FAE24FB" w14:textId="59479E14" w:rsidR="00A16BF4" w:rsidRPr="00A16BF4" w:rsidDel="001C1C91" w:rsidRDefault="00A16BF4">
            <w:pPr>
              <w:jc w:val="center"/>
              <w:rPr>
                <w:del w:id="5135" w:author="Geldsetzer, Pascal" w:date="2018-04-19T15:36:00Z"/>
                <w:rFonts w:ascii="Times New Roman" w:hAnsi="Times New Roman" w:cs="Times New Roman"/>
                <w:sz w:val="20"/>
                <w:szCs w:val="20"/>
              </w:rPr>
            </w:pPr>
            <w:del w:id="5136" w:author="Geldsetzer, Pascal" w:date="2018-04-19T15:36:00Z">
              <w:r w:rsidRPr="00A16BF4" w:rsidDel="001C1C91">
                <w:rPr>
                  <w:rFonts w:ascii="Times New Roman" w:eastAsia="Times New Roman" w:hAnsi="Times New Roman" w:cs="Times New Roman"/>
                  <w:color w:val="000000"/>
                  <w:sz w:val="20"/>
                  <w:szCs w:val="20"/>
                </w:rPr>
                <w:delText>20.8</w:delText>
              </w:r>
            </w:del>
          </w:p>
        </w:tc>
        <w:tc>
          <w:tcPr>
            <w:tcW w:w="0" w:type="auto"/>
            <w:vAlign w:val="center"/>
          </w:tcPr>
          <w:p w14:paraId="26CD743F" w14:textId="292E0F57" w:rsidR="00A16BF4" w:rsidRPr="00A16BF4" w:rsidDel="001C1C91" w:rsidRDefault="00A16BF4">
            <w:pPr>
              <w:jc w:val="center"/>
              <w:rPr>
                <w:del w:id="5137" w:author="Geldsetzer, Pascal" w:date="2018-04-19T15:36:00Z"/>
                <w:rFonts w:ascii="Times New Roman" w:hAnsi="Times New Roman" w:cs="Times New Roman"/>
                <w:sz w:val="20"/>
                <w:szCs w:val="20"/>
              </w:rPr>
            </w:pPr>
            <w:del w:id="5138" w:author="Geldsetzer, Pascal" w:date="2018-04-19T15:36:00Z">
              <w:r w:rsidRPr="00A16BF4" w:rsidDel="001C1C91">
                <w:rPr>
                  <w:rFonts w:ascii="Times New Roman" w:eastAsia="Times New Roman" w:hAnsi="Times New Roman" w:cs="Times New Roman"/>
                  <w:color w:val="000000"/>
                  <w:sz w:val="20"/>
                  <w:szCs w:val="20"/>
                </w:rPr>
                <w:delText>20.6</w:delText>
              </w:r>
            </w:del>
          </w:p>
        </w:tc>
        <w:tc>
          <w:tcPr>
            <w:tcW w:w="0" w:type="auto"/>
            <w:vAlign w:val="center"/>
          </w:tcPr>
          <w:p w14:paraId="32F15E2B" w14:textId="4DAB9C2E" w:rsidR="00A16BF4" w:rsidRPr="00A16BF4" w:rsidDel="001C1C91" w:rsidRDefault="00A16BF4">
            <w:pPr>
              <w:jc w:val="center"/>
              <w:rPr>
                <w:del w:id="5139" w:author="Geldsetzer, Pascal" w:date="2018-04-19T15:36:00Z"/>
                <w:rFonts w:ascii="Times New Roman" w:hAnsi="Times New Roman" w:cs="Times New Roman"/>
                <w:sz w:val="20"/>
                <w:szCs w:val="20"/>
              </w:rPr>
            </w:pPr>
            <w:del w:id="5140" w:author="Geldsetzer, Pascal" w:date="2018-04-19T15:36:00Z">
              <w:r w:rsidRPr="00A16BF4" w:rsidDel="001C1C91">
                <w:rPr>
                  <w:rFonts w:ascii="Times New Roman" w:eastAsia="Times New Roman" w:hAnsi="Times New Roman" w:cs="Times New Roman"/>
                  <w:color w:val="000000"/>
                  <w:sz w:val="20"/>
                  <w:szCs w:val="20"/>
                </w:rPr>
                <w:delText>21.0</w:delText>
              </w:r>
            </w:del>
          </w:p>
        </w:tc>
        <w:tc>
          <w:tcPr>
            <w:tcW w:w="0" w:type="auto"/>
            <w:vAlign w:val="center"/>
          </w:tcPr>
          <w:p w14:paraId="70B663D2" w14:textId="6FFB8572" w:rsidR="00A16BF4" w:rsidRPr="00A16BF4" w:rsidDel="001C1C91" w:rsidRDefault="00A16BF4">
            <w:pPr>
              <w:jc w:val="center"/>
              <w:rPr>
                <w:del w:id="5141" w:author="Geldsetzer, Pascal" w:date="2018-04-19T15:36:00Z"/>
                <w:rFonts w:ascii="Times New Roman" w:hAnsi="Times New Roman" w:cs="Times New Roman"/>
                <w:sz w:val="20"/>
                <w:szCs w:val="20"/>
              </w:rPr>
            </w:pPr>
            <w:del w:id="5142" w:author="Geldsetzer, Pascal" w:date="2018-04-19T15:36:00Z">
              <w:r w:rsidRPr="00A16BF4" w:rsidDel="001C1C91">
                <w:rPr>
                  <w:rFonts w:ascii="Times New Roman" w:eastAsia="Times New Roman" w:hAnsi="Times New Roman" w:cs="Times New Roman"/>
                  <w:color w:val="000000"/>
                  <w:sz w:val="20"/>
                  <w:szCs w:val="20"/>
                </w:rPr>
                <w:delText>5.2</w:delText>
              </w:r>
            </w:del>
          </w:p>
        </w:tc>
        <w:tc>
          <w:tcPr>
            <w:tcW w:w="0" w:type="auto"/>
            <w:vAlign w:val="center"/>
          </w:tcPr>
          <w:p w14:paraId="20206514" w14:textId="435B5E7A" w:rsidR="00A16BF4" w:rsidRPr="00A16BF4" w:rsidDel="001C1C91" w:rsidRDefault="00A16BF4">
            <w:pPr>
              <w:jc w:val="center"/>
              <w:rPr>
                <w:del w:id="5143" w:author="Geldsetzer, Pascal" w:date="2018-04-19T15:36:00Z"/>
                <w:rFonts w:ascii="Times New Roman" w:hAnsi="Times New Roman" w:cs="Times New Roman"/>
                <w:sz w:val="20"/>
                <w:szCs w:val="20"/>
              </w:rPr>
            </w:pPr>
            <w:del w:id="5144" w:author="Geldsetzer, Pascal" w:date="2018-04-19T15:36:00Z">
              <w:r w:rsidRPr="00A16BF4" w:rsidDel="001C1C91">
                <w:rPr>
                  <w:rFonts w:ascii="Times New Roman" w:eastAsia="Times New Roman" w:hAnsi="Times New Roman" w:cs="Times New Roman"/>
                  <w:color w:val="000000"/>
                  <w:sz w:val="20"/>
                  <w:szCs w:val="20"/>
                </w:rPr>
                <w:delText>4.6</w:delText>
              </w:r>
            </w:del>
          </w:p>
        </w:tc>
        <w:tc>
          <w:tcPr>
            <w:tcW w:w="0" w:type="auto"/>
            <w:vAlign w:val="center"/>
          </w:tcPr>
          <w:p w14:paraId="15D2786D" w14:textId="0B101B69" w:rsidR="00A16BF4" w:rsidRPr="00A16BF4" w:rsidDel="001C1C91" w:rsidRDefault="00A16BF4">
            <w:pPr>
              <w:jc w:val="center"/>
              <w:rPr>
                <w:del w:id="5145" w:author="Geldsetzer, Pascal" w:date="2018-04-19T15:36:00Z"/>
                <w:rFonts w:ascii="Times New Roman" w:hAnsi="Times New Roman" w:cs="Times New Roman"/>
                <w:sz w:val="20"/>
                <w:szCs w:val="20"/>
              </w:rPr>
            </w:pPr>
            <w:del w:id="5146" w:author="Geldsetzer, Pascal" w:date="2018-04-19T15:36:00Z">
              <w:r w:rsidRPr="00A16BF4" w:rsidDel="001C1C91">
                <w:rPr>
                  <w:rFonts w:ascii="Times New Roman" w:eastAsia="Times New Roman" w:hAnsi="Times New Roman" w:cs="Times New Roman"/>
                  <w:color w:val="000000"/>
                  <w:sz w:val="20"/>
                  <w:szCs w:val="20"/>
                </w:rPr>
                <w:delText>5.8</w:delText>
              </w:r>
            </w:del>
          </w:p>
        </w:tc>
        <w:tc>
          <w:tcPr>
            <w:tcW w:w="0" w:type="auto"/>
            <w:vAlign w:val="center"/>
          </w:tcPr>
          <w:p w14:paraId="46629E00" w14:textId="6533CF2F" w:rsidR="00A16BF4" w:rsidRPr="00A16BF4" w:rsidDel="001C1C91" w:rsidRDefault="00A16BF4">
            <w:pPr>
              <w:jc w:val="center"/>
              <w:rPr>
                <w:del w:id="5147" w:author="Geldsetzer, Pascal" w:date="2018-04-19T15:36:00Z"/>
                <w:rFonts w:ascii="Times New Roman" w:hAnsi="Times New Roman" w:cs="Times New Roman"/>
                <w:sz w:val="20"/>
                <w:szCs w:val="20"/>
              </w:rPr>
            </w:pPr>
            <w:del w:id="5148" w:author="Geldsetzer, Pascal" w:date="2018-04-19T15:36:00Z">
              <w:r w:rsidRPr="00A16BF4" w:rsidDel="001C1C91">
                <w:rPr>
                  <w:rFonts w:ascii="Times New Roman" w:eastAsia="Times New Roman" w:hAnsi="Times New Roman" w:cs="Times New Roman"/>
                  <w:color w:val="000000"/>
                  <w:sz w:val="20"/>
                  <w:szCs w:val="20"/>
                </w:rPr>
                <w:delText>125.0</w:delText>
              </w:r>
            </w:del>
          </w:p>
        </w:tc>
        <w:tc>
          <w:tcPr>
            <w:tcW w:w="0" w:type="auto"/>
            <w:vAlign w:val="center"/>
          </w:tcPr>
          <w:p w14:paraId="50544CE0" w14:textId="0C5A96D4" w:rsidR="00A16BF4" w:rsidRPr="00A16BF4" w:rsidDel="001C1C91" w:rsidRDefault="00A16BF4">
            <w:pPr>
              <w:jc w:val="center"/>
              <w:rPr>
                <w:del w:id="5149" w:author="Geldsetzer, Pascal" w:date="2018-04-19T15:36:00Z"/>
                <w:rFonts w:ascii="Times New Roman" w:hAnsi="Times New Roman" w:cs="Times New Roman"/>
                <w:sz w:val="20"/>
                <w:szCs w:val="20"/>
              </w:rPr>
            </w:pPr>
            <w:del w:id="5150" w:author="Geldsetzer, Pascal" w:date="2018-04-19T15:36:00Z">
              <w:r w:rsidRPr="00A16BF4" w:rsidDel="001C1C91">
                <w:rPr>
                  <w:rFonts w:ascii="Times New Roman" w:eastAsia="Times New Roman" w:hAnsi="Times New Roman" w:cs="Times New Roman"/>
                  <w:color w:val="000000"/>
                  <w:sz w:val="20"/>
                  <w:szCs w:val="20"/>
                </w:rPr>
                <w:delText>124.1</w:delText>
              </w:r>
            </w:del>
          </w:p>
        </w:tc>
        <w:tc>
          <w:tcPr>
            <w:tcW w:w="0" w:type="auto"/>
            <w:vAlign w:val="center"/>
          </w:tcPr>
          <w:p w14:paraId="4D161646" w14:textId="13A71DEC" w:rsidR="00A16BF4" w:rsidRPr="00A16BF4" w:rsidDel="001C1C91" w:rsidRDefault="00A16BF4">
            <w:pPr>
              <w:jc w:val="center"/>
              <w:rPr>
                <w:del w:id="5151" w:author="Geldsetzer, Pascal" w:date="2018-04-19T15:36:00Z"/>
                <w:rFonts w:ascii="Times New Roman" w:hAnsi="Times New Roman" w:cs="Times New Roman"/>
                <w:sz w:val="20"/>
                <w:szCs w:val="20"/>
              </w:rPr>
            </w:pPr>
            <w:del w:id="5152" w:author="Geldsetzer, Pascal" w:date="2018-04-19T15:36:00Z">
              <w:r w:rsidRPr="00A16BF4" w:rsidDel="001C1C91">
                <w:rPr>
                  <w:rFonts w:ascii="Times New Roman" w:eastAsia="Times New Roman" w:hAnsi="Times New Roman" w:cs="Times New Roman"/>
                  <w:color w:val="000000"/>
                  <w:sz w:val="20"/>
                  <w:szCs w:val="20"/>
                </w:rPr>
                <w:delText>125.9</w:delText>
              </w:r>
            </w:del>
          </w:p>
        </w:tc>
        <w:tc>
          <w:tcPr>
            <w:tcW w:w="0" w:type="auto"/>
            <w:vAlign w:val="center"/>
          </w:tcPr>
          <w:p w14:paraId="636160A8" w14:textId="0E59CAAF" w:rsidR="00A16BF4" w:rsidRPr="00A16BF4" w:rsidDel="001C1C91" w:rsidRDefault="00A16BF4">
            <w:pPr>
              <w:jc w:val="center"/>
              <w:rPr>
                <w:del w:id="5153" w:author="Geldsetzer, Pascal" w:date="2018-04-19T15:36:00Z"/>
                <w:rFonts w:ascii="Times New Roman" w:hAnsi="Times New Roman" w:cs="Times New Roman"/>
                <w:sz w:val="20"/>
                <w:szCs w:val="20"/>
              </w:rPr>
            </w:pPr>
            <w:del w:id="5154" w:author="Geldsetzer, Pascal" w:date="2018-04-19T15:36:00Z">
              <w:r w:rsidRPr="00A16BF4" w:rsidDel="001C1C91">
                <w:rPr>
                  <w:rFonts w:ascii="Times New Roman" w:eastAsia="Times New Roman" w:hAnsi="Times New Roman" w:cs="Times New Roman"/>
                  <w:color w:val="000000"/>
                  <w:sz w:val="20"/>
                  <w:szCs w:val="20"/>
                </w:rPr>
                <w:delText>32.9</w:delText>
              </w:r>
            </w:del>
          </w:p>
        </w:tc>
        <w:tc>
          <w:tcPr>
            <w:tcW w:w="0" w:type="auto"/>
            <w:vAlign w:val="center"/>
          </w:tcPr>
          <w:p w14:paraId="29C5F615" w14:textId="02B22688" w:rsidR="00A16BF4" w:rsidRPr="00A16BF4" w:rsidDel="001C1C91" w:rsidRDefault="00A16BF4">
            <w:pPr>
              <w:jc w:val="center"/>
              <w:rPr>
                <w:del w:id="5155" w:author="Geldsetzer, Pascal" w:date="2018-04-19T15:36:00Z"/>
                <w:rFonts w:ascii="Times New Roman" w:hAnsi="Times New Roman" w:cs="Times New Roman"/>
                <w:sz w:val="20"/>
                <w:szCs w:val="20"/>
              </w:rPr>
            </w:pPr>
            <w:del w:id="5156" w:author="Geldsetzer, Pascal" w:date="2018-04-19T15:36:00Z">
              <w:r w:rsidRPr="00A16BF4" w:rsidDel="001C1C91">
                <w:rPr>
                  <w:rFonts w:ascii="Times New Roman" w:eastAsia="Times New Roman" w:hAnsi="Times New Roman" w:cs="Times New Roman"/>
                  <w:color w:val="000000"/>
                  <w:sz w:val="20"/>
                  <w:szCs w:val="20"/>
                </w:rPr>
                <w:delText>31.0</w:delText>
              </w:r>
            </w:del>
          </w:p>
        </w:tc>
        <w:tc>
          <w:tcPr>
            <w:tcW w:w="0" w:type="auto"/>
            <w:vAlign w:val="center"/>
          </w:tcPr>
          <w:p w14:paraId="2A7E506F" w14:textId="5A8C4722" w:rsidR="00A16BF4" w:rsidRPr="00A16BF4" w:rsidDel="001C1C91" w:rsidRDefault="00A16BF4">
            <w:pPr>
              <w:jc w:val="center"/>
              <w:rPr>
                <w:del w:id="5157" w:author="Geldsetzer, Pascal" w:date="2018-04-19T15:36:00Z"/>
                <w:rFonts w:ascii="Times New Roman" w:hAnsi="Times New Roman" w:cs="Times New Roman"/>
                <w:sz w:val="20"/>
                <w:szCs w:val="20"/>
              </w:rPr>
            </w:pPr>
            <w:del w:id="5158" w:author="Geldsetzer, Pascal" w:date="2018-04-19T15:36:00Z">
              <w:r w:rsidRPr="00A16BF4" w:rsidDel="001C1C91">
                <w:rPr>
                  <w:rFonts w:ascii="Times New Roman" w:eastAsia="Times New Roman" w:hAnsi="Times New Roman" w:cs="Times New Roman"/>
                  <w:color w:val="000000"/>
                  <w:sz w:val="20"/>
                  <w:szCs w:val="20"/>
                </w:rPr>
                <w:delText>34.7</w:delText>
              </w:r>
            </w:del>
          </w:p>
        </w:tc>
      </w:tr>
      <w:tr w:rsidR="0065518B" w:rsidDel="001C1C91" w14:paraId="321E9AF7" w14:textId="40D63B56" w:rsidTr="00FD5930">
        <w:trPr>
          <w:del w:id="5159" w:author="Geldsetzer, Pascal" w:date="2018-04-19T15:36:00Z"/>
        </w:trPr>
        <w:tc>
          <w:tcPr>
            <w:tcW w:w="0" w:type="auto"/>
            <w:vAlign w:val="center"/>
          </w:tcPr>
          <w:p w14:paraId="1EB98F1F" w14:textId="49DA99B0" w:rsidR="00A16BF4" w:rsidRPr="00A16BF4" w:rsidDel="001C1C91" w:rsidRDefault="00A16BF4">
            <w:pPr>
              <w:jc w:val="center"/>
              <w:rPr>
                <w:del w:id="5160" w:author="Geldsetzer, Pascal" w:date="2018-04-19T15:36:00Z"/>
                <w:rFonts w:ascii="Times New Roman" w:hAnsi="Times New Roman" w:cs="Times New Roman"/>
                <w:sz w:val="20"/>
                <w:szCs w:val="20"/>
              </w:rPr>
            </w:pPr>
            <w:del w:id="5161" w:author="Geldsetzer, Pascal" w:date="2018-04-19T15:36:00Z">
              <w:r w:rsidRPr="00A16BF4" w:rsidDel="001C1C91">
                <w:rPr>
                  <w:rFonts w:ascii="Times New Roman" w:eastAsia="Times New Roman" w:hAnsi="Times New Roman" w:cs="Times New Roman"/>
                  <w:color w:val="000000"/>
                  <w:sz w:val="20"/>
                  <w:szCs w:val="20"/>
                </w:rPr>
                <w:delText>Uttarakhand</w:delText>
              </w:r>
            </w:del>
          </w:p>
        </w:tc>
        <w:tc>
          <w:tcPr>
            <w:tcW w:w="0" w:type="auto"/>
            <w:vAlign w:val="center"/>
          </w:tcPr>
          <w:p w14:paraId="4FB44BA9" w14:textId="5431FA8A" w:rsidR="00A16BF4" w:rsidRPr="00A16BF4" w:rsidDel="001C1C91" w:rsidRDefault="00A16BF4">
            <w:pPr>
              <w:jc w:val="center"/>
              <w:rPr>
                <w:del w:id="5162" w:author="Geldsetzer, Pascal" w:date="2018-04-19T15:36:00Z"/>
                <w:rFonts w:ascii="Times New Roman" w:hAnsi="Times New Roman" w:cs="Times New Roman"/>
                <w:sz w:val="20"/>
                <w:szCs w:val="20"/>
              </w:rPr>
            </w:pPr>
            <w:del w:id="5163" w:author="Geldsetzer, Pascal" w:date="2018-04-19T15:36:00Z">
              <w:r w:rsidRPr="00A16BF4" w:rsidDel="001C1C91">
                <w:rPr>
                  <w:rFonts w:ascii="Times New Roman" w:eastAsia="Times New Roman" w:hAnsi="Times New Roman" w:cs="Times New Roman"/>
                  <w:color w:val="000000"/>
                  <w:sz w:val="20"/>
                  <w:szCs w:val="20"/>
                </w:rPr>
                <w:delText>Female</w:delText>
              </w:r>
            </w:del>
          </w:p>
        </w:tc>
        <w:tc>
          <w:tcPr>
            <w:tcW w:w="0" w:type="auto"/>
            <w:vAlign w:val="center"/>
          </w:tcPr>
          <w:p w14:paraId="52C78376" w14:textId="768FDEC2" w:rsidR="00A16BF4" w:rsidRPr="00A16BF4" w:rsidDel="001C1C91" w:rsidRDefault="00A16BF4">
            <w:pPr>
              <w:jc w:val="center"/>
              <w:rPr>
                <w:del w:id="5164" w:author="Geldsetzer, Pascal" w:date="2018-04-19T15:36:00Z"/>
                <w:rFonts w:ascii="Times New Roman" w:hAnsi="Times New Roman" w:cs="Times New Roman"/>
                <w:sz w:val="20"/>
                <w:szCs w:val="20"/>
              </w:rPr>
            </w:pPr>
            <w:del w:id="5165" w:author="Geldsetzer, Pascal" w:date="2018-04-19T15:36:00Z">
              <w:r w:rsidRPr="00A16BF4" w:rsidDel="001C1C91">
                <w:rPr>
                  <w:rFonts w:ascii="Times New Roman" w:eastAsia="Times New Roman" w:hAnsi="Times New Roman" w:cs="Times New Roman"/>
                  <w:color w:val="000000"/>
                  <w:sz w:val="20"/>
                  <w:szCs w:val="20"/>
                </w:rPr>
                <w:delText>23.4</w:delText>
              </w:r>
            </w:del>
          </w:p>
        </w:tc>
        <w:tc>
          <w:tcPr>
            <w:tcW w:w="0" w:type="auto"/>
            <w:vAlign w:val="center"/>
          </w:tcPr>
          <w:p w14:paraId="4B0B2361" w14:textId="241709A7" w:rsidR="00A16BF4" w:rsidRPr="00A16BF4" w:rsidDel="001C1C91" w:rsidRDefault="00A16BF4">
            <w:pPr>
              <w:jc w:val="center"/>
              <w:rPr>
                <w:del w:id="5166" w:author="Geldsetzer, Pascal" w:date="2018-04-19T15:36:00Z"/>
                <w:rFonts w:ascii="Times New Roman" w:hAnsi="Times New Roman" w:cs="Times New Roman"/>
                <w:sz w:val="20"/>
                <w:szCs w:val="20"/>
              </w:rPr>
            </w:pPr>
            <w:del w:id="5167" w:author="Geldsetzer, Pascal" w:date="2018-04-19T15:36:00Z">
              <w:r w:rsidRPr="00A16BF4" w:rsidDel="001C1C91">
                <w:rPr>
                  <w:rFonts w:ascii="Times New Roman" w:eastAsia="Times New Roman" w:hAnsi="Times New Roman" w:cs="Times New Roman"/>
                  <w:color w:val="000000"/>
                  <w:sz w:val="20"/>
                  <w:szCs w:val="20"/>
                </w:rPr>
                <w:delText>22.9</w:delText>
              </w:r>
            </w:del>
          </w:p>
        </w:tc>
        <w:tc>
          <w:tcPr>
            <w:tcW w:w="0" w:type="auto"/>
            <w:vAlign w:val="center"/>
          </w:tcPr>
          <w:p w14:paraId="05590E18" w14:textId="227C84D4" w:rsidR="00A16BF4" w:rsidRPr="00A16BF4" w:rsidDel="001C1C91" w:rsidRDefault="00A16BF4">
            <w:pPr>
              <w:jc w:val="center"/>
              <w:rPr>
                <w:del w:id="5168" w:author="Geldsetzer, Pascal" w:date="2018-04-19T15:36:00Z"/>
                <w:rFonts w:ascii="Times New Roman" w:hAnsi="Times New Roman" w:cs="Times New Roman"/>
                <w:sz w:val="20"/>
                <w:szCs w:val="20"/>
              </w:rPr>
            </w:pPr>
            <w:del w:id="5169" w:author="Geldsetzer, Pascal" w:date="2018-04-19T15:36:00Z">
              <w:r w:rsidRPr="00A16BF4" w:rsidDel="001C1C91">
                <w:rPr>
                  <w:rFonts w:ascii="Times New Roman" w:eastAsia="Times New Roman" w:hAnsi="Times New Roman" w:cs="Times New Roman"/>
                  <w:color w:val="000000"/>
                  <w:sz w:val="20"/>
                  <w:szCs w:val="20"/>
                </w:rPr>
                <w:delText>23.8</w:delText>
              </w:r>
            </w:del>
          </w:p>
        </w:tc>
        <w:tc>
          <w:tcPr>
            <w:tcW w:w="0" w:type="auto"/>
            <w:vAlign w:val="center"/>
          </w:tcPr>
          <w:p w14:paraId="447E57A1" w14:textId="13293A1C" w:rsidR="00A16BF4" w:rsidRPr="00A16BF4" w:rsidDel="001C1C91" w:rsidRDefault="00A16BF4">
            <w:pPr>
              <w:jc w:val="center"/>
              <w:rPr>
                <w:del w:id="5170" w:author="Geldsetzer, Pascal" w:date="2018-04-19T15:36:00Z"/>
                <w:rFonts w:ascii="Times New Roman" w:hAnsi="Times New Roman" w:cs="Times New Roman"/>
                <w:sz w:val="20"/>
                <w:szCs w:val="20"/>
              </w:rPr>
            </w:pPr>
            <w:del w:id="5171" w:author="Geldsetzer, Pascal" w:date="2018-04-19T15:36:00Z">
              <w:r w:rsidRPr="00A16BF4" w:rsidDel="001C1C91">
                <w:rPr>
                  <w:rFonts w:ascii="Times New Roman" w:eastAsia="Times New Roman" w:hAnsi="Times New Roman" w:cs="Times New Roman"/>
                  <w:color w:val="000000"/>
                  <w:sz w:val="20"/>
                  <w:szCs w:val="20"/>
                </w:rPr>
                <w:delText>6.3</w:delText>
              </w:r>
            </w:del>
          </w:p>
        </w:tc>
        <w:tc>
          <w:tcPr>
            <w:tcW w:w="0" w:type="auto"/>
            <w:vAlign w:val="center"/>
          </w:tcPr>
          <w:p w14:paraId="3DF49C12" w14:textId="34FB7B85" w:rsidR="00A16BF4" w:rsidRPr="00A16BF4" w:rsidDel="001C1C91" w:rsidRDefault="00A16BF4">
            <w:pPr>
              <w:jc w:val="center"/>
              <w:rPr>
                <w:del w:id="5172" w:author="Geldsetzer, Pascal" w:date="2018-04-19T15:36:00Z"/>
                <w:rFonts w:ascii="Times New Roman" w:hAnsi="Times New Roman" w:cs="Times New Roman"/>
                <w:sz w:val="20"/>
                <w:szCs w:val="20"/>
              </w:rPr>
            </w:pPr>
            <w:del w:id="5173" w:author="Geldsetzer, Pascal" w:date="2018-04-19T15:36:00Z">
              <w:r w:rsidRPr="00A16BF4" w:rsidDel="001C1C91">
                <w:rPr>
                  <w:rFonts w:ascii="Times New Roman" w:eastAsia="Times New Roman" w:hAnsi="Times New Roman" w:cs="Times New Roman"/>
                  <w:color w:val="000000"/>
                  <w:sz w:val="20"/>
                  <w:szCs w:val="20"/>
                </w:rPr>
                <w:delText>4.7</w:delText>
              </w:r>
            </w:del>
          </w:p>
        </w:tc>
        <w:tc>
          <w:tcPr>
            <w:tcW w:w="0" w:type="auto"/>
            <w:vAlign w:val="center"/>
          </w:tcPr>
          <w:p w14:paraId="6C143D8C" w14:textId="58FA0D37" w:rsidR="00A16BF4" w:rsidRPr="00A16BF4" w:rsidDel="001C1C91" w:rsidRDefault="00A16BF4">
            <w:pPr>
              <w:jc w:val="center"/>
              <w:rPr>
                <w:del w:id="5174" w:author="Geldsetzer, Pascal" w:date="2018-04-19T15:36:00Z"/>
                <w:rFonts w:ascii="Times New Roman" w:hAnsi="Times New Roman" w:cs="Times New Roman"/>
                <w:sz w:val="20"/>
                <w:szCs w:val="20"/>
              </w:rPr>
            </w:pPr>
            <w:del w:id="5175" w:author="Geldsetzer, Pascal" w:date="2018-04-19T15:36:00Z">
              <w:r w:rsidRPr="00A16BF4" w:rsidDel="001C1C91">
                <w:rPr>
                  <w:rFonts w:ascii="Times New Roman" w:eastAsia="Times New Roman" w:hAnsi="Times New Roman" w:cs="Times New Roman"/>
                  <w:color w:val="000000"/>
                  <w:sz w:val="20"/>
                  <w:szCs w:val="20"/>
                </w:rPr>
                <w:delText>8.0</w:delText>
              </w:r>
            </w:del>
          </w:p>
        </w:tc>
        <w:tc>
          <w:tcPr>
            <w:tcW w:w="0" w:type="auto"/>
            <w:vAlign w:val="center"/>
          </w:tcPr>
          <w:p w14:paraId="5F8A09FC" w14:textId="3F8E6A0E" w:rsidR="00A16BF4" w:rsidRPr="00A16BF4" w:rsidDel="001C1C91" w:rsidRDefault="00A16BF4">
            <w:pPr>
              <w:jc w:val="center"/>
              <w:rPr>
                <w:del w:id="5176" w:author="Geldsetzer, Pascal" w:date="2018-04-19T15:36:00Z"/>
                <w:rFonts w:ascii="Times New Roman" w:hAnsi="Times New Roman" w:cs="Times New Roman"/>
                <w:sz w:val="20"/>
                <w:szCs w:val="20"/>
              </w:rPr>
            </w:pPr>
            <w:del w:id="5177" w:author="Geldsetzer, Pascal" w:date="2018-04-19T15:36:00Z">
              <w:r w:rsidRPr="00A16BF4" w:rsidDel="001C1C91">
                <w:rPr>
                  <w:rFonts w:ascii="Times New Roman" w:eastAsia="Times New Roman" w:hAnsi="Times New Roman" w:cs="Times New Roman"/>
                  <w:color w:val="000000"/>
                  <w:sz w:val="20"/>
                  <w:szCs w:val="20"/>
                </w:rPr>
                <w:delText>125.8</w:delText>
              </w:r>
            </w:del>
          </w:p>
        </w:tc>
        <w:tc>
          <w:tcPr>
            <w:tcW w:w="0" w:type="auto"/>
            <w:vAlign w:val="center"/>
          </w:tcPr>
          <w:p w14:paraId="4DADF890" w14:textId="4752E8A4" w:rsidR="00A16BF4" w:rsidRPr="00A16BF4" w:rsidDel="001C1C91" w:rsidRDefault="00A16BF4">
            <w:pPr>
              <w:jc w:val="center"/>
              <w:rPr>
                <w:del w:id="5178" w:author="Geldsetzer, Pascal" w:date="2018-04-19T15:36:00Z"/>
                <w:rFonts w:ascii="Times New Roman" w:hAnsi="Times New Roman" w:cs="Times New Roman"/>
                <w:sz w:val="20"/>
                <w:szCs w:val="20"/>
              </w:rPr>
            </w:pPr>
            <w:del w:id="5179" w:author="Geldsetzer, Pascal" w:date="2018-04-19T15:36:00Z">
              <w:r w:rsidRPr="00A16BF4" w:rsidDel="001C1C91">
                <w:rPr>
                  <w:rFonts w:ascii="Times New Roman" w:eastAsia="Times New Roman" w:hAnsi="Times New Roman" w:cs="Times New Roman"/>
                  <w:color w:val="000000"/>
                  <w:sz w:val="20"/>
                  <w:szCs w:val="20"/>
                </w:rPr>
                <w:delText>124.5</w:delText>
              </w:r>
            </w:del>
          </w:p>
        </w:tc>
        <w:tc>
          <w:tcPr>
            <w:tcW w:w="0" w:type="auto"/>
            <w:vAlign w:val="center"/>
          </w:tcPr>
          <w:p w14:paraId="26259B5C" w14:textId="553AA4E9" w:rsidR="00A16BF4" w:rsidRPr="00A16BF4" w:rsidDel="001C1C91" w:rsidRDefault="00A16BF4">
            <w:pPr>
              <w:jc w:val="center"/>
              <w:rPr>
                <w:del w:id="5180" w:author="Geldsetzer, Pascal" w:date="2018-04-19T15:36:00Z"/>
                <w:rFonts w:ascii="Times New Roman" w:hAnsi="Times New Roman" w:cs="Times New Roman"/>
                <w:sz w:val="20"/>
                <w:szCs w:val="20"/>
              </w:rPr>
            </w:pPr>
            <w:del w:id="5181" w:author="Geldsetzer, Pascal" w:date="2018-04-19T15:36:00Z">
              <w:r w:rsidRPr="00A16BF4" w:rsidDel="001C1C91">
                <w:rPr>
                  <w:rFonts w:ascii="Times New Roman" w:eastAsia="Times New Roman" w:hAnsi="Times New Roman" w:cs="Times New Roman"/>
                  <w:color w:val="000000"/>
                  <w:sz w:val="20"/>
                  <w:szCs w:val="20"/>
                </w:rPr>
                <w:delText>127.2</w:delText>
              </w:r>
            </w:del>
          </w:p>
        </w:tc>
        <w:tc>
          <w:tcPr>
            <w:tcW w:w="0" w:type="auto"/>
            <w:vAlign w:val="center"/>
          </w:tcPr>
          <w:p w14:paraId="0BC5D33E" w14:textId="25C7322D" w:rsidR="00A16BF4" w:rsidRPr="00A16BF4" w:rsidDel="001C1C91" w:rsidRDefault="00A16BF4">
            <w:pPr>
              <w:jc w:val="center"/>
              <w:rPr>
                <w:del w:id="5182" w:author="Geldsetzer, Pascal" w:date="2018-04-19T15:36:00Z"/>
                <w:rFonts w:ascii="Times New Roman" w:hAnsi="Times New Roman" w:cs="Times New Roman"/>
                <w:sz w:val="20"/>
                <w:szCs w:val="20"/>
              </w:rPr>
            </w:pPr>
            <w:del w:id="5183" w:author="Geldsetzer, Pascal" w:date="2018-04-19T15:36:00Z">
              <w:r w:rsidRPr="00A16BF4" w:rsidDel="001C1C91">
                <w:rPr>
                  <w:rFonts w:ascii="Times New Roman" w:eastAsia="Times New Roman" w:hAnsi="Times New Roman" w:cs="Times New Roman"/>
                  <w:color w:val="000000"/>
                  <w:sz w:val="20"/>
                  <w:szCs w:val="20"/>
                </w:rPr>
                <w:delText>1.6</w:delText>
              </w:r>
            </w:del>
          </w:p>
        </w:tc>
        <w:tc>
          <w:tcPr>
            <w:tcW w:w="0" w:type="auto"/>
            <w:vAlign w:val="center"/>
          </w:tcPr>
          <w:p w14:paraId="3F45BB8E" w14:textId="5E9739B0" w:rsidR="00A16BF4" w:rsidRPr="00A16BF4" w:rsidDel="001C1C91" w:rsidRDefault="00A16BF4">
            <w:pPr>
              <w:jc w:val="center"/>
              <w:rPr>
                <w:del w:id="5184" w:author="Geldsetzer, Pascal" w:date="2018-04-19T15:36:00Z"/>
                <w:rFonts w:ascii="Times New Roman" w:hAnsi="Times New Roman" w:cs="Times New Roman"/>
                <w:sz w:val="20"/>
                <w:szCs w:val="20"/>
              </w:rPr>
            </w:pPr>
            <w:del w:id="5185" w:author="Geldsetzer, Pascal" w:date="2018-04-19T15:36:00Z">
              <w:r w:rsidRPr="00A16BF4" w:rsidDel="001C1C91">
                <w:rPr>
                  <w:rFonts w:ascii="Times New Roman" w:eastAsia="Times New Roman" w:hAnsi="Times New Roman" w:cs="Times New Roman"/>
                  <w:color w:val="000000"/>
                  <w:sz w:val="20"/>
                  <w:szCs w:val="20"/>
                </w:rPr>
                <w:delText>1.1</w:delText>
              </w:r>
            </w:del>
          </w:p>
        </w:tc>
        <w:tc>
          <w:tcPr>
            <w:tcW w:w="0" w:type="auto"/>
            <w:vAlign w:val="center"/>
          </w:tcPr>
          <w:p w14:paraId="7138FBBE" w14:textId="3FE149BA" w:rsidR="00A16BF4" w:rsidRPr="00A16BF4" w:rsidDel="001C1C91" w:rsidRDefault="00A16BF4">
            <w:pPr>
              <w:jc w:val="center"/>
              <w:rPr>
                <w:del w:id="5186" w:author="Geldsetzer, Pascal" w:date="2018-04-19T15:36:00Z"/>
                <w:rFonts w:ascii="Times New Roman" w:hAnsi="Times New Roman" w:cs="Times New Roman"/>
                <w:sz w:val="20"/>
                <w:szCs w:val="20"/>
              </w:rPr>
            </w:pPr>
            <w:del w:id="5187" w:author="Geldsetzer, Pascal" w:date="2018-04-19T15:36:00Z">
              <w:r w:rsidRPr="00A16BF4" w:rsidDel="001C1C91">
                <w:rPr>
                  <w:rFonts w:ascii="Times New Roman" w:eastAsia="Times New Roman" w:hAnsi="Times New Roman" w:cs="Times New Roman"/>
                  <w:color w:val="000000"/>
                  <w:sz w:val="20"/>
                  <w:szCs w:val="20"/>
                </w:rPr>
                <w:delText>2.3</w:delText>
              </w:r>
            </w:del>
          </w:p>
        </w:tc>
      </w:tr>
      <w:tr w:rsidR="0065518B" w:rsidDel="001C1C91" w14:paraId="36803BBE" w14:textId="07E5C7BA" w:rsidTr="00FD5930">
        <w:trPr>
          <w:del w:id="5188" w:author="Geldsetzer, Pascal" w:date="2018-04-19T15:36:00Z"/>
        </w:trPr>
        <w:tc>
          <w:tcPr>
            <w:tcW w:w="0" w:type="auto"/>
            <w:vAlign w:val="center"/>
          </w:tcPr>
          <w:p w14:paraId="5B2BC1C8" w14:textId="5E2F1CCC" w:rsidR="00A16BF4" w:rsidRPr="00A16BF4" w:rsidDel="001C1C91" w:rsidRDefault="00A16BF4">
            <w:pPr>
              <w:jc w:val="center"/>
              <w:rPr>
                <w:del w:id="5189" w:author="Geldsetzer, Pascal" w:date="2018-04-19T15:36:00Z"/>
                <w:rFonts w:ascii="Times New Roman" w:hAnsi="Times New Roman" w:cs="Times New Roman"/>
                <w:sz w:val="20"/>
                <w:szCs w:val="20"/>
              </w:rPr>
            </w:pPr>
            <w:del w:id="5190" w:author="Geldsetzer, Pascal" w:date="2018-04-19T15:36:00Z">
              <w:r w:rsidRPr="00A16BF4" w:rsidDel="001C1C91">
                <w:rPr>
                  <w:rFonts w:ascii="Times New Roman" w:eastAsia="Times New Roman" w:hAnsi="Times New Roman" w:cs="Times New Roman"/>
                  <w:color w:val="000000"/>
                  <w:sz w:val="20"/>
                  <w:szCs w:val="20"/>
                </w:rPr>
                <w:delText>Uttarakhand</w:delText>
              </w:r>
            </w:del>
          </w:p>
        </w:tc>
        <w:tc>
          <w:tcPr>
            <w:tcW w:w="0" w:type="auto"/>
            <w:vAlign w:val="center"/>
          </w:tcPr>
          <w:p w14:paraId="38B5FD82" w14:textId="0C37034C" w:rsidR="00A16BF4" w:rsidRPr="00A16BF4" w:rsidDel="001C1C91" w:rsidRDefault="00A16BF4">
            <w:pPr>
              <w:jc w:val="center"/>
              <w:rPr>
                <w:del w:id="5191" w:author="Geldsetzer, Pascal" w:date="2018-04-19T15:36:00Z"/>
                <w:rFonts w:ascii="Times New Roman" w:hAnsi="Times New Roman" w:cs="Times New Roman"/>
                <w:sz w:val="20"/>
                <w:szCs w:val="20"/>
              </w:rPr>
            </w:pPr>
            <w:del w:id="5192" w:author="Geldsetzer, Pascal" w:date="2018-04-19T15:36:00Z">
              <w:r w:rsidRPr="00A16BF4" w:rsidDel="001C1C91">
                <w:rPr>
                  <w:rFonts w:ascii="Times New Roman" w:eastAsia="Times New Roman" w:hAnsi="Times New Roman" w:cs="Times New Roman"/>
                  <w:color w:val="000000"/>
                  <w:sz w:val="20"/>
                  <w:szCs w:val="20"/>
                </w:rPr>
                <w:delText>Male</w:delText>
              </w:r>
            </w:del>
          </w:p>
        </w:tc>
        <w:tc>
          <w:tcPr>
            <w:tcW w:w="0" w:type="auto"/>
            <w:vAlign w:val="center"/>
          </w:tcPr>
          <w:p w14:paraId="38CB34A0" w14:textId="75AEAA2A" w:rsidR="00A16BF4" w:rsidRPr="00A16BF4" w:rsidDel="001C1C91" w:rsidRDefault="00A16BF4">
            <w:pPr>
              <w:jc w:val="center"/>
              <w:rPr>
                <w:del w:id="5193" w:author="Geldsetzer, Pascal" w:date="2018-04-19T15:36:00Z"/>
                <w:rFonts w:ascii="Times New Roman" w:hAnsi="Times New Roman" w:cs="Times New Roman"/>
                <w:sz w:val="20"/>
                <w:szCs w:val="20"/>
              </w:rPr>
            </w:pPr>
            <w:del w:id="5194" w:author="Geldsetzer, Pascal" w:date="2018-04-19T15:36:00Z">
              <w:r w:rsidRPr="00A16BF4" w:rsidDel="001C1C91">
                <w:rPr>
                  <w:rFonts w:ascii="Times New Roman" w:eastAsia="Times New Roman" w:hAnsi="Times New Roman" w:cs="Times New Roman"/>
                  <w:color w:val="000000"/>
                  <w:sz w:val="20"/>
                  <w:szCs w:val="20"/>
                </w:rPr>
                <w:delText>22.8</w:delText>
              </w:r>
            </w:del>
          </w:p>
        </w:tc>
        <w:tc>
          <w:tcPr>
            <w:tcW w:w="0" w:type="auto"/>
            <w:vAlign w:val="center"/>
          </w:tcPr>
          <w:p w14:paraId="66AEB424" w14:textId="7C10CED2" w:rsidR="00A16BF4" w:rsidRPr="00A16BF4" w:rsidDel="001C1C91" w:rsidRDefault="00A16BF4">
            <w:pPr>
              <w:jc w:val="center"/>
              <w:rPr>
                <w:del w:id="5195" w:author="Geldsetzer, Pascal" w:date="2018-04-19T15:36:00Z"/>
                <w:rFonts w:ascii="Times New Roman" w:hAnsi="Times New Roman" w:cs="Times New Roman"/>
                <w:sz w:val="20"/>
                <w:szCs w:val="20"/>
              </w:rPr>
            </w:pPr>
            <w:del w:id="5196" w:author="Geldsetzer, Pascal" w:date="2018-04-19T15:36:00Z">
              <w:r w:rsidRPr="00A16BF4" w:rsidDel="001C1C91">
                <w:rPr>
                  <w:rFonts w:ascii="Times New Roman" w:eastAsia="Times New Roman" w:hAnsi="Times New Roman" w:cs="Times New Roman"/>
                  <w:color w:val="000000"/>
                  <w:sz w:val="20"/>
                  <w:szCs w:val="20"/>
                </w:rPr>
                <w:delText>22.5</w:delText>
              </w:r>
            </w:del>
          </w:p>
        </w:tc>
        <w:tc>
          <w:tcPr>
            <w:tcW w:w="0" w:type="auto"/>
            <w:vAlign w:val="center"/>
          </w:tcPr>
          <w:p w14:paraId="5741B6FF" w14:textId="1625B7B2" w:rsidR="00A16BF4" w:rsidRPr="00A16BF4" w:rsidDel="001C1C91" w:rsidRDefault="00A16BF4">
            <w:pPr>
              <w:jc w:val="center"/>
              <w:rPr>
                <w:del w:id="5197" w:author="Geldsetzer, Pascal" w:date="2018-04-19T15:36:00Z"/>
                <w:rFonts w:ascii="Times New Roman" w:hAnsi="Times New Roman" w:cs="Times New Roman"/>
                <w:sz w:val="20"/>
                <w:szCs w:val="20"/>
              </w:rPr>
            </w:pPr>
            <w:del w:id="5198" w:author="Geldsetzer, Pascal" w:date="2018-04-19T15:36:00Z">
              <w:r w:rsidRPr="00A16BF4" w:rsidDel="001C1C91">
                <w:rPr>
                  <w:rFonts w:ascii="Times New Roman" w:eastAsia="Times New Roman" w:hAnsi="Times New Roman" w:cs="Times New Roman"/>
                  <w:color w:val="000000"/>
                  <w:sz w:val="20"/>
                  <w:szCs w:val="20"/>
                </w:rPr>
                <w:delText>23.1</w:delText>
              </w:r>
            </w:del>
          </w:p>
        </w:tc>
        <w:tc>
          <w:tcPr>
            <w:tcW w:w="0" w:type="auto"/>
            <w:vAlign w:val="center"/>
          </w:tcPr>
          <w:p w14:paraId="0F164063" w14:textId="15B0E1BE" w:rsidR="00A16BF4" w:rsidRPr="00A16BF4" w:rsidDel="001C1C91" w:rsidRDefault="00A16BF4">
            <w:pPr>
              <w:jc w:val="center"/>
              <w:rPr>
                <w:del w:id="5199" w:author="Geldsetzer, Pascal" w:date="2018-04-19T15:36:00Z"/>
                <w:rFonts w:ascii="Times New Roman" w:hAnsi="Times New Roman" w:cs="Times New Roman"/>
                <w:sz w:val="20"/>
                <w:szCs w:val="20"/>
              </w:rPr>
            </w:pPr>
            <w:del w:id="5200" w:author="Geldsetzer, Pascal" w:date="2018-04-19T15:36:00Z">
              <w:r w:rsidRPr="00A16BF4" w:rsidDel="001C1C91">
                <w:rPr>
                  <w:rFonts w:ascii="Times New Roman" w:eastAsia="Times New Roman" w:hAnsi="Times New Roman" w:cs="Times New Roman"/>
                  <w:color w:val="000000"/>
                  <w:sz w:val="20"/>
                  <w:szCs w:val="20"/>
                </w:rPr>
                <w:delText>6.9</w:delText>
              </w:r>
            </w:del>
          </w:p>
        </w:tc>
        <w:tc>
          <w:tcPr>
            <w:tcW w:w="0" w:type="auto"/>
            <w:vAlign w:val="center"/>
          </w:tcPr>
          <w:p w14:paraId="63B0D115" w14:textId="16635998" w:rsidR="00A16BF4" w:rsidRPr="00A16BF4" w:rsidDel="001C1C91" w:rsidRDefault="00A16BF4">
            <w:pPr>
              <w:jc w:val="center"/>
              <w:rPr>
                <w:del w:id="5201" w:author="Geldsetzer, Pascal" w:date="2018-04-19T15:36:00Z"/>
                <w:rFonts w:ascii="Times New Roman" w:hAnsi="Times New Roman" w:cs="Times New Roman"/>
                <w:sz w:val="20"/>
                <w:szCs w:val="20"/>
              </w:rPr>
            </w:pPr>
            <w:del w:id="5202" w:author="Geldsetzer, Pascal" w:date="2018-04-19T15:36:00Z">
              <w:r w:rsidRPr="00A16BF4" w:rsidDel="001C1C91">
                <w:rPr>
                  <w:rFonts w:ascii="Times New Roman" w:eastAsia="Times New Roman" w:hAnsi="Times New Roman" w:cs="Times New Roman"/>
                  <w:color w:val="000000"/>
                  <w:sz w:val="20"/>
                  <w:szCs w:val="20"/>
                </w:rPr>
                <w:delText>5.4</w:delText>
              </w:r>
            </w:del>
          </w:p>
        </w:tc>
        <w:tc>
          <w:tcPr>
            <w:tcW w:w="0" w:type="auto"/>
            <w:vAlign w:val="center"/>
          </w:tcPr>
          <w:p w14:paraId="1151F889" w14:textId="0DA35F70" w:rsidR="00A16BF4" w:rsidRPr="00A16BF4" w:rsidDel="001C1C91" w:rsidRDefault="00A16BF4">
            <w:pPr>
              <w:jc w:val="center"/>
              <w:rPr>
                <w:del w:id="5203" w:author="Geldsetzer, Pascal" w:date="2018-04-19T15:36:00Z"/>
                <w:rFonts w:ascii="Times New Roman" w:hAnsi="Times New Roman" w:cs="Times New Roman"/>
                <w:sz w:val="20"/>
                <w:szCs w:val="20"/>
              </w:rPr>
            </w:pPr>
            <w:del w:id="5204" w:author="Geldsetzer, Pascal" w:date="2018-04-19T15:36:00Z">
              <w:r w:rsidRPr="00A16BF4" w:rsidDel="001C1C91">
                <w:rPr>
                  <w:rFonts w:ascii="Times New Roman" w:eastAsia="Times New Roman" w:hAnsi="Times New Roman" w:cs="Times New Roman"/>
                  <w:color w:val="000000"/>
                  <w:sz w:val="20"/>
                  <w:szCs w:val="20"/>
                </w:rPr>
                <w:delText>8.6</w:delText>
              </w:r>
            </w:del>
          </w:p>
        </w:tc>
        <w:tc>
          <w:tcPr>
            <w:tcW w:w="0" w:type="auto"/>
            <w:vAlign w:val="center"/>
          </w:tcPr>
          <w:p w14:paraId="10B85473" w14:textId="06DF13DA" w:rsidR="00A16BF4" w:rsidRPr="00A16BF4" w:rsidDel="001C1C91" w:rsidRDefault="00A16BF4">
            <w:pPr>
              <w:jc w:val="center"/>
              <w:rPr>
                <w:del w:id="5205" w:author="Geldsetzer, Pascal" w:date="2018-04-19T15:36:00Z"/>
                <w:rFonts w:ascii="Times New Roman" w:hAnsi="Times New Roman" w:cs="Times New Roman"/>
                <w:sz w:val="20"/>
                <w:szCs w:val="20"/>
              </w:rPr>
            </w:pPr>
            <w:del w:id="5206" w:author="Geldsetzer, Pascal" w:date="2018-04-19T15:36:00Z">
              <w:r w:rsidRPr="00A16BF4" w:rsidDel="001C1C91">
                <w:rPr>
                  <w:rFonts w:ascii="Times New Roman" w:eastAsia="Times New Roman" w:hAnsi="Times New Roman" w:cs="Times New Roman"/>
                  <w:color w:val="000000"/>
                  <w:sz w:val="20"/>
                  <w:szCs w:val="20"/>
                </w:rPr>
                <w:delText>131.7</w:delText>
              </w:r>
            </w:del>
          </w:p>
        </w:tc>
        <w:tc>
          <w:tcPr>
            <w:tcW w:w="0" w:type="auto"/>
            <w:vAlign w:val="center"/>
          </w:tcPr>
          <w:p w14:paraId="0A8C677E" w14:textId="7710C831" w:rsidR="00A16BF4" w:rsidRPr="00A16BF4" w:rsidDel="001C1C91" w:rsidRDefault="00A16BF4">
            <w:pPr>
              <w:jc w:val="center"/>
              <w:rPr>
                <w:del w:id="5207" w:author="Geldsetzer, Pascal" w:date="2018-04-19T15:36:00Z"/>
                <w:rFonts w:ascii="Times New Roman" w:hAnsi="Times New Roman" w:cs="Times New Roman"/>
                <w:sz w:val="20"/>
                <w:szCs w:val="20"/>
              </w:rPr>
            </w:pPr>
            <w:del w:id="5208" w:author="Geldsetzer, Pascal" w:date="2018-04-19T15:36:00Z">
              <w:r w:rsidRPr="00A16BF4" w:rsidDel="001C1C91">
                <w:rPr>
                  <w:rFonts w:ascii="Times New Roman" w:eastAsia="Times New Roman" w:hAnsi="Times New Roman" w:cs="Times New Roman"/>
                  <w:color w:val="000000"/>
                  <w:sz w:val="20"/>
                  <w:szCs w:val="20"/>
                </w:rPr>
                <w:delText>130.3</w:delText>
              </w:r>
            </w:del>
          </w:p>
        </w:tc>
        <w:tc>
          <w:tcPr>
            <w:tcW w:w="0" w:type="auto"/>
            <w:vAlign w:val="center"/>
          </w:tcPr>
          <w:p w14:paraId="476B0A97" w14:textId="0D02C760" w:rsidR="00A16BF4" w:rsidRPr="00A16BF4" w:rsidDel="001C1C91" w:rsidRDefault="00A16BF4">
            <w:pPr>
              <w:jc w:val="center"/>
              <w:rPr>
                <w:del w:id="5209" w:author="Geldsetzer, Pascal" w:date="2018-04-19T15:36:00Z"/>
                <w:rFonts w:ascii="Times New Roman" w:hAnsi="Times New Roman" w:cs="Times New Roman"/>
                <w:sz w:val="20"/>
                <w:szCs w:val="20"/>
              </w:rPr>
            </w:pPr>
            <w:del w:id="5210" w:author="Geldsetzer, Pascal" w:date="2018-04-19T15:36:00Z">
              <w:r w:rsidRPr="00A16BF4" w:rsidDel="001C1C91">
                <w:rPr>
                  <w:rFonts w:ascii="Times New Roman" w:eastAsia="Times New Roman" w:hAnsi="Times New Roman" w:cs="Times New Roman"/>
                  <w:color w:val="000000"/>
                  <w:sz w:val="20"/>
                  <w:szCs w:val="20"/>
                </w:rPr>
                <w:delText>133.2</w:delText>
              </w:r>
            </w:del>
          </w:p>
        </w:tc>
        <w:tc>
          <w:tcPr>
            <w:tcW w:w="0" w:type="auto"/>
            <w:vAlign w:val="center"/>
          </w:tcPr>
          <w:p w14:paraId="70821712" w14:textId="356B7596" w:rsidR="00A16BF4" w:rsidRPr="00A16BF4" w:rsidDel="001C1C91" w:rsidRDefault="00A16BF4">
            <w:pPr>
              <w:jc w:val="center"/>
              <w:rPr>
                <w:del w:id="5211" w:author="Geldsetzer, Pascal" w:date="2018-04-19T15:36:00Z"/>
                <w:rFonts w:ascii="Times New Roman" w:hAnsi="Times New Roman" w:cs="Times New Roman"/>
                <w:sz w:val="20"/>
                <w:szCs w:val="20"/>
              </w:rPr>
            </w:pPr>
            <w:del w:id="5212" w:author="Geldsetzer, Pascal" w:date="2018-04-19T15:36:00Z">
              <w:r w:rsidRPr="00A16BF4" w:rsidDel="001C1C91">
                <w:rPr>
                  <w:rFonts w:ascii="Times New Roman" w:eastAsia="Times New Roman" w:hAnsi="Times New Roman" w:cs="Times New Roman"/>
                  <w:color w:val="000000"/>
                  <w:sz w:val="20"/>
                  <w:szCs w:val="20"/>
                </w:rPr>
                <w:delText>26.6</w:delText>
              </w:r>
            </w:del>
          </w:p>
        </w:tc>
        <w:tc>
          <w:tcPr>
            <w:tcW w:w="0" w:type="auto"/>
            <w:vAlign w:val="center"/>
          </w:tcPr>
          <w:p w14:paraId="49BC1409" w14:textId="4421B257" w:rsidR="00A16BF4" w:rsidRPr="00A16BF4" w:rsidDel="001C1C91" w:rsidRDefault="00A16BF4">
            <w:pPr>
              <w:jc w:val="center"/>
              <w:rPr>
                <w:del w:id="5213" w:author="Geldsetzer, Pascal" w:date="2018-04-19T15:36:00Z"/>
                <w:rFonts w:ascii="Times New Roman" w:hAnsi="Times New Roman" w:cs="Times New Roman"/>
                <w:sz w:val="20"/>
                <w:szCs w:val="20"/>
              </w:rPr>
            </w:pPr>
            <w:del w:id="5214" w:author="Geldsetzer, Pascal" w:date="2018-04-19T15:36:00Z">
              <w:r w:rsidRPr="00A16BF4" w:rsidDel="001C1C91">
                <w:rPr>
                  <w:rFonts w:ascii="Times New Roman" w:eastAsia="Times New Roman" w:hAnsi="Times New Roman" w:cs="Times New Roman"/>
                  <w:color w:val="000000"/>
                  <w:sz w:val="20"/>
                  <w:szCs w:val="20"/>
                </w:rPr>
                <w:delText>22.6</w:delText>
              </w:r>
            </w:del>
          </w:p>
        </w:tc>
        <w:tc>
          <w:tcPr>
            <w:tcW w:w="0" w:type="auto"/>
            <w:vAlign w:val="center"/>
          </w:tcPr>
          <w:p w14:paraId="4F5978E8" w14:textId="776F6795" w:rsidR="00A16BF4" w:rsidRPr="00A16BF4" w:rsidDel="001C1C91" w:rsidRDefault="00A16BF4">
            <w:pPr>
              <w:jc w:val="center"/>
              <w:rPr>
                <w:del w:id="5215" w:author="Geldsetzer, Pascal" w:date="2018-04-19T15:36:00Z"/>
                <w:rFonts w:ascii="Times New Roman" w:hAnsi="Times New Roman" w:cs="Times New Roman"/>
                <w:sz w:val="20"/>
                <w:szCs w:val="20"/>
              </w:rPr>
            </w:pPr>
            <w:del w:id="5216" w:author="Geldsetzer, Pascal" w:date="2018-04-19T15:36:00Z">
              <w:r w:rsidRPr="00A16BF4" w:rsidDel="001C1C91">
                <w:rPr>
                  <w:rFonts w:ascii="Times New Roman" w:eastAsia="Times New Roman" w:hAnsi="Times New Roman" w:cs="Times New Roman"/>
                  <w:color w:val="000000"/>
                  <w:sz w:val="20"/>
                  <w:szCs w:val="20"/>
                </w:rPr>
                <w:delText>30.9</w:delText>
              </w:r>
            </w:del>
          </w:p>
        </w:tc>
      </w:tr>
      <w:tr w:rsidR="0065518B" w:rsidDel="001C1C91" w14:paraId="2B244E4A" w14:textId="15304ED8" w:rsidTr="00FD5930">
        <w:trPr>
          <w:del w:id="5217" w:author="Geldsetzer, Pascal" w:date="2018-04-19T15:36:00Z"/>
        </w:trPr>
        <w:tc>
          <w:tcPr>
            <w:tcW w:w="0" w:type="auto"/>
            <w:vAlign w:val="center"/>
          </w:tcPr>
          <w:p w14:paraId="7080AB3B" w14:textId="4FB5BB3D" w:rsidR="00A16BF4" w:rsidRPr="00A16BF4" w:rsidDel="001C1C91" w:rsidRDefault="00A16BF4">
            <w:pPr>
              <w:jc w:val="center"/>
              <w:rPr>
                <w:del w:id="5218" w:author="Geldsetzer, Pascal" w:date="2018-04-19T15:36:00Z"/>
                <w:rFonts w:ascii="Times New Roman" w:hAnsi="Times New Roman" w:cs="Times New Roman"/>
                <w:sz w:val="20"/>
                <w:szCs w:val="20"/>
              </w:rPr>
            </w:pPr>
            <w:del w:id="5219" w:author="Geldsetzer, Pascal" w:date="2018-04-19T15:36:00Z">
              <w:r w:rsidRPr="00A16BF4" w:rsidDel="001C1C91">
                <w:rPr>
                  <w:rFonts w:ascii="Times New Roman" w:eastAsia="Times New Roman" w:hAnsi="Times New Roman" w:cs="Times New Roman"/>
                  <w:color w:val="000000"/>
                  <w:sz w:val="20"/>
                  <w:szCs w:val="20"/>
                </w:rPr>
                <w:delText>West Bengal</w:delText>
              </w:r>
            </w:del>
          </w:p>
        </w:tc>
        <w:tc>
          <w:tcPr>
            <w:tcW w:w="0" w:type="auto"/>
            <w:vAlign w:val="center"/>
          </w:tcPr>
          <w:p w14:paraId="1335F404" w14:textId="79AB3F9F" w:rsidR="00A16BF4" w:rsidRPr="00A16BF4" w:rsidDel="001C1C91" w:rsidRDefault="00A16BF4">
            <w:pPr>
              <w:jc w:val="center"/>
              <w:rPr>
                <w:del w:id="5220" w:author="Geldsetzer, Pascal" w:date="2018-04-19T15:36:00Z"/>
                <w:rFonts w:ascii="Times New Roman" w:hAnsi="Times New Roman" w:cs="Times New Roman"/>
                <w:sz w:val="20"/>
                <w:szCs w:val="20"/>
              </w:rPr>
            </w:pPr>
            <w:del w:id="5221" w:author="Geldsetzer, Pascal" w:date="2018-04-19T15:36:00Z">
              <w:r w:rsidRPr="00A16BF4" w:rsidDel="001C1C91">
                <w:rPr>
                  <w:rFonts w:ascii="Times New Roman" w:eastAsia="Times New Roman" w:hAnsi="Times New Roman" w:cs="Times New Roman"/>
                  <w:color w:val="000000"/>
                  <w:sz w:val="20"/>
                  <w:szCs w:val="20"/>
                </w:rPr>
                <w:delText>Female</w:delText>
              </w:r>
            </w:del>
          </w:p>
        </w:tc>
        <w:tc>
          <w:tcPr>
            <w:tcW w:w="0" w:type="auto"/>
            <w:vAlign w:val="center"/>
          </w:tcPr>
          <w:p w14:paraId="17DF016A" w14:textId="615B1BD3" w:rsidR="00A16BF4" w:rsidRPr="00A16BF4" w:rsidDel="001C1C91" w:rsidRDefault="00A16BF4">
            <w:pPr>
              <w:jc w:val="center"/>
              <w:rPr>
                <w:del w:id="5222" w:author="Geldsetzer, Pascal" w:date="2018-04-19T15:36:00Z"/>
                <w:rFonts w:ascii="Times New Roman" w:hAnsi="Times New Roman" w:cs="Times New Roman"/>
                <w:sz w:val="20"/>
                <w:szCs w:val="20"/>
              </w:rPr>
            </w:pPr>
            <w:del w:id="5223" w:author="Geldsetzer, Pascal" w:date="2018-04-19T15:36:00Z">
              <w:r w:rsidRPr="00A16BF4" w:rsidDel="001C1C91">
                <w:rPr>
                  <w:rFonts w:ascii="Times New Roman" w:eastAsia="Times New Roman" w:hAnsi="Times New Roman" w:cs="Times New Roman"/>
                  <w:color w:val="000000"/>
                  <w:sz w:val="20"/>
                  <w:szCs w:val="20"/>
                </w:rPr>
                <w:delText>21.7</w:delText>
              </w:r>
            </w:del>
          </w:p>
        </w:tc>
        <w:tc>
          <w:tcPr>
            <w:tcW w:w="0" w:type="auto"/>
            <w:vAlign w:val="center"/>
          </w:tcPr>
          <w:p w14:paraId="61460FAE" w14:textId="707F710D" w:rsidR="00A16BF4" w:rsidRPr="00A16BF4" w:rsidDel="001C1C91" w:rsidRDefault="00A16BF4">
            <w:pPr>
              <w:jc w:val="center"/>
              <w:rPr>
                <w:del w:id="5224" w:author="Geldsetzer, Pascal" w:date="2018-04-19T15:36:00Z"/>
                <w:rFonts w:ascii="Times New Roman" w:hAnsi="Times New Roman" w:cs="Times New Roman"/>
                <w:sz w:val="20"/>
                <w:szCs w:val="20"/>
              </w:rPr>
            </w:pPr>
            <w:del w:id="5225" w:author="Geldsetzer, Pascal" w:date="2018-04-19T15:36:00Z">
              <w:r w:rsidRPr="00A16BF4" w:rsidDel="001C1C91">
                <w:rPr>
                  <w:rFonts w:ascii="Times New Roman" w:eastAsia="Times New Roman" w:hAnsi="Times New Roman" w:cs="Times New Roman"/>
                  <w:color w:val="000000"/>
                  <w:sz w:val="20"/>
                  <w:szCs w:val="20"/>
                </w:rPr>
                <w:delText>21.6</w:delText>
              </w:r>
            </w:del>
          </w:p>
        </w:tc>
        <w:tc>
          <w:tcPr>
            <w:tcW w:w="0" w:type="auto"/>
            <w:vAlign w:val="center"/>
          </w:tcPr>
          <w:p w14:paraId="57D46DB0" w14:textId="5CEAE82D" w:rsidR="00A16BF4" w:rsidRPr="00A16BF4" w:rsidDel="001C1C91" w:rsidRDefault="00A16BF4">
            <w:pPr>
              <w:jc w:val="center"/>
              <w:rPr>
                <w:del w:id="5226" w:author="Geldsetzer, Pascal" w:date="2018-04-19T15:36:00Z"/>
                <w:rFonts w:ascii="Times New Roman" w:hAnsi="Times New Roman" w:cs="Times New Roman"/>
                <w:sz w:val="20"/>
                <w:szCs w:val="20"/>
              </w:rPr>
            </w:pPr>
            <w:del w:id="5227" w:author="Geldsetzer, Pascal" w:date="2018-04-19T15:36:00Z">
              <w:r w:rsidRPr="00A16BF4" w:rsidDel="001C1C91">
                <w:rPr>
                  <w:rFonts w:ascii="Times New Roman" w:eastAsia="Times New Roman" w:hAnsi="Times New Roman" w:cs="Times New Roman"/>
                  <w:color w:val="000000"/>
                  <w:sz w:val="20"/>
                  <w:szCs w:val="20"/>
                </w:rPr>
                <w:delText>21.8</w:delText>
              </w:r>
            </w:del>
          </w:p>
        </w:tc>
        <w:tc>
          <w:tcPr>
            <w:tcW w:w="0" w:type="auto"/>
            <w:vAlign w:val="center"/>
          </w:tcPr>
          <w:p w14:paraId="0B80CCDC" w14:textId="564622E8" w:rsidR="00A16BF4" w:rsidRPr="00A16BF4" w:rsidDel="001C1C91" w:rsidRDefault="00A16BF4">
            <w:pPr>
              <w:jc w:val="center"/>
              <w:rPr>
                <w:del w:id="5228" w:author="Geldsetzer, Pascal" w:date="2018-04-19T15:36:00Z"/>
                <w:rFonts w:ascii="Times New Roman" w:hAnsi="Times New Roman" w:cs="Times New Roman"/>
                <w:sz w:val="20"/>
                <w:szCs w:val="20"/>
              </w:rPr>
            </w:pPr>
            <w:del w:id="5229" w:author="Geldsetzer, Pascal" w:date="2018-04-19T15:36:00Z">
              <w:r w:rsidRPr="00A16BF4" w:rsidDel="001C1C91">
                <w:rPr>
                  <w:rFonts w:ascii="Times New Roman" w:eastAsia="Times New Roman" w:hAnsi="Times New Roman" w:cs="Times New Roman"/>
                  <w:color w:val="000000"/>
                  <w:sz w:val="20"/>
                  <w:szCs w:val="20"/>
                </w:rPr>
                <w:delText>11.6</w:delText>
              </w:r>
            </w:del>
          </w:p>
        </w:tc>
        <w:tc>
          <w:tcPr>
            <w:tcW w:w="0" w:type="auto"/>
            <w:vAlign w:val="center"/>
          </w:tcPr>
          <w:p w14:paraId="673FD82E" w14:textId="705E1F06" w:rsidR="00A16BF4" w:rsidRPr="00A16BF4" w:rsidDel="001C1C91" w:rsidRDefault="00A16BF4">
            <w:pPr>
              <w:jc w:val="center"/>
              <w:rPr>
                <w:del w:id="5230" w:author="Geldsetzer, Pascal" w:date="2018-04-19T15:36:00Z"/>
                <w:rFonts w:ascii="Times New Roman" w:hAnsi="Times New Roman" w:cs="Times New Roman"/>
                <w:sz w:val="20"/>
                <w:szCs w:val="20"/>
              </w:rPr>
            </w:pPr>
            <w:del w:id="5231" w:author="Geldsetzer, Pascal" w:date="2018-04-19T15:36:00Z">
              <w:r w:rsidRPr="00A16BF4" w:rsidDel="001C1C91">
                <w:rPr>
                  <w:rFonts w:ascii="Times New Roman" w:eastAsia="Times New Roman" w:hAnsi="Times New Roman" w:cs="Times New Roman"/>
                  <w:color w:val="000000"/>
                  <w:sz w:val="20"/>
                  <w:szCs w:val="20"/>
                </w:rPr>
                <w:delText>10.9</w:delText>
              </w:r>
            </w:del>
          </w:p>
        </w:tc>
        <w:tc>
          <w:tcPr>
            <w:tcW w:w="0" w:type="auto"/>
            <w:vAlign w:val="center"/>
          </w:tcPr>
          <w:p w14:paraId="175548C3" w14:textId="55CAD525" w:rsidR="00A16BF4" w:rsidRPr="00A16BF4" w:rsidDel="001C1C91" w:rsidRDefault="00A16BF4">
            <w:pPr>
              <w:jc w:val="center"/>
              <w:rPr>
                <w:del w:id="5232" w:author="Geldsetzer, Pascal" w:date="2018-04-19T15:36:00Z"/>
                <w:rFonts w:ascii="Times New Roman" w:hAnsi="Times New Roman" w:cs="Times New Roman"/>
                <w:sz w:val="20"/>
                <w:szCs w:val="20"/>
              </w:rPr>
            </w:pPr>
            <w:del w:id="5233" w:author="Geldsetzer, Pascal" w:date="2018-04-19T15:36:00Z">
              <w:r w:rsidRPr="00A16BF4" w:rsidDel="001C1C91">
                <w:rPr>
                  <w:rFonts w:ascii="Times New Roman" w:eastAsia="Times New Roman" w:hAnsi="Times New Roman" w:cs="Times New Roman"/>
                  <w:color w:val="000000"/>
                  <w:sz w:val="20"/>
                  <w:szCs w:val="20"/>
                </w:rPr>
                <w:delText>12.4</w:delText>
              </w:r>
            </w:del>
          </w:p>
        </w:tc>
        <w:tc>
          <w:tcPr>
            <w:tcW w:w="0" w:type="auto"/>
            <w:vAlign w:val="center"/>
          </w:tcPr>
          <w:p w14:paraId="3DD51178" w14:textId="343D9332" w:rsidR="00A16BF4" w:rsidRPr="00A16BF4" w:rsidDel="001C1C91" w:rsidRDefault="00A16BF4">
            <w:pPr>
              <w:jc w:val="center"/>
              <w:rPr>
                <w:del w:id="5234" w:author="Geldsetzer, Pascal" w:date="2018-04-19T15:36:00Z"/>
                <w:rFonts w:ascii="Times New Roman" w:hAnsi="Times New Roman" w:cs="Times New Roman"/>
                <w:sz w:val="20"/>
                <w:szCs w:val="20"/>
              </w:rPr>
            </w:pPr>
            <w:del w:id="5235" w:author="Geldsetzer, Pascal" w:date="2018-04-19T15:36:00Z">
              <w:r w:rsidRPr="00A16BF4" w:rsidDel="001C1C91">
                <w:rPr>
                  <w:rFonts w:ascii="Times New Roman" w:eastAsia="Times New Roman" w:hAnsi="Times New Roman" w:cs="Times New Roman"/>
                  <w:color w:val="000000"/>
                  <w:sz w:val="20"/>
                  <w:szCs w:val="20"/>
                </w:rPr>
                <w:delText>127.0</w:delText>
              </w:r>
            </w:del>
          </w:p>
        </w:tc>
        <w:tc>
          <w:tcPr>
            <w:tcW w:w="0" w:type="auto"/>
            <w:vAlign w:val="center"/>
          </w:tcPr>
          <w:p w14:paraId="320BFE03" w14:textId="1E772E7E" w:rsidR="00A16BF4" w:rsidRPr="00A16BF4" w:rsidDel="001C1C91" w:rsidRDefault="00A16BF4">
            <w:pPr>
              <w:jc w:val="center"/>
              <w:rPr>
                <w:del w:id="5236" w:author="Geldsetzer, Pascal" w:date="2018-04-19T15:36:00Z"/>
                <w:rFonts w:ascii="Times New Roman" w:hAnsi="Times New Roman" w:cs="Times New Roman"/>
                <w:sz w:val="20"/>
                <w:szCs w:val="20"/>
              </w:rPr>
            </w:pPr>
            <w:del w:id="5237" w:author="Geldsetzer, Pascal" w:date="2018-04-19T15:36:00Z">
              <w:r w:rsidRPr="00A16BF4" w:rsidDel="001C1C91">
                <w:rPr>
                  <w:rFonts w:ascii="Times New Roman" w:eastAsia="Times New Roman" w:hAnsi="Times New Roman" w:cs="Times New Roman"/>
                  <w:color w:val="000000"/>
                  <w:sz w:val="20"/>
                  <w:szCs w:val="20"/>
                </w:rPr>
                <w:delText>126.4</w:delText>
              </w:r>
            </w:del>
          </w:p>
        </w:tc>
        <w:tc>
          <w:tcPr>
            <w:tcW w:w="0" w:type="auto"/>
            <w:vAlign w:val="center"/>
          </w:tcPr>
          <w:p w14:paraId="111C95A1" w14:textId="637B2249" w:rsidR="00A16BF4" w:rsidRPr="00A16BF4" w:rsidDel="001C1C91" w:rsidRDefault="00A16BF4">
            <w:pPr>
              <w:jc w:val="center"/>
              <w:rPr>
                <w:del w:id="5238" w:author="Geldsetzer, Pascal" w:date="2018-04-19T15:36:00Z"/>
                <w:rFonts w:ascii="Times New Roman" w:hAnsi="Times New Roman" w:cs="Times New Roman"/>
                <w:sz w:val="20"/>
                <w:szCs w:val="20"/>
              </w:rPr>
            </w:pPr>
            <w:del w:id="5239" w:author="Geldsetzer, Pascal" w:date="2018-04-19T15:36:00Z">
              <w:r w:rsidRPr="00A16BF4" w:rsidDel="001C1C91">
                <w:rPr>
                  <w:rFonts w:ascii="Times New Roman" w:eastAsia="Times New Roman" w:hAnsi="Times New Roman" w:cs="Times New Roman"/>
                  <w:color w:val="000000"/>
                  <w:sz w:val="20"/>
                  <w:szCs w:val="20"/>
                </w:rPr>
                <w:delText>127.5</w:delText>
              </w:r>
            </w:del>
          </w:p>
        </w:tc>
        <w:tc>
          <w:tcPr>
            <w:tcW w:w="0" w:type="auto"/>
            <w:vAlign w:val="center"/>
          </w:tcPr>
          <w:p w14:paraId="10A5017B" w14:textId="60B2DEDA" w:rsidR="00A16BF4" w:rsidRPr="00A16BF4" w:rsidDel="001C1C91" w:rsidRDefault="00A16BF4">
            <w:pPr>
              <w:jc w:val="center"/>
              <w:rPr>
                <w:del w:id="5240" w:author="Geldsetzer, Pascal" w:date="2018-04-19T15:36:00Z"/>
                <w:rFonts w:ascii="Times New Roman" w:hAnsi="Times New Roman" w:cs="Times New Roman"/>
                <w:sz w:val="20"/>
                <w:szCs w:val="20"/>
              </w:rPr>
            </w:pPr>
            <w:del w:id="5241" w:author="Geldsetzer, Pascal" w:date="2018-04-19T15:36:00Z">
              <w:r w:rsidRPr="00A16BF4" w:rsidDel="001C1C91">
                <w:rPr>
                  <w:rFonts w:ascii="Times New Roman" w:eastAsia="Times New Roman" w:hAnsi="Times New Roman" w:cs="Times New Roman"/>
                  <w:color w:val="000000"/>
                  <w:sz w:val="20"/>
                  <w:szCs w:val="20"/>
                </w:rPr>
                <w:delText>3.3</w:delText>
              </w:r>
            </w:del>
          </w:p>
        </w:tc>
        <w:tc>
          <w:tcPr>
            <w:tcW w:w="0" w:type="auto"/>
            <w:vAlign w:val="center"/>
          </w:tcPr>
          <w:p w14:paraId="253683CF" w14:textId="5DF5AD07" w:rsidR="00A16BF4" w:rsidRPr="00A16BF4" w:rsidDel="001C1C91" w:rsidRDefault="00A16BF4">
            <w:pPr>
              <w:jc w:val="center"/>
              <w:rPr>
                <w:del w:id="5242" w:author="Geldsetzer, Pascal" w:date="2018-04-19T15:36:00Z"/>
                <w:rFonts w:ascii="Times New Roman" w:hAnsi="Times New Roman" w:cs="Times New Roman"/>
                <w:sz w:val="20"/>
                <w:szCs w:val="20"/>
              </w:rPr>
            </w:pPr>
            <w:del w:id="5243" w:author="Geldsetzer, Pascal" w:date="2018-04-19T15:36:00Z">
              <w:r w:rsidRPr="00A16BF4" w:rsidDel="001C1C91">
                <w:rPr>
                  <w:rFonts w:ascii="Times New Roman" w:eastAsia="Times New Roman" w:hAnsi="Times New Roman" w:cs="Times New Roman"/>
                  <w:color w:val="000000"/>
                  <w:sz w:val="20"/>
                  <w:szCs w:val="20"/>
                </w:rPr>
                <w:delText>2.8</w:delText>
              </w:r>
            </w:del>
          </w:p>
        </w:tc>
        <w:tc>
          <w:tcPr>
            <w:tcW w:w="0" w:type="auto"/>
            <w:vAlign w:val="center"/>
          </w:tcPr>
          <w:p w14:paraId="376B518D" w14:textId="3B2BAA48" w:rsidR="00A16BF4" w:rsidRPr="00A16BF4" w:rsidDel="001C1C91" w:rsidRDefault="00A16BF4">
            <w:pPr>
              <w:jc w:val="center"/>
              <w:rPr>
                <w:del w:id="5244" w:author="Geldsetzer, Pascal" w:date="2018-04-19T15:36:00Z"/>
                <w:rFonts w:ascii="Times New Roman" w:hAnsi="Times New Roman" w:cs="Times New Roman"/>
                <w:sz w:val="20"/>
                <w:szCs w:val="20"/>
              </w:rPr>
            </w:pPr>
            <w:del w:id="5245" w:author="Geldsetzer, Pascal" w:date="2018-04-19T15:36:00Z">
              <w:r w:rsidRPr="00A16BF4" w:rsidDel="001C1C91">
                <w:rPr>
                  <w:rFonts w:ascii="Times New Roman" w:eastAsia="Times New Roman" w:hAnsi="Times New Roman" w:cs="Times New Roman"/>
                  <w:color w:val="000000"/>
                  <w:sz w:val="20"/>
                  <w:szCs w:val="20"/>
                </w:rPr>
                <w:delText>3.9</w:delText>
              </w:r>
            </w:del>
          </w:p>
        </w:tc>
      </w:tr>
      <w:tr w:rsidR="0065518B" w:rsidDel="001C1C91" w14:paraId="7BB644C9" w14:textId="2587C180" w:rsidTr="00FD5930">
        <w:trPr>
          <w:del w:id="5246" w:author="Geldsetzer, Pascal" w:date="2018-04-19T15:36:00Z"/>
        </w:trPr>
        <w:tc>
          <w:tcPr>
            <w:tcW w:w="0" w:type="auto"/>
            <w:vAlign w:val="center"/>
          </w:tcPr>
          <w:p w14:paraId="2ADC2BF9" w14:textId="2D6514E0" w:rsidR="00A16BF4" w:rsidRPr="00A16BF4" w:rsidDel="001C1C91" w:rsidRDefault="00A16BF4">
            <w:pPr>
              <w:jc w:val="center"/>
              <w:rPr>
                <w:del w:id="5247" w:author="Geldsetzer, Pascal" w:date="2018-04-19T15:36:00Z"/>
                <w:rFonts w:ascii="Times New Roman" w:hAnsi="Times New Roman" w:cs="Times New Roman"/>
                <w:sz w:val="20"/>
                <w:szCs w:val="20"/>
              </w:rPr>
            </w:pPr>
            <w:del w:id="5248" w:author="Geldsetzer, Pascal" w:date="2018-04-19T15:36:00Z">
              <w:r w:rsidRPr="00A16BF4" w:rsidDel="001C1C91">
                <w:rPr>
                  <w:rFonts w:ascii="Times New Roman" w:eastAsia="Times New Roman" w:hAnsi="Times New Roman" w:cs="Times New Roman"/>
                  <w:color w:val="000000"/>
                  <w:sz w:val="20"/>
                  <w:szCs w:val="20"/>
                </w:rPr>
                <w:delText>West Bengal</w:delText>
              </w:r>
            </w:del>
          </w:p>
        </w:tc>
        <w:tc>
          <w:tcPr>
            <w:tcW w:w="0" w:type="auto"/>
            <w:vAlign w:val="center"/>
          </w:tcPr>
          <w:p w14:paraId="5B8FC70C" w14:textId="0D1D37DD" w:rsidR="00A16BF4" w:rsidRPr="00A16BF4" w:rsidDel="001C1C91" w:rsidRDefault="00A16BF4">
            <w:pPr>
              <w:jc w:val="center"/>
              <w:rPr>
                <w:del w:id="5249" w:author="Geldsetzer, Pascal" w:date="2018-04-19T15:36:00Z"/>
                <w:rFonts w:ascii="Times New Roman" w:hAnsi="Times New Roman" w:cs="Times New Roman"/>
                <w:sz w:val="20"/>
                <w:szCs w:val="20"/>
              </w:rPr>
            </w:pPr>
            <w:del w:id="5250" w:author="Geldsetzer, Pascal" w:date="2018-04-19T15:36:00Z">
              <w:r w:rsidRPr="00A16BF4" w:rsidDel="001C1C91">
                <w:rPr>
                  <w:rFonts w:ascii="Times New Roman" w:eastAsia="Times New Roman" w:hAnsi="Times New Roman" w:cs="Times New Roman"/>
                  <w:color w:val="000000"/>
                  <w:sz w:val="20"/>
                  <w:szCs w:val="20"/>
                </w:rPr>
                <w:delText>Male</w:delText>
              </w:r>
            </w:del>
          </w:p>
        </w:tc>
        <w:tc>
          <w:tcPr>
            <w:tcW w:w="0" w:type="auto"/>
            <w:vAlign w:val="center"/>
          </w:tcPr>
          <w:p w14:paraId="35D3FE29" w14:textId="31DB3E6C" w:rsidR="00A16BF4" w:rsidRPr="00A16BF4" w:rsidDel="001C1C91" w:rsidRDefault="00A16BF4">
            <w:pPr>
              <w:jc w:val="center"/>
              <w:rPr>
                <w:del w:id="5251" w:author="Geldsetzer, Pascal" w:date="2018-04-19T15:36:00Z"/>
                <w:rFonts w:ascii="Times New Roman" w:hAnsi="Times New Roman" w:cs="Times New Roman"/>
                <w:sz w:val="20"/>
                <w:szCs w:val="20"/>
              </w:rPr>
            </w:pPr>
            <w:del w:id="5252" w:author="Geldsetzer, Pascal" w:date="2018-04-19T15:36:00Z">
              <w:r w:rsidRPr="00A16BF4" w:rsidDel="001C1C91">
                <w:rPr>
                  <w:rFonts w:ascii="Times New Roman" w:eastAsia="Times New Roman" w:hAnsi="Times New Roman" w:cs="Times New Roman"/>
                  <w:color w:val="000000"/>
                  <w:sz w:val="20"/>
                  <w:szCs w:val="20"/>
                </w:rPr>
                <w:delText>21.7</w:delText>
              </w:r>
            </w:del>
          </w:p>
        </w:tc>
        <w:tc>
          <w:tcPr>
            <w:tcW w:w="0" w:type="auto"/>
            <w:vAlign w:val="center"/>
          </w:tcPr>
          <w:p w14:paraId="20CA4CD4" w14:textId="060FB245" w:rsidR="00A16BF4" w:rsidRPr="00A16BF4" w:rsidDel="001C1C91" w:rsidRDefault="00A16BF4">
            <w:pPr>
              <w:jc w:val="center"/>
              <w:rPr>
                <w:del w:id="5253" w:author="Geldsetzer, Pascal" w:date="2018-04-19T15:36:00Z"/>
                <w:rFonts w:ascii="Times New Roman" w:hAnsi="Times New Roman" w:cs="Times New Roman"/>
                <w:sz w:val="20"/>
                <w:szCs w:val="20"/>
              </w:rPr>
            </w:pPr>
            <w:del w:id="5254" w:author="Geldsetzer, Pascal" w:date="2018-04-19T15:36:00Z">
              <w:r w:rsidRPr="00A16BF4" w:rsidDel="001C1C91">
                <w:rPr>
                  <w:rFonts w:ascii="Times New Roman" w:eastAsia="Times New Roman" w:hAnsi="Times New Roman" w:cs="Times New Roman"/>
                  <w:color w:val="000000"/>
                  <w:sz w:val="20"/>
                  <w:szCs w:val="20"/>
                </w:rPr>
                <w:delText>21.6</w:delText>
              </w:r>
            </w:del>
          </w:p>
        </w:tc>
        <w:tc>
          <w:tcPr>
            <w:tcW w:w="0" w:type="auto"/>
            <w:vAlign w:val="center"/>
          </w:tcPr>
          <w:p w14:paraId="0BF22401" w14:textId="05BBBE88" w:rsidR="00A16BF4" w:rsidRPr="00A16BF4" w:rsidDel="001C1C91" w:rsidRDefault="00A16BF4">
            <w:pPr>
              <w:jc w:val="center"/>
              <w:rPr>
                <w:del w:id="5255" w:author="Geldsetzer, Pascal" w:date="2018-04-19T15:36:00Z"/>
                <w:rFonts w:ascii="Times New Roman" w:hAnsi="Times New Roman" w:cs="Times New Roman"/>
                <w:sz w:val="20"/>
                <w:szCs w:val="20"/>
              </w:rPr>
            </w:pPr>
            <w:del w:id="5256" w:author="Geldsetzer, Pascal" w:date="2018-04-19T15:36:00Z">
              <w:r w:rsidRPr="00A16BF4" w:rsidDel="001C1C91">
                <w:rPr>
                  <w:rFonts w:ascii="Times New Roman" w:eastAsia="Times New Roman" w:hAnsi="Times New Roman" w:cs="Times New Roman"/>
                  <w:color w:val="000000"/>
                  <w:sz w:val="20"/>
                  <w:szCs w:val="20"/>
                </w:rPr>
                <w:delText>21.8</w:delText>
              </w:r>
            </w:del>
          </w:p>
        </w:tc>
        <w:tc>
          <w:tcPr>
            <w:tcW w:w="0" w:type="auto"/>
            <w:vAlign w:val="center"/>
          </w:tcPr>
          <w:p w14:paraId="635BFCAC" w14:textId="3EB08C90" w:rsidR="00A16BF4" w:rsidRPr="00A16BF4" w:rsidDel="001C1C91" w:rsidRDefault="00A16BF4">
            <w:pPr>
              <w:jc w:val="center"/>
              <w:rPr>
                <w:del w:id="5257" w:author="Geldsetzer, Pascal" w:date="2018-04-19T15:36:00Z"/>
                <w:rFonts w:ascii="Times New Roman" w:hAnsi="Times New Roman" w:cs="Times New Roman"/>
                <w:sz w:val="20"/>
                <w:szCs w:val="20"/>
              </w:rPr>
            </w:pPr>
            <w:del w:id="5258" w:author="Geldsetzer, Pascal" w:date="2018-04-19T15:36:00Z">
              <w:r w:rsidRPr="00A16BF4" w:rsidDel="001C1C91">
                <w:rPr>
                  <w:rFonts w:ascii="Times New Roman" w:eastAsia="Times New Roman" w:hAnsi="Times New Roman" w:cs="Times New Roman"/>
                  <w:color w:val="000000"/>
                  <w:sz w:val="20"/>
                  <w:szCs w:val="20"/>
                </w:rPr>
                <w:delText>12.8</w:delText>
              </w:r>
            </w:del>
          </w:p>
        </w:tc>
        <w:tc>
          <w:tcPr>
            <w:tcW w:w="0" w:type="auto"/>
            <w:vAlign w:val="center"/>
          </w:tcPr>
          <w:p w14:paraId="5AF9492B" w14:textId="1904B345" w:rsidR="00A16BF4" w:rsidRPr="00A16BF4" w:rsidDel="001C1C91" w:rsidRDefault="00A16BF4">
            <w:pPr>
              <w:jc w:val="center"/>
              <w:rPr>
                <w:del w:id="5259" w:author="Geldsetzer, Pascal" w:date="2018-04-19T15:36:00Z"/>
                <w:rFonts w:ascii="Times New Roman" w:hAnsi="Times New Roman" w:cs="Times New Roman"/>
                <w:sz w:val="20"/>
                <w:szCs w:val="20"/>
              </w:rPr>
            </w:pPr>
            <w:del w:id="5260" w:author="Geldsetzer, Pascal" w:date="2018-04-19T15:36:00Z">
              <w:r w:rsidRPr="00A16BF4" w:rsidDel="001C1C91">
                <w:rPr>
                  <w:rFonts w:ascii="Times New Roman" w:eastAsia="Times New Roman" w:hAnsi="Times New Roman" w:cs="Times New Roman"/>
                  <w:color w:val="000000"/>
                  <w:sz w:val="20"/>
                  <w:szCs w:val="20"/>
                </w:rPr>
                <w:delText>12.0</w:delText>
              </w:r>
            </w:del>
          </w:p>
        </w:tc>
        <w:tc>
          <w:tcPr>
            <w:tcW w:w="0" w:type="auto"/>
            <w:vAlign w:val="center"/>
          </w:tcPr>
          <w:p w14:paraId="2878EC09" w14:textId="0B26ACE4" w:rsidR="00A16BF4" w:rsidRPr="00A16BF4" w:rsidDel="001C1C91" w:rsidRDefault="00A16BF4">
            <w:pPr>
              <w:jc w:val="center"/>
              <w:rPr>
                <w:del w:id="5261" w:author="Geldsetzer, Pascal" w:date="2018-04-19T15:36:00Z"/>
                <w:rFonts w:ascii="Times New Roman" w:hAnsi="Times New Roman" w:cs="Times New Roman"/>
                <w:sz w:val="20"/>
                <w:szCs w:val="20"/>
              </w:rPr>
            </w:pPr>
            <w:del w:id="5262" w:author="Geldsetzer, Pascal" w:date="2018-04-19T15:36:00Z">
              <w:r w:rsidRPr="00A16BF4" w:rsidDel="001C1C91">
                <w:rPr>
                  <w:rFonts w:ascii="Times New Roman" w:eastAsia="Times New Roman" w:hAnsi="Times New Roman" w:cs="Times New Roman"/>
                  <w:color w:val="000000"/>
                  <w:sz w:val="20"/>
                  <w:szCs w:val="20"/>
                </w:rPr>
                <w:delText>13.6</w:delText>
              </w:r>
            </w:del>
          </w:p>
        </w:tc>
        <w:tc>
          <w:tcPr>
            <w:tcW w:w="0" w:type="auto"/>
            <w:vAlign w:val="center"/>
          </w:tcPr>
          <w:p w14:paraId="4203E0F3" w14:textId="1385E756" w:rsidR="00A16BF4" w:rsidRPr="00A16BF4" w:rsidDel="001C1C91" w:rsidRDefault="00A16BF4">
            <w:pPr>
              <w:jc w:val="center"/>
              <w:rPr>
                <w:del w:id="5263" w:author="Geldsetzer, Pascal" w:date="2018-04-19T15:36:00Z"/>
                <w:rFonts w:ascii="Times New Roman" w:hAnsi="Times New Roman" w:cs="Times New Roman"/>
                <w:sz w:val="20"/>
                <w:szCs w:val="20"/>
              </w:rPr>
            </w:pPr>
            <w:del w:id="5264" w:author="Geldsetzer, Pascal" w:date="2018-04-19T15:36:00Z">
              <w:r w:rsidRPr="00A16BF4" w:rsidDel="001C1C91">
                <w:rPr>
                  <w:rFonts w:ascii="Times New Roman" w:eastAsia="Times New Roman" w:hAnsi="Times New Roman" w:cs="Times New Roman"/>
                  <w:color w:val="000000"/>
                  <w:sz w:val="20"/>
                  <w:szCs w:val="20"/>
                </w:rPr>
                <w:delText>126.9</w:delText>
              </w:r>
            </w:del>
          </w:p>
        </w:tc>
        <w:tc>
          <w:tcPr>
            <w:tcW w:w="0" w:type="auto"/>
            <w:vAlign w:val="center"/>
          </w:tcPr>
          <w:p w14:paraId="29D98F4A" w14:textId="4B0BA2FF" w:rsidR="00A16BF4" w:rsidRPr="00A16BF4" w:rsidDel="001C1C91" w:rsidRDefault="00A16BF4">
            <w:pPr>
              <w:jc w:val="center"/>
              <w:rPr>
                <w:del w:id="5265" w:author="Geldsetzer, Pascal" w:date="2018-04-19T15:36:00Z"/>
                <w:rFonts w:ascii="Times New Roman" w:hAnsi="Times New Roman" w:cs="Times New Roman"/>
                <w:sz w:val="20"/>
                <w:szCs w:val="20"/>
              </w:rPr>
            </w:pPr>
            <w:del w:id="5266" w:author="Geldsetzer, Pascal" w:date="2018-04-19T15:36:00Z">
              <w:r w:rsidRPr="00A16BF4" w:rsidDel="001C1C91">
                <w:rPr>
                  <w:rFonts w:ascii="Times New Roman" w:eastAsia="Times New Roman" w:hAnsi="Times New Roman" w:cs="Times New Roman"/>
                  <w:color w:val="000000"/>
                  <w:sz w:val="20"/>
                  <w:szCs w:val="20"/>
                </w:rPr>
                <w:delText>126.4</w:delText>
              </w:r>
            </w:del>
          </w:p>
        </w:tc>
        <w:tc>
          <w:tcPr>
            <w:tcW w:w="0" w:type="auto"/>
            <w:vAlign w:val="center"/>
          </w:tcPr>
          <w:p w14:paraId="1A5AC887" w14:textId="6FB1740B" w:rsidR="00A16BF4" w:rsidRPr="00A16BF4" w:rsidDel="001C1C91" w:rsidRDefault="00A16BF4">
            <w:pPr>
              <w:jc w:val="center"/>
              <w:rPr>
                <w:del w:id="5267" w:author="Geldsetzer, Pascal" w:date="2018-04-19T15:36:00Z"/>
                <w:rFonts w:ascii="Times New Roman" w:hAnsi="Times New Roman" w:cs="Times New Roman"/>
                <w:sz w:val="20"/>
                <w:szCs w:val="20"/>
              </w:rPr>
            </w:pPr>
            <w:del w:id="5268" w:author="Geldsetzer, Pascal" w:date="2018-04-19T15:36:00Z">
              <w:r w:rsidRPr="00A16BF4" w:rsidDel="001C1C91">
                <w:rPr>
                  <w:rFonts w:ascii="Times New Roman" w:eastAsia="Times New Roman" w:hAnsi="Times New Roman" w:cs="Times New Roman"/>
                  <w:color w:val="000000"/>
                  <w:sz w:val="20"/>
                  <w:szCs w:val="20"/>
                </w:rPr>
                <w:delText>127.5</w:delText>
              </w:r>
            </w:del>
          </w:p>
        </w:tc>
        <w:tc>
          <w:tcPr>
            <w:tcW w:w="0" w:type="auto"/>
            <w:vAlign w:val="center"/>
          </w:tcPr>
          <w:p w14:paraId="27CB90D3" w14:textId="5CD4DA58" w:rsidR="00A16BF4" w:rsidRPr="00A16BF4" w:rsidDel="001C1C91" w:rsidRDefault="00A16BF4">
            <w:pPr>
              <w:jc w:val="center"/>
              <w:rPr>
                <w:del w:id="5269" w:author="Geldsetzer, Pascal" w:date="2018-04-19T15:36:00Z"/>
                <w:rFonts w:ascii="Times New Roman" w:hAnsi="Times New Roman" w:cs="Times New Roman"/>
                <w:sz w:val="20"/>
                <w:szCs w:val="20"/>
              </w:rPr>
            </w:pPr>
            <w:del w:id="5270" w:author="Geldsetzer, Pascal" w:date="2018-04-19T15:36:00Z">
              <w:r w:rsidRPr="00A16BF4" w:rsidDel="001C1C91">
                <w:rPr>
                  <w:rFonts w:ascii="Times New Roman" w:eastAsia="Times New Roman" w:hAnsi="Times New Roman" w:cs="Times New Roman"/>
                  <w:color w:val="000000"/>
                  <w:sz w:val="20"/>
                  <w:szCs w:val="20"/>
                </w:rPr>
                <w:delText>49.5</w:delText>
              </w:r>
            </w:del>
          </w:p>
        </w:tc>
        <w:tc>
          <w:tcPr>
            <w:tcW w:w="0" w:type="auto"/>
            <w:vAlign w:val="center"/>
          </w:tcPr>
          <w:p w14:paraId="477FC7D1" w14:textId="7E646D3D" w:rsidR="00A16BF4" w:rsidRPr="00A16BF4" w:rsidDel="001C1C91" w:rsidRDefault="00A16BF4">
            <w:pPr>
              <w:jc w:val="center"/>
              <w:rPr>
                <w:del w:id="5271" w:author="Geldsetzer, Pascal" w:date="2018-04-19T15:36:00Z"/>
                <w:rFonts w:ascii="Times New Roman" w:hAnsi="Times New Roman" w:cs="Times New Roman"/>
                <w:sz w:val="20"/>
                <w:szCs w:val="20"/>
              </w:rPr>
            </w:pPr>
            <w:del w:id="5272" w:author="Geldsetzer, Pascal" w:date="2018-04-19T15:36:00Z">
              <w:r w:rsidRPr="00A16BF4" w:rsidDel="001C1C91">
                <w:rPr>
                  <w:rFonts w:ascii="Times New Roman" w:eastAsia="Times New Roman" w:hAnsi="Times New Roman" w:cs="Times New Roman"/>
                  <w:color w:val="000000"/>
                  <w:sz w:val="20"/>
                  <w:szCs w:val="20"/>
                </w:rPr>
                <w:delText>48.0</w:delText>
              </w:r>
            </w:del>
          </w:p>
        </w:tc>
        <w:tc>
          <w:tcPr>
            <w:tcW w:w="0" w:type="auto"/>
            <w:vAlign w:val="center"/>
          </w:tcPr>
          <w:p w14:paraId="0C217C9D" w14:textId="70772307" w:rsidR="00A16BF4" w:rsidRPr="00A16BF4" w:rsidDel="001C1C91" w:rsidRDefault="00A16BF4">
            <w:pPr>
              <w:jc w:val="center"/>
              <w:rPr>
                <w:del w:id="5273" w:author="Geldsetzer, Pascal" w:date="2018-04-19T15:36:00Z"/>
                <w:rFonts w:ascii="Times New Roman" w:hAnsi="Times New Roman" w:cs="Times New Roman"/>
                <w:sz w:val="20"/>
                <w:szCs w:val="20"/>
              </w:rPr>
            </w:pPr>
            <w:del w:id="5274" w:author="Geldsetzer, Pascal" w:date="2018-04-19T15:36:00Z">
              <w:r w:rsidRPr="00A16BF4" w:rsidDel="001C1C91">
                <w:rPr>
                  <w:rFonts w:ascii="Times New Roman" w:eastAsia="Times New Roman" w:hAnsi="Times New Roman" w:cs="Times New Roman"/>
                  <w:color w:val="000000"/>
                  <w:sz w:val="20"/>
                  <w:szCs w:val="20"/>
                </w:rPr>
                <w:delText>51.0</w:delText>
              </w:r>
            </w:del>
          </w:p>
        </w:tc>
      </w:tr>
    </w:tbl>
    <w:p w14:paraId="61FF176B" w14:textId="78834A23" w:rsidR="00BE3DF0" w:rsidDel="001C1C91" w:rsidRDefault="00BE3DF0">
      <w:pPr>
        <w:rPr>
          <w:del w:id="5275" w:author="Geldsetzer, Pascal" w:date="2018-04-19T15:36:00Z"/>
          <w:rFonts w:ascii="Times New Roman" w:hAnsi="Times New Roman" w:cs="Times New Roman"/>
          <w:sz w:val="20"/>
          <w:szCs w:val="20"/>
        </w:rPr>
      </w:pPr>
      <w:del w:id="5276" w:author="Geldsetzer, Pascal" w:date="2018-04-19T15:36:00Z">
        <w:r w:rsidRPr="00FC02CE" w:rsidDel="001C1C91">
          <w:rPr>
            <w:rFonts w:ascii="Times New Roman" w:hAnsi="Times New Roman" w:cs="Times New Roman"/>
            <w:b/>
            <w:sz w:val="20"/>
            <w:szCs w:val="20"/>
          </w:rPr>
          <w:delText>Abbreviations:</w:delText>
        </w:r>
        <w:r w:rsidDel="001C1C91">
          <w:rPr>
            <w:rFonts w:ascii="Times New Roman" w:hAnsi="Times New Roman" w:cs="Times New Roman"/>
            <w:sz w:val="20"/>
            <w:szCs w:val="20"/>
          </w:rPr>
          <w:delText xml:space="preserve"> CI=95% confidence interval</w:delText>
        </w:r>
      </w:del>
    </w:p>
    <w:p w14:paraId="35220A49" w14:textId="5FC009C3" w:rsidR="005E07D9" w:rsidDel="001C1C91" w:rsidRDefault="005E07D9">
      <w:pPr>
        <w:rPr>
          <w:del w:id="5277" w:author="Geldsetzer, Pascal" w:date="2018-04-19T15:36:00Z"/>
          <w:rFonts w:ascii="Times New Roman" w:hAnsi="Times New Roman" w:cs="Times New Roman"/>
          <w:sz w:val="20"/>
          <w:szCs w:val="20"/>
        </w:rPr>
        <w:sectPr w:rsidR="005E07D9" w:rsidDel="001C1C91" w:rsidSect="003C3EBD">
          <w:pgSz w:w="15840" w:h="12240" w:orient="landscape"/>
          <w:pgMar w:top="1440" w:right="1440" w:bottom="1440" w:left="1440" w:header="720" w:footer="720" w:gutter="0"/>
          <w:cols w:space="720"/>
          <w:docGrid w:linePitch="360"/>
        </w:sectPr>
      </w:pPr>
    </w:p>
    <w:p w14:paraId="48242AAF" w14:textId="334E820D" w:rsidR="005A635E" w:rsidRPr="00260B7B" w:rsidDel="00DD3C7F" w:rsidRDefault="001F34AE">
      <w:pPr>
        <w:rPr>
          <w:del w:id="5278" w:author="Geldsetzer, Pascal" w:date="2018-03-06T17:31:00Z"/>
          <w:rFonts w:ascii="Times New Roman" w:eastAsiaTheme="majorEastAsia" w:hAnsi="Times New Roman" w:cs="Times New Roman"/>
          <w:b/>
          <w:color w:val="000000" w:themeColor="text1"/>
          <w:sz w:val="32"/>
          <w:szCs w:val="32"/>
          <w:rPrChange w:id="5279" w:author="Geldsetzer, Pascal" w:date="2018-03-07T09:09:00Z">
            <w:rPr>
              <w:del w:id="5280" w:author="Geldsetzer, Pascal" w:date="2018-03-06T17:31:00Z"/>
            </w:rPr>
          </w:rPrChange>
        </w:rPr>
      </w:pPr>
      <w:del w:id="5281" w:author="Geldsetzer, Pascal" w:date="2018-04-19T15:36:00Z">
        <w:r w:rsidDel="001C1C91">
          <w:rPr>
            <w:rFonts w:ascii="Times New Roman" w:hAnsi="Times New Roman" w:cs="Times New Roman"/>
            <w:noProof/>
            <w:sz w:val="20"/>
            <w:szCs w:val="20"/>
            <w:vertAlign w:val="superscript"/>
            <w:rPrChange w:id="5282" w:author="Unknown">
              <w:rPr>
                <w:noProof/>
              </w:rPr>
            </w:rPrChange>
          </w:rPr>
          <w:drawing>
            <wp:inline distT="0" distB="0" distL="0" distR="0" wp14:anchorId="5394CC28" wp14:editId="5F990C83">
              <wp:extent cx="5943600" cy="5172710"/>
              <wp:effectExtent l="0" t="0" r="0" b="8890"/>
              <wp:docPr id="20" name="Picture 20" descr="../../../../../../../Desktop/Screen%20Shot%202018-03-08%20at%20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8-03-08%20at%203.0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5172710"/>
                      </a:xfrm>
                      <a:prstGeom prst="rect">
                        <a:avLst/>
                      </a:prstGeom>
                      <a:noFill/>
                      <a:ln>
                        <a:noFill/>
                      </a:ln>
                    </pic:spPr>
                  </pic:pic>
                </a:graphicData>
              </a:graphic>
            </wp:inline>
          </w:drawing>
        </w:r>
        <w:r w:rsidR="004646A6" w:rsidDel="001C1C91">
          <w:rPr>
            <w:rFonts w:ascii="Times New Roman" w:hAnsi="Times New Roman" w:cs="Times New Roman"/>
            <w:sz w:val="20"/>
            <w:szCs w:val="20"/>
          </w:rPr>
          <w:delText xml:space="preserve">(in percent) </w:delText>
        </w:r>
        <w:r w:rsidR="006F7510" w:rsidDel="001C1C91">
          <w:rPr>
            <w:rFonts w:ascii="Times New Roman" w:hAnsi="Times New Roman" w:cs="Times New Roman"/>
            <w:sz w:val="20"/>
            <w:szCs w:val="20"/>
          </w:rPr>
          <w:delText>Harvard-NHANES score</w:delText>
        </w:r>
        <w:r w:rsidR="00EA696D" w:rsidDel="001C1C91">
          <w:rPr>
            <w:rFonts w:ascii="Times New Roman" w:hAnsi="Times New Roman" w:cs="Times New Roman"/>
            <w:b/>
            <w:vertAlign w:val="superscript"/>
          </w:rPr>
          <w:delText>,2</w:delText>
        </w:r>
        <w:r w:rsidR="00EA696D" w:rsidDel="001C1C91">
          <w:rPr>
            <w:rFonts w:ascii="Times New Roman" w:hAnsi="Times New Roman" w:cs="Times New Roman"/>
            <w:noProof/>
            <w:sz w:val="20"/>
            <w:szCs w:val="20"/>
            <w:vertAlign w:val="superscript"/>
            <w:rPrChange w:id="5283" w:author="Unknown">
              <w:rPr>
                <w:noProof/>
              </w:rPr>
            </w:rPrChange>
          </w:rPr>
          <w:drawing>
            <wp:inline distT="0" distB="0" distL="0" distR="0" wp14:anchorId="62624E0B" wp14:editId="522D3971">
              <wp:extent cx="5934710" cy="5127625"/>
              <wp:effectExtent l="0" t="0" r="8890" b="3175"/>
              <wp:docPr id="5" name="Picture 5" descr="../../../../../../../Desktop/Screen%20Shot%202018-03-08%20at%20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8-03-08%20at%202.5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710" cy="5127625"/>
                      </a:xfrm>
                      <a:prstGeom prst="rect">
                        <a:avLst/>
                      </a:prstGeom>
                      <a:noFill/>
                      <a:ln>
                        <a:noFill/>
                      </a:ln>
                    </pic:spPr>
                  </pic:pic>
                </a:graphicData>
              </a:graphic>
            </wp:inline>
          </w:drawing>
        </w:r>
        <w:r w:rsidR="008118F1" w:rsidDel="001C1C91">
          <w:rPr>
            <w:rFonts w:ascii="Times New Roman" w:hAnsi="Times New Roman" w:cs="Times New Roman"/>
            <w:sz w:val="20"/>
            <w:szCs w:val="20"/>
          </w:rPr>
          <w:delText xml:space="preserve"> (in percent)</w:delText>
        </w:r>
        <w:r w:rsidR="00FB041F" w:rsidDel="001C1C91">
          <w:rPr>
            <w:rFonts w:ascii="Times New Roman" w:hAnsi="Times New Roman" w:cs="Times New Roman"/>
            <w:sz w:val="20"/>
            <w:szCs w:val="20"/>
          </w:rPr>
          <w:delText>Globor</w:delText>
        </w:r>
      </w:del>
      <w:del w:id="5284" w:author="Geldsetzer, Pascal" w:date="2018-03-06T17:31:00Z">
        <w:r w:rsidR="00120066" w:rsidRPr="00260B7B" w:rsidDel="00DD3C7F">
          <w:rPr>
            <w:rFonts w:asciiTheme="majorHAnsi" w:hAnsiTheme="majorHAnsi" w:cstheme="majorBidi"/>
            <w:color w:val="2F5496" w:themeColor="accent1" w:themeShade="BF"/>
            <w:sz w:val="32"/>
            <w:szCs w:val="32"/>
            <w:rPrChange w:id="5285" w:author="Geldsetzer, Pascal" w:date="2018-03-07T09:09:00Z">
              <w:rPr>
                <w:rStyle w:val="Heading1Char"/>
                <w:rFonts w:ascii="Times New Roman" w:hAnsi="Times New Roman" w:cs="Times New Roman"/>
                <w:b/>
                <w:color w:val="000000" w:themeColor="text1"/>
                <w:sz w:val="24"/>
                <w:szCs w:val="24"/>
              </w:rPr>
            </w:rPrChange>
          </w:rPr>
          <w:delText>Appendix Figure S8</w:delText>
        </w:r>
        <w:r w:rsidR="00457B0C" w:rsidRPr="00260B7B" w:rsidDel="00DD3C7F">
          <w:rPr>
            <w:rFonts w:asciiTheme="majorHAnsi" w:hAnsiTheme="majorHAnsi" w:cstheme="majorBidi"/>
            <w:color w:val="2F5496" w:themeColor="accent1" w:themeShade="BF"/>
            <w:sz w:val="32"/>
            <w:szCs w:val="32"/>
            <w:rPrChange w:id="5286" w:author="Geldsetzer, Pascal" w:date="2018-03-07T09:09:00Z">
              <w:rPr>
                <w:rStyle w:val="Heading1Char"/>
                <w:rFonts w:ascii="Times New Roman" w:hAnsi="Times New Roman" w:cs="Times New Roman"/>
                <w:b/>
                <w:color w:val="000000" w:themeColor="text1"/>
                <w:sz w:val="24"/>
                <w:szCs w:val="24"/>
              </w:rPr>
            </w:rPrChange>
          </w:rPr>
          <w:delText xml:space="preserve">. </w:delText>
        </w:r>
        <w:r w:rsidR="006500B1" w:rsidRPr="00260B7B" w:rsidDel="00DD3C7F">
          <w:rPr>
            <w:rFonts w:asciiTheme="majorHAnsi" w:hAnsiTheme="majorHAnsi" w:cstheme="majorBidi"/>
            <w:color w:val="2F5496" w:themeColor="accent1" w:themeShade="BF"/>
            <w:sz w:val="32"/>
            <w:szCs w:val="32"/>
            <w:rPrChange w:id="5287" w:author="Geldsetzer, Pascal" w:date="2018-03-07T09:09:00Z">
              <w:rPr>
                <w:rStyle w:val="Heading1Char"/>
                <w:rFonts w:ascii="Times New Roman" w:hAnsi="Times New Roman" w:cs="Times New Roman"/>
                <w:b/>
                <w:color w:val="000000" w:themeColor="text1"/>
                <w:sz w:val="24"/>
                <w:szCs w:val="24"/>
              </w:rPr>
            </w:rPrChange>
          </w:rPr>
          <w:delText>Association between</w:delText>
        </w:r>
        <w:r w:rsidR="0024719A" w:rsidRPr="00260B7B" w:rsidDel="00DD3C7F">
          <w:rPr>
            <w:rFonts w:asciiTheme="majorHAnsi" w:hAnsiTheme="majorHAnsi" w:cstheme="majorBidi"/>
            <w:color w:val="2F5496" w:themeColor="accent1" w:themeShade="BF"/>
            <w:sz w:val="32"/>
            <w:szCs w:val="32"/>
            <w:rPrChange w:id="5288" w:author="Geldsetzer, Pascal" w:date="2018-03-07T09:09:00Z">
              <w:rPr>
                <w:rStyle w:val="Heading1Char"/>
                <w:rFonts w:ascii="Times New Roman" w:hAnsi="Times New Roman" w:cs="Times New Roman"/>
                <w:b/>
                <w:color w:val="000000" w:themeColor="text1"/>
                <w:sz w:val="24"/>
                <w:szCs w:val="24"/>
              </w:rPr>
            </w:rPrChange>
          </w:rPr>
          <w:delText xml:space="preserve"> </w:delText>
        </w:r>
        <w:r w:rsidR="006500B1" w:rsidRPr="00260B7B" w:rsidDel="00DD3C7F">
          <w:rPr>
            <w:rFonts w:asciiTheme="majorHAnsi" w:hAnsiTheme="majorHAnsi" w:cstheme="majorBidi"/>
            <w:color w:val="2F5496" w:themeColor="accent1" w:themeShade="BF"/>
            <w:sz w:val="32"/>
            <w:szCs w:val="32"/>
            <w:rPrChange w:id="5289" w:author="Geldsetzer, Pascal" w:date="2018-03-07T09:09:00Z">
              <w:rPr>
                <w:rStyle w:val="Heading1Char"/>
                <w:rFonts w:ascii="Times New Roman" w:hAnsi="Times New Roman" w:cs="Times New Roman"/>
                <w:b/>
                <w:color w:val="000000" w:themeColor="text1"/>
                <w:sz w:val="24"/>
                <w:szCs w:val="24"/>
              </w:rPr>
            </w:rPrChange>
          </w:rPr>
          <w:delText>mean B</w:delText>
        </w:r>
        <w:r w:rsidR="00531AB4" w:rsidRPr="00260B7B" w:rsidDel="00DD3C7F">
          <w:rPr>
            <w:rFonts w:asciiTheme="majorHAnsi" w:hAnsiTheme="majorHAnsi" w:cstheme="majorBidi"/>
            <w:color w:val="2F5496" w:themeColor="accent1" w:themeShade="BF"/>
            <w:sz w:val="32"/>
            <w:szCs w:val="32"/>
            <w:rPrChange w:id="5290" w:author="Geldsetzer, Pascal" w:date="2018-03-07T09:09:00Z">
              <w:rPr>
                <w:rStyle w:val="Heading1Char"/>
                <w:rFonts w:ascii="Times New Roman" w:hAnsi="Times New Roman" w:cs="Times New Roman"/>
                <w:b/>
                <w:color w:val="000000" w:themeColor="text1"/>
                <w:sz w:val="24"/>
                <w:szCs w:val="24"/>
              </w:rPr>
            </w:rPrChange>
          </w:rPr>
          <w:delText xml:space="preserve">ody Mass Index </w:delText>
        </w:r>
        <w:r w:rsidR="006500B1" w:rsidRPr="00260B7B" w:rsidDel="00DD3C7F">
          <w:rPr>
            <w:rFonts w:asciiTheme="majorHAnsi" w:hAnsiTheme="majorHAnsi" w:cstheme="majorBidi"/>
            <w:color w:val="2F5496" w:themeColor="accent1" w:themeShade="BF"/>
            <w:sz w:val="32"/>
            <w:szCs w:val="32"/>
            <w:rPrChange w:id="5291" w:author="Geldsetzer, Pascal" w:date="2018-03-07T09:09:00Z">
              <w:rPr>
                <w:rStyle w:val="Heading1Char"/>
                <w:rFonts w:ascii="Times New Roman" w:hAnsi="Times New Roman" w:cs="Times New Roman"/>
                <w:b/>
                <w:color w:val="000000" w:themeColor="text1"/>
                <w:sz w:val="24"/>
                <w:szCs w:val="24"/>
              </w:rPr>
            </w:rPrChange>
          </w:rPr>
          <w:delText>and household wealth quintile</w:delText>
        </w:r>
        <w:r w:rsidR="00B34EAD" w:rsidRPr="00260B7B" w:rsidDel="00DD3C7F">
          <w:rPr>
            <w:rFonts w:asciiTheme="majorHAnsi" w:hAnsiTheme="majorHAnsi" w:cstheme="majorBidi"/>
            <w:color w:val="2F5496" w:themeColor="accent1" w:themeShade="BF"/>
            <w:sz w:val="32"/>
            <w:szCs w:val="32"/>
            <w:rPrChange w:id="5292" w:author="Geldsetzer, Pascal" w:date="2018-03-07T09:09:00Z">
              <w:rPr>
                <w:rStyle w:val="Heading1Char"/>
                <w:rFonts w:ascii="Times New Roman" w:hAnsi="Times New Roman" w:cs="Times New Roman"/>
                <w:b/>
                <w:color w:val="000000" w:themeColor="text1"/>
                <w:sz w:val="24"/>
                <w:szCs w:val="24"/>
              </w:rPr>
            </w:rPrChange>
          </w:rPr>
          <w:delText xml:space="preserve"> at the state and district level</w:delText>
        </w:r>
        <w:r w:rsidR="00557C04" w:rsidRPr="00260B7B" w:rsidDel="00DD3C7F">
          <w:rPr>
            <w:rFonts w:ascii="Times New Roman" w:eastAsiaTheme="majorEastAsia" w:hAnsi="Times New Roman" w:cs="Times New Roman"/>
            <w:b/>
            <w:color w:val="000000" w:themeColor="text1"/>
            <w:sz w:val="32"/>
            <w:szCs w:val="32"/>
            <w:vertAlign w:val="superscript"/>
            <w:rPrChange w:id="5293" w:author="Geldsetzer, Pascal" w:date="2018-03-07T09:09:00Z">
              <w:rPr>
                <w:vertAlign w:val="superscript"/>
              </w:rPr>
            </w:rPrChange>
          </w:rPr>
          <w:delText>1,2,3,4,5</w:delText>
        </w:r>
        <w:r w:rsidR="00B34EAD" w:rsidRPr="00260B7B" w:rsidDel="00DD3C7F">
          <w:rPr>
            <w:rFonts w:ascii="Times New Roman" w:eastAsiaTheme="majorEastAsia" w:hAnsi="Times New Roman" w:cs="Times New Roman"/>
            <w:b/>
            <w:color w:val="000000" w:themeColor="text1"/>
            <w:sz w:val="32"/>
            <w:szCs w:val="32"/>
            <w:rPrChange w:id="5294" w:author="Geldsetzer, Pascal" w:date="2018-03-07T09:09:00Z">
              <w:rPr/>
            </w:rPrChange>
          </w:rPr>
          <w:delText xml:space="preserve"> </w:delText>
        </w:r>
        <w:r w:rsidR="00531AB4" w:rsidRPr="00260B7B" w:rsidDel="00DD3C7F">
          <w:rPr>
            <w:rFonts w:ascii="Times New Roman" w:eastAsiaTheme="majorEastAsia" w:hAnsi="Times New Roman" w:cs="Times New Roman"/>
            <w:b/>
            <w:color w:val="000000" w:themeColor="text1"/>
            <w:sz w:val="32"/>
            <w:szCs w:val="32"/>
            <w:rPrChange w:id="5295" w:author="Geldsetzer, Pascal" w:date="2018-03-07T09:09:00Z">
              <w:rPr/>
            </w:rPrChange>
          </w:rPr>
          <w:delText xml:space="preserve"> </w:delText>
        </w:r>
      </w:del>
    </w:p>
    <w:p w14:paraId="7398A8E4" w14:textId="78FBCB3A" w:rsidR="005A635E" w:rsidRPr="00260B7B" w:rsidDel="00DD3C7F" w:rsidRDefault="005A635E">
      <w:pPr>
        <w:rPr>
          <w:del w:id="5296" w:author="Geldsetzer, Pascal" w:date="2018-03-06T17:31:00Z"/>
          <w:rFonts w:ascii="Times New Roman" w:eastAsiaTheme="majorEastAsia" w:hAnsi="Times New Roman" w:cs="Times New Roman"/>
          <w:b/>
          <w:color w:val="000000" w:themeColor="text1"/>
          <w:sz w:val="32"/>
          <w:szCs w:val="32"/>
          <w:rPrChange w:id="5297" w:author="Geldsetzer, Pascal" w:date="2018-03-07T09:09:00Z">
            <w:rPr>
              <w:del w:id="5298" w:author="Geldsetzer, Pascal" w:date="2018-03-06T17:31:00Z"/>
            </w:rPr>
          </w:rPrChange>
        </w:rPr>
      </w:pPr>
    </w:p>
    <w:p w14:paraId="234E41EF" w14:textId="013A85E8" w:rsidR="003A5490" w:rsidRPr="00260B7B" w:rsidDel="00DD3C7F" w:rsidRDefault="005A635E">
      <w:pPr>
        <w:rPr>
          <w:del w:id="5299" w:author="Geldsetzer, Pascal" w:date="2018-03-06T17:31:00Z"/>
          <w:rFonts w:ascii="Times New Roman" w:eastAsiaTheme="majorEastAsia" w:hAnsi="Times New Roman" w:cs="Times New Roman"/>
          <w:b/>
          <w:color w:val="000000" w:themeColor="text1"/>
          <w:sz w:val="32"/>
          <w:szCs w:val="32"/>
          <w:rPrChange w:id="5300" w:author="Geldsetzer, Pascal" w:date="2018-03-07T09:09:00Z">
            <w:rPr>
              <w:del w:id="5301" w:author="Geldsetzer, Pascal" w:date="2018-03-06T17:31:00Z"/>
            </w:rPr>
          </w:rPrChange>
        </w:rPr>
      </w:pPr>
      <w:del w:id="5302" w:author="Geldsetzer, Pascal" w:date="2018-03-06T17:31:00Z">
        <w:r w:rsidRPr="00260B7B" w:rsidDel="00DD3C7F">
          <w:rPr>
            <w:rFonts w:ascii="Times New Roman" w:eastAsiaTheme="majorEastAsia" w:hAnsi="Times New Roman" w:cs="Times New Roman"/>
            <w:b/>
            <w:noProof/>
            <w:color w:val="000000" w:themeColor="text1"/>
            <w:sz w:val="32"/>
            <w:szCs w:val="32"/>
            <w:rPrChange w:id="5303" w:author="Geldsetzer, Pascal" w:date="2018-03-07T09:09:00Z">
              <w:rPr>
                <w:noProof/>
              </w:rPr>
            </w:rPrChange>
          </w:rPr>
          <w:drawing>
            <wp:inline distT="0" distB="0" distL="0" distR="0" wp14:anchorId="25CC5E62" wp14:editId="2C4D9A76">
              <wp:extent cx="5930900" cy="4588510"/>
              <wp:effectExtent l="0" t="0" r="0" b="8890"/>
              <wp:docPr id="15" name="Picture 15" descr="Suppl%20figures/CVD%20risk%20factors%20by%20standard%20of%20living/bmistatefig_2017-10-0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uppl%20figures/CVD%20risk%20factors%20by%20standard%20of%20living/bmistatefig_2017-10-02.pd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0900" cy="4588510"/>
                      </a:xfrm>
                      <a:prstGeom prst="rect">
                        <a:avLst/>
                      </a:prstGeom>
                      <a:noFill/>
                      <a:ln>
                        <a:noFill/>
                      </a:ln>
                    </pic:spPr>
                  </pic:pic>
                </a:graphicData>
              </a:graphic>
            </wp:inline>
          </w:drawing>
        </w:r>
      </w:del>
    </w:p>
    <w:p w14:paraId="7EFBD26F" w14:textId="1383A304" w:rsidR="003A5490" w:rsidRPr="00260B7B" w:rsidDel="00DD3C7F" w:rsidRDefault="003A5490">
      <w:pPr>
        <w:rPr>
          <w:del w:id="5304" w:author="Geldsetzer, Pascal" w:date="2018-03-06T17:31:00Z"/>
          <w:rFonts w:ascii="Times New Roman" w:eastAsiaTheme="majorEastAsia" w:hAnsi="Times New Roman" w:cs="Times New Roman"/>
          <w:b/>
          <w:color w:val="000000" w:themeColor="text1"/>
          <w:sz w:val="32"/>
          <w:szCs w:val="32"/>
          <w:rPrChange w:id="5305" w:author="Geldsetzer, Pascal" w:date="2018-03-07T09:09:00Z">
            <w:rPr>
              <w:del w:id="5306" w:author="Geldsetzer, Pascal" w:date="2018-03-06T17:31:00Z"/>
            </w:rPr>
          </w:rPrChange>
        </w:rPr>
      </w:pPr>
    </w:p>
    <w:p w14:paraId="1DC4D9CC" w14:textId="5721C4F2" w:rsidR="003A5490" w:rsidRPr="00260B7B" w:rsidDel="00DD3C7F" w:rsidRDefault="003A5490">
      <w:pPr>
        <w:rPr>
          <w:del w:id="5307" w:author="Geldsetzer, Pascal" w:date="2018-03-06T17:31:00Z"/>
          <w:rFonts w:ascii="Times New Roman" w:eastAsiaTheme="majorEastAsia" w:hAnsi="Times New Roman" w:cs="Times New Roman"/>
          <w:b/>
          <w:color w:val="000000" w:themeColor="text1"/>
          <w:rPrChange w:id="5308" w:author="Geldsetzer, Pascal" w:date="2018-03-07T09:09:00Z">
            <w:rPr>
              <w:del w:id="5309" w:author="Geldsetzer, Pascal" w:date="2018-03-06T17:31:00Z"/>
              <w:sz w:val="20"/>
              <w:szCs w:val="20"/>
            </w:rPr>
          </w:rPrChange>
        </w:rPr>
      </w:pPr>
      <w:del w:id="5310" w:author="Geldsetzer, Pascal" w:date="2018-03-06T17:31:00Z">
        <w:r w:rsidRPr="00260B7B" w:rsidDel="00DD3C7F">
          <w:rPr>
            <w:rFonts w:ascii="Times New Roman" w:eastAsiaTheme="majorEastAsia" w:hAnsi="Times New Roman" w:cs="Times New Roman"/>
            <w:b/>
            <w:color w:val="000000" w:themeColor="text1"/>
            <w:vertAlign w:val="superscript"/>
            <w:rPrChange w:id="5311" w:author="Geldsetzer, Pascal" w:date="2018-03-07T09:09:00Z">
              <w:rPr>
                <w:sz w:val="20"/>
                <w:szCs w:val="20"/>
                <w:vertAlign w:val="superscript"/>
              </w:rPr>
            </w:rPrChange>
          </w:rPr>
          <w:delText>1</w:delText>
        </w:r>
        <w:r w:rsidRPr="00260B7B" w:rsidDel="00DD3C7F">
          <w:rPr>
            <w:rFonts w:ascii="Times New Roman" w:eastAsiaTheme="majorEastAsia" w:hAnsi="Times New Roman" w:cs="Times New Roman"/>
            <w:b/>
            <w:color w:val="000000" w:themeColor="text1"/>
            <w:rPrChange w:id="5312" w:author="Geldsetzer, Pascal" w:date="2018-03-07T09:09:00Z">
              <w:rPr>
                <w:sz w:val="20"/>
                <w:szCs w:val="20"/>
              </w:rPr>
            </w:rPrChange>
          </w:rPr>
          <w:delText xml:space="preserve"> Standard of living was measured by the mean household wealth quintile in a state/district, whereby household wealth quintile was computed at the national level (and not separately for rural and urban areas). </w:delText>
        </w:r>
      </w:del>
    </w:p>
    <w:p w14:paraId="23E42920" w14:textId="49224317" w:rsidR="003A5490" w:rsidRPr="00260B7B" w:rsidDel="00DD3C7F" w:rsidRDefault="003A5490">
      <w:pPr>
        <w:rPr>
          <w:del w:id="5313" w:author="Geldsetzer, Pascal" w:date="2018-03-06T17:31:00Z"/>
          <w:rFonts w:ascii="Times New Roman" w:eastAsiaTheme="majorEastAsia" w:hAnsi="Times New Roman" w:cs="Times New Roman"/>
          <w:b/>
          <w:color w:val="000000" w:themeColor="text1"/>
          <w:rPrChange w:id="5314" w:author="Geldsetzer, Pascal" w:date="2018-03-07T09:09:00Z">
            <w:rPr>
              <w:del w:id="5315" w:author="Geldsetzer, Pascal" w:date="2018-03-06T17:31:00Z"/>
              <w:sz w:val="20"/>
              <w:szCs w:val="20"/>
            </w:rPr>
          </w:rPrChange>
        </w:rPr>
      </w:pPr>
      <w:del w:id="5316" w:author="Geldsetzer, Pascal" w:date="2018-03-06T17:31:00Z">
        <w:r w:rsidRPr="00260B7B" w:rsidDel="00DD3C7F">
          <w:rPr>
            <w:rFonts w:ascii="Times New Roman" w:eastAsiaTheme="majorEastAsia" w:hAnsi="Times New Roman" w:cs="Times New Roman"/>
            <w:b/>
            <w:color w:val="000000" w:themeColor="text1"/>
            <w:vertAlign w:val="superscript"/>
            <w:rPrChange w:id="5317" w:author="Geldsetzer, Pascal" w:date="2018-03-07T09:09:00Z">
              <w:rPr>
                <w:sz w:val="20"/>
                <w:szCs w:val="20"/>
                <w:vertAlign w:val="superscript"/>
              </w:rPr>
            </w:rPrChange>
          </w:rPr>
          <w:delText>2</w:delText>
        </w:r>
        <w:r w:rsidRPr="00260B7B" w:rsidDel="00DD3C7F">
          <w:rPr>
            <w:rFonts w:ascii="Times New Roman" w:eastAsiaTheme="majorEastAsia" w:hAnsi="Times New Roman" w:cs="Times New Roman"/>
            <w:b/>
            <w:color w:val="000000" w:themeColor="text1"/>
            <w:rPrChange w:id="5318" w:author="Geldsetzer, Pascal" w:date="2018-03-07T09:09:00Z">
              <w:rPr>
                <w:sz w:val="20"/>
                <w:szCs w:val="20"/>
              </w:rPr>
            </w:rPrChange>
          </w:rPr>
          <w:delText xml:space="preserve"> </w:delText>
        </w:r>
        <w:r w:rsidR="00153FD2" w:rsidRPr="00260B7B" w:rsidDel="00DD3C7F">
          <w:rPr>
            <w:rFonts w:ascii="Times New Roman" w:eastAsiaTheme="majorEastAsia" w:hAnsi="Times New Roman" w:cs="Times New Roman"/>
            <w:b/>
            <w:color w:val="000000" w:themeColor="text1"/>
            <w:rPrChange w:id="5319" w:author="Geldsetzer, Pascal" w:date="2018-03-07T09:09:00Z">
              <w:rPr>
                <w:sz w:val="20"/>
                <w:szCs w:val="20"/>
              </w:rPr>
            </w:rPrChange>
          </w:rPr>
          <w:delText>Mean Body Mass Index</w:delText>
        </w:r>
        <w:r w:rsidRPr="00260B7B" w:rsidDel="00DD3C7F">
          <w:rPr>
            <w:rFonts w:ascii="Times New Roman" w:eastAsiaTheme="majorEastAsia" w:hAnsi="Times New Roman" w:cs="Times New Roman"/>
            <w:b/>
            <w:color w:val="000000" w:themeColor="text1"/>
            <w:rPrChange w:id="5320" w:author="Geldsetzer, Pascal" w:date="2018-03-07T09:09:00Z">
              <w:rPr>
                <w:sz w:val="20"/>
                <w:szCs w:val="20"/>
              </w:rPr>
            </w:rPrChange>
          </w:rPr>
          <w:delText xml:space="preserve"> has been age-</w:delText>
        </w:r>
      </w:del>
      <w:del w:id="5321" w:author="Geldsetzer, Pascal" w:date="2018-03-03T17:02:00Z">
        <w:r w:rsidRPr="00260B7B" w:rsidDel="00AE4FAE">
          <w:rPr>
            <w:rFonts w:ascii="Times New Roman" w:eastAsiaTheme="majorEastAsia" w:hAnsi="Times New Roman" w:cs="Times New Roman"/>
            <w:b/>
            <w:color w:val="000000" w:themeColor="text1"/>
            <w:rPrChange w:id="5322" w:author="Geldsetzer, Pascal" w:date="2018-03-07T09:09:00Z">
              <w:rPr>
                <w:sz w:val="20"/>
                <w:szCs w:val="20"/>
              </w:rPr>
            </w:rPrChange>
          </w:rPr>
          <w:delText>standardised</w:delText>
        </w:r>
      </w:del>
      <w:del w:id="5323" w:author="Geldsetzer, Pascal" w:date="2018-03-06T17:31:00Z">
        <w:r w:rsidRPr="00260B7B" w:rsidDel="00DD3C7F">
          <w:rPr>
            <w:rFonts w:ascii="Times New Roman" w:eastAsiaTheme="majorEastAsia" w:hAnsi="Times New Roman" w:cs="Times New Roman"/>
            <w:b/>
            <w:color w:val="000000" w:themeColor="text1"/>
            <w:rPrChange w:id="5324" w:author="Geldsetzer, Pascal" w:date="2018-03-07T09:09:00Z">
              <w:rPr>
                <w:sz w:val="20"/>
                <w:szCs w:val="20"/>
              </w:rPr>
            </w:rPrChange>
          </w:rPr>
          <w:delText xml:space="preserve"> to the Global Burden of Disease project’s 2013 population structure for India.</w:delText>
        </w:r>
        <w:r w:rsidRPr="00260B7B" w:rsidDel="00DD3C7F">
          <w:rPr>
            <w:rFonts w:ascii="Times New Roman" w:eastAsiaTheme="majorEastAsia" w:hAnsi="Times New Roman" w:cs="Times New Roman"/>
            <w:b/>
            <w:color w:val="000000" w:themeColor="text1"/>
            <w:lang w:val="en-GB"/>
            <w:rPrChange w:id="5325" w:author="Geldsetzer, Pascal" w:date="2018-03-07T09:09:00Z">
              <w:rPr>
                <w:sz w:val="20"/>
                <w:szCs w:val="20"/>
              </w:rPr>
            </w:rPrChange>
          </w:rPr>
          <w:fldChar w:fldCharType="begin"/>
        </w:r>
        <w:r w:rsidR="00184C6A" w:rsidRPr="00260B7B" w:rsidDel="00DD3C7F">
          <w:rPr>
            <w:rFonts w:ascii="Times New Roman" w:eastAsiaTheme="majorEastAsia" w:hAnsi="Times New Roman" w:cs="Times New Roman"/>
            <w:b/>
            <w:color w:val="000000" w:themeColor="text1"/>
            <w:lang w:val="en-GB"/>
            <w:rPrChange w:id="5326" w:author="Geldsetzer, Pascal" w:date="2018-03-07T09:09:00Z">
              <w:rPr>
                <w:sz w:val="20"/>
                <w:szCs w:val="20"/>
                <w:lang w:val="en-GB"/>
              </w:rPr>
            </w:rPrChange>
          </w:rPr>
          <w:delInstrText xml:space="preserve"> ADDIN EN.CITE &lt;EndNote&gt;&lt;Cite&gt;&lt;Author&gt;Global Burden of Disease Study 2015&lt;/Author&gt;&lt;Year&gt;2016&lt;/Year&gt;&lt;RecNum&gt;3519&lt;/RecNum&gt;&lt;DisplayText&gt;[12]&lt;/DisplayText&gt;&lt;record&gt;&lt;rec-number&gt;3519&lt;/rec-number&gt;&lt;foreign-keys&gt;&lt;key app="EN" db-id="zvsrtzv2wzx2w3evrw5xpf2navsves5teae9" timestamp="1500417205"&gt;3519&lt;/key&gt;&lt;/foreign-keys&gt;&lt;ref-type name="Web Page"&gt;12&lt;/ref-type&gt;&lt;contributors&gt;&lt;authors&gt;&lt;author&gt;Global Burden of Disease Study 2015,&lt;/author&gt;&lt;/authors&gt;&lt;/contributors&gt;&lt;titles&gt;&lt;title&gt;Global Burden of Disease Study 2015 (GBD 2015) Population Estimates 1970-2015&lt;/title&gt;&lt;/titles&gt;&lt;volume&gt;2017&lt;/volume&gt;&lt;number&gt;Jul 17&lt;/number&gt;&lt;dates&gt;&lt;year&gt;2016&lt;/year&gt;&lt;/dates&gt;&lt;pub-location&gt;Seattle, United States&lt;/pub-location&gt;&lt;publisher&gt;Institute for Health Metrics and Evaluation (IHME),&lt;/publisher&gt;&lt;urls&gt;&lt;related-urls&gt;&lt;url&gt;http://ghdx.healthdata.org/record/global-burden-disease-study-2015-gbd-2015-population-estimates-1970-2015&lt;/url&gt;&lt;/related-urls&gt;&lt;/urls&gt;&lt;/record&gt;&lt;/Cite&gt;&lt;/EndNote&gt;</w:delInstrText>
        </w:r>
        <w:r w:rsidRPr="00260B7B" w:rsidDel="00DD3C7F">
          <w:rPr>
            <w:rFonts w:ascii="Times New Roman" w:eastAsiaTheme="majorEastAsia" w:hAnsi="Times New Roman" w:cs="Times New Roman"/>
            <w:b/>
            <w:color w:val="000000" w:themeColor="text1"/>
            <w:lang w:val="en-GB"/>
            <w:rPrChange w:id="5327" w:author="Geldsetzer, Pascal" w:date="2018-03-07T09:09:00Z">
              <w:rPr>
                <w:sz w:val="20"/>
                <w:szCs w:val="20"/>
              </w:rPr>
            </w:rPrChange>
          </w:rPr>
          <w:fldChar w:fldCharType="separate"/>
        </w:r>
        <w:r w:rsidR="00184C6A" w:rsidRPr="00260B7B" w:rsidDel="00DD3C7F">
          <w:rPr>
            <w:rFonts w:ascii="Times New Roman" w:eastAsiaTheme="majorEastAsia" w:hAnsi="Times New Roman" w:cs="Times New Roman"/>
            <w:b/>
            <w:noProof/>
            <w:color w:val="000000" w:themeColor="text1"/>
            <w:lang w:val="en-GB"/>
            <w:rPrChange w:id="5328" w:author="Geldsetzer, Pascal" w:date="2018-03-07T09:09:00Z">
              <w:rPr>
                <w:noProof/>
                <w:sz w:val="20"/>
                <w:szCs w:val="20"/>
                <w:lang w:val="en-GB"/>
              </w:rPr>
            </w:rPrChange>
          </w:rPr>
          <w:delText>[12]</w:delText>
        </w:r>
        <w:r w:rsidRPr="00260B7B" w:rsidDel="00DD3C7F">
          <w:rPr>
            <w:rFonts w:ascii="Times New Roman" w:eastAsiaTheme="majorEastAsia" w:hAnsi="Times New Roman" w:cs="Times New Roman"/>
            <w:b/>
            <w:color w:val="000000" w:themeColor="text1"/>
            <w:rPrChange w:id="5329" w:author="Geldsetzer, Pascal" w:date="2018-03-07T09:09:00Z">
              <w:rPr>
                <w:sz w:val="20"/>
                <w:szCs w:val="20"/>
              </w:rPr>
            </w:rPrChange>
          </w:rPr>
          <w:fldChar w:fldCharType="end"/>
        </w:r>
        <w:r w:rsidRPr="00260B7B" w:rsidDel="00DD3C7F">
          <w:rPr>
            <w:rFonts w:ascii="Times New Roman" w:eastAsiaTheme="majorEastAsia" w:hAnsi="Times New Roman" w:cs="Times New Roman"/>
            <w:b/>
            <w:color w:val="000000" w:themeColor="text1"/>
            <w:rPrChange w:id="5330" w:author="Geldsetzer, Pascal" w:date="2018-03-07T09:09:00Z">
              <w:rPr>
                <w:sz w:val="20"/>
                <w:szCs w:val="20"/>
              </w:rPr>
            </w:rPrChange>
          </w:rPr>
          <w:delText xml:space="preserve">  </w:delText>
        </w:r>
      </w:del>
    </w:p>
    <w:p w14:paraId="030A6514" w14:textId="0DCBF57B" w:rsidR="003A5490" w:rsidRPr="00260B7B" w:rsidDel="00DD3C7F" w:rsidRDefault="003A5490">
      <w:pPr>
        <w:rPr>
          <w:del w:id="5331" w:author="Geldsetzer, Pascal" w:date="2018-03-06T17:31:00Z"/>
          <w:rFonts w:ascii="Times New Roman" w:eastAsiaTheme="majorEastAsia" w:hAnsi="Times New Roman" w:cs="Times New Roman"/>
          <w:b/>
          <w:color w:val="000000" w:themeColor="text1"/>
          <w:rPrChange w:id="5332" w:author="Geldsetzer, Pascal" w:date="2018-03-07T09:09:00Z">
            <w:rPr>
              <w:del w:id="5333" w:author="Geldsetzer, Pascal" w:date="2018-03-06T17:31:00Z"/>
              <w:sz w:val="20"/>
              <w:szCs w:val="20"/>
            </w:rPr>
          </w:rPrChange>
        </w:rPr>
      </w:pPr>
      <w:del w:id="5334" w:author="Geldsetzer, Pascal" w:date="2018-03-06T17:31:00Z">
        <w:r w:rsidRPr="00260B7B" w:rsidDel="00DD3C7F">
          <w:rPr>
            <w:rFonts w:ascii="Times New Roman" w:eastAsiaTheme="majorEastAsia" w:hAnsi="Times New Roman" w:cs="Times New Roman"/>
            <w:b/>
            <w:color w:val="000000" w:themeColor="text1"/>
            <w:vertAlign w:val="superscript"/>
            <w:rPrChange w:id="5335" w:author="Geldsetzer, Pascal" w:date="2018-03-07T09:09:00Z">
              <w:rPr>
                <w:sz w:val="20"/>
                <w:szCs w:val="20"/>
                <w:vertAlign w:val="superscript"/>
              </w:rPr>
            </w:rPrChange>
          </w:rPr>
          <w:delText>3</w:delText>
        </w:r>
        <w:r w:rsidRPr="00260B7B" w:rsidDel="00DD3C7F">
          <w:rPr>
            <w:rFonts w:ascii="Times New Roman" w:eastAsiaTheme="majorEastAsia" w:hAnsi="Times New Roman" w:cs="Times New Roman"/>
            <w:b/>
            <w:color w:val="000000" w:themeColor="text1"/>
            <w:rPrChange w:id="5336" w:author="Geldsetzer, Pascal" w:date="2018-03-07T09:09:00Z">
              <w:rPr>
                <w:sz w:val="20"/>
                <w:szCs w:val="20"/>
              </w:rPr>
            </w:rPrChange>
          </w:rPr>
          <w:delText xml:space="preserve"> </w:delText>
        </w:r>
        <w:r w:rsidR="00153FD2" w:rsidRPr="00260B7B" w:rsidDel="00DD3C7F">
          <w:rPr>
            <w:rFonts w:ascii="Times New Roman" w:eastAsiaTheme="majorEastAsia" w:hAnsi="Times New Roman" w:cs="Times New Roman"/>
            <w:b/>
            <w:color w:val="000000" w:themeColor="text1"/>
            <w:rPrChange w:id="5337" w:author="Geldsetzer, Pascal" w:date="2018-03-07T09:09:00Z">
              <w:rPr>
                <w:sz w:val="20"/>
                <w:szCs w:val="20"/>
              </w:rPr>
            </w:rPrChange>
          </w:rPr>
          <w:delText>The p-value for the statistical significance</w:delText>
        </w:r>
        <w:r w:rsidRPr="00260B7B" w:rsidDel="00DD3C7F">
          <w:rPr>
            <w:rFonts w:ascii="Times New Roman" w:eastAsiaTheme="majorEastAsia" w:hAnsi="Times New Roman" w:cs="Times New Roman"/>
            <w:b/>
            <w:color w:val="000000" w:themeColor="text1"/>
            <w:rPrChange w:id="5338" w:author="Geldsetzer, Pascal" w:date="2018-03-07T09:09:00Z">
              <w:rPr>
                <w:sz w:val="20"/>
                <w:szCs w:val="20"/>
              </w:rPr>
            </w:rPrChange>
          </w:rPr>
          <w:delText xml:space="preserve"> of the linear (ordinary least squares) regression line (shown in grey)</w:delText>
        </w:r>
        <w:r w:rsidR="00CE794A" w:rsidRPr="00260B7B" w:rsidDel="00DD3C7F">
          <w:rPr>
            <w:rFonts w:ascii="Times New Roman" w:eastAsiaTheme="majorEastAsia" w:hAnsi="Times New Roman" w:cs="Times New Roman"/>
            <w:b/>
            <w:color w:val="000000" w:themeColor="text1"/>
            <w:rPrChange w:id="5339" w:author="Geldsetzer, Pascal" w:date="2018-03-07T09:09:00Z">
              <w:rPr>
                <w:sz w:val="20"/>
                <w:szCs w:val="20"/>
              </w:rPr>
            </w:rPrChange>
          </w:rPr>
          <w:delText xml:space="preserve"> was &lt;0.0001</w:delText>
        </w:r>
        <w:r w:rsidRPr="00260B7B" w:rsidDel="00DD3C7F">
          <w:rPr>
            <w:rFonts w:ascii="Times New Roman" w:eastAsiaTheme="majorEastAsia" w:hAnsi="Times New Roman" w:cs="Times New Roman"/>
            <w:b/>
            <w:color w:val="000000" w:themeColor="text1"/>
            <w:rPrChange w:id="5340" w:author="Geldsetzer, Pascal" w:date="2018-03-07T09:09:00Z">
              <w:rPr>
                <w:sz w:val="20"/>
                <w:szCs w:val="20"/>
              </w:rPr>
            </w:rPrChange>
          </w:rPr>
          <w:delText xml:space="preserve">. </w:delText>
        </w:r>
      </w:del>
    </w:p>
    <w:p w14:paraId="40D46970" w14:textId="17461667" w:rsidR="003A5490" w:rsidRPr="00260B7B" w:rsidDel="00DD3C7F" w:rsidRDefault="003A5490">
      <w:pPr>
        <w:rPr>
          <w:del w:id="5341" w:author="Geldsetzer, Pascal" w:date="2018-03-06T17:31:00Z"/>
          <w:rFonts w:ascii="Times New Roman" w:eastAsiaTheme="majorEastAsia" w:hAnsi="Times New Roman" w:cs="Times New Roman"/>
          <w:b/>
          <w:color w:val="000000" w:themeColor="text1"/>
          <w:rPrChange w:id="5342" w:author="Geldsetzer, Pascal" w:date="2018-03-07T09:09:00Z">
            <w:rPr>
              <w:del w:id="5343" w:author="Geldsetzer, Pascal" w:date="2018-03-06T17:31:00Z"/>
              <w:sz w:val="20"/>
              <w:szCs w:val="20"/>
            </w:rPr>
          </w:rPrChange>
        </w:rPr>
      </w:pPr>
      <w:del w:id="5344" w:author="Geldsetzer, Pascal" w:date="2018-03-06T17:31:00Z">
        <w:r w:rsidRPr="00260B7B" w:rsidDel="00DD3C7F">
          <w:rPr>
            <w:rFonts w:ascii="Times New Roman" w:eastAsiaTheme="majorEastAsia" w:hAnsi="Times New Roman" w:cs="Times New Roman"/>
            <w:b/>
            <w:color w:val="000000" w:themeColor="text1"/>
            <w:vertAlign w:val="superscript"/>
            <w:rPrChange w:id="5345" w:author="Geldsetzer, Pascal" w:date="2018-03-07T09:09:00Z">
              <w:rPr>
                <w:sz w:val="20"/>
                <w:szCs w:val="20"/>
                <w:vertAlign w:val="superscript"/>
              </w:rPr>
            </w:rPrChange>
          </w:rPr>
          <w:delText>4</w:delText>
        </w:r>
        <w:r w:rsidRPr="00260B7B" w:rsidDel="00DD3C7F">
          <w:rPr>
            <w:rFonts w:ascii="Times New Roman" w:eastAsiaTheme="majorEastAsia" w:hAnsi="Times New Roman" w:cs="Times New Roman"/>
            <w:b/>
            <w:color w:val="000000" w:themeColor="text1"/>
            <w:rPrChange w:id="5346" w:author="Geldsetzer, Pascal" w:date="2018-03-07T09:09:00Z">
              <w:rPr>
                <w:sz w:val="20"/>
                <w:szCs w:val="20"/>
              </w:rPr>
            </w:rPrChange>
          </w:rPr>
          <w:delText xml:space="preserve"> States and districts were divided into regions as per their allocation to Zonal Councils by the Government of India.</w:delText>
        </w:r>
        <w:r w:rsidRPr="00260B7B" w:rsidDel="00DD3C7F">
          <w:rPr>
            <w:rFonts w:ascii="Times New Roman" w:eastAsiaTheme="majorEastAsia" w:hAnsi="Times New Roman" w:cs="Times New Roman"/>
            <w:b/>
            <w:color w:val="000000" w:themeColor="text1"/>
            <w:rPrChange w:id="5347" w:author="Geldsetzer, Pascal" w:date="2018-03-07T09:09:00Z">
              <w:rPr>
                <w:sz w:val="20"/>
                <w:szCs w:val="20"/>
              </w:rPr>
            </w:rPrChange>
          </w:rPr>
          <w:fldChar w:fldCharType="begin"/>
        </w:r>
        <w:r w:rsidR="00184C6A" w:rsidRPr="00260B7B" w:rsidDel="00DD3C7F">
          <w:rPr>
            <w:rFonts w:ascii="Times New Roman" w:eastAsiaTheme="majorEastAsia" w:hAnsi="Times New Roman" w:cs="Times New Roman"/>
            <w:b/>
            <w:color w:val="000000" w:themeColor="text1"/>
            <w:rPrChange w:id="5348" w:author="Geldsetzer, Pascal" w:date="2018-03-07T09:09:00Z">
              <w:rPr>
                <w:sz w:val="20"/>
                <w:szCs w:val="20"/>
              </w:rPr>
            </w:rPrChange>
          </w:rPr>
          <w:delInstrText xml:space="preserve"> ADDIN EN.CITE &lt;EndNote&gt;&lt;Cite&gt;&lt;Author&gt;Affairs&lt;/Author&gt;&lt;Year&gt;2017&lt;/Year&gt;&lt;RecNum&gt;3483&lt;/RecNum&gt;&lt;DisplayText&gt;[13]&lt;/DisplayText&gt;&lt;record&gt;&lt;rec-number&gt;3483&lt;/rec-number&gt;&lt;foreign-keys&gt;&lt;key app="EN" db-id="zvsrtzv2wzx2w3evrw5xpf2navsves5teae9" timestamp="1498000976"&gt;3483&lt;/key&gt;&lt;/foreign-keys&gt;&lt;ref-type name="Web Page"&gt;12&lt;/ref-type&gt;&lt;contributors&gt;&lt;authors&gt;&lt;author&gt;Ministry of Home Affairs,&lt;/author&gt;&lt;/authors&gt;&lt;/contributors&gt;&lt;titles&gt;&lt;title&gt;Meetings of Zonal Councils&lt;/title&gt;&lt;/titles&gt;&lt;volume&gt;2017&lt;/volume&gt;&lt;number&gt;June 20&lt;/number&gt;&lt;dates&gt;&lt;year&gt;2017&lt;/year&gt;&lt;/dates&gt;&lt;pub-location&gt;New Delhi&lt;/pub-location&gt;&lt;publisher&gt;Government of India&lt;/publisher&gt;&lt;urls&gt;&lt;related-urls&gt;&lt;url&gt;http://mha.nic.in/zonal_council&lt;/url&gt;&lt;/related-urls&gt;&lt;/urls&gt;&lt;/record&gt;&lt;/Cite&gt;&lt;/EndNote&gt;</w:delInstrText>
        </w:r>
        <w:r w:rsidRPr="00260B7B" w:rsidDel="00DD3C7F">
          <w:rPr>
            <w:rFonts w:ascii="Times New Roman" w:eastAsiaTheme="majorEastAsia" w:hAnsi="Times New Roman" w:cs="Times New Roman"/>
            <w:b/>
            <w:color w:val="000000" w:themeColor="text1"/>
            <w:rPrChange w:id="5349" w:author="Geldsetzer, Pascal" w:date="2018-03-07T09:09:00Z">
              <w:rPr>
                <w:sz w:val="20"/>
                <w:szCs w:val="20"/>
              </w:rPr>
            </w:rPrChange>
          </w:rPr>
          <w:fldChar w:fldCharType="separate"/>
        </w:r>
        <w:r w:rsidR="00184C6A" w:rsidRPr="00260B7B" w:rsidDel="00DD3C7F">
          <w:rPr>
            <w:rFonts w:ascii="Times New Roman" w:eastAsiaTheme="majorEastAsia" w:hAnsi="Times New Roman" w:cs="Times New Roman"/>
            <w:b/>
            <w:noProof/>
            <w:color w:val="000000" w:themeColor="text1"/>
            <w:rPrChange w:id="5350" w:author="Geldsetzer, Pascal" w:date="2018-03-07T09:09:00Z">
              <w:rPr>
                <w:noProof/>
                <w:sz w:val="20"/>
                <w:szCs w:val="20"/>
              </w:rPr>
            </w:rPrChange>
          </w:rPr>
          <w:delText>[13]</w:delText>
        </w:r>
        <w:r w:rsidRPr="00260B7B" w:rsidDel="00DD3C7F">
          <w:rPr>
            <w:rFonts w:ascii="Times New Roman" w:eastAsiaTheme="majorEastAsia" w:hAnsi="Times New Roman" w:cs="Times New Roman"/>
            <w:b/>
            <w:color w:val="000000" w:themeColor="text1"/>
            <w:rPrChange w:id="5351" w:author="Geldsetzer, Pascal" w:date="2018-03-07T09:09:00Z">
              <w:rPr>
                <w:sz w:val="20"/>
                <w:szCs w:val="20"/>
              </w:rPr>
            </w:rPrChange>
          </w:rPr>
          <w:fldChar w:fldCharType="end"/>
        </w:r>
        <w:r w:rsidRPr="00260B7B" w:rsidDel="00DD3C7F">
          <w:rPr>
            <w:rFonts w:ascii="Times New Roman" w:eastAsiaTheme="majorEastAsia" w:hAnsi="Times New Roman" w:cs="Times New Roman"/>
            <w:b/>
            <w:color w:val="000000" w:themeColor="text1"/>
            <w:rPrChange w:id="5352" w:author="Geldsetzer, Pascal" w:date="2018-03-07T09:09:00Z">
              <w:rPr>
                <w:sz w:val="20"/>
                <w:szCs w:val="20"/>
              </w:rPr>
            </w:rPrChange>
          </w:rPr>
          <w:delText xml:space="preserve">  </w:delText>
        </w:r>
      </w:del>
    </w:p>
    <w:p w14:paraId="2FDDB7DF" w14:textId="00573651" w:rsidR="003A5490" w:rsidRPr="00260B7B" w:rsidDel="00DD3C7F" w:rsidRDefault="003A5490">
      <w:pPr>
        <w:rPr>
          <w:del w:id="5353" w:author="Geldsetzer, Pascal" w:date="2018-03-06T17:31:00Z"/>
          <w:rFonts w:ascii="Times New Roman" w:eastAsiaTheme="majorEastAsia" w:hAnsi="Times New Roman" w:cs="Times New Roman"/>
          <w:b/>
          <w:color w:val="000000" w:themeColor="text1"/>
          <w:rPrChange w:id="5354" w:author="Geldsetzer, Pascal" w:date="2018-03-07T09:09:00Z">
            <w:rPr>
              <w:del w:id="5355" w:author="Geldsetzer, Pascal" w:date="2018-03-06T17:31:00Z"/>
              <w:sz w:val="20"/>
              <w:szCs w:val="20"/>
            </w:rPr>
          </w:rPrChange>
        </w:rPr>
      </w:pPr>
      <w:del w:id="5356" w:author="Geldsetzer, Pascal" w:date="2018-03-06T17:31:00Z">
        <w:r w:rsidRPr="00260B7B" w:rsidDel="00DD3C7F">
          <w:rPr>
            <w:rFonts w:ascii="Times New Roman" w:eastAsiaTheme="majorEastAsia" w:hAnsi="Times New Roman" w:cs="Times New Roman"/>
            <w:b/>
            <w:color w:val="000000" w:themeColor="text1"/>
            <w:vertAlign w:val="superscript"/>
            <w:rPrChange w:id="5357" w:author="Geldsetzer, Pascal" w:date="2018-03-07T09:09:00Z">
              <w:rPr>
                <w:sz w:val="20"/>
                <w:szCs w:val="20"/>
                <w:vertAlign w:val="superscript"/>
              </w:rPr>
            </w:rPrChange>
          </w:rPr>
          <w:delText>5</w:delText>
        </w:r>
        <w:r w:rsidRPr="00260B7B" w:rsidDel="00DD3C7F">
          <w:rPr>
            <w:rFonts w:ascii="Times New Roman" w:eastAsiaTheme="majorEastAsia" w:hAnsi="Times New Roman" w:cs="Times New Roman"/>
            <w:b/>
            <w:color w:val="000000" w:themeColor="text1"/>
            <w:rPrChange w:id="5358" w:author="Geldsetzer, Pascal" w:date="2018-03-07T09:09:00Z">
              <w:rPr>
                <w:sz w:val="20"/>
                <w:szCs w:val="20"/>
              </w:rPr>
            </w:rPrChange>
          </w:rPr>
          <w:delText xml:space="preserve"> The sample in each state and district has been restricted to those aged 30 to 74 years. </w:delText>
        </w:r>
      </w:del>
    </w:p>
    <w:p w14:paraId="67E3A9BF" w14:textId="6A923AF5" w:rsidR="000B2FFC" w:rsidRPr="000B2FFC" w:rsidRDefault="003A5490">
      <w:pPr>
        <w:rPr>
          <w:del w:id="5359" w:author="Geldsetzer, Pascal" w:date="2018-03-06T17:31:00Z"/>
          <w:rFonts w:ascii="Times New Roman" w:eastAsiaTheme="majorEastAsia" w:hAnsi="Times New Roman" w:cs="Times New Roman"/>
          <w:b/>
          <w:color w:val="000000" w:themeColor="text1"/>
          <w:rPrChange w:id="5360" w:author="Geldsetzer, Pascal" w:date="2018-03-07T09:09:00Z">
            <w:rPr>
              <w:del w:id="5361" w:author="Geldsetzer, Pascal" w:date="2018-03-06T17:31:00Z"/>
              <w:sz w:val="20"/>
              <w:szCs w:val="20"/>
            </w:rPr>
          </w:rPrChange>
        </w:rPr>
        <w:sectPr w:rsidR="000B2FFC" w:rsidRPr="000B2FFC" w:rsidSect="009A0868">
          <w:footerReference w:type="even" r:id="rId21"/>
          <w:footerReference w:type="default" r:id="rId22"/>
          <w:pgSz w:w="12240" w:h="15840"/>
          <w:pgMar w:top="1440" w:right="1440" w:bottom="1440" w:left="1440" w:header="720" w:footer="720" w:gutter="0"/>
          <w:cols w:space="720"/>
          <w:docGrid w:linePitch="360"/>
        </w:sectPr>
      </w:pPr>
      <w:del w:id="5362" w:author="Geldsetzer, Pascal" w:date="2018-03-06T17:31:00Z">
        <w:r w:rsidRPr="00260B7B" w:rsidDel="00DD3C7F">
          <w:rPr>
            <w:rFonts w:ascii="Times New Roman" w:eastAsiaTheme="majorEastAsia" w:hAnsi="Times New Roman" w:cs="Times New Roman"/>
            <w:b/>
            <w:i/>
            <w:color w:val="000000" w:themeColor="text1"/>
            <w:rPrChange w:id="5363" w:author="Geldsetzer, Pascal" w:date="2018-03-07T09:09:00Z">
              <w:rPr>
                <w:i/>
                <w:sz w:val="20"/>
                <w:szCs w:val="20"/>
              </w:rPr>
            </w:rPrChange>
          </w:rPr>
          <w:delText>Abbreviations:</w:delText>
        </w:r>
        <w:r w:rsidRPr="00260B7B" w:rsidDel="00DD3C7F">
          <w:rPr>
            <w:rFonts w:ascii="Times New Roman" w:eastAsiaTheme="majorEastAsia" w:hAnsi="Times New Roman" w:cs="Times New Roman"/>
            <w:b/>
            <w:color w:val="000000" w:themeColor="text1"/>
            <w:rPrChange w:id="5364" w:author="Geldsetzer, Pascal" w:date="2018-03-07T09:09:00Z">
              <w:rPr>
                <w:sz w:val="20"/>
                <w:szCs w:val="20"/>
              </w:rPr>
            </w:rPrChange>
          </w:rPr>
          <w:delText xml:space="preserve"> AP, Andhra Pradesh; AR, Arunachal Pradesh; AS, Assam; BR, Bihar; CH, Chandigarh; CT, Chhattisgarh; DD, Daman and Diu; DL, Delhi; GA, Goa; GJ, Gujarat; HR, Haryana; HP, Himachal Pradesh; JK, Jammu &amp; Kashmir; JH, Jharkhand; KA, Karnataka; KL, Kerala; MP, Madhya Pradesh; MH, Maharashtra; MN, Manipur; ML, Meghalaya; MZ, Mizoram; NL, Nagaland; OD, Odisha (Orissa); PB, Punjab; PY, Puducherry; RJ, Rajasthan; SK, Sikkim; TN, Tamil Nadu; TS, Telangana State; TR, Tripura; UP, Uttar Pradesh; UK, Uttarakhand (Uttaranchal); WB, West Bengal.</w:delText>
        </w:r>
      </w:del>
    </w:p>
    <w:p w14:paraId="4C32F7B1" w14:textId="06ECC8E9" w:rsidR="005A635E" w:rsidRPr="00260B7B" w:rsidDel="00DD3C7F" w:rsidRDefault="005A635E">
      <w:pPr>
        <w:rPr>
          <w:del w:id="5365" w:author="Geldsetzer, Pascal" w:date="2018-03-06T17:31:00Z"/>
          <w:rFonts w:ascii="Times New Roman" w:eastAsiaTheme="majorEastAsia" w:hAnsi="Times New Roman" w:cs="Times New Roman"/>
          <w:b/>
          <w:color w:val="000000" w:themeColor="text1"/>
          <w:sz w:val="32"/>
          <w:szCs w:val="32"/>
          <w:rPrChange w:id="5366" w:author="Geldsetzer, Pascal" w:date="2018-03-07T09:09:00Z">
            <w:rPr>
              <w:del w:id="5367" w:author="Geldsetzer, Pascal" w:date="2018-03-06T17:31:00Z"/>
            </w:rPr>
          </w:rPrChange>
        </w:rPr>
        <w:pPrChange w:id="5368" w:author="Geldsetzer, Pascal" w:date="2018-04-19T15:36:00Z">
          <w:pPr>
            <w:ind w:firstLine="720"/>
          </w:pPr>
        </w:pPrChange>
      </w:pPr>
    </w:p>
    <w:p w14:paraId="7ED8ED38" w14:textId="04BC00EE" w:rsidR="000316B8" w:rsidRPr="00260B7B" w:rsidDel="00DD3C7F" w:rsidRDefault="005A635E">
      <w:pPr>
        <w:rPr>
          <w:del w:id="5369" w:author="Geldsetzer, Pascal" w:date="2018-03-06T17:31:00Z"/>
          <w:rFonts w:ascii="Times New Roman" w:eastAsiaTheme="majorEastAsia" w:hAnsi="Times New Roman" w:cs="Times New Roman"/>
          <w:b/>
          <w:color w:val="000000" w:themeColor="text1"/>
          <w:sz w:val="32"/>
          <w:szCs w:val="32"/>
          <w:rPrChange w:id="5370" w:author="Geldsetzer, Pascal" w:date="2018-03-07T09:09:00Z">
            <w:rPr>
              <w:del w:id="5371" w:author="Geldsetzer, Pascal" w:date="2018-03-06T17:31:00Z"/>
            </w:rPr>
          </w:rPrChange>
        </w:rPr>
      </w:pPr>
      <w:del w:id="5372" w:author="Geldsetzer, Pascal" w:date="2018-03-06T17:31:00Z">
        <w:r w:rsidRPr="00260B7B" w:rsidDel="00DD3C7F">
          <w:rPr>
            <w:rFonts w:ascii="Times New Roman" w:eastAsiaTheme="majorEastAsia" w:hAnsi="Times New Roman" w:cs="Times New Roman"/>
            <w:b/>
            <w:noProof/>
            <w:color w:val="000000" w:themeColor="text1"/>
            <w:sz w:val="32"/>
            <w:szCs w:val="32"/>
            <w:rPrChange w:id="5373" w:author="Geldsetzer, Pascal" w:date="2018-03-07T09:09:00Z">
              <w:rPr>
                <w:noProof/>
              </w:rPr>
            </w:rPrChange>
          </w:rPr>
          <w:drawing>
            <wp:inline distT="0" distB="0" distL="0" distR="0" wp14:anchorId="611CCE58" wp14:editId="20D43C80">
              <wp:extent cx="5930900" cy="4588510"/>
              <wp:effectExtent l="0" t="0" r="0" b="8890"/>
              <wp:docPr id="14" name="Picture 14" descr="Suppl%20figures/CVD%20risk%20factors%20by%20standard%20of%20living/bmidist_2017-10-0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ppl%20figures/CVD%20risk%20factors%20by%20standard%20of%20living/bmidist_2017-10-02.pd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0900" cy="4588510"/>
                      </a:xfrm>
                      <a:prstGeom prst="rect">
                        <a:avLst/>
                      </a:prstGeom>
                      <a:noFill/>
                      <a:ln>
                        <a:noFill/>
                      </a:ln>
                    </pic:spPr>
                  </pic:pic>
                </a:graphicData>
              </a:graphic>
            </wp:inline>
          </w:drawing>
        </w:r>
      </w:del>
    </w:p>
    <w:p w14:paraId="647F3533" w14:textId="3469BC8D" w:rsidR="00550861" w:rsidRPr="00260B7B" w:rsidDel="00DD3C7F" w:rsidRDefault="00550861">
      <w:pPr>
        <w:rPr>
          <w:del w:id="5374" w:author="Geldsetzer, Pascal" w:date="2018-03-06T17:31:00Z"/>
          <w:rFonts w:ascii="Times New Roman" w:eastAsiaTheme="majorEastAsia" w:hAnsi="Times New Roman" w:cs="Times New Roman"/>
          <w:b/>
          <w:color w:val="000000" w:themeColor="text1"/>
          <w:rPrChange w:id="5375" w:author="Geldsetzer, Pascal" w:date="2018-03-07T09:09:00Z">
            <w:rPr>
              <w:del w:id="5376" w:author="Geldsetzer, Pascal" w:date="2018-03-06T17:31:00Z"/>
              <w:sz w:val="20"/>
              <w:szCs w:val="20"/>
            </w:rPr>
          </w:rPrChange>
        </w:rPr>
      </w:pPr>
      <w:del w:id="5377" w:author="Geldsetzer, Pascal" w:date="2018-03-06T17:31:00Z">
        <w:r w:rsidRPr="00260B7B" w:rsidDel="00DD3C7F">
          <w:rPr>
            <w:rFonts w:ascii="Times New Roman" w:eastAsiaTheme="majorEastAsia" w:hAnsi="Times New Roman" w:cs="Times New Roman"/>
            <w:b/>
            <w:color w:val="000000" w:themeColor="text1"/>
            <w:vertAlign w:val="superscript"/>
            <w:rPrChange w:id="5378" w:author="Geldsetzer, Pascal" w:date="2018-03-07T09:09:00Z">
              <w:rPr>
                <w:sz w:val="20"/>
                <w:szCs w:val="20"/>
                <w:vertAlign w:val="superscript"/>
              </w:rPr>
            </w:rPrChange>
          </w:rPr>
          <w:delText>1</w:delText>
        </w:r>
        <w:r w:rsidRPr="00260B7B" w:rsidDel="00DD3C7F">
          <w:rPr>
            <w:rFonts w:ascii="Times New Roman" w:eastAsiaTheme="majorEastAsia" w:hAnsi="Times New Roman" w:cs="Times New Roman"/>
            <w:b/>
            <w:color w:val="000000" w:themeColor="text1"/>
            <w:rPrChange w:id="5379" w:author="Geldsetzer, Pascal" w:date="2018-03-07T09:09:00Z">
              <w:rPr>
                <w:sz w:val="20"/>
                <w:szCs w:val="20"/>
              </w:rPr>
            </w:rPrChange>
          </w:rPr>
          <w:delText xml:space="preserve"> Standard of living was measured by the mean household wealth quintile in a state/district, whereby household wealth quintile was computed at the national level (and not separately for rural and urban areas). </w:delText>
        </w:r>
      </w:del>
    </w:p>
    <w:p w14:paraId="7F28C369" w14:textId="0B141E01" w:rsidR="00550861" w:rsidRPr="00260B7B" w:rsidDel="00DD3C7F" w:rsidRDefault="00550861">
      <w:pPr>
        <w:rPr>
          <w:del w:id="5380" w:author="Geldsetzer, Pascal" w:date="2018-03-06T17:31:00Z"/>
          <w:rFonts w:ascii="Times New Roman" w:eastAsiaTheme="majorEastAsia" w:hAnsi="Times New Roman" w:cs="Times New Roman"/>
          <w:b/>
          <w:color w:val="000000" w:themeColor="text1"/>
          <w:rPrChange w:id="5381" w:author="Geldsetzer, Pascal" w:date="2018-03-07T09:09:00Z">
            <w:rPr>
              <w:del w:id="5382" w:author="Geldsetzer, Pascal" w:date="2018-03-06T17:31:00Z"/>
              <w:sz w:val="20"/>
              <w:szCs w:val="20"/>
            </w:rPr>
          </w:rPrChange>
        </w:rPr>
      </w:pPr>
      <w:del w:id="5383" w:author="Geldsetzer, Pascal" w:date="2018-03-06T17:31:00Z">
        <w:r w:rsidRPr="00260B7B" w:rsidDel="00DD3C7F">
          <w:rPr>
            <w:rFonts w:ascii="Times New Roman" w:eastAsiaTheme="majorEastAsia" w:hAnsi="Times New Roman" w:cs="Times New Roman"/>
            <w:b/>
            <w:color w:val="000000" w:themeColor="text1"/>
            <w:vertAlign w:val="superscript"/>
            <w:rPrChange w:id="5384" w:author="Geldsetzer, Pascal" w:date="2018-03-07T09:09:00Z">
              <w:rPr>
                <w:sz w:val="20"/>
                <w:szCs w:val="20"/>
                <w:vertAlign w:val="superscript"/>
              </w:rPr>
            </w:rPrChange>
          </w:rPr>
          <w:delText>2</w:delText>
        </w:r>
        <w:r w:rsidRPr="00260B7B" w:rsidDel="00DD3C7F">
          <w:rPr>
            <w:rFonts w:ascii="Times New Roman" w:eastAsiaTheme="majorEastAsia" w:hAnsi="Times New Roman" w:cs="Times New Roman"/>
            <w:b/>
            <w:color w:val="000000" w:themeColor="text1"/>
            <w:rPrChange w:id="5385" w:author="Geldsetzer, Pascal" w:date="2018-03-07T09:09:00Z">
              <w:rPr>
                <w:sz w:val="20"/>
                <w:szCs w:val="20"/>
              </w:rPr>
            </w:rPrChange>
          </w:rPr>
          <w:delText xml:space="preserve"> Mean Body Mass Index has been age-</w:delText>
        </w:r>
      </w:del>
      <w:del w:id="5386" w:author="Geldsetzer, Pascal" w:date="2018-03-03T17:02:00Z">
        <w:r w:rsidRPr="00260B7B" w:rsidDel="00AE4FAE">
          <w:rPr>
            <w:rFonts w:ascii="Times New Roman" w:eastAsiaTheme="majorEastAsia" w:hAnsi="Times New Roman" w:cs="Times New Roman"/>
            <w:b/>
            <w:color w:val="000000" w:themeColor="text1"/>
            <w:rPrChange w:id="5387" w:author="Geldsetzer, Pascal" w:date="2018-03-07T09:09:00Z">
              <w:rPr>
                <w:sz w:val="20"/>
                <w:szCs w:val="20"/>
              </w:rPr>
            </w:rPrChange>
          </w:rPr>
          <w:delText>standardised</w:delText>
        </w:r>
      </w:del>
      <w:del w:id="5388" w:author="Geldsetzer, Pascal" w:date="2018-03-06T17:31:00Z">
        <w:r w:rsidRPr="00260B7B" w:rsidDel="00DD3C7F">
          <w:rPr>
            <w:rFonts w:ascii="Times New Roman" w:eastAsiaTheme="majorEastAsia" w:hAnsi="Times New Roman" w:cs="Times New Roman"/>
            <w:b/>
            <w:color w:val="000000" w:themeColor="text1"/>
            <w:rPrChange w:id="5389" w:author="Geldsetzer, Pascal" w:date="2018-03-07T09:09:00Z">
              <w:rPr>
                <w:sz w:val="20"/>
                <w:szCs w:val="20"/>
              </w:rPr>
            </w:rPrChange>
          </w:rPr>
          <w:delText xml:space="preserve"> to the Global Burden of Disease project’s 2013 population structure for India.</w:delText>
        </w:r>
        <w:r w:rsidRPr="00260B7B" w:rsidDel="00DD3C7F">
          <w:rPr>
            <w:rFonts w:ascii="Times New Roman" w:eastAsiaTheme="majorEastAsia" w:hAnsi="Times New Roman" w:cs="Times New Roman"/>
            <w:b/>
            <w:color w:val="000000" w:themeColor="text1"/>
            <w:lang w:val="en-GB"/>
            <w:rPrChange w:id="5390" w:author="Geldsetzer, Pascal" w:date="2018-03-07T09:09:00Z">
              <w:rPr>
                <w:sz w:val="20"/>
                <w:szCs w:val="20"/>
              </w:rPr>
            </w:rPrChange>
          </w:rPr>
          <w:fldChar w:fldCharType="begin"/>
        </w:r>
        <w:r w:rsidR="00184C6A" w:rsidRPr="00260B7B" w:rsidDel="00DD3C7F">
          <w:rPr>
            <w:rFonts w:ascii="Times New Roman" w:eastAsiaTheme="majorEastAsia" w:hAnsi="Times New Roman" w:cs="Times New Roman"/>
            <w:b/>
            <w:color w:val="000000" w:themeColor="text1"/>
            <w:lang w:val="en-GB"/>
            <w:rPrChange w:id="5391" w:author="Geldsetzer, Pascal" w:date="2018-03-07T09:09:00Z">
              <w:rPr>
                <w:sz w:val="20"/>
                <w:szCs w:val="20"/>
                <w:lang w:val="en-GB"/>
              </w:rPr>
            </w:rPrChange>
          </w:rPr>
          <w:delInstrText xml:space="preserve"> ADDIN EN.CITE &lt;EndNote&gt;&lt;Cite&gt;&lt;Author&gt;Global Burden of Disease Study 2015&lt;/Author&gt;&lt;Year&gt;2016&lt;/Year&gt;&lt;RecNum&gt;3519&lt;/RecNum&gt;&lt;DisplayText&gt;[12]&lt;/DisplayText&gt;&lt;record&gt;&lt;rec-number&gt;3519&lt;/rec-number&gt;&lt;foreign-keys&gt;&lt;key app="EN" db-id="zvsrtzv2wzx2w3evrw5xpf2navsves5teae9" timestamp="1500417205"&gt;3519&lt;/key&gt;&lt;/foreign-keys&gt;&lt;ref-type name="Web Page"&gt;12&lt;/ref-type&gt;&lt;contributors&gt;&lt;authors&gt;&lt;author&gt;Global Burden of Disease Study 2015,&lt;/author&gt;&lt;/authors&gt;&lt;/contributors&gt;&lt;titles&gt;&lt;title&gt;Global Burden of Disease Study 2015 (GBD 2015) Population Estimates 1970-2015&lt;/title&gt;&lt;/titles&gt;&lt;volume&gt;2017&lt;/volume&gt;&lt;number&gt;Jul 17&lt;/number&gt;&lt;dates&gt;&lt;year&gt;2016&lt;/year&gt;&lt;/dates&gt;&lt;pub-location&gt;Seattle, United States&lt;/pub-location&gt;&lt;publisher&gt;Institute for Health Metrics and Evaluation (IHME),&lt;/publisher&gt;&lt;urls&gt;&lt;related-urls&gt;&lt;url&gt;http://ghdx.healthdata.org/record/global-burden-disease-study-2015-gbd-2015-population-estimates-1970-2015&lt;/url&gt;&lt;/related-urls&gt;&lt;/urls&gt;&lt;/record&gt;&lt;/Cite&gt;&lt;/EndNote&gt;</w:delInstrText>
        </w:r>
        <w:r w:rsidRPr="00260B7B" w:rsidDel="00DD3C7F">
          <w:rPr>
            <w:rFonts w:ascii="Times New Roman" w:eastAsiaTheme="majorEastAsia" w:hAnsi="Times New Roman" w:cs="Times New Roman"/>
            <w:b/>
            <w:color w:val="000000" w:themeColor="text1"/>
            <w:lang w:val="en-GB"/>
            <w:rPrChange w:id="5392" w:author="Geldsetzer, Pascal" w:date="2018-03-07T09:09:00Z">
              <w:rPr>
                <w:sz w:val="20"/>
                <w:szCs w:val="20"/>
              </w:rPr>
            </w:rPrChange>
          </w:rPr>
          <w:fldChar w:fldCharType="separate"/>
        </w:r>
        <w:r w:rsidR="00184C6A" w:rsidRPr="00260B7B" w:rsidDel="00DD3C7F">
          <w:rPr>
            <w:rFonts w:ascii="Times New Roman" w:eastAsiaTheme="majorEastAsia" w:hAnsi="Times New Roman" w:cs="Times New Roman"/>
            <w:b/>
            <w:noProof/>
            <w:color w:val="000000" w:themeColor="text1"/>
            <w:lang w:val="en-GB"/>
            <w:rPrChange w:id="5393" w:author="Geldsetzer, Pascal" w:date="2018-03-07T09:09:00Z">
              <w:rPr>
                <w:noProof/>
                <w:sz w:val="20"/>
                <w:szCs w:val="20"/>
                <w:lang w:val="en-GB"/>
              </w:rPr>
            </w:rPrChange>
          </w:rPr>
          <w:delText>[12]</w:delText>
        </w:r>
        <w:r w:rsidRPr="00260B7B" w:rsidDel="00DD3C7F">
          <w:rPr>
            <w:rFonts w:ascii="Times New Roman" w:eastAsiaTheme="majorEastAsia" w:hAnsi="Times New Roman" w:cs="Times New Roman"/>
            <w:b/>
            <w:color w:val="000000" w:themeColor="text1"/>
            <w:rPrChange w:id="5394" w:author="Geldsetzer, Pascal" w:date="2018-03-07T09:09:00Z">
              <w:rPr>
                <w:sz w:val="20"/>
                <w:szCs w:val="20"/>
              </w:rPr>
            </w:rPrChange>
          </w:rPr>
          <w:fldChar w:fldCharType="end"/>
        </w:r>
        <w:r w:rsidRPr="00260B7B" w:rsidDel="00DD3C7F">
          <w:rPr>
            <w:rFonts w:ascii="Times New Roman" w:eastAsiaTheme="majorEastAsia" w:hAnsi="Times New Roman" w:cs="Times New Roman"/>
            <w:b/>
            <w:color w:val="000000" w:themeColor="text1"/>
            <w:rPrChange w:id="5395" w:author="Geldsetzer, Pascal" w:date="2018-03-07T09:09:00Z">
              <w:rPr>
                <w:sz w:val="20"/>
                <w:szCs w:val="20"/>
              </w:rPr>
            </w:rPrChange>
          </w:rPr>
          <w:delText xml:space="preserve">  </w:delText>
        </w:r>
      </w:del>
    </w:p>
    <w:p w14:paraId="59DD83D6" w14:textId="2FACA1F6" w:rsidR="00550861" w:rsidRPr="00260B7B" w:rsidDel="00DD3C7F" w:rsidRDefault="00550861">
      <w:pPr>
        <w:rPr>
          <w:del w:id="5396" w:author="Geldsetzer, Pascal" w:date="2018-03-06T17:31:00Z"/>
          <w:rFonts w:ascii="Times New Roman" w:eastAsiaTheme="majorEastAsia" w:hAnsi="Times New Roman" w:cs="Times New Roman"/>
          <w:b/>
          <w:color w:val="000000" w:themeColor="text1"/>
          <w:rPrChange w:id="5397" w:author="Geldsetzer, Pascal" w:date="2018-03-07T09:09:00Z">
            <w:rPr>
              <w:del w:id="5398" w:author="Geldsetzer, Pascal" w:date="2018-03-06T17:31:00Z"/>
              <w:sz w:val="20"/>
              <w:szCs w:val="20"/>
            </w:rPr>
          </w:rPrChange>
        </w:rPr>
      </w:pPr>
      <w:del w:id="5399" w:author="Geldsetzer, Pascal" w:date="2018-03-06T17:31:00Z">
        <w:r w:rsidRPr="00260B7B" w:rsidDel="00DD3C7F">
          <w:rPr>
            <w:rFonts w:ascii="Times New Roman" w:eastAsiaTheme="majorEastAsia" w:hAnsi="Times New Roman" w:cs="Times New Roman"/>
            <w:b/>
            <w:color w:val="000000" w:themeColor="text1"/>
            <w:vertAlign w:val="superscript"/>
            <w:rPrChange w:id="5400" w:author="Geldsetzer, Pascal" w:date="2018-03-07T09:09:00Z">
              <w:rPr>
                <w:sz w:val="20"/>
                <w:szCs w:val="20"/>
                <w:vertAlign w:val="superscript"/>
              </w:rPr>
            </w:rPrChange>
          </w:rPr>
          <w:delText>3</w:delText>
        </w:r>
        <w:r w:rsidRPr="00260B7B" w:rsidDel="00DD3C7F">
          <w:rPr>
            <w:rFonts w:ascii="Times New Roman" w:eastAsiaTheme="majorEastAsia" w:hAnsi="Times New Roman" w:cs="Times New Roman"/>
            <w:b/>
            <w:color w:val="000000" w:themeColor="text1"/>
            <w:rPrChange w:id="5401" w:author="Geldsetzer, Pascal" w:date="2018-03-07T09:09:00Z">
              <w:rPr>
                <w:sz w:val="20"/>
                <w:szCs w:val="20"/>
              </w:rPr>
            </w:rPrChange>
          </w:rPr>
          <w:delText xml:space="preserve"> The p-value for the statistical significance of the linear (ordinary least squares) regression line (shown in grey)</w:delText>
        </w:r>
        <w:r w:rsidR="00CE794A" w:rsidRPr="00260B7B" w:rsidDel="00DD3C7F">
          <w:rPr>
            <w:rFonts w:ascii="Times New Roman" w:eastAsiaTheme="majorEastAsia" w:hAnsi="Times New Roman" w:cs="Times New Roman"/>
            <w:b/>
            <w:color w:val="000000" w:themeColor="text1"/>
            <w:rPrChange w:id="5402" w:author="Geldsetzer, Pascal" w:date="2018-03-07T09:09:00Z">
              <w:rPr>
                <w:sz w:val="20"/>
                <w:szCs w:val="20"/>
              </w:rPr>
            </w:rPrChange>
          </w:rPr>
          <w:delText xml:space="preserve"> was</w:delText>
        </w:r>
        <w:r w:rsidR="00BA5B39" w:rsidRPr="00260B7B" w:rsidDel="00DD3C7F">
          <w:rPr>
            <w:rFonts w:ascii="Times New Roman" w:eastAsiaTheme="majorEastAsia" w:hAnsi="Times New Roman" w:cs="Times New Roman"/>
            <w:b/>
            <w:color w:val="000000" w:themeColor="text1"/>
            <w:rPrChange w:id="5403" w:author="Geldsetzer, Pascal" w:date="2018-03-07T09:09:00Z">
              <w:rPr>
                <w:sz w:val="20"/>
                <w:szCs w:val="20"/>
              </w:rPr>
            </w:rPrChange>
          </w:rPr>
          <w:delText xml:space="preserve"> &lt;0.0001.</w:delText>
        </w:r>
        <w:r w:rsidR="00CE794A" w:rsidRPr="00260B7B" w:rsidDel="00DD3C7F">
          <w:rPr>
            <w:rFonts w:ascii="Times New Roman" w:eastAsiaTheme="majorEastAsia" w:hAnsi="Times New Roman" w:cs="Times New Roman"/>
            <w:b/>
            <w:color w:val="000000" w:themeColor="text1"/>
            <w:rPrChange w:id="5404" w:author="Geldsetzer, Pascal" w:date="2018-03-07T09:09:00Z">
              <w:rPr>
                <w:sz w:val="20"/>
                <w:szCs w:val="20"/>
              </w:rPr>
            </w:rPrChange>
          </w:rPr>
          <w:delText xml:space="preserve"> </w:delText>
        </w:r>
        <w:r w:rsidRPr="00260B7B" w:rsidDel="00DD3C7F">
          <w:rPr>
            <w:rFonts w:ascii="Times New Roman" w:eastAsiaTheme="majorEastAsia" w:hAnsi="Times New Roman" w:cs="Times New Roman"/>
            <w:b/>
            <w:color w:val="000000" w:themeColor="text1"/>
            <w:rPrChange w:id="5405" w:author="Geldsetzer, Pascal" w:date="2018-03-07T09:09:00Z">
              <w:rPr>
                <w:sz w:val="20"/>
                <w:szCs w:val="20"/>
              </w:rPr>
            </w:rPrChange>
          </w:rPr>
          <w:delText xml:space="preserve"> </w:delText>
        </w:r>
      </w:del>
    </w:p>
    <w:p w14:paraId="221789C7" w14:textId="0B9C8F55" w:rsidR="00550861" w:rsidRPr="00260B7B" w:rsidDel="00DD3C7F" w:rsidRDefault="00550861">
      <w:pPr>
        <w:rPr>
          <w:del w:id="5406" w:author="Geldsetzer, Pascal" w:date="2018-03-06T17:31:00Z"/>
          <w:rFonts w:ascii="Times New Roman" w:eastAsiaTheme="majorEastAsia" w:hAnsi="Times New Roman" w:cs="Times New Roman"/>
          <w:b/>
          <w:color w:val="000000" w:themeColor="text1"/>
          <w:rPrChange w:id="5407" w:author="Geldsetzer, Pascal" w:date="2018-03-07T09:09:00Z">
            <w:rPr>
              <w:del w:id="5408" w:author="Geldsetzer, Pascal" w:date="2018-03-06T17:31:00Z"/>
              <w:sz w:val="20"/>
              <w:szCs w:val="20"/>
            </w:rPr>
          </w:rPrChange>
        </w:rPr>
      </w:pPr>
      <w:del w:id="5409" w:author="Geldsetzer, Pascal" w:date="2018-03-06T17:31:00Z">
        <w:r w:rsidRPr="00260B7B" w:rsidDel="00DD3C7F">
          <w:rPr>
            <w:rFonts w:ascii="Times New Roman" w:eastAsiaTheme="majorEastAsia" w:hAnsi="Times New Roman" w:cs="Times New Roman"/>
            <w:b/>
            <w:color w:val="000000" w:themeColor="text1"/>
            <w:vertAlign w:val="superscript"/>
            <w:rPrChange w:id="5410" w:author="Geldsetzer, Pascal" w:date="2018-03-07T09:09:00Z">
              <w:rPr>
                <w:sz w:val="20"/>
                <w:szCs w:val="20"/>
                <w:vertAlign w:val="superscript"/>
              </w:rPr>
            </w:rPrChange>
          </w:rPr>
          <w:delText>4</w:delText>
        </w:r>
        <w:r w:rsidRPr="00260B7B" w:rsidDel="00DD3C7F">
          <w:rPr>
            <w:rFonts w:ascii="Times New Roman" w:eastAsiaTheme="majorEastAsia" w:hAnsi="Times New Roman" w:cs="Times New Roman"/>
            <w:b/>
            <w:color w:val="000000" w:themeColor="text1"/>
            <w:rPrChange w:id="5411" w:author="Geldsetzer, Pascal" w:date="2018-03-07T09:09:00Z">
              <w:rPr>
                <w:sz w:val="20"/>
                <w:szCs w:val="20"/>
              </w:rPr>
            </w:rPrChange>
          </w:rPr>
          <w:delText xml:space="preserve"> States and districts were divided into regions as per their allocation to Zonal Councils by the Government of India.</w:delText>
        </w:r>
        <w:r w:rsidRPr="00260B7B" w:rsidDel="00DD3C7F">
          <w:rPr>
            <w:rFonts w:ascii="Times New Roman" w:eastAsiaTheme="majorEastAsia" w:hAnsi="Times New Roman" w:cs="Times New Roman"/>
            <w:b/>
            <w:color w:val="000000" w:themeColor="text1"/>
            <w:rPrChange w:id="5412" w:author="Geldsetzer, Pascal" w:date="2018-03-07T09:09:00Z">
              <w:rPr>
                <w:sz w:val="20"/>
                <w:szCs w:val="20"/>
              </w:rPr>
            </w:rPrChange>
          </w:rPr>
          <w:fldChar w:fldCharType="begin"/>
        </w:r>
        <w:r w:rsidR="00184C6A" w:rsidRPr="00260B7B" w:rsidDel="00DD3C7F">
          <w:rPr>
            <w:rFonts w:ascii="Times New Roman" w:eastAsiaTheme="majorEastAsia" w:hAnsi="Times New Roman" w:cs="Times New Roman"/>
            <w:b/>
            <w:color w:val="000000" w:themeColor="text1"/>
            <w:rPrChange w:id="5413" w:author="Geldsetzer, Pascal" w:date="2018-03-07T09:09:00Z">
              <w:rPr>
                <w:sz w:val="20"/>
                <w:szCs w:val="20"/>
              </w:rPr>
            </w:rPrChange>
          </w:rPr>
          <w:delInstrText xml:space="preserve"> ADDIN EN.CITE &lt;EndNote&gt;&lt;Cite&gt;&lt;Author&gt;Affairs&lt;/Author&gt;&lt;Year&gt;2017&lt;/Year&gt;&lt;RecNum&gt;3483&lt;/RecNum&gt;&lt;DisplayText&gt;[13]&lt;/DisplayText&gt;&lt;record&gt;&lt;rec-number&gt;3483&lt;/rec-number&gt;&lt;foreign-keys&gt;&lt;key app="EN" db-id="zvsrtzv2wzx2w3evrw5xpf2navsves5teae9" timestamp="1498000976"&gt;3483&lt;/key&gt;&lt;/foreign-keys&gt;&lt;ref-type name="Web Page"&gt;12&lt;/ref-type&gt;&lt;contributors&gt;&lt;authors&gt;&lt;author&gt;Ministry of Home Affairs,&lt;/author&gt;&lt;/authors&gt;&lt;/contributors&gt;&lt;titles&gt;&lt;title&gt;Meetings of Zonal Councils&lt;/title&gt;&lt;/titles&gt;&lt;volume&gt;2017&lt;/volume&gt;&lt;number&gt;June 20&lt;/number&gt;&lt;dates&gt;&lt;year&gt;2017&lt;/year&gt;&lt;/dates&gt;&lt;pub-location&gt;New Delhi&lt;/pub-location&gt;&lt;publisher&gt;Government of India&lt;/publisher&gt;&lt;urls&gt;&lt;related-urls&gt;&lt;url&gt;http://mha.nic.in/zonal_council&lt;/url&gt;&lt;/related-urls&gt;&lt;/urls&gt;&lt;/record&gt;&lt;/Cite&gt;&lt;/EndNote&gt;</w:delInstrText>
        </w:r>
        <w:r w:rsidRPr="00260B7B" w:rsidDel="00DD3C7F">
          <w:rPr>
            <w:rFonts w:ascii="Times New Roman" w:eastAsiaTheme="majorEastAsia" w:hAnsi="Times New Roman" w:cs="Times New Roman"/>
            <w:b/>
            <w:color w:val="000000" w:themeColor="text1"/>
            <w:rPrChange w:id="5414" w:author="Geldsetzer, Pascal" w:date="2018-03-07T09:09:00Z">
              <w:rPr>
                <w:sz w:val="20"/>
                <w:szCs w:val="20"/>
              </w:rPr>
            </w:rPrChange>
          </w:rPr>
          <w:fldChar w:fldCharType="separate"/>
        </w:r>
        <w:r w:rsidR="00184C6A" w:rsidRPr="00260B7B" w:rsidDel="00DD3C7F">
          <w:rPr>
            <w:rFonts w:ascii="Times New Roman" w:eastAsiaTheme="majorEastAsia" w:hAnsi="Times New Roman" w:cs="Times New Roman"/>
            <w:b/>
            <w:noProof/>
            <w:color w:val="000000" w:themeColor="text1"/>
            <w:rPrChange w:id="5415" w:author="Geldsetzer, Pascal" w:date="2018-03-07T09:09:00Z">
              <w:rPr>
                <w:noProof/>
                <w:sz w:val="20"/>
                <w:szCs w:val="20"/>
              </w:rPr>
            </w:rPrChange>
          </w:rPr>
          <w:delText>[13]</w:delText>
        </w:r>
        <w:r w:rsidRPr="00260B7B" w:rsidDel="00DD3C7F">
          <w:rPr>
            <w:rFonts w:ascii="Times New Roman" w:eastAsiaTheme="majorEastAsia" w:hAnsi="Times New Roman" w:cs="Times New Roman"/>
            <w:b/>
            <w:color w:val="000000" w:themeColor="text1"/>
            <w:rPrChange w:id="5416" w:author="Geldsetzer, Pascal" w:date="2018-03-07T09:09:00Z">
              <w:rPr>
                <w:sz w:val="20"/>
                <w:szCs w:val="20"/>
              </w:rPr>
            </w:rPrChange>
          </w:rPr>
          <w:fldChar w:fldCharType="end"/>
        </w:r>
        <w:r w:rsidRPr="00260B7B" w:rsidDel="00DD3C7F">
          <w:rPr>
            <w:rFonts w:ascii="Times New Roman" w:eastAsiaTheme="majorEastAsia" w:hAnsi="Times New Roman" w:cs="Times New Roman"/>
            <w:b/>
            <w:color w:val="000000" w:themeColor="text1"/>
            <w:rPrChange w:id="5417" w:author="Geldsetzer, Pascal" w:date="2018-03-07T09:09:00Z">
              <w:rPr>
                <w:sz w:val="20"/>
                <w:szCs w:val="20"/>
              </w:rPr>
            </w:rPrChange>
          </w:rPr>
          <w:delText xml:space="preserve">  </w:delText>
        </w:r>
      </w:del>
    </w:p>
    <w:p w14:paraId="7C0D5362" w14:textId="1B9980A7" w:rsidR="00550861" w:rsidRPr="00260B7B" w:rsidDel="00DD3C7F" w:rsidRDefault="00550861">
      <w:pPr>
        <w:rPr>
          <w:del w:id="5418" w:author="Geldsetzer, Pascal" w:date="2018-03-06T17:31:00Z"/>
          <w:rFonts w:ascii="Times New Roman" w:eastAsiaTheme="majorEastAsia" w:hAnsi="Times New Roman" w:cs="Times New Roman"/>
          <w:b/>
          <w:color w:val="000000" w:themeColor="text1"/>
          <w:rPrChange w:id="5419" w:author="Geldsetzer, Pascal" w:date="2018-03-07T09:09:00Z">
            <w:rPr>
              <w:del w:id="5420" w:author="Geldsetzer, Pascal" w:date="2018-03-06T17:31:00Z"/>
              <w:sz w:val="20"/>
              <w:szCs w:val="20"/>
            </w:rPr>
          </w:rPrChange>
        </w:rPr>
      </w:pPr>
      <w:del w:id="5421" w:author="Geldsetzer, Pascal" w:date="2018-03-06T17:31:00Z">
        <w:r w:rsidRPr="00260B7B" w:rsidDel="00DD3C7F">
          <w:rPr>
            <w:rFonts w:ascii="Times New Roman" w:eastAsiaTheme="majorEastAsia" w:hAnsi="Times New Roman" w:cs="Times New Roman"/>
            <w:b/>
            <w:color w:val="000000" w:themeColor="text1"/>
            <w:vertAlign w:val="superscript"/>
            <w:rPrChange w:id="5422" w:author="Geldsetzer, Pascal" w:date="2018-03-07T09:09:00Z">
              <w:rPr>
                <w:sz w:val="20"/>
                <w:szCs w:val="20"/>
                <w:vertAlign w:val="superscript"/>
              </w:rPr>
            </w:rPrChange>
          </w:rPr>
          <w:delText>5</w:delText>
        </w:r>
        <w:r w:rsidRPr="00260B7B" w:rsidDel="00DD3C7F">
          <w:rPr>
            <w:rFonts w:ascii="Times New Roman" w:eastAsiaTheme="majorEastAsia" w:hAnsi="Times New Roman" w:cs="Times New Roman"/>
            <w:b/>
            <w:color w:val="000000" w:themeColor="text1"/>
            <w:rPrChange w:id="5423" w:author="Geldsetzer, Pascal" w:date="2018-03-07T09:09:00Z">
              <w:rPr>
                <w:sz w:val="20"/>
                <w:szCs w:val="20"/>
              </w:rPr>
            </w:rPrChange>
          </w:rPr>
          <w:delText xml:space="preserve"> The sample in each state and district has been restricted to those aged 30 to 74 years. </w:delText>
        </w:r>
      </w:del>
    </w:p>
    <w:p w14:paraId="57916D6C" w14:textId="143F82E3" w:rsidR="00457B0C" w:rsidRPr="00260B7B" w:rsidDel="00DD3C7F" w:rsidRDefault="00457B0C">
      <w:pPr>
        <w:rPr>
          <w:del w:id="5424" w:author="Geldsetzer, Pascal" w:date="2018-03-06T17:31:00Z"/>
          <w:rFonts w:ascii="Times New Roman" w:eastAsiaTheme="majorEastAsia" w:hAnsi="Times New Roman" w:cs="Times New Roman"/>
          <w:b/>
          <w:color w:val="000000" w:themeColor="text1"/>
          <w:sz w:val="32"/>
          <w:szCs w:val="32"/>
          <w:rPrChange w:id="5425" w:author="Geldsetzer, Pascal" w:date="2018-03-07T09:09:00Z">
            <w:rPr>
              <w:del w:id="5426" w:author="Geldsetzer, Pascal" w:date="2018-03-06T17:31:00Z"/>
            </w:rPr>
          </w:rPrChange>
        </w:rPr>
      </w:pPr>
      <w:del w:id="5427" w:author="Geldsetzer, Pascal" w:date="2018-03-06T17:31:00Z">
        <w:r w:rsidRPr="00260B7B" w:rsidDel="00DD3C7F">
          <w:rPr>
            <w:rFonts w:ascii="Times New Roman" w:eastAsiaTheme="majorEastAsia" w:hAnsi="Times New Roman" w:cs="Times New Roman"/>
            <w:b/>
            <w:color w:val="000000" w:themeColor="text1"/>
            <w:sz w:val="32"/>
            <w:szCs w:val="32"/>
            <w:rPrChange w:id="5428" w:author="Geldsetzer, Pascal" w:date="2018-03-07T09:09:00Z">
              <w:rPr/>
            </w:rPrChange>
          </w:rPr>
          <w:br w:type="page"/>
        </w:r>
      </w:del>
    </w:p>
    <w:p w14:paraId="1D7C35B4" w14:textId="59D78844" w:rsidR="00DC3044" w:rsidRPr="00260B7B" w:rsidDel="00DD3C7F" w:rsidRDefault="00120066">
      <w:pPr>
        <w:rPr>
          <w:del w:id="5429" w:author="Geldsetzer, Pascal" w:date="2018-03-06T17:31:00Z"/>
          <w:rFonts w:ascii="Times New Roman" w:eastAsiaTheme="majorEastAsia" w:hAnsi="Times New Roman" w:cs="Times New Roman"/>
          <w:b/>
          <w:color w:val="000000" w:themeColor="text1"/>
          <w:sz w:val="32"/>
          <w:szCs w:val="32"/>
          <w:rPrChange w:id="5430" w:author="Geldsetzer, Pascal" w:date="2018-03-07T09:09:00Z">
            <w:rPr>
              <w:del w:id="5431" w:author="Geldsetzer, Pascal" w:date="2018-03-06T17:31:00Z"/>
            </w:rPr>
          </w:rPrChange>
        </w:rPr>
      </w:pPr>
      <w:del w:id="5432" w:author="Geldsetzer, Pascal" w:date="2018-03-06T17:31:00Z">
        <w:r w:rsidRPr="00260B7B" w:rsidDel="00DD3C7F">
          <w:rPr>
            <w:rFonts w:asciiTheme="majorHAnsi" w:hAnsiTheme="majorHAnsi" w:cstheme="majorBidi"/>
            <w:color w:val="2F5496" w:themeColor="accent1" w:themeShade="BF"/>
            <w:sz w:val="32"/>
            <w:szCs w:val="32"/>
            <w:rPrChange w:id="5433" w:author="Geldsetzer, Pascal" w:date="2018-03-07T09:09:00Z">
              <w:rPr>
                <w:rStyle w:val="Heading1Char"/>
                <w:rFonts w:ascii="Times New Roman" w:hAnsi="Times New Roman" w:cs="Times New Roman"/>
                <w:b/>
                <w:color w:val="000000" w:themeColor="text1"/>
                <w:sz w:val="24"/>
                <w:szCs w:val="24"/>
              </w:rPr>
            </w:rPrChange>
          </w:rPr>
          <w:delText>Appendix Figure S9</w:delText>
        </w:r>
        <w:r w:rsidR="00DC3044" w:rsidRPr="00260B7B" w:rsidDel="00DD3C7F">
          <w:rPr>
            <w:rFonts w:asciiTheme="majorHAnsi" w:hAnsiTheme="majorHAnsi" w:cstheme="majorBidi"/>
            <w:color w:val="2F5496" w:themeColor="accent1" w:themeShade="BF"/>
            <w:sz w:val="32"/>
            <w:szCs w:val="32"/>
            <w:rPrChange w:id="5434" w:author="Geldsetzer, Pascal" w:date="2018-03-07T09:09:00Z">
              <w:rPr>
                <w:rStyle w:val="Heading1Char"/>
                <w:rFonts w:ascii="Times New Roman" w:hAnsi="Times New Roman" w:cs="Times New Roman"/>
                <w:b/>
                <w:color w:val="000000" w:themeColor="text1"/>
                <w:sz w:val="24"/>
                <w:szCs w:val="24"/>
              </w:rPr>
            </w:rPrChange>
          </w:rPr>
          <w:delText xml:space="preserve">. Association between </w:delText>
        </w:r>
        <w:r w:rsidR="00887CB3" w:rsidRPr="00260B7B" w:rsidDel="00DD3C7F">
          <w:rPr>
            <w:rFonts w:asciiTheme="majorHAnsi" w:hAnsiTheme="majorHAnsi" w:cstheme="majorBidi"/>
            <w:color w:val="2F5496" w:themeColor="accent1" w:themeShade="BF"/>
            <w:sz w:val="32"/>
            <w:szCs w:val="32"/>
            <w:rPrChange w:id="5435" w:author="Geldsetzer, Pascal" w:date="2018-03-07T09:09:00Z">
              <w:rPr>
                <w:rStyle w:val="Heading1Char"/>
                <w:rFonts w:ascii="Times New Roman" w:hAnsi="Times New Roman" w:cs="Times New Roman"/>
                <w:b/>
                <w:color w:val="000000" w:themeColor="text1"/>
                <w:sz w:val="24"/>
                <w:szCs w:val="24"/>
              </w:rPr>
            </w:rPrChange>
          </w:rPr>
          <w:delText>diabetes prevalence</w:delText>
        </w:r>
        <w:r w:rsidR="00DC3044" w:rsidRPr="00260B7B" w:rsidDel="00DD3C7F">
          <w:rPr>
            <w:rFonts w:asciiTheme="majorHAnsi" w:hAnsiTheme="majorHAnsi" w:cstheme="majorBidi"/>
            <w:color w:val="2F5496" w:themeColor="accent1" w:themeShade="BF"/>
            <w:sz w:val="32"/>
            <w:szCs w:val="32"/>
            <w:rPrChange w:id="5436" w:author="Geldsetzer, Pascal" w:date="2018-03-07T09:09:00Z">
              <w:rPr>
                <w:rStyle w:val="Heading1Char"/>
                <w:rFonts w:ascii="Times New Roman" w:hAnsi="Times New Roman" w:cs="Times New Roman"/>
                <w:b/>
                <w:color w:val="000000" w:themeColor="text1"/>
                <w:sz w:val="24"/>
                <w:szCs w:val="24"/>
              </w:rPr>
            </w:rPrChange>
          </w:rPr>
          <w:delText xml:space="preserve"> and household wealth quintile at the state and district level</w:delText>
        </w:r>
        <w:r w:rsidR="00F97A6A" w:rsidRPr="00260B7B" w:rsidDel="00DD3C7F">
          <w:rPr>
            <w:rFonts w:ascii="Times New Roman" w:eastAsiaTheme="majorEastAsia" w:hAnsi="Times New Roman" w:cs="Times New Roman"/>
            <w:b/>
            <w:color w:val="000000" w:themeColor="text1"/>
            <w:sz w:val="32"/>
            <w:szCs w:val="32"/>
            <w:vertAlign w:val="superscript"/>
            <w:rPrChange w:id="5437" w:author="Geldsetzer, Pascal" w:date="2018-03-07T09:09:00Z">
              <w:rPr>
                <w:vertAlign w:val="superscript"/>
              </w:rPr>
            </w:rPrChange>
          </w:rPr>
          <w:delText>1,2,3,4,5</w:delText>
        </w:r>
        <w:r w:rsidR="00DC3044" w:rsidRPr="00260B7B" w:rsidDel="00DD3C7F">
          <w:rPr>
            <w:rFonts w:ascii="Times New Roman" w:eastAsiaTheme="majorEastAsia" w:hAnsi="Times New Roman" w:cs="Times New Roman"/>
            <w:b/>
            <w:color w:val="000000" w:themeColor="text1"/>
            <w:sz w:val="32"/>
            <w:szCs w:val="32"/>
            <w:rPrChange w:id="5438" w:author="Geldsetzer, Pascal" w:date="2018-03-07T09:09:00Z">
              <w:rPr/>
            </w:rPrChange>
          </w:rPr>
          <w:delText xml:space="preserve">  </w:delText>
        </w:r>
      </w:del>
    </w:p>
    <w:p w14:paraId="477DE252" w14:textId="3C938905" w:rsidR="00C963ED" w:rsidRPr="00260B7B" w:rsidDel="00DD3C7F" w:rsidRDefault="00C963ED">
      <w:pPr>
        <w:rPr>
          <w:del w:id="5439" w:author="Geldsetzer, Pascal" w:date="2018-03-06T17:31:00Z"/>
          <w:rFonts w:ascii="Times New Roman" w:eastAsiaTheme="majorEastAsia" w:hAnsi="Times New Roman" w:cs="Times New Roman"/>
          <w:b/>
          <w:color w:val="000000" w:themeColor="text1"/>
          <w:sz w:val="32"/>
          <w:szCs w:val="32"/>
          <w:rPrChange w:id="5440" w:author="Geldsetzer, Pascal" w:date="2018-03-07T09:09:00Z">
            <w:rPr>
              <w:del w:id="5441" w:author="Geldsetzer, Pascal" w:date="2018-03-06T17:31:00Z"/>
            </w:rPr>
          </w:rPrChange>
        </w:rPr>
      </w:pPr>
    </w:p>
    <w:p w14:paraId="4A7D864D" w14:textId="28633236" w:rsidR="00C963ED" w:rsidRPr="00260B7B" w:rsidDel="00DD3C7F" w:rsidRDefault="00C963ED">
      <w:pPr>
        <w:rPr>
          <w:del w:id="5442" w:author="Geldsetzer, Pascal" w:date="2018-03-06T17:31:00Z"/>
          <w:rFonts w:ascii="Times New Roman" w:eastAsiaTheme="majorEastAsia" w:hAnsi="Times New Roman" w:cs="Times New Roman"/>
          <w:b/>
          <w:color w:val="000000" w:themeColor="text1"/>
          <w:sz w:val="32"/>
          <w:szCs w:val="32"/>
          <w:rPrChange w:id="5443" w:author="Geldsetzer, Pascal" w:date="2018-03-07T09:09:00Z">
            <w:rPr>
              <w:del w:id="5444" w:author="Geldsetzer, Pascal" w:date="2018-03-06T17:31:00Z"/>
            </w:rPr>
          </w:rPrChange>
        </w:rPr>
      </w:pPr>
      <w:del w:id="5445" w:author="Geldsetzer, Pascal" w:date="2018-03-06T17:31:00Z">
        <w:r w:rsidRPr="00260B7B" w:rsidDel="00DD3C7F">
          <w:rPr>
            <w:rFonts w:ascii="Times New Roman" w:eastAsiaTheme="majorEastAsia" w:hAnsi="Times New Roman" w:cs="Times New Roman"/>
            <w:b/>
            <w:noProof/>
            <w:color w:val="000000" w:themeColor="text1"/>
            <w:sz w:val="32"/>
            <w:szCs w:val="32"/>
            <w:rPrChange w:id="5446" w:author="Geldsetzer, Pascal" w:date="2018-03-07T09:09:00Z">
              <w:rPr>
                <w:noProof/>
              </w:rPr>
            </w:rPrChange>
          </w:rPr>
          <w:drawing>
            <wp:inline distT="0" distB="0" distL="0" distR="0" wp14:anchorId="32F9F876" wp14:editId="3ABD9937">
              <wp:extent cx="5930900" cy="4588510"/>
              <wp:effectExtent l="0" t="0" r="0" b="8890"/>
              <wp:docPr id="17" name="Picture 17" descr="Suppl%20figures/CVD%20risk%20factors%20by%20standard%20of%20living/diabetesstate_2017-10-0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uppl%20figures/CVD%20risk%20factors%20by%20standard%20of%20living/diabetesstate_2017-10-02.pd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0900" cy="4588510"/>
                      </a:xfrm>
                      <a:prstGeom prst="rect">
                        <a:avLst/>
                      </a:prstGeom>
                      <a:noFill/>
                      <a:ln>
                        <a:noFill/>
                      </a:ln>
                    </pic:spPr>
                  </pic:pic>
                </a:graphicData>
              </a:graphic>
            </wp:inline>
          </w:drawing>
        </w:r>
      </w:del>
    </w:p>
    <w:p w14:paraId="6D92EB95" w14:textId="0A8EABB8" w:rsidR="0077263A" w:rsidRPr="00260B7B" w:rsidDel="00DD3C7F" w:rsidRDefault="0077263A">
      <w:pPr>
        <w:rPr>
          <w:del w:id="5447" w:author="Geldsetzer, Pascal" w:date="2018-03-06T17:31:00Z"/>
          <w:rFonts w:ascii="Times New Roman" w:eastAsiaTheme="majorEastAsia" w:hAnsi="Times New Roman" w:cs="Times New Roman"/>
          <w:b/>
          <w:color w:val="000000" w:themeColor="text1"/>
          <w:rPrChange w:id="5448" w:author="Geldsetzer, Pascal" w:date="2018-03-07T09:09:00Z">
            <w:rPr>
              <w:del w:id="5449" w:author="Geldsetzer, Pascal" w:date="2018-03-06T17:31:00Z"/>
              <w:sz w:val="20"/>
              <w:szCs w:val="20"/>
            </w:rPr>
          </w:rPrChange>
        </w:rPr>
      </w:pPr>
      <w:del w:id="5450" w:author="Geldsetzer, Pascal" w:date="2018-03-06T17:31:00Z">
        <w:r w:rsidRPr="00260B7B" w:rsidDel="00DD3C7F">
          <w:rPr>
            <w:rFonts w:ascii="Times New Roman" w:eastAsiaTheme="majorEastAsia" w:hAnsi="Times New Roman" w:cs="Times New Roman"/>
            <w:b/>
            <w:color w:val="000000" w:themeColor="text1"/>
            <w:vertAlign w:val="superscript"/>
            <w:rPrChange w:id="5451" w:author="Geldsetzer, Pascal" w:date="2018-03-07T09:09:00Z">
              <w:rPr>
                <w:sz w:val="20"/>
                <w:szCs w:val="20"/>
                <w:vertAlign w:val="superscript"/>
              </w:rPr>
            </w:rPrChange>
          </w:rPr>
          <w:delText>1</w:delText>
        </w:r>
        <w:r w:rsidRPr="00260B7B" w:rsidDel="00DD3C7F">
          <w:rPr>
            <w:rFonts w:ascii="Times New Roman" w:eastAsiaTheme="majorEastAsia" w:hAnsi="Times New Roman" w:cs="Times New Roman"/>
            <w:b/>
            <w:color w:val="000000" w:themeColor="text1"/>
            <w:rPrChange w:id="5452" w:author="Geldsetzer, Pascal" w:date="2018-03-07T09:09:00Z">
              <w:rPr>
                <w:sz w:val="20"/>
                <w:szCs w:val="20"/>
              </w:rPr>
            </w:rPrChange>
          </w:rPr>
          <w:delText xml:space="preserve"> Standard of living was measured by the mean household wealth quintile in a state/district, whereby household wealth quintile was computed at the national level (and not separately for rural and urban areas). </w:delText>
        </w:r>
      </w:del>
    </w:p>
    <w:p w14:paraId="3864A16D" w14:textId="2CC3B891" w:rsidR="0077263A" w:rsidRPr="00260B7B" w:rsidDel="00DD3C7F" w:rsidRDefault="0077263A">
      <w:pPr>
        <w:rPr>
          <w:del w:id="5453" w:author="Geldsetzer, Pascal" w:date="2018-03-06T17:31:00Z"/>
          <w:rFonts w:ascii="Times New Roman" w:eastAsiaTheme="majorEastAsia" w:hAnsi="Times New Roman" w:cs="Times New Roman"/>
          <w:b/>
          <w:color w:val="000000" w:themeColor="text1"/>
          <w:rPrChange w:id="5454" w:author="Geldsetzer, Pascal" w:date="2018-03-07T09:09:00Z">
            <w:rPr>
              <w:del w:id="5455" w:author="Geldsetzer, Pascal" w:date="2018-03-06T17:31:00Z"/>
              <w:sz w:val="20"/>
              <w:szCs w:val="20"/>
            </w:rPr>
          </w:rPrChange>
        </w:rPr>
      </w:pPr>
      <w:del w:id="5456" w:author="Geldsetzer, Pascal" w:date="2018-03-06T17:31:00Z">
        <w:r w:rsidRPr="00260B7B" w:rsidDel="00DD3C7F">
          <w:rPr>
            <w:rFonts w:ascii="Times New Roman" w:eastAsiaTheme="majorEastAsia" w:hAnsi="Times New Roman" w:cs="Times New Roman"/>
            <w:b/>
            <w:color w:val="000000" w:themeColor="text1"/>
            <w:vertAlign w:val="superscript"/>
            <w:rPrChange w:id="5457" w:author="Geldsetzer, Pascal" w:date="2018-03-07T09:09:00Z">
              <w:rPr>
                <w:sz w:val="20"/>
                <w:szCs w:val="20"/>
                <w:vertAlign w:val="superscript"/>
              </w:rPr>
            </w:rPrChange>
          </w:rPr>
          <w:delText>2</w:delText>
        </w:r>
        <w:r w:rsidRPr="00260B7B" w:rsidDel="00DD3C7F">
          <w:rPr>
            <w:rFonts w:ascii="Times New Roman" w:eastAsiaTheme="majorEastAsia" w:hAnsi="Times New Roman" w:cs="Times New Roman"/>
            <w:b/>
            <w:color w:val="000000" w:themeColor="text1"/>
            <w:rPrChange w:id="5458" w:author="Geldsetzer, Pascal" w:date="2018-03-07T09:09:00Z">
              <w:rPr>
                <w:sz w:val="20"/>
                <w:szCs w:val="20"/>
              </w:rPr>
            </w:rPrChange>
          </w:rPr>
          <w:delText xml:space="preserve"> </w:delText>
        </w:r>
        <w:r w:rsidR="007F0484" w:rsidRPr="00260B7B" w:rsidDel="00DD3C7F">
          <w:rPr>
            <w:rFonts w:ascii="Times New Roman" w:eastAsiaTheme="majorEastAsia" w:hAnsi="Times New Roman" w:cs="Times New Roman"/>
            <w:b/>
            <w:color w:val="000000" w:themeColor="text1"/>
            <w:rPrChange w:id="5459" w:author="Geldsetzer, Pascal" w:date="2018-03-07T09:09:00Z">
              <w:rPr>
                <w:sz w:val="20"/>
                <w:szCs w:val="20"/>
              </w:rPr>
            </w:rPrChange>
          </w:rPr>
          <w:delText>Diabetes prevalence</w:delText>
        </w:r>
        <w:r w:rsidRPr="00260B7B" w:rsidDel="00DD3C7F">
          <w:rPr>
            <w:rFonts w:ascii="Times New Roman" w:eastAsiaTheme="majorEastAsia" w:hAnsi="Times New Roman" w:cs="Times New Roman"/>
            <w:b/>
            <w:color w:val="000000" w:themeColor="text1"/>
            <w:rPrChange w:id="5460" w:author="Geldsetzer, Pascal" w:date="2018-03-07T09:09:00Z">
              <w:rPr>
                <w:sz w:val="20"/>
                <w:szCs w:val="20"/>
              </w:rPr>
            </w:rPrChange>
          </w:rPr>
          <w:delText xml:space="preserve"> has been age-</w:delText>
        </w:r>
      </w:del>
      <w:del w:id="5461" w:author="Geldsetzer, Pascal" w:date="2018-03-03T17:02:00Z">
        <w:r w:rsidRPr="00260B7B" w:rsidDel="00AE4FAE">
          <w:rPr>
            <w:rFonts w:ascii="Times New Roman" w:eastAsiaTheme="majorEastAsia" w:hAnsi="Times New Roman" w:cs="Times New Roman"/>
            <w:b/>
            <w:color w:val="000000" w:themeColor="text1"/>
            <w:rPrChange w:id="5462" w:author="Geldsetzer, Pascal" w:date="2018-03-07T09:09:00Z">
              <w:rPr>
                <w:sz w:val="20"/>
                <w:szCs w:val="20"/>
              </w:rPr>
            </w:rPrChange>
          </w:rPr>
          <w:delText>standardised</w:delText>
        </w:r>
      </w:del>
      <w:del w:id="5463" w:author="Geldsetzer, Pascal" w:date="2018-03-06T17:31:00Z">
        <w:r w:rsidRPr="00260B7B" w:rsidDel="00DD3C7F">
          <w:rPr>
            <w:rFonts w:ascii="Times New Roman" w:eastAsiaTheme="majorEastAsia" w:hAnsi="Times New Roman" w:cs="Times New Roman"/>
            <w:b/>
            <w:color w:val="000000" w:themeColor="text1"/>
            <w:rPrChange w:id="5464" w:author="Geldsetzer, Pascal" w:date="2018-03-07T09:09:00Z">
              <w:rPr>
                <w:sz w:val="20"/>
                <w:szCs w:val="20"/>
              </w:rPr>
            </w:rPrChange>
          </w:rPr>
          <w:delText xml:space="preserve"> to the Global Burden of Disease project’s 2013 population structure for India.</w:delText>
        </w:r>
        <w:r w:rsidRPr="00260B7B" w:rsidDel="00DD3C7F">
          <w:rPr>
            <w:rFonts w:ascii="Times New Roman" w:eastAsiaTheme="majorEastAsia" w:hAnsi="Times New Roman" w:cs="Times New Roman"/>
            <w:b/>
            <w:color w:val="000000" w:themeColor="text1"/>
            <w:lang w:val="en-GB"/>
            <w:rPrChange w:id="5465" w:author="Geldsetzer, Pascal" w:date="2018-03-07T09:09:00Z">
              <w:rPr>
                <w:sz w:val="20"/>
                <w:szCs w:val="20"/>
              </w:rPr>
            </w:rPrChange>
          </w:rPr>
          <w:fldChar w:fldCharType="begin"/>
        </w:r>
        <w:r w:rsidR="00184C6A" w:rsidRPr="00260B7B" w:rsidDel="00DD3C7F">
          <w:rPr>
            <w:rFonts w:ascii="Times New Roman" w:eastAsiaTheme="majorEastAsia" w:hAnsi="Times New Roman" w:cs="Times New Roman"/>
            <w:b/>
            <w:color w:val="000000" w:themeColor="text1"/>
            <w:lang w:val="en-GB"/>
            <w:rPrChange w:id="5466" w:author="Geldsetzer, Pascal" w:date="2018-03-07T09:09:00Z">
              <w:rPr>
                <w:sz w:val="20"/>
                <w:szCs w:val="20"/>
                <w:lang w:val="en-GB"/>
              </w:rPr>
            </w:rPrChange>
          </w:rPr>
          <w:delInstrText xml:space="preserve"> ADDIN EN.CITE &lt;EndNote&gt;&lt;Cite&gt;&lt;Author&gt;Global Burden of Disease Study 2015&lt;/Author&gt;&lt;Year&gt;2016&lt;/Year&gt;&lt;RecNum&gt;3519&lt;/RecNum&gt;&lt;DisplayText&gt;[12]&lt;/DisplayText&gt;&lt;record&gt;&lt;rec-number&gt;3519&lt;/rec-number&gt;&lt;foreign-keys&gt;&lt;key app="EN" db-id="zvsrtzv2wzx2w3evrw5xpf2navsves5teae9" timestamp="1500417205"&gt;3519&lt;/key&gt;&lt;/foreign-keys&gt;&lt;ref-type name="Web Page"&gt;12&lt;/ref-type&gt;&lt;contributors&gt;&lt;authors&gt;&lt;author&gt;Global Burden of Disease Study 2015,&lt;/author&gt;&lt;/authors&gt;&lt;/contributors&gt;&lt;titles&gt;&lt;title&gt;Global Burden of Disease Study 2015 (GBD 2015) Population Estimates 1970-2015&lt;/title&gt;&lt;/titles&gt;&lt;volume&gt;2017&lt;/volume&gt;&lt;number&gt;Jul 17&lt;/number&gt;&lt;dates&gt;&lt;year&gt;2016&lt;/year&gt;&lt;/dates&gt;&lt;pub-location&gt;Seattle, United States&lt;/pub-location&gt;&lt;publisher&gt;Institute for Health Metrics and Evaluation (IHME),&lt;/publisher&gt;&lt;urls&gt;&lt;related-urls&gt;&lt;url&gt;http://ghdx.healthdata.org/record/global-burden-disease-study-2015-gbd-2015-population-estimates-1970-2015&lt;/url&gt;&lt;/related-urls&gt;&lt;/urls&gt;&lt;/record&gt;&lt;/Cite&gt;&lt;/EndNote&gt;</w:delInstrText>
        </w:r>
        <w:r w:rsidRPr="00260B7B" w:rsidDel="00DD3C7F">
          <w:rPr>
            <w:rFonts w:ascii="Times New Roman" w:eastAsiaTheme="majorEastAsia" w:hAnsi="Times New Roman" w:cs="Times New Roman"/>
            <w:b/>
            <w:color w:val="000000" w:themeColor="text1"/>
            <w:lang w:val="en-GB"/>
            <w:rPrChange w:id="5467" w:author="Geldsetzer, Pascal" w:date="2018-03-07T09:09:00Z">
              <w:rPr>
                <w:sz w:val="20"/>
                <w:szCs w:val="20"/>
              </w:rPr>
            </w:rPrChange>
          </w:rPr>
          <w:fldChar w:fldCharType="separate"/>
        </w:r>
        <w:r w:rsidR="00184C6A" w:rsidRPr="00260B7B" w:rsidDel="00DD3C7F">
          <w:rPr>
            <w:rFonts w:ascii="Times New Roman" w:eastAsiaTheme="majorEastAsia" w:hAnsi="Times New Roman" w:cs="Times New Roman"/>
            <w:b/>
            <w:noProof/>
            <w:color w:val="000000" w:themeColor="text1"/>
            <w:lang w:val="en-GB"/>
            <w:rPrChange w:id="5468" w:author="Geldsetzer, Pascal" w:date="2018-03-07T09:09:00Z">
              <w:rPr>
                <w:noProof/>
                <w:sz w:val="20"/>
                <w:szCs w:val="20"/>
                <w:lang w:val="en-GB"/>
              </w:rPr>
            </w:rPrChange>
          </w:rPr>
          <w:delText>[12]</w:delText>
        </w:r>
        <w:r w:rsidRPr="00260B7B" w:rsidDel="00DD3C7F">
          <w:rPr>
            <w:rFonts w:ascii="Times New Roman" w:eastAsiaTheme="majorEastAsia" w:hAnsi="Times New Roman" w:cs="Times New Roman"/>
            <w:b/>
            <w:color w:val="000000" w:themeColor="text1"/>
            <w:rPrChange w:id="5469" w:author="Geldsetzer, Pascal" w:date="2018-03-07T09:09:00Z">
              <w:rPr>
                <w:sz w:val="20"/>
                <w:szCs w:val="20"/>
              </w:rPr>
            </w:rPrChange>
          </w:rPr>
          <w:fldChar w:fldCharType="end"/>
        </w:r>
        <w:r w:rsidRPr="00260B7B" w:rsidDel="00DD3C7F">
          <w:rPr>
            <w:rFonts w:ascii="Times New Roman" w:eastAsiaTheme="majorEastAsia" w:hAnsi="Times New Roman" w:cs="Times New Roman"/>
            <w:b/>
            <w:color w:val="000000" w:themeColor="text1"/>
            <w:rPrChange w:id="5470" w:author="Geldsetzer, Pascal" w:date="2018-03-07T09:09:00Z">
              <w:rPr>
                <w:sz w:val="20"/>
                <w:szCs w:val="20"/>
              </w:rPr>
            </w:rPrChange>
          </w:rPr>
          <w:delText xml:space="preserve">  </w:delText>
        </w:r>
      </w:del>
    </w:p>
    <w:p w14:paraId="07919477" w14:textId="2E6B28A2" w:rsidR="0077263A" w:rsidRPr="00260B7B" w:rsidDel="00DD3C7F" w:rsidRDefault="0077263A">
      <w:pPr>
        <w:rPr>
          <w:del w:id="5471" w:author="Geldsetzer, Pascal" w:date="2018-03-06T17:31:00Z"/>
          <w:rFonts w:ascii="Times New Roman" w:eastAsiaTheme="majorEastAsia" w:hAnsi="Times New Roman" w:cs="Times New Roman"/>
          <w:b/>
          <w:color w:val="000000" w:themeColor="text1"/>
          <w:rPrChange w:id="5472" w:author="Geldsetzer, Pascal" w:date="2018-03-07T09:09:00Z">
            <w:rPr>
              <w:del w:id="5473" w:author="Geldsetzer, Pascal" w:date="2018-03-06T17:31:00Z"/>
              <w:sz w:val="20"/>
              <w:szCs w:val="20"/>
            </w:rPr>
          </w:rPrChange>
        </w:rPr>
      </w:pPr>
      <w:del w:id="5474" w:author="Geldsetzer, Pascal" w:date="2018-03-06T17:31:00Z">
        <w:r w:rsidRPr="00260B7B" w:rsidDel="00DD3C7F">
          <w:rPr>
            <w:rFonts w:ascii="Times New Roman" w:eastAsiaTheme="majorEastAsia" w:hAnsi="Times New Roman" w:cs="Times New Roman"/>
            <w:b/>
            <w:color w:val="000000" w:themeColor="text1"/>
            <w:vertAlign w:val="superscript"/>
            <w:rPrChange w:id="5475" w:author="Geldsetzer, Pascal" w:date="2018-03-07T09:09:00Z">
              <w:rPr>
                <w:sz w:val="20"/>
                <w:szCs w:val="20"/>
                <w:vertAlign w:val="superscript"/>
              </w:rPr>
            </w:rPrChange>
          </w:rPr>
          <w:delText>3</w:delText>
        </w:r>
        <w:r w:rsidRPr="00260B7B" w:rsidDel="00DD3C7F">
          <w:rPr>
            <w:rFonts w:ascii="Times New Roman" w:eastAsiaTheme="majorEastAsia" w:hAnsi="Times New Roman" w:cs="Times New Roman"/>
            <w:b/>
            <w:color w:val="000000" w:themeColor="text1"/>
            <w:rPrChange w:id="5476" w:author="Geldsetzer, Pascal" w:date="2018-03-07T09:09:00Z">
              <w:rPr>
                <w:sz w:val="20"/>
                <w:szCs w:val="20"/>
              </w:rPr>
            </w:rPrChange>
          </w:rPr>
          <w:delText xml:space="preserve"> The p-value for the statistical significance of the linear (ordinary least squares) regression line (shown in grey) was </w:delText>
        </w:r>
        <w:r w:rsidR="0054129C" w:rsidRPr="00260B7B" w:rsidDel="00DD3C7F">
          <w:rPr>
            <w:rFonts w:ascii="Times New Roman" w:eastAsiaTheme="majorEastAsia" w:hAnsi="Times New Roman" w:cs="Times New Roman"/>
            <w:b/>
            <w:color w:val="000000" w:themeColor="text1"/>
            <w:rPrChange w:id="5477" w:author="Geldsetzer, Pascal" w:date="2018-03-07T09:09:00Z">
              <w:rPr>
                <w:sz w:val="20"/>
                <w:szCs w:val="20"/>
              </w:rPr>
            </w:rPrChange>
          </w:rPr>
          <w:delText>&lt;0.0001</w:delText>
        </w:r>
      </w:del>
    </w:p>
    <w:p w14:paraId="76F93FBE" w14:textId="518C426B" w:rsidR="0077263A" w:rsidRPr="00260B7B" w:rsidDel="00DD3C7F" w:rsidRDefault="0077263A">
      <w:pPr>
        <w:rPr>
          <w:del w:id="5478" w:author="Geldsetzer, Pascal" w:date="2018-03-06T17:31:00Z"/>
          <w:rFonts w:ascii="Times New Roman" w:eastAsiaTheme="majorEastAsia" w:hAnsi="Times New Roman" w:cs="Times New Roman"/>
          <w:b/>
          <w:color w:val="000000" w:themeColor="text1"/>
          <w:rPrChange w:id="5479" w:author="Geldsetzer, Pascal" w:date="2018-03-07T09:09:00Z">
            <w:rPr>
              <w:del w:id="5480" w:author="Geldsetzer, Pascal" w:date="2018-03-06T17:31:00Z"/>
              <w:sz w:val="20"/>
              <w:szCs w:val="20"/>
            </w:rPr>
          </w:rPrChange>
        </w:rPr>
      </w:pPr>
      <w:del w:id="5481" w:author="Geldsetzer, Pascal" w:date="2018-03-06T17:31:00Z">
        <w:r w:rsidRPr="00260B7B" w:rsidDel="00DD3C7F">
          <w:rPr>
            <w:rFonts w:ascii="Times New Roman" w:eastAsiaTheme="majorEastAsia" w:hAnsi="Times New Roman" w:cs="Times New Roman"/>
            <w:b/>
            <w:color w:val="000000" w:themeColor="text1"/>
            <w:vertAlign w:val="superscript"/>
            <w:rPrChange w:id="5482" w:author="Geldsetzer, Pascal" w:date="2018-03-07T09:09:00Z">
              <w:rPr>
                <w:sz w:val="20"/>
                <w:szCs w:val="20"/>
                <w:vertAlign w:val="superscript"/>
              </w:rPr>
            </w:rPrChange>
          </w:rPr>
          <w:delText>4</w:delText>
        </w:r>
        <w:r w:rsidRPr="00260B7B" w:rsidDel="00DD3C7F">
          <w:rPr>
            <w:rFonts w:ascii="Times New Roman" w:eastAsiaTheme="majorEastAsia" w:hAnsi="Times New Roman" w:cs="Times New Roman"/>
            <w:b/>
            <w:color w:val="000000" w:themeColor="text1"/>
            <w:rPrChange w:id="5483" w:author="Geldsetzer, Pascal" w:date="2018-03-07T09:09:00Z">
              <w:rPr>
                <w:sz w:val="20"/>
                <w:szCs w:val="20"/>
              </w:rPr>
            </w:rPrChange>
          </w:rPr>
          <w:delText xml:space="preserve"> States and districts were divided into regions as per their allocation to Zonal Councils by the Government of India.</w:delText>
        </w:r>
        <w:r w:rsidRPr="00260B7B" w:rsidDel="00DD3C7F">
          <w:rPr>
            <w:rFonts w:ascii="Times New Roman" w:eastAsiaTheme="majorEastAsia" w:hAnsi="Times New Roman" w:cs="Times New Roman"/>
            <w:b/>
            <w:color w:val="000000" w:themeColor="text1"/>
            <w:rPrChange w:id="5484" w:author="Geldsetzer, Pascal" w:date="2018-03-07T09:09:00Z">
              <w:rPr>
                <w:sz w:val="20"/>
                <w:szCs w:val="20"/>
              </w:rPr>
            </w:rPrChange>
          </w:rPr>
          <w:fldChar w:fldCharType="begin"/>
        </w:r>
        <w:r w:rsidR="00184C6A" w:rsidRPr="00260B7B" w:rsidDel="00DD3C7F">
          <w:rPr>
            <w:rFonts w:ascii="Times New Roman" w:eastAsiaTheme="majorEastAsia" w:hAnsi="Times New Roman" w:cs="Times New Roman"/>
            <w:b/>
            <w:color w:val="000000" w:themeColor="text1"/>
            <w:rPrChange w:id="5485" w:author="Geldsetzer, Pascal" w:date="2018-03-07T09:09:00Z">
              <w:rPr>
                <w:sz w:val="20"/>
                <w:szCs w:val="20"/>
              </w:rPr>
            </w:rPrChange>
          </w:rPr>
          <w:delInstrText xml:space="preserve"> ADDIN EN.CITE &lt;EndNote&gt;&lt;Cite&gt;&lt;Author&gt;Affairs&lt;/Author&gt;&lt;Year&gt;2017&lt;/Year&gt;&lt;RecNum&gt;3483&lt;/RecNum&gt;&lt;DisplayText&gt;[13]&lt;/DisplayText&gt;&lt;record&gt;&lt;rec-number&gt;3483&lt;/rec-number&gt;&lt;foreign-keys&gt;&lt;key app="EN" db-id="zvsrtzv2wzx2w3evrw5xpf2navsves5teae9" timestamp="1498000976"&gt;3483&lt;/key&gt;&lt;/foreign-keys&gt;&lt;ref-type name="Web Page"&gt;12&lt;/ref-type&gt;&lt;contributors&gt;&lt;authors&gt;&lt;author&gt;Ministry of Home Affairs,&lt;/author&gt;&lt;/authors&gt;&lt;/contributors&gt;&lt;titles&gt;&lt;title&gt;Meetings of Zonal Councils&lt;/title&gt;&lt;/titles&gt;&lt;volume&gt;2017&lt;/volume&gt;&lt;number&gt;June 20&lt;/number&gt;&lt;dates&gt;&lt;year&gt;2017&lt;/year&gt;&lt;/dates&gt;&lt;pub-location&gt;New Delhi&lt;/pub-location&gt;&lt;publisher&gt;Government of India&lt;/publisher&gt;&lt;urls&gt;&lt;related-urls&gt;&lt;url&gt;http://mha.nic.in/zonal_council&lt;/url&gt;&lt;/related-urls&gt;&lt;/urls&gt;&lt;/record&gt;&lt;/Cite&gt;&lt;/EndNote&gt;</w:delInstrText>
        </w:r>
        <w:r w:rsidRPr="00260B7B" w:rsidDel="00DD3C7F">
          <w:rPr>
            <w:rFonts w:ascii="Times New Roman" w:eastAsiaTheme="majorEastAsia" w:hAnsi="Times New Roman" w:cs="Times New Roman"/>
            <w:b/>
            <w:color w:val="000000" w:themeColor="text1"/>
            <w:rPrChange w:id="5486" w:author="Geldsetzer, Pascal" w:date="2018-03-07T09:09:00Z">
              <w:rPr>
                <w:sz w:val="20"/>
                <w:szCs w:val="20"/>
              </w:rPr>
            </w:rPrChange>
          </w:rPr>
          <w:fldChar w:fldCharType="separate"/>
        </w:r>
        <w:r w:rsidR="00184C6A" w:rsidRPr="00260B7B" w:rsidDel="00DD3C7F">
          <w:rPr>
            <w:rFonts w:ascii="Times New Roman" w:eastAsiaTheme="majorEastAsia" w:hAnsi="Times New Roman" w:cs="Times New Roman"/>
            <w:b/>
            <w:noProof/>
            <w:color w:val="000000" w:themeColor="text1"/>
            <w:rPrChange w:id="5487" w:author="Geldsetzer, Pascal" w:date="2018-03-07T09:09:00Z">
              <w:rPr>
                <w:noProof/>
                <w:sz w:val="20"/>
                <w:szCs w:val="20"/>
              </w:rPr>
            </w:rPrChange>
          </w:rPr>
          <w:delText>[13]</w:delText>
        </w:r>
        <w:r w:rsidRPr="00260B7B" w:rsidDel="00DD3C7F">
          <w:rPr>
            <w:rFonts w:ascii="Times New Roman" w:eastAsiaTheme="majorEastAsia" w:hAnsi="Times New Roman" w:cs="Times New Roman"/>
            <w:b/>
            <w:color w:val="000000" w:themeColor="text1"/>
            <w:rPrChange w:id="5488" w:author="Geldsetzer, Pascal" w:date="2018-03-07T09:09:00Z">
              <w:rPr>
                <w:sz w:val="20"/>
                <w:szCs w:val="20"/>
              </w:rPr>
            </w:rPrChange>
          </w:rPr>
          <w:fldChar w:fldCharType="end"/>
        </w:r>
        <w:r w:rsidRPr="00260B7B" w:rsidDel="00DD3C7F">
          <w:rPr>
            <w:rFonts w:ascii="Times New Roman" w:eastAsiaTheme="majorEastAsia" w:hAnsi="Times New Roman" w:cs="Times New Roman"/>
            <w:b/>
            <w:color w:val="000000" w:themeColor="text1"/>
            <w:rPrChange w:id="5489" w:author="Geldsetzer, Pascal" w:date="2018-03-07T09:09:00Z">
              <w:rPr>
                <w:sz w:val="20"/>
                <w:szCs w:val="20"/>
              </w:rPr>
            </w:rPrChange>
          </w:rPr>
          <w:delText xml:space="preserve">  </w:delText>
        </w:r>
      </w:del>
    </w:p>
    <w:p w14:paraId="530F43CC" w14:textId="5EBEB5B1" w:rsidR="0077263A" w:rsidRPr="00260B7B" w:rsidDel="00DD3C7F" w:rsidRDefault="0077263A">
      <w:pPr>
        <w:rPr>
          <w:del w:id="5490" w:author="Geldsetzer, Pascal" w:date="2018-03-06T17:31:00Z"/>
          <w:rFonts w:ascii="Times New Roman" w:eastAsiaTheme="majorEastAsia" w:hAnsi="Times New Roman" w:cs="Times New Roman"/>
          <w:b/>
          <w:color w:val="000000" w:themeColor="text1"/>
          <w:rPrChange w:id="5491" w:author="Geldsetzer, Pascal" w:date="2018-03-07T09:09:00Z">
            <w:rPr>
              <w:del w:id="5492" w:author="Geldsetzer, Pascal" w:date="2018-03-06T17:31:00Z"/>
              <w:sz w:val="20"/>
              <w:szCs w:val="20"/>
            </w:rPr>
          </w:rPrChange>
        </w:rPr>
      </w:pPr>
      <w:del w:id="5493" w:author="Geldsetzer, Pascal" w:date="2018-03-06T17:31:00Z">
        <w:r w:rsidRPr="00260B7B" w:rsidDel="00DD3C7F">
          <w:rPr>
            <w:rFonts w:ascii="Times New Roman" w:eastAsiaTheme="majorEastAsia" w:hAnsi="Times New Roman" w:cs="Times New Roman"/>
            <w:b/>
            <w:color w:val="000000" w:themeColor="text1"/>
            <w:vertAlign w:val="superscript"/>
            <w:rPrChange w:id="5494" w:author="Geldsetzer, Pascal" w:date="2018-03-07T09:09:00Z">
              <w:rPr>
                <w:sz w:val="20"/>
                <w:szCs w:val="20"/>
                <w:vertAlign w:val="superscript"/>
              </w:rPr>
            </w:rPrChange>
          </w:rPr>
          <w:delText>5</w:delText>
        </w:r>
        <w:r w:rsidRPr="00260B7B" w:rsidDel="00DD3C7F">
          <w:rPr>
            <w:rFonts w:ascii="Times New Roman" w:eastAsiaTheme="majorEastAsia" w:hAnsi="Times New Roman" w:cs="Times New Roman"/>
            <w:b/>
            <w:color w:val="000000" w:themeColor="text1"/>
            <w:rPrChange w:id="5495" w:author="Geldsetzer, Pascal" w:date="2018-03-07T09:09:00Z">
              <w:rPr>
                <w:sz w:val="20"/>
                <w:szCs w:val="20"/>
              </w:rPr>
            </w:rPrChange>
          </w:rPr>
          <w:delText xml:space="preserve"> The sample in each state and district has been restricted to those aged 30 to 74 years. </w:delText>
        </w:r>
      </w:del>
    </w:p>
    <w:p w14:paraId="0C674BF5" w14:textId="535F5AF5" w:rsidR="000B2FFC" w:rsidRPr="000B2FFC" w:rsidRDefault="003A5490">
      <w:pPr>
        <w:rPr>
          <w:del w:id="5496" w:author="Geldsetzer, Pascal" w:date="2018-03-06T17:31:00Z"/>
          <w:rFonts w:ascii="Times New Roman" w:eastAsiaTheme="majorEastAsia" w:hAnsi="Times New Roman" w:cs="Times New Roman"/>
          <w:b/>
          <w:color w:val="000000" w:themeColor="text1"/>
          <w:rPrChange w:id="5497" w:author="Geldsetzer, Pascal" w:date="2018-03-07T09:09:00Z">
            <w:rPr>
              <w:del w:id="5498" w:author="Geldsetzer, Pascal" w:date="2018-03-06T17:31:00Z"/>
              <w:sz w:val="20"/>
              <w:szCs w:val="20"/>
            </w:rPr>
          </w:rPrChange>
        </w:rPr>
        <w:sectPr w:rsidR="000B2FFC" w:rsidRPr="000B2FFC" w:rsidSect="009A0868">
          <w:footerReference w:type="even" r:id="rId25"/>
          <w:footerReference w:type="default" r:id="rId26"/>
          <w:pgSz w:w="12240" w:h="15840"/>
          <w:pgMar w:top="1440" w:right="1440" w:bottom="1440" w:left="1440" w:header="720" w:footer="720" w:gutter="0"/>
          <w:cols w:space="720"/>
          <w:docGrid w:linePitch="360"/>
        </w:sectPr>
      </w:pPr>
      <w:del w:id="5499" w:author="Geldsetzer, Pascal" w:date="2018-03-06T17:31:00Z">
        <w:r w:rsidRPr="00260B7B" w:rsidDel="00DD3C7F">
          <w:rPr>
            <w:rFonts w:ascii="Times New Roman" w:eastAsiaTheme="majorEastAsia" w:hAnsi="Times New Roman" w:cs="Times New Roman"/>
            <w:b/>
            <w:i/>
            <w:color w:val="000000" w:themeColor="text1"/>
            <w:rPrChange w:id="5500" w:author="Geldsetzer, Pascal" w:date="2018-03-07T09:09:00Z">
              <w:rPr>
                <w:i/>
                <w:sz w:val="20"/>
                <w:szCs w:val="20"/>
              </w:rPr>
            </w:rPrChange>
          </w:rPr>
          <w:delText>Abbreviations:</w:delText>
        </w:r>
        <w:r w:rsidRPr="00260B7B" w:rsidDel="00DD3C7F">
          <w:rPr>
            <w:rFonts w:ascii="Times New Roman" w:eastAsiaTheme="majorEastAsia" w:hAnsi="Times New Roman" w:cs="Times New Roman"/>
            <w:b/>
            <w:color w:val="000000" w:themeColor="text1"/>
            <w:rPrChange w:id="5501" w:author="Geldsetzer, Pascal" w:date="2018-03-07T09:09:00Z">
              <w:rPr>
                <w:sz w:val="20"/>
                <w:szCs w:val="20"/>
              </w:rPr>
            </w:rPrChange>
          </w:rPr>
          <w:delText xml:space="preserve"> AP, Andhra Pradesh; AR, Arunachal Pradesh; AS, Assam; BR, Bihar; CH, Chandigarh; CT, Chhattisgarh; DD, Daman and Diu; DL, Delhi; GA, Goa; GJ, Gujarat; HR, Haryana; HP, Himachal Pradesh; JK, Jammu &amp; Kashmir; JH, Jharkhand; KA, Karnataka; KL, Kerala; MP, Madhya Pradesh; MH, Maharashtra; MN, Manipur; ML, Meghalaya; MZ, Mizoram; NL, Nagaland; OD, Odisha (Orissa); PB, Punjab; PY, Puducherry; RJ, Rajasthan; SK, Sikkim; TN, Tamil Nadu; TS, Telangana State; TR, Tripura; UP, Uttar Pradesh; UK, Uttarakhand (Uttaranchal); WB, West Bengal.</w:delText>
        </w:r>
      </w:del>
    </w:p>
    <w:p w14:paraId="16094385" w14:textId="0C315C2C" w:rsidR="001553EB" w:rsidRPr="00260B7B" w:rsidDel="00DD3C7F" w:rsidRDefault="001553EB">
      <w:pPr>
        <w:rPr>
          <w:del w:id="5502" w:author="Geldsetzer, Pascal" w:date="2018-03-06T17:31:00Z"/>
          <w:rFonts w:ascii="Times New Roman" w:eastAsiaTheme="majorEastAsia" w:hAnsi="Times New Roman" w:cs="Times New Roman"/>
          <w:b/>
          <w:color w:val="000000" w:themeColor="text1"/>
          <w:sz w:val="32"/>
          <w:szCs w:val="32"/>
          <w:rPrChange w:id="5503" w:author="Geldsetzer, Pascal" w:date="2018-03-07T09:09:00Z">
            <w:rPr>
              <w:del w:id="5504" w:author="Geldsetzer, Pascal" w:date="2018-03-06T17:31:00Z"/>
            </w:rPr>
          </w:rPrChange>
        </w:rPr>
      </w:pPr>
    </w:p>
    <w:p w14:paraId="0B5F4059" w14:textId="76FB4F82" w:rsidR="003C1A53" w:rsidRPr="00260B7B" w:rsidDel="00DD3C7F" w:rsidRDefault="00C963ED">
      <w:pPr>
        <w:rPr>
          <w:del w:id="5505" w:author="Geldsetzer, Pascal" w:date="2018-03-06T17:31:00Z"/>
          <w:rFonts w:ascii="Times New Roman" w:eastAsiaTheme="majorEastAsia" w:hAnsi="Times New Roman" w:cs="Times New Roman"/>
          <w:b/>
          <w:color w:val="000000" w:themeColor="text1"/>
          <w:sz w:val="32"/>
          <w:szCs w:val="32"/>
          <w:rPrChange w:id="5506" w:author="Geldsetzer, Pascal" w:date="2018-03-07T09:09:00Z">
            <w:rPr>
              <w:del w:id="5507" w:author="Geldsetzer, Pascal" w:date="2018-03-06T17:31:00Z"/>
            </w:rPr>
          </w:rPrChange>
        </w:rPr>
      </w:pPr>
      <w:del w:id="5508" w:author="Geldsetzer, Pascal" w:date="2018-03-06T17:31:00Z">
        <w:r w:rsidRPr="00260B7B" w:rsidDel="00DD3C7F">
          <w:rPr>
            <w:rFonts w:ascii="Times New Roman" w:eastAsiaTheme="majorEastAsia" w:hAnsi="Times New Roman" w:cs="Times New Roman"/>
            <w:b/>
            <w:noProof/>
            <w:color w:val="000000" w:themeColor="text1"/>
            <w:sz w:val="32"/>
            <w:szCs w:val="32"/>
            <w:rPrChange w:id="5509" w:author="Geldsetzer, Pascal" w:date="2018-03-07T09:09:00Z">
              <w:rPr>
                <w:noProof/>
              </w:rPr>
            </w:rPrChange>
          </w:rPr>
          <w:drawing>
            <wp:inline distT="0" distB="0" distL="0" distR="0" wp14:anchorId="72AB0B0D" wp14:editId="3B30FF85">
              <wp:extent cx="5930900" cy="4588510"/>
              <wp:effectExtent l="0" t="0" r="0" b="8890"/>
              <wp:docPr id="16" name="Picture 16" descr="Suppl%20figures/CVD%20risk%20factors%20by%20standard%20of%20living/diabdist_2017-10-0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uppl%20figures/CVD%20risk%20factors%20by%20standard%20of%20living/diabdist_2017-10-02.pd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0900" cy="4588510"/>
                      </a:xfrm>
                      <a:prstGeom prst="rect">
                        <a:avLst/>
                      </a:prstGeom>
                      <a:noFill/>
                      <a:ln>
                        <a:noFill/>
                      </a:ln>
                    </pic:spPr>
                  </pic:pic>
                </a:graphicData>
              </a:graphic>
            </wp:inline>
          </w:drawing>
        </w:r>
      </w:del>
    </w:p>
    <w:p w14:paraId="00A93EEF" w14:textId="6F7FC1D0" w:rsidR="006A3F68" w:rsidRPr="00260B7B" w:rsidDel="00DD3C7F" w:rsidRDefault="006A3F68">
      <w:pPr>
        <w:rPr>
          <w:del w:id="5510" w:author="Geldsetzer, Pascal" w:date="2018-03-06T17:31:00Z"/>
          <w:rFonts w:ascii="Times New Roman" w:eastAsiaTheme="majorEastAsia" w:hAnsi="Times New Roman" w:cs="Times New Roman"/>
          <w:b/>
          <w:color w:val="000000" w:themeColor="text1"/>
          <w:rPrChange w:id="5511" w:author="Geldsetzer, Pascal" w:date="2018-03-07T09:09:00Z">
            <w:rPr>
              <w:del w:id="5512" w:author="Geldsetzer, Pascal" w:date="2018-03-06T17:31:00Z"/>
              <w:sz w:val="20"/>
              <w:szCs w:val="20"/>
            </w:rPr>
          </w:rPrChange>
        </w:rPr>
      </w:pPr>
      <w:del w:id="5513" w:author="Geldsetzer, Pascal" w:date="2018-03-06T17:31:00Z">
        <w:r w:rsidRPr="00260B7B" w:rsidDel="00DD3C7F">
          <w:rPr>
            <w:rFonts w:ascii="Times New Roman" w:eastAsiaTheme="majorEastAsia" w:hAnsi="Times New Roman" w:cs="Times New Roman"/>
            <w:b/>
            <w:color w:val="000000" w:themeColor="text1"/>
            <w:vertAlign w:val="superscript"/>
            <w:rPrChange w:id="5514" w:author="Geldsetzer, Pascal" w:date="2018-03-07T09:09:00Z">
              <w:rPr>
                <w:sz w:val="20"/>
                <w:szCs w:val="20"/>
                <w:vertAlign w:val="superscript"/>
              </w:rPr>
            </w:rPrChange>
          </w:rPr>
          <w:delText>1</w:delText>
        </w:r>
        <w:r w:rsidRPr="00260B7B" w:rsidDel="00DD3C7F">
          <w:rPr>
            <w:rFonts w:ascii="Times New Roman" w:eastAsiaTheme="majorEastAsia" w:hAnsi="Times New Roman" w:cs="Times New Roman"/>
            <w:b/>
            <w:color w:val="000000" w:themeColor="text1"/>
            <w:rPrChange w:id="5515" w:author="Geldsetzer, Pascal" w:date="2018-03-07T09:09:00Z">
              <w:rPr>
                <w:sz w:val="20"/>
                <w:szCs w:val="20"/>
              </w:rPr>
            </w:rPrChange>
          </w:rPr>
          <w:delText xml:space="preserve"> Standard of living was measured by the mean household wealth quintile in a state/district, whereby household wealth quintile was computed at the national level (and not separately for rural and urban areas). </w:delText>
        </w:r>
      </w:del>
    </w:p>
    <w:p w14:paraId="77DFFD42" w14:textId="4DB7E828" w:rsidR="006A3F68" w:rsidRPr="00260B7B" w:rsidDel="00DD3C7F" w:rsidRDefault="006A3F68">
      <w:pPr>
        <w:rPr>
          <w:del w:id="5516" w:author="Geldsetzer, Pascal" w:date="2018-03-06T17:31:00Z"/>
          <w:rFonts w:ascii="Times New Roman" w:eastAsiaTheme="majorEastAsia" w:hAnsi="Times New Roman" w:cs="Times New Roman"/>
          <w:b/>
          <w:color w:val="000000" w:themeColor="text1"/>
          <w:rPrChange w:id="5517" w:author="Geldsetzer, Pascal" w:date="2018-03-07T09:09:00Z">
            <w:rPr>
              <w:del w:id="5518" w:author="Geldsetzer, Pascal" w:date="2018-03-06T17:31:00Z"/>
              <w:sz w:val="20"/>
              <w:szCs w:val="20"/>
            </w:rPr>
          </w:rPrChange>
        </w:rPr>
      </w:pPr>
      <w:del w:id="5519" w:author="Geldsetzer, Pascal" w:date="2018-03-06T17:31:00Z">
        <w:r w:rsidRPr="00260B7B" w:rsidDel="00DD3C7F">
          <w:rPr>
            <w:rFonts w:ascii="Times New Roman" w:eastAsiaTheme="majorEastAsia" w:hAnsi="Times New Roman" w:cs="Times New Roman"/>
            <w:b/>
            <w:color w:val="000000" w:themeColor="text1"/>
            <w:vertAlign w:val="superscript"/>
            <w:rPrChange w:id="5520" w:author="Geldsetzer, Pascal" w:date="2018-03-07T09:09:00Z">
              <w:rPr>
                <w:sz w:val="20"/>
                <w:szCs w:val="20"/>
                <w:vertAlign w:val="superscript"/>
              </w:rPr>
            </w:rPrChange>
          </w:rPr>
          <w:delText>2</w:delText>
        </w:r>
        <w:r w:rsidRPr="00260B7B" w:rsidDel="00DD3C7F">
          <w:rPr>
            <w:rFonts w:ascii="Times New Roman" w:eastAsiaTheme="majorEastAsia" w:hAnsi="Times New Roman" w:cs="Times New Roman"/>
            <w:b/>
            <w:color w:val="000000" w:themeColor="text1"/>
            <w:rPrChange w:id="5521" w:author="Geldsetzer, Pascal" w:date="2018-03-07T09:09:00Z">
              <w:rPr>
                <w:sz w:val="20"/>
                <w:szCs w:val="20"/>
              </w:rPr>
            </w:rPrChange>
          </w:rPr>
          <w:delText xml:space="preserve"> Diabetes prevalence has been age-</w:delText>
        </w:r>
      </w:del>
      <w:del w:id="5522" w:author="Geldsetzer, Pascal" w:date="2018-03-03T17:02:00Z">
        <w:r w:rsidRPr="00260B7B" w:rsidDel="00AE4FAE">
          <w:rPr>
            <w:rFonts w:ascii="Times New Roman" w:eastAsiaTheme="majorEastAsia" w:hAnsi="Times New Roman" w:cs="Times New Roman"/>
            <w:b/>
            <w:color w:val="000000" w:themeColor="text1"/>
            <w:rPrChange w:id="5523" w:author="Geldsetzer, Pascal" w:date="2018-03-07T09:09:00Z">
              <w:rPr>
                <w:sz w:val="20"/>
                <w:szCs w:val="20"/>
              </w:rPr>
            </w:rPrChange>
          </w:rPr>
          <w:delText>standardised</w:delText>
        </w:r>
      </w:del>
      <w:del w:id="5524" w:author="Geldsetzer, Pascal" w:date="2018-03-06T17:31:00Z">
        <w:r w:rsidRPr="00260B7B" w:rsidDel="00DD3C7F">
          <w:rPr>
            <w:rFonts w:ascii="Times New Roman" w:eastAsiaTheme="majorEastAsia" w:hAnsi="Times New Roman" w:cs="Times New Roman"/>
            <w:b/>
            <w:color w:val="000000" w:themeColor="text1"/>
            <w:rPrChange w:id="5525" w:author="Geldsetzer, Pascal" w:date="2018-03-07T09:09:00Z">
              <w:rPr>
                <w:sz w:val="20"/>
                <w:szCs w:val="20"/>
              </w:rPr>
            </w:rPrChange>
          </w:rPr>
          <w:delText xml:space="preserve"> to the Global Burden of Disease project’s 2013 population structure for India.</w:delText>
        </w:r>
        <w:r w:rsidRPr="00260B7B" w:rsidDel="00DD3C7F">
          <w:rPr>
            <w:rFonts w:ascii="Times New Roman" w:eastAsiaTheme="majorEastAsia" w:hAnsi="Times New Roman" w:cs="Times New Roman"/>
            <w:b/>
            <w:color w:val="000000" w:themeColor="text1"/>
            <w:lang w:val="en-GB"/>
            <w:rPrChange w:id="5526" w:author="Geldsetzer, Pascal" w:date="2018-03-07T09:09:00Z">
              <w:rPr>
                <w:sz w:val="20"/>
                <w:szCs w:val="20"/>
              </w:rPr>
            </w:rPrChange>
          </w:rPr>
          <w:fldChar w:fldCharType="begin"/>
        </w:r>
        <w:r w:rsidR="00184C6A" w:rsidRPr="00260B7B" w:rsidDel="00DD3C7F">
          <w:rPr>
            <w:rFonts w:ascii="Times New Roman" w:eastAsiaTheme="majorEastAsia" w:hAnsi="Times New Roman" w:cs="Times New Roman"/>
            <w:b/>
            <w:color w:val="000000" w:themeColor="text1"/>
            <w:lang w:val="en-GB"/>
            <w:rPrChange w:id="5527" w:author="Geldsetzer, Pascal" w:date="2018-03-07T09:09:00Z">
              <w:rPr>
                <w:sz w:val="20"/>
                <w:szCs w:val="20"/>
                <w:lang w:val="en-GB"/>
              </w:rPr>
            </w:rPrChange>
          </w:rPr>
          <w:delInstrText xml:space="preserve"> ADDIN EN.CITE &lt;EndNote&gt;&lt;Cite&gt;&lt;Author&gt;Global Burden of Disease Study 2015&lt;/Author&gt;&lt;Year&gt;2016&lt;/Year&gt;&lt;RecNum&gt;3519&lt;/RecNum&gt;&lt;DisplayText&gt;[12]&lt;/DisplayText&gt;&lt;record&gt;&lt;rec-number&gt;3519&lt;/rec-number&gt;&lt;foreign-keys&gt;&lt;key app="EN" db-id="zvsrtzv2wzx2w3evrw5xpf2navsves5teae9" timestamp="1500417205"&gt;3519&lt;/key&gt;&lt;/foreign-keys&gt;&lt;ref-type name="Web Page"&gt;12&lt;/ref-type&gt;&lt;contributors&gt;&lt;authors&gt;&lt;author&gt;Global Burden of Disease Study 2015,&lt;/author&gt;&lt;/authors&gt;&lt;/contributors&gt;&lt;titles&gt;&lt;title&gt;Global Burden of Disease Study 2015 (GBD 2015) Population Estimates 1970-2015&lt;/title&gt;&lt;/titles&gt;&lt;volume&gt;2017&lt;/volume&gt;&lt;number&gt;Jul 17&lt;/number&gt;&lt;dates&gt;&lt;year&gt;2016&lt;/year&gt;&lt;/dates&gt;&lt;pub-location&gt;Seattle, United States&lt;/pub-location&gt;&lt;publisher&gt;Institute for Health Metrics and Evaluation (IHME),&lt;/publisher&gt;&lt;urls&gt;&lt;related-urls&gt;&lt;url&gt;http://ghdx.healthdata.org/record/global-burden-disease-study-2015-gbd-2015-population-estimates-1970-2015&lt;/url&gt;&lt;/related-urls&gt;&lt;/urls&gt;&lt;/record&gt;&lt;/Cite&gt;&lt;/EndNote&gt;</w:delInstrText>
        </w:r>
        <w:r w:rsidRPr="00260B7B" w:rsidDel="00DD3C7F">
          <w:rPr>
            <w:rFonts w:ascii="Times New Roman" w:eastAsiaTheme="majorEastAsia" w:hAnsi="Times New Roman" w:cs="Times New Roman"/>
            <w:b/>
            <w:color w:val="000000" w:themeColor="text1"/>
            <w:lang w:val="en-GB"/>
            <w:rPrChange w:id="5528" w:author="Geldsetzer, Pascal" w:date="2018-03-07T09:09:00Z">
              <w:rPr>
                <w:sz w:val="20"/>
                <w:szCs w:val="20"/>
              </w:rPr>
            </w:rPrChange>
          </w:rPr>
          <w:fldChar w:fldCharType="separate"/>
        </w:r>
        <w:r w:rsidR="00184C6A" w:rsidRPr="00260B7B" w:rsidDel="00DD3C7F">
          <w:rPr>
            <w:rFonts w:ascii="Times New Roman" w:eastAsiaTheme="majorEastAsia" w:hAnsi="Times New Roman" w:cs="Times New Roman"/>
            <w:b/>
            <w:noProof/>
            <w:color w:val="000000" w:themeColor="text1"/>
            <w:lang w:val="en-GB"/>
            <w:rPrChange w:id="5529" w:author="Geldsetzer, Pascal" w:date="2018-03-07T09:09:00Z">
              <w:rPr>
                <w:noProof/>
                <w:sz w:val="20"/>
                <w:szCs w:val="20"/>
                <w:lang w:val="en-GB"/>
              </w:rPr>
            </w:rPrChange>
          </w:rPr>
          <w:delText>[12]</w:delText>
        </w:r>
        <w:r w:rsidRPr="00260B7B" w:rsidDel="00DD3C7F">
          <w:rPr>
            <w:rFonts w:ascii="Times New Roman" w:eastAsiaTheme="majorEastAsia" w:hAnsi="Times New Roman" w:cs="Times New Roman"/>
            <w:b/>
            <w:color w:val="000000" w:themeColor="text1"/>
            <w:rPrChange w:id="5530" w:author="Geldsetzer, Pascal" w:date="2018-03-07T09:09:00Z">
              <w:rPr>
                <w:sz w:val="20"/>
                <w:szCs w:val="20"/>
              </w:rPr>
            </w:rPrChange>
          </w:rPr>
          <w:fldChar w:fldCharType="end"/>
        </w:r>
        <w:r w:rsidRPr="00260B7B" w:rsidDel="00DD3C7F">
          <w:rPr>
            <w:rFonts w:ascii="Times New Roman" w:eastAsiaTheme="majorEastAsia" w:hAnsi="Times New Roman" w:cs="Times New Roman"/>
            <w:b/>
            <w:color w:val="000000" w:themeColor="text1"/>
            <w:rPrChange w:id="5531" w:author="Geldsetzer, Pascal" w:date="2018-03-07T09:09:00Z">
              <w:rPr>
                <w:sz w:val="20"/>
                <w:szCs w:val="20"/>
              </w:rPr>
            </w:rPrChange>
          </w:rPr>
          <w:delText xml:space="preserve">  </w:delText>
        </w:r>
      </w:del>
    </w:p>
    <w:p w14:paraId="6703D425" w14:textId="343C9D01" w:rsidR="006A3F68" w:rsidRPr="00260B7B" w:rsidDel="00DD3C7F" w:rsidRDefault="006A3F68">
      <w:pPr>
        <w:rPr>
          <w:del w:id="5532" w:author="Geldsetzer, Pascal" w:date="2018-03-06T17:31:00Z"/>
          <w:rFonts w:ascii="Times New Roman" w:eastAsiaTheme="majorEastAsia" w:hAnsi="Times New Roman" w:cs="Times New Roman"/>
          <w:b/>
          <w:color w:val="000000" w:themeColor="text1"/>
          <w:rPrChange w:id="5533" w:author="Geldsetzer, Pascal" w:date="2018-03-07T09:09:00Z">
            <w:rPr>
              <w:del w:id="5534" w:author="Geldsetzer, Pascal" w:date="2018-03-06T17:31:00Z"/>
              <w:sz w:val="20"/>
              <w:szCs w:val="20"/>
            </w:rPr>
          </w:rPrChange>
        </w:rPr>
      </w:pPr>
      <w:del w:id="5535" w:author="Geldsetzer, Pascal" w:date="2018-03-06T17:31:00Z">
        <w:r w:rsidRPr="00260B7B" w:rsidDel="00DD3C7F">
          <w:rPr>
            <w:rFonts w:ascii="Times New Roman" w:eastAsiaTheme="majorEastAsia" w:hAnsi="Times New Roman" w:cs="Times New Roman"/>
            <w:b/>
            <w:color w:val="000000" w:themeColor="text1"/>
            <w:vertAlign w:val="superscript"/>
            <w:rPrChange w:id="5536" w:author="Geldsetzer, Pascal" w:date="2018-03-07T09:09:00Z">
              <w:rPr>
                <w:sz w:val="20"/>
                <w:szCs w:val="20"/>
                <w:vertAlign w:val="superscript"/>
              </w:rPr>
            </w:rPrChange>
          </w:rPr>
          <w:delText>3</w:delText>
        </w:r>
        <w:r w:rsidRPr="00260B7B" w:rsidDel="00DD3C7F">
          <w:rPr>
            <w:rFonts w:ascii="Times New Roman" w:eastAsiaTheme="majorEastAsia" w:hAnsi="Times New Roman" w:cs="Times New Roman"/>
            <w:b/>
            <w:color w:val="000000" w:themeColor="text1"/>
            <w:rPrChange w:id="5537" w:author="Geldsetzer, Pascal" w:date="2018-03-07T09:09:00Z">
              <w:rPr>
                <w:sz w:val="20"/>
                <w:szCs w:val="20"/>
              </w:rPr>
            </w:rPrChange>
          </w:rPr>
          <w:delText xml:space="preserve"> The p-value for the statistical significance of the linear (ordinary least squares) regression line (shown in grey) was </w:delText>
        </w:r>
        <w:r w:rsidR="004A46C4" w:rsidRPr="00260B7B" w:rsidDel="00DD3C7F">
          <w:rPr>
            <w:rFonts w:ascii="Times New Roman" w:eastAsiaTheme="majorEastAsia" w:hAnsi="Times New Roman" w:cs="Times New Roman"/>
            <w:b/>
            <w:color w:val="000000" w:themeColor="text1"/>
            <w:rPrChange w:id="5538" w:author="Geldsetzer, Pascal" w:date="2018-03-07T09:09:00Z">
              <w:rPr>
                <w:sz w:val="20"/>
                <w:szCs w:val="20"/>
              </w:rPr>
            </w:rPrChange>
          </w:rPr>
          <w:delText>&lt;0.0001.</w:delText>
        </w:r>
        <w:r w:rsidRPr="00260B7B" w:rsidDel="00DD3C7F">
          <w:rPr>
            <w:rFonts w:ascii="Times New Roman" w:eastAsiaTheme="majorEastAsia" w:hAnsi="Times New Roman" w:cs="Times New Roman"/>
            <w:b/>
            <w:color w:val="000000" w:themeColor="text1"/>
            <w:rPrChange w:id="5539" w:author="Geldsetzer, Pascal" w:date="2018-03-07T09:09:00Z">
              <w:rPr>
                <w:sz w:val="20"/>
                <w:szCs w:val="20"/>
              </w:rPr>
            </w:rPrChange>
          </w:rPr>
          <w:delText xml:space="preserve"> </w:delText>
        </w:r>
      </w:del>
    </w:p>
    <w:p w14:paraId="18EE8EE6" w14:textId="025EEF49" w:rsidR="006A3F68" w:rsidRPr="00260B7B" w:rsidDel="00DD3C7F" w:rsidRDefault="006A3F68">
      <w:pPr>
        <w:rPr>
          <w:del w:id="5540" w:author="Geldsetzer, Pascal" w:date="2018-03-06T17:31:00Z"/>
          <w:rFonts w:ascii="Times New Roman" w:eastAsiaTheme="majorEastAsia" w:hAnsi="Times New Roman" w:cs="Times New Roman"/>
          <w:b/>
          <w:color w:val="000000" w:themeColor="text1"/>
          <w:rPrChange w:id="5541" w:author="Geldsetzer, Pascal" w:date="2018-03-07T09:09:00Z">
            <w:rPr>
              <w:del w:id="5542" w:author="Geldsetzer, Pascal" w:date="2018-03-06T17:31:00Z"/>
              <w:sz w:val="20"/>
              <w:szCs w:val="20"/>
            </w:rPr>
          </w:rPrChange>
        </w:rPr>
      </w:pPr>
      <w:del w:id="5543" w:author="Geldsetzer, Pascal" w:date="2018-03-06T17:31:00Z">
        <w:r w:rsidRPr="00260B7B" w:rsidDel="00DD3C7F">
          <w:rPr>
            <w:rFonts w:ascii="Times New Roman" w:eastAsiaTheme="majorEastAsia" w:hAnsi="Times New Roman" w:cs="Times New Roman"/>
            <w:b/>
            <w:color w:val="000000" w:themeColor="text1"/>
            <w:vertAlign w:val="superscript"/>
            <w:rPrChange w:id="5544" w:author="Geldsetzer, Pascal" w:date="2018-03-07T09:09:00Z">
              <w:rPr>
                <w:sz w:val="20"/>
                <w:szCs w:val="20"/>
                <w:vertAlign w:val="superscript"/>
              </w:rPr>
            </w:rPrChange>
          </w:rPr>
          <w:delText>4</w:delText>
        </w:r>
        <w:r w:rsidRPr="00260B7B" w:rsidDel="00DD3C7F">
          <w:rPr>
            <w:rFonts w:ascii="Times New Roman" w:eastAsiaTheme="majorEastAsia" w:hAnsi="Times New Roman" w:cs="Times New Roman"/>
            <w:b/>
            <w:color w:val="000000" w:themeColor="text1"/>
            <w:rPrChange w:id="5545" w:author="Geldsetzer, Pascal" w:date="2018-03-07T09:09:00Z">
              <w:rPr>
                <w:sz w:val="20"/>
                <w:szCs w:val="20"/>
              </w:rPr>
            </w:rPrChange>
          </w:rPr>
          <w:delText xml:space="preserve"> States and districts were divided into regions as per their allocation to Zonal Councils by the Government of India.</w:delText>
        </w:r>
        <w:r w:rsidRPr="00260B7B" w:rsidDel="00DD3C7F">
          <w:rPr>
            <w:rFonts w:ascii="Times New Roman" w:eastAsiaTheme="majorEastAsia" w:hAnsi="Times New Roman" w:cs="Times New Roman"/>
            <w:b/>
            <w:color w:val="000000" w:themeColor="text1"/>
            <w:rPrChange w:id="5546" w:author="Geldsetzer, Pascal" w:date="2018-03-07T09:09:00Z">
              <w:rPr>
                <w:sz w:val="20"/>
                <w:szCs w:val="20"/>
              </w:rPr>
            </w:rPrChange>
          </w:rPr>
          <w:fldChar w:fldCharType="begin"/>
        </w:r>
        <w:r w:rsidR="00184C6A" w:rsidRPr="00260B7B" w:rsidDel="00DD3C7F">
          <w:rPr>
            <w:rFonts w:ascii="Times New Roman" w:eastAsiaTheme="majorEastAsia" w:hAnsi="Times New Roman" w:cs="Times New Roman"/>
            <w:b/>
            <w:color w:val="000000" w:themeColor="text1"/>
            <w:rPrChange w:id="5547" w:author="Geldsetzer, Pascal" w:date="2018-03-07T09:09:00Z">
              <w:rPr>
                <w:sz w:val="20"/>
                <w:szCs w:val="20"/>
              </w:rPr>
            </w:rPrChange>
          </w:rPr>
          <w:delInstrText xml:space="preserve"> ADDIN EN.CITE &lt;EndNote&gt;&lt;Cite&gt;&lt;Author&gt;Affairs&lt;/Author&gt;&lt;Year&gt;2017&lt;/Year&gt;&lt;RecNum&gt;3483&lt;/RecNum&gt;&lt;DisplayText&gt;[13]&lt;/DisplayText&gt;&lt;record&gt;&lt;rec-number&gt;3483&lt;/rec-number&gt;&lt;foreign-keys&gt;&lt;key app="EN" db-id="zvsrtzv2wzx2w3evrw5xpf2navsves5teae9" timestamp="1498000976"&gt;3483&lt;/key&gt;&lt;/foreign-keys&gt;&lt;ref-type name="Web Page"&gt;12&lt;/ref-type&gt;&lt;contributors&gt;&lt;authors&gt;&lt;author&gt;Ministry of Home Affairs,&lt;/author&gt;&lt;/authors&gt;&lt;/contributors&gt;&lt;titles&gt;&lt;title&gt;Meetings of Zonal Councils&lt;/title&gt;&lt;/titles&gt;&lt;volume&gt;2017&lt;/volume&gt;&lt;number&gt;June 20&lt;/number&gt;&lt;dates&gt;&lt;year&gt;2017&lt;/year&gt;&lt;/dates&gt;&lt;pub-location&gt;New Delhi&lt;/pub-location&gt;&lt;publisher&gt;Government of India&lt;/publisher&gt;&lt;urls&gt;&lt;related-urls&gt;&lt;url&gt;http://mha.nic.in/zonal_council&lt;/url&gt;&lt;/related-urls&gt;&lt;/urls&gt;&lt;/record&gt;&lt;/Cite&gt;&lt;/EndNote&gt;</w:delInstrText>
        </w:r>
        <w:r w:rsidRPr="00260B7B" w:rsidDel="00DD3C7F">
          <w:rPr>
            <w:rFonts w:ascii="Times New Roman" w:eastAsiaTheme="majorEastAsia" w:hAnsi="Times New Roman" w:cs="Times New Roman"/>
            <w:b/>
            <w:color w:val="000000" w:themeColor="text1"/>
            <w:rPrChange w:id="5548" w:author="Geldsetzer, Pascal" w:date="2018-03-07T09:09:00Z">
              <w:rPr>
                <w:sz w:val="20"/>
                <w:szCs w:val="20"/>
              </w:rPr>
            </w:rPrChange>
          </w:rPr>
          <w:fldChar w:fldCharType="separate"/>
        </w:r>
        <w:r w:rsidR="00184C6A" w:rsidRPr="00260B7B" w:rsidDel="00DD3C7F">
          <w:rPr>
            <w:rFonts w:ascii="Times New Roman" w:eastAsiaTheme="majorEastAsia" w:hAnsi="Times New Roman" w:cs="Times New Roman"/>
            <w:b/>
            <w:noProof/>
            <w:color w:val="000000" w:themeColor="text1"/>
            <w:rPrChange w:id="5549" w:author="Geldsetzer, Pascal" w:date="2018-03-07T09:09:00Z">
              <w:rPr>
                <w:noProof/>
                <w:sz w:val="20"/>
                <w:szCs w:val="20"/>
              </w:rPr>
            </w:rPrChange>
          </w:rPr>
          <w:delText>[13]</w:delText>
        </w:r>
        <w:r w:rsidRPr="00260B7B" w:rsidDel="00DD3C7F">
          <w:rPr>
            <w:rFonts w:ascii="Times New Roman" w:eastAsiaTheme="majorEastAsia" w:hAnsi="Times New Roman" w:cs="Times New Roman"/>
            <w:b/>
            <w:color w:val="000000" w:themeColor="text1"/>
            <w:rPrChange w:id="5550" w:author="Geldsetzer, Pascal" w:date="2018-03-07T09:09:00Z">
              <w:rPr>
                <w:sz w:val="20"/>
                <w:szCs w:val="20"/>
              </w:rPr>
            </w:rPrChange>
          </w:rPr>
          <w:fldChar w:fldCharType="end"/>
        </w:r>
        <w:r w:rsidRPr="00260B7B" w:rsidDel="00DD3C7F">
          <w:rPr>
            <w:rFonts w:ascii="Times New Roman" w:eastAsiaTheme="majorEastAsia" w:hAnsi="Times New Roman" w:cs="Times New Roman"/>
            <w:b/>
            <w:color w:val="000000" w:themeColor="text1"/>
            <w:rPrChange w:id="5551" w:author="Geldsetzer, Pascal" w:date="2018-03-07T09:09:00Z">
              <w:rPr>
                <w:sz w:val="20"/>
                <w:szCs w:val="20"/>
              </w:rPr>
            </w:rPrChange>
          </w:rPr>
          <w:delText xml:space="preserve">  </w:delText>
        </w:r>
      </w:del>
    </w:p>
    <w:p w14:paraId="12ECBFE9" w14:textId="291E0724" w:rsidR="006A3F68" w:rsidRPr="00260B7B" w:rsidDel="00DD3C7F" w:rsidRDefault="006A3F68">
      <w:pPr>
        <w:rPr>
          <w:del w:id="5552" w:author="Geldsetzer, Pascal" w:date="2018-03-06T17:31:00Z"/>
          <w:rFonts w:ascii="Times New Roman" w:eastAsiaTheme="majorEastAsia" w:hAnsi="Times New Roman" w:cs="Times New Roman"/>
          <w:b/>
          <w:color w:val="000000" w:themeColor="text1"/>
          <w:rPrChange w:id="5553" w:author="Geldsetzer, Pascal" w:date="2018-03-07T09:09:00Z">
            <w:rPr>
              <w:del w:id="5554" w:author="Geldsetzer, Pascal" w:date="2018-03-06T17:31:00Z"/>
              <w:sz w:val="20"/>
              <w:szCs w:val="20"/>
            </w:rPr>
          </w:rPrChange>
        </w:rPr>
      </w:pPr>
      <w:del w:id="5555" w:author="Geldsetzer, Pascal" w:date="2018-03-06T17:31:00Z">
        <w:r w:rsidRPr="00260B7B" w:rsidDel="00DD3C7F">
          <w:rPr>
            <w:rFonts w:ascii="Times New Roman" w:eastAsiaTheme="majorEastAsia" w:hAnsi="Times New Roman" w:cs="Times New Roman"/>
            <w:b/>
            <w:color w:val="000000" w:themeColor="text1"/>
            <w:vertAlign w:val="superscript"/>
            <w:rPrChange w:id="5556" w:author="Geldsetzer, Pascal" w:date="2018-03-07T09:09:00Z">
              <w:rPr>
                <w:sz w:val="20"/>
                <w:szCs w:val="20"/>
                <w:vertAlign w:val="superscript"/>
              </w:rPr>
            </w:rPrChange>
          </w:rPr>
          <w:delText>5</w:delText>
        </w:r>
        <w:r w:rsidRPr="00260B7B" w:rsidDel="00DD3C7F">
          <w:rPr>
            <w:rFonts w:ascii="Times New Roman" w:eastAsiaTheme="majorEastAsia" w:hAnsi="Times New Roman" w:cs="Times New Roman"/>
            <w:b/>
            <w:color w:val="000000" w:themeColor="text1"/>
            <w:rPrChange w:id="5557" w:author="Geldsetzer, Pascal" w:date="2018-03-07T09:09:00Z">
              <w:rPr>
                <w:sz w:val="20"/>
                <w:szCs w:val="20"/>
              </w:rPr>
            </w:rPrChange>
          </w:rPr>
          <w:delText xml:space="preserve"> The sample in each state and district has been restricted to those aged 30 to 74 years. </w:delText>
        </w:r>
      </w:del>
    </w:p>
    <w:p w14:paraId="448EBAE5" w14:textId="4D95E9A9" w:rsidR="003C1A53" w:rsidRPr="00260B7B" w:rsidDel="00DD3C7F" w:rsidRDefault="003C1A53">
      <w:pPr>
        <w:rPr>
          <w:del w:id="5558" w:author="Geldsetzer, Pascal" w:date="2018-03-06T17:31:00Z"/>
          <w:rFonts w:ascii="Times New Roman" w:eastAsiaTheme="majorEastAsia" w:hAnsi="Times New Roman" w:cs="Times New Roman"/>
          <w:b/>
          <w:color w:val="000000" w:themeColor="text1"/>
          <w:sz w:val="32"/>
          <w:szCs w:val="32"/>
          <w:rPrChange w:id="5559" w:author="Geldsetzer, Pascal" w:date="2018-03-07T09:09:00Z">
            <w:rPr>
              <w:del w:id="5560" w:author="Geldsetzer, Pascal" w:date="2018-03-06T17:31:00Z"/>
            </w:rPr>
          </w:rPrChange>
        </w:rPr>
      </w:pPr>
      <w:del w:id="5561" w:author="Geldsetzer, Pascal" w:date="2018-03-06T17:31:00Z">
        <w:r w:rsidRPr="00260B7B" w:rsidDel="00DD3C7F">
          <w:rPr>
            <w:rFonts w:ascii="Times New Roman" w:eastAsiaTheme="majorEastAsia" w:hAnsi="Times New Roman" w:cs="Times New Roman"/>
            <w:b/>
            <w:color w:val="000000" w:themeColor="text1"/>
            <w:sz w:val="32"/>
            <w:szCs w:val="32"/>
            <w:rPrChange w:id="5562" w:author="Geldsetzer, Pascal" w:date="2018-03-07T09:09:00Z">
              <w:rPr/>
            </w:rPrChange>
          </w:rPr>
          <w:br w:type="page"/>
        </w:r>
      </w:del>
    </w:p>
    <w:p w14:paraId="32A4CD37" w14:textId="4ADD640A" w:rsidR="003C1A53" w:rsidRPr="00260B7B" w:rsidDel="00DD3C7F" w:rsidRDefault="00120066">
      <w:pPr>
        <w:rPr>
          <w:del w:id="5563" w:author="Geldsetzer, Pascal" w:date="2018-03-06T17:31:00Z"/>
          <w:rFonts w:ascii="Times New Roman" w:eastAsiaTheme="majorEastAsia" w:hAnsi="Times New Roman" w:cs="Times New Roman"/>
          <w:b/>
          <w:color w:val="000000" w:themeColor="text1"/>
          <w:sz w:val="32"/>
          <w:szCs w:val="32"/>
          <w:rPrChange w:id="5564" w:author="Geldsetzer, Pascal" w:date="2018-03-07T09:09:00Z">
            <w:rPr>
              <w:del w:id="5565" w:author="Geldsetzer, Pascal" w:date="2018-03-06T17:31:00Z"/>
            </w:rPr>
          </w:rPrChange>
        </w:rPr>
      </w:pPr>
      <w:del w:id="5566" w:author="Geldsetzer, Pascal" w:date="2018-03-06T17:31:00Z">
        <w:r w:rsidRPr="00260B7B" w:rsidDel="00DD3C7F">
          <w:rPr>
            <w:rFonts w:asciiTheme="majorHAnsi" w:hAnsiTheme="majorHAnsi" w:cstheme="majorBidi"/>
            <w:color w:val="2F5496" w:themeColor="accent1" w:themeShade="BF"/>
            <w:sz w:val="32"/>
            <w:szCs w:val="32"/>
            <w:rPrChange w:id="5567" w:author="Geldsetzer, Pascal" w:date="2018-03-07T09:09:00Z">
              <w:rPr>
                <w:rStyle w:val="Heading1Char"/>
                <w:rFonts w:ascii="Times New Roman" w:hAnsi="Times New Roman" w:cs="Times New Roman"/>
                <w:b/>
                <w:color w:val="000000" w:themeColor="text1"/>
                <w:sz w:val="24"/>
                <w:szCs w:val="24"/>
              </w:rPr>
            </w:rPrChange>
          </w:rPr>
          <w:delText>Appendix Figure S10</w:delText>
        </w:r>
        <w:r w:rsidR="003C1A53" w:rsidRPr="00260B7B" w:rsidDel="00DD3C7F">
          <w:rPr>
            <w:rFonts w:asciiTheme="majorHAnsi" w:hAnsiTheme="majorHAnsi" w:cstheme="majorBidi"/>
            <w:color w:val="2F5496" w:themeColor="accent1" w:themeShade="BF"/>
            <w:sz w:val="32"/>
            <w:szCs w:val="32"/>
            <w:rPrChange w:id="5568" w:author="Geldsetzer, Pascal" w:date="2018-03-07T09:09:00Z">
              <w:rPr>
                <w:rStyle w:val="Heading1Char"/>
                <w:rFonts w:ascii="Times New Roman" w:hAnsi="Times New Roman" w:cs="Times New Roman"/>
                <w:b/>
                <w:color w:val="000000" w:themeColor="text1"/>
                <w:sz w:val="24"/>
                <w:szCs w:val="24"/>
              </w:rPr>
            </w:rPrChange>
          </w:rPr>
          <w:delText>. Association between smoking prevalence and household wealth quintile at the state and district level</w:delText>
        </w:r>
        <w:r w:rsidR="00E47AF9" w:rsidRPr="00260B7B" w:rsidDel="00DD3C7F">
          <w:rPr>
            <w:rFonts w:ascii="Times New Roman" w:eastAsiaTheme="majorEastAsia" w:hAnsi="Times New Roman" w:cs="Times New Roman"/>
            <w:b/>
            <w:color w:val="000000" w:themeColor="text1"/>
            <w:sz w:val="32"/>
            <w:szCs w:val="32"/>
            <w:vertAlign w:val="superscript"/>
            <w:rPrChange w:id="5569" w:author="Geldsetzer, Pascal" w:date="2018-03-07T09:09:00Z">
              <w:rPr>
                <w:vertAlign w:val="superscript"/>
              </w:rPr>
            </w:rPrChange>
          </w:rPr>
          <w:delText>1,2,3,4,5</w:delText>
        </w:r>
        <w:r w:rsidR="003C1A53" w:rsidRPr="00260B7B" w:rsidDel="00DD3C7F">
          <w:rPr>
            <w:rFonts w:ascii="Times New Roman" w:eastAsiaTheme="majorEastAsia" w:hAnsi="Times New Roman" w:cs="Times New Roman"/>
            <w:b/>
            <w:color w:val="000000" w:themeColor="text1"/>
            <w:sz w:val="32"/>
            <w:szCs w:val="32"/>
            <w:rPrChange w:id="5570" w:author="Geldsetzer, Pascal" w:date="2018-03-07T09:09:00Z">
              <w:rPr/>
            </w:rPrChange>
          </w:rPr>
          <w:delText xml:space="preserve">  </w:delText>
        </w:r>
      </w:del>
    </w:p>
    <w:p w14:paraId="42B2930A" w14:textId="2A53BDE2" w:rsidR="003C1A53" w:rsidRPr="00260B7B" w:rsidDel="00DD3C7F" w:rsidRDefault="003C1A53">
      <w:pPr>
        <w:rPr>
          <w:del w:id="5571" w:author="Geldsetzer, Pascal" w:date="2018-03-06T17:31:00Z"/>
          <w:rFonts w:ascii="Times New Roman" w:eastAsiaTheme="majorEastAsia" w:hAnsi="Times New Roman" w:cs="Times New Roman"/>
          <w:b/>
          <w:color w:val="000000" w:themeColor="text1"/>
          <w:sz w:val="32"/>
          <w:szCs w:val="32"/>
          <w:rPrChange w:id="5572" w:author="Geldsetzer, Pascal" w:date="2018-03-07T09:09:00Z">
            <w:rPr>
              <w:del w:id="5573" w:author="Geldsetzer, Pascal" w:date="2018-03-06T17:31:00Z"/>
            </w:rPr>
          </w:rPrChange>
        </w:rPr>
      </w:pPr>
    </w:p>
    <w:p w14:paraId="57BFB95A" w14:textId="69A8504E" w:rsidR="003C1A53" w:rsidRPr="00260B7B" w:rsidDel="00DD3C7F" w:rsidRDefault="003C1A53">
      <w:pPr>
        <w:rPr>
          <w:del w:id="5574" w:author="Geldsetzer, Pascal" w:date="2018-03-06T17:31:00Z"/>
          <w:rFonts w:ascii="Times New Roman" w:eastAsiaTheme="majorEastAsia" w:hAnsi="Times New Roman" w:cs="Times New Roman"/>
          <w:b/>
          <w:color w:val="000000" w:themeColor="text1"/>
          <w:sz w:val="32"/>
          <w:szCs w:val="32"/>
          <w:rPrChange w:id="5575" w:author="Geldsetzer, Pascal" w:date="2018-03-07T09:09:00Z">
            <w:rPr>
              <w:del w:id="5576" w:author="Geldsetzer, Pascal" w:date="2018-03-06T17:31:00Z"/>
            </w:rPr>
          </w:rPrChange>
        </w:rPr>
      </w:pPr>
    </w:p>
    <w:p w14:paraId="1AE7F2EC" w14:textId="0259C360" w:rsidR="00F0269D" w:rsidRPr="00260B7B" w:rsidDel="00DD3C7F" w:rsidRDefault="00F0269D">
      <w:pPr>
        <w:rPr>
          <w:del w:id="5577" w:author="Geldsetzer, Pascal" w:date="2018-03-06T17:31:00Z"/>
          <w:rFonts w:ascii="Times New Roman" w:eastAsiaTheme="majorEastAsia" w:hAnsi="Times New Roman" w:cs="Times New Roman"/>
          <w:b/>
          <w:color w:val="000000" w:themeColor="text1"/>
          <w:sz w:val="32"/>
          <w:szCs w:val="32"/>
          <w:rPrChange w:id="5578" w:author="Geldsetzer, Pascal" w:date="2018-03-07T09:09:00Z">
            <w:rPr>
              <w:del w:id="5579" w:author="Geldsetzer, Pascal" w:date="2018-03-06T17:31:00Z"/>
            </w:rPr>
          </w:rPrChange>
        </w:rPr>
      </w:pPr>
      <w:del w:id="5580" w:author="Geldsetzer, Pascal" w:date="2018-03-06T17:31:00Z">
        <w:r w:rsidRPr="00260B7B" w:rsidDel="00DD3C7F">
          <w:rPr>
            <w:rFonts w:ascii="Times New Roman" w:eastAsiaTheme="majorEastAsia" w:hAnsi="Times New Roman" w:cs="Times New Roman"/>
            <w:b/>
            <w:noProof/>
            <w:color w:val="000000" w:themeColor="text1"/>
            <w:sz w:val="32"/>
            <w:szCs w:val="32"/>
            <w:rPrChange w:id="5581" w:author="Geldsetzer, Pascal" w:date="2018-03-07T09:09:00Z">
              <w:rPr>
                <w:noProof/>
              </w:rPr>
            </w:rPrChange>
          </w:rPr>
          <w:drawing>
            <wp:inline distT="0" distB="0" distL="0" distR="0" wp14:anchorId="459892EF" wp14:editId="0949A741">
              <wp:extent cx="5930900" cy="4588510"/>
              <wp:effectExtent l="0" t="0" r="0" b="8890"/>
              <wp:docPr id="19" name="Picture 19" descr="Suppl%20figures/CVD%20risk%20factors%20by%20standard%20of%20living/smokestatefig_2017-10-0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uppl%20figures/CVD%20risk%20factors%20by%20standard%20of%20living/smokestatefig_2017-10-02.pd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0900" cy="4588510"/>
                      </a:xfrm>
                      <a:prstGeom prst="rect">
                        <a:avLst/>
                      </a:prstGeom>
                      <a:noFill/>
                      <a:ln>
                        <a:noFill/>
                      </a:ln>
                    </pic:spPr>
                  </pic:pic>
                </a:graphicData>
              </a:graphic>
            </wp:inline>
          </w:drawing>
        </w:r>
      </w:del>
    </w:p>
    <w:p w14:paraId="519C45E9" w14:textId="5C3F5A1C" w:rsidR="0035230C" w:rsidRPr="00260B7B" w:rsidDel="00DD3C7F" w:rsidRDefault="0035230C">
      <w:pPr>
        <w:rPr>
          <w:del w:id="5582" w:author="Geldsetzer, Pascal" w:date="2018-03-06T17:31:00Z"/>
          <w:rFonts w:ascii="Times New Roman" w:eastAsiaTheme="majorEastAsia" w:hAnsi="Times New Roman" w:cs="Times New Roman"/>
          <w:b/>
          <w:color w:val="000000" w:themeColor="text1"/>
          <w:rPrChange w:id="5583" w:author="Geldsetzer, Pascal" w:date="2018-03-07T09:09:00Z">
            <w:rPr>
              <w:del w:id="5584" w:author="Geldsetzer, Pascal" w:date="2018-03-06T17:31:00Z"/>
              <w:sz w:val="20"/>
              <w:szCs w:val="20"/>
            </w:rPr>
          </w:rPrChange>
        </w:rPr>
      </w:pPr>
      <w:del w:id="5585" w:author="Geldsetzer, Pascal" w:date="2018-03-06T17:31:00Z">
        <w:r w:rsidRPr="00260B7B" w:rsidDel="00DD3C7F">
          <w:rPr>
            <w:rFonts w:ascii="Times New Roman" w:eastAsiaTheme="majorEastAsia" w:hAnsi="Times New Roman" w:cs="Times New Roman"/>
            <w:b/>
            <w:color w:val="000000" w:themeColor="text1"/>
            <w:vertAlign w:val="superscript"/>
            <w:rPrChange w:id="5586" w:author="Geldsetzer, Pascal" w:date="2018-03-07T09:09:00Z">
              <w:rPr>
                <w:sz w:val="20"/>
                <w:szCs w:val="20"/>
                <w:vertAlign w:val="superscript"/>
              </w:rPr>
            </w:rPrChange>
          </w:rPr>
          <w:delText>1</w:delText>
        </w:r>
        <w:r w:rsidRPr="00260B7B" w:rsidDel="00DD3C7F">
          <w:rPr>
            <w:rFonts w:ascii="Times New Roman" w:eastAsiaTheme="majorEastAsia" w:hAnsi="Times New Roman" w:cs="Times New Roman"/>
            <w:b/>
            <w:color w:val="000000" w:themeColor="text1"/>
            <w:rPrChange w:id="5587" w:author="Geldsetzer, Pascal" w:date="2018-03-07T09:09:00Z">
              <w:rPr>
                <w:sz w:val="20"/>
                <w:szCs w:val="20"/>
              </w:rPr>
            </w:rPrChange>
          </w:rPr>
          <w:delText xml:space="preserve"> Standard of living was measured by the mean household wealth quintile in a state/district, whereby household wealth quintile was computed at the national level (and not separately for rural and urban areas). </w:delText>
        </w:r>
      </w:del>
    </w:p>
    <w:p w14:paraId="7332E2E5" w14:textId="6AE517B3" w:rsidR="0035230C" w:rsidRPr="00260B7B" w:rsidDel="00DD3C7F" w:rsidRDefault="0035230C">
      <w:pPr>
        <w:rPr>
          <w:del w:id="5588" w:author="Geldsetzer, Pascal" w:date="2018-03-06T17:31:00Z"/>
          <w:rFonts w:ascii="Times New Roman" w:eastAsiaTheme="majorEastAsia" w:hAnsi="Times New Roman" w:cs="Times New Roman"/>
          <w:b/>
          <w:color w:val="000000" w:themeColor="text1"/>
          <w:rPrChange w:id="5589" w:author="Geldsetzer, Pascal" w:date="2018-03-07T09:09:00Z">
            <w:rPr>
              <w:del w:id="5590" w:author="Geldsetzer, Pascal" w:date="2018-03-06T17:31:00Z"/>
              <w:sz w:val="20"/>
              <w:szCs w:val="20"/>
            </w:rPr>
          </w:rPrChange>
        </w:rPr>
      </w:pPr>
      <w:del w:id="5591" w:author="Geldsetzer, Pascal" w:date="2018-03-06T17:31:00Z">
        <w:r w:rsidRPr="00260B7B" w:rsidDel="00DD3C7F">
          <w:rPr>
            <w:rFonts w:ascii="Times New Roman" w:eastAsiaTheme="majorEastAsia" w:hAnsi="Times New Roman" w:cs="Times New Roman"/>
            <w:b/>
            <w:color w:val="000000" w:themeColor="text1"/>
            <w:vertAlign w:val="superscript"/>
            <w:rPrChange w:id="5592" w:author="Geldsetzer, Pascal" w:date="2018-03-07T09:09:00Z">
              <w:rPr>
                <w:sz w:val="20"/>
                <w:szCs w:val="20"/>
                <w:vertAlign w:val="superscript"/>
              </w:rPr>
            </w:rPrChange>
          </w:rPr>
          <w:delText>2</w:delText>
        </w:r>
        <w:r w:rsidRPr="00260B7B" w:rsidDel="00DD3C7F">
          <w:rPr>
            <w:rFonts w:ascii="Times New Roman" w:eastAsiaTheme="majorEastAsia" w:hAnsi="Times New Roman" w:cs="Times New Roman"/>
            <w:b/>
            <w:color w:val="000000" w:themeColor="text1"/>
            <w:rPrChange w:id="5593" w:author="Geldsetzer, Pascal" w:date="2018-03-07T09:09:00Z">
              <w:rPr>
                <w:sz w:val="20"/>
                <w:szCs w:val="20"/>
              </w:rPr>
            </w:rPrChange>
          </w:rPr>
          <w:delText xml:space="preserve"> </w:delText>
        </w:r>
        <w:r w:rsidR="000229AA" w:rsidRPr="00260B7B" w:rsidDel="00DD3C7F">
          <w:rPr>
            <w:rFonts w:ascii="Times New Roman" w:eastAsiaTheme="majorEastAsia" w:hAnsi="Times New Roman" w:cs="Times New Roman"/>
            <w:b/>
            <w:color w:val="000000" w:themeColor="text1"/>
            <w:rPrChange w:id="5594" w:author="Geldsetzer, Pascal" w:date="2018-03-07T09:09:00Z">
              <w:rPr>
                <w:sz w:val="20"/>
                <w:szCs w:val="20"/>
              </w:rPr>
            </w:rPrChange>
          </w:rPr>
          <w:delText>Smoking</w:delText>
        </w:r>
        <w:r w:rsidRPr="00260B7B" w:rsidDel="00DD3C7F">
          <w:rPr>
            <w:rFonts w:ascii="Times New Roman" w:eastAsiaTheme="majorEastAsia" w:hAnsi="Times New Roman" w:cs="Times New Roman"/>
            <w:b/>
            <w:color w:val="000000" w:themeColor="text1"/>
            <w:rPrChange w:id="5595" w:author="Geldsetzer, Pascal" w:date="2018-03-07T09:09:00Z">
              <w:rPr>
                <w:sz w:val="20"/>
                <w:szCs w:val="20"/>
              </w:rPr>
            </w:rPrChange>
          </w:rPr>
          <w:delText xml:space="preserve"> prevalence has been age-</w:delText>
        </w:r>
      </w:del>
      <w:del w:id="5596" w:author="Geldsetzer, Pascal" w:date="2018-03-03T17:02:00Z">
        <w:r w:rsidRPr="00260B7B" w:rsidDel="00AE4FAE">
          <w:rPr>
            <w:rFonts w:ascii="Times New Roman" w:eastAsiaTheme="majorEastAsia" w:hAnsi="Times New Roman" w:cs="Times New Roman"/>
            <w:b/>
            <w:color w:val="000000" w:themeColor="text1"/>
            <w:rPrChange w:id="5597" w:author="Geldsetzer, Pascal" w:date="2018-03-07T09:09:00Z">
              <w:rPr>
                <w:sz w:val="20"/>
                <w:szCs w:val="20"/>
              </w:rPr>
            </w:rPrChange>
          </w:rPr>
          <w:delText>standardised</w:delText>
        </w:r>
      </w:del>
      <w:del w:id="5598" w:author="Geldsetzer, Pascal" w:date="2018-03-06T17:31:00Z">
        <w:r w:rsidRPr="00260B7B" w:rsidDel="00DD3C7F">
          <w:rPr>
            <w:rFonts w:ascii="Times New Roman" w:eastAsiaTheme="majorEastAsia" w:hAnsi="Times New Roman" w:cs="Times New Roman"/>
            <w:b/>
            <w:color w:val="000000" w:themeColor="text1"/>
            <w:rPrChange w:id="5599" w:author="Geldsetzer, Pascal" w:date="2018-03-07T09:09:00Z">
              <w:rPr>
                <w:sz w:val="20"/>
                <w:szCs w:val="20"/>
              </w:rPr>
            </w:rPrChange>
          </w:rPr>
          <w:delText xml:space="preserve"> to the Global Burden of Disease project’s 2013 population structure for India.</w:delText>
        </w:r>
        <w:r w:rsidRPr="00260B7B" w:rsidDel="00DD3C7F">
          <w:rPr>
            <w:rFonts w:ascii="Times New Roman" w:eastAsiaTheme="majorEastAsia" w:hAnsi="Times New Roman" w:cs="Times New Roman"/>
            <w:b/>
            <w:color w:val="000000" w:themeColor="text1"/>
            <w:lang w:val="en-GB"/>
            <w:rPrChange w:id="5600" w:author="Geldsetzer, Pascal" w:date="2018-03-07T09:09:00Z">
              <w:rPr>
                <w:sz w:val="20"/>
                <w:szCs w:val="20"/>
              </w:rPr>
            </w:rPrChange>
          </w:rPr>
          <w:fldChar w:fldCharType="begin"/>
        </w:r>
        <w:r w:rsidR="00184C6A" w:rsidRPr="00260B7B" w:rsidDel="00DD3C7F">
          <w:rPr>
            <w:rFonts w:ascii="Times New Roman" w:eastAsiaTheme="majorEastAsia" w:hAnsi="Times New Roman" w:cs="Times New Roman"/>
            <w:b/>
            <w:color w:val="000000" w:themeColor="text1"/>
            <w:lang w:val="en-GB"/>
            <w:rPrChange w:id="5601" w:author="Geldsetzer, Pascal" w:date="2018-03-07T09:09:00Z">
              <w:rPr>
                <w:sz w:val="20"/>
                <w:szCs w:val="20"/>
                <w:lang w:val="en-GB"/>
              </w:rPr>
            </w:rPrChange>
          </w:rPr>
          <w:delInstrText xml:space="preserve"> ADDIN EN.CITE &lt;EndNote&gt;&lt;Cite&gt;&lt;Author&gt;Global Burden of Disease Study 2015&lt;/Author&gt;&lt;Year&gt;2016&lt;/Year&gt;&lt;RecNum&gt;3519&lt;/RecNum&gt;&lt;DisplayText&gt;[12]&lt;/DisplayText&gt;&lt;record&gt;&lt;rec-number&gt;3519&lt;/rec-number&gt;&lt;foreign-keys&gt;&lt;key app="EN" db-id="zvsrtzv2wzx2w3evrw5xpf2navsves5teae9" timestamp="1500417205"&gt;3519&lt;/key&gt;&lt;/foreign-keys&gt;&lt;ref-type name="Web Page"&gt;12&lt;/ref-type&gt;&lt;contributors&gt;&lt;authors&gt;&lt;author&gt;Global Burden of Disease Study 2015,&lt;/author&gt;&lt;/authors&gt;&lt;/contributors&gt;&lt;titles&gt;&lt;title&gt;Global Burden of Disease Study 2015 (GBD 2015) Population Estimates 1970-2015&lt;/title&gt;&lt;/titles&gt;&lt;volume&gt;2017&lt;/volume&gt;&lt;number&gt;Jul 17&lt;/number&gt;&lt;dates&gt;&lt;year&gt;2016&lt;/year&gt;&lt;/dates&gt;&lt;pub-location&gt;Seattle, United States&lt;/pub-location&gt;&lt;publisher&gt;Institute for Health Metrics and Evaluation (IHME),&lt;/publisher&gt;&lt;urls&gt;&lt;related-urls&gt;&lt;url&gt;http://ghdx.healthdata.org/record/global-burden-disease-study-2015-gbd-2015-population-estimates-1970-2015&lt;/url&gt;&lt;/related-urls&gt;&lt;/urls&gt;&lt;/record&gt;&lt;/Cite&gt;&lt;/EndNote&gt;</w:delInstrText>
        </w:r>
        <w:r w:rsidRPr="00260B7B" w:rsidDel="00DD3C7F">
          <w:rPr>
            <w:rFonts w:ascii="Times New Roman" w:eastAsiaTheme="majorEastAsia" w:hAnsi="Times New Roman" w:cs="Times New Roman"/>
            <w:b/>
            <w:color w:val="000000" w:themeColor="text1"/>
            <w:lang w:val="en-GB"/>
            <w:rPrChange w:id="5602" w:author="Geldsetzer, Pascal" w:date="2018-03-07T09:09:00Z">
              <w:rPr>
                <w:sz w:val="20"/>
                <w:szCs w:val="20"/>
              </w:rPr>
            </w:rPrChange>
          </w:rPr>
          <w:fldChar w:fldCharType="separate"/>
        </w:r>
        <w:r w:rsidR="00184C6A" w:rsidRPr="00260B7B" w:rsidDel="00DD3C7F">
          <w:rPr>
            <w:rFonts w:ascii="Times New Roman" w:eastAsiaTheme="majorEastAsia" w:hAnsi="Times New Roman" w:cs="Times New Roman"/>
            <w:b/>
            <w:noProof/>
            <w:color w:val="000000" w:themeColor="text1"/>
            <w:lang w:val="en-GB"/>
            <w:rPrChange w:id="5603" w:author="Geldsetzer, Pascal" w:date="2018-03-07T09:09:00Z">
              <w:rPr>
                <w:noProof/>
                <w:sz w:val="20"/>
                <w:szCs w:val="20"/>
                <w:lang w:val="en-GB"/>
              </w:rPr>
            </w:rPrChange>
          </w:rPr>
          <w:delText>[12]</w:delText>
        </w:r>
        <w:r w:rsidRPr="00260B7B" w:rsidDel="00DD3C7F">
          <w:rPr>
            <w:rFonts w:ascii="Times New Roman" w:eastAsiaTheme="majorEastAsia" w:hAnsi="Times New Roman" w:cs="Times New Roman"/>
            <w:b/>
            <w:color w:val="000000" w:themeColor="text1"/>
            <w:rPrChange w:id="5604" w:author="Geldsetzer, Pascal" w:date="2018-03-07T09:09:00Z">
              <w:rPr>
                <w:sz w:val="20"/>
                <w:szCs w:val="20"/>
              </w:rPr>
            </w:rPrChange>
          </w:rPr>
          <w:fldChar w:fldCharType="end"/>
        </w:r>
        <w:r w:rsidRPr="00260B7B" w:rsidDel="00DD3C7F">
          <w:rPr>
            <w:rFonts w:ascii="Times New Roman" w:eastAsiaTheme="majorEastAsia" w:hAnsi="Times New Roman" w:cs="Times New Roman"/>
            <w:b/>
            <w:color w:val="000000" w:themeColor="text1"/>
            <w:rPrChange w:id="5605" w:author="Geldsetzer, Pascal" w:date="2018-03-07T09:09:00Z">
              <w:rPr>
                <w:sz w:val="20"/>
                <w:szCs w:val="20"/>
              </w:rPr>
            </w:rPrChange>
          </w:rPr>
          <w:delText xml:space="preserve">  </w:delText>
        </w:r>
      </w:del>
    </w:p>
    <w:p w14:paraId="02375093" w14:textId="4272D779" w:rsidR="0035230C" w:rsidRPr="00260B7B" w:rsidDel="00DD3C7F" w:rsidRDefault="0035230C">
      <w:pPr>
        <w:rPr>
          <w:del w:id="5606" w:author="Geldsetzer, Pascal" w:date="2018-03-06T17:31:00Z"/>
          <w:rFonts w:ascii="Times New Roman" w:eastAsiaTheme="majorEastAsia" w:hAnsi="Times New Roman" w:cs="Times New Roman"/>
          <w:b/>
          <w:color w:val="000000" w:themeColor="text1"/>
          <w:rPrChange w:id="5607" w:author="Geldsetzer, Pascal" w:date="2018-03-07T09:09:00Z">
            <w:rPr>
              <w:del w:id="5608" w:author="Geldsetzer, Pascal" w:date="2018-03-06T17:31:00Z"/>
              <w:sz w:val="20"/>
              <w:szCs w:val="20"/>
            </w:rPr>
          </w:rPrChange>
        </w:rPr>
      </w:pPr>
      <w:del w:id="5609" w:author="Geldsetzer, Pascal" w:date="2018-03-06T17:31:00Z">
        <w:r w:rsidRPr="00260B7B" w:rsidDel="00DD3C7F">
          <w:rPr>
            <w:rFonts w:ascii="Times New Roman" w:eastAsiaTheme="majorEastAsia" w:hAnsi="Times New Roman" w:cs="Times New Roman"/>
            <w:b/>
            <w:color w:val="000000" w:themeColor="text1"/>
            <w:vertAlign w:val="superscript"/>
            <w:rPrChange w:id="5610" w:author="Geldsetzer, Pascal" w:date="2018-03-07T09:09:00Z">
              <w:rPr>
                <w:sz w:val="20"/>
                <w:szCs w:val="20"/>
                <w:vertAlign w:val="superscript"/>
              </w:rPr>
            </w:rPrChange>
          </w:rPr>
          <w:delText>3</w:delText>
        </w:r>
        <w:r w:rsidRPr="00260B7B" w:rsidDel="00DD3C7F">
          <w:rPr>
            <w:rFonts w:ascii="Times New Roman" w:eastAsiaTheme="majorEastAsia" w:hAnsi="Times New Roman" w:cs="Times New Roman"/>
            <w:b/>
            <w:color w:val="000000" w:themeColor="text1"/>
            <w:rPrChange w:id="5611" w:author="Geldsetzer, Pascal" w:date="2018-03-07T09:09:00Z">
              <w:rPr>
                <w:sz w:val="20"/>
                <w:szCs w:val="20"/>
              </w:rPr>
            </w:rPrChange>
          </w:rPr>
          <w:delText xml:space="preserve"> The p-value for the statistical significance of the linear (ordinary least squares) regression line (shown in grey) was </w:delText>
        </w:r>
        <w:r w:rsidR="004614FA" w:rsidRPr="00260B7B" w:rsidDel="00DD3C7F">
          <w:rPr>
            <w:rFonts w:ascii="Times New Roman" w:eastAsiaTheme="majorEastAsia" w:hAnsi="Times New Roman" w:cs="Times New Roman"/>
            <w:b/>
            <w:color w:val="000000" w:themeColor="text1"/>
            <w:rPrChange w:id="5612" w:author="Geldsetzer, Pascal" w:date="2018-03-07T09:09:00Z">
              <w:rPr>
                <w:sz w:val="20"/>
                <w:szCs w:val="20"/>
              </w:rPr>
            </w:rPrChange>
          </w:rPr>
          <w:delText>0</w:delText>
        </w:r>
        <w:r w:rsidR="003E1A13" w:rsidRPr="00260B7B" w:rsidDel="00DD3C7F">
          <w:rPr>
            <w:rFonts w:ascii="Times New Roman" w:eastAsiaTheme="majorEastAsia" w:hAnsi="Times New Roman" w:cs="Times New Roman"/>
            <w:b/>
            <w:color w:val="000000" w:themeColor="text1"/>
            <w:rPrChange w:id="5613" w:author="Geldsetzer, Pascal" w:date="2018-03-07T09:09:00Z">
              <w:rPr>
                <w:sz w:val="20"/>
                <w:szCs w:val="20"/>
              </w:rPr>
            </w:rPrChange>
          </w:rPr>
          <w:delText>.84</w:delText>
        </w:r>
        <w:r w:rsidR="004614FA" w:rsidRPr="00260B7B" w:rsidDel="00DD3C7F">
          <w:rPr>
            <w:rFonts w:ascii="Times New Roman" w:eastAsiaTheme="majorEastAsia" w:hAnsi="Times New Roman" w:cs="Times New Roman"/>
            <w:b/>
            <w:color w:val="000000" w:themeColor="text1"/>
            <w:rPrChange w:id="5614" w:author="Geldsetzer, Pascal" w:date="2018-03-07T09:09:00Z">
              <w:rPr>
                <w:sz w:val="20"/>
                <w:szCs w:val="20"/>
              </w:rPr>
            </w:rPrChange>
          </w:rPr>
          <w:delText>.</w:delText>
        </w:r>
      </w:del>
    </w:p>
    <w:p w14:paraId="1F1AC1BD" w14:textId="0C5285FF" w:rsidR="0035230C" w:rsidRPr="00260B7B" w:rsidDel="00DD3C7F" w:rsidRDefault="0035230C">
      <w:pPr>
        <w:rPr>
          <w:del w:id="5615" w:author="Geldsetzer, Pascal" w:date="2018-03-06T17:31:00Z"/>
          <w:rFonts w:ascii="Times New Roman" w:eastAsiaTheme="majorEastAsia" w:hAnsi="Times New Roman" w:cs="Times New Roman"/>
          <w:b/>
          <w:color w:val="000000" w:themeColor="text1"/>
          <w:rPrChange w:id="5616" w:author="Geldsetzer, Pascal" w:date="2018-03-07T09:09:00Z">
            <w:rPr>
              <w:del w:id="5617" w:author="Geldsetzer, Pascal" w:date="2018-03-06T17:31:00Z"/>
              <w:sz w:val="20"/>
              <w:szCs w:val="20"/>
            </w:rPr>
          </w:rPrChange>
        </w:rPr>
      </w:pPr>
      <w:del w:id="5618" w:author="Geldsetzer, Pascal" w:date="2018-03-06T17:31:00Z">
        <w:r w:rsidRPr="00260B7B" w:rsidDel="00DD3C7F">
          <w:rPr>
            <w:rFonts w:ascii="Times New Roman" w:eastAsiaTheme="majorEastAsia" w:hAnsi="Times New Roman" w:cs="Times New Roman"/>
            <w:b/>
            <w:color w:val="000000" w:themeColor="text1"/>
            <w:vertAlign w:val="superscript"/>
            <w:rPrChange w:id="5619" w:author="Geldsetzer, Pascal" w:date="2018-03-07T09:09:00Z">
              <w:rPr>
                <w:sz w:val="20"/>
                <w:szCs w:val="20"/>
                <w:vertAlign w:val="superscript"/>
              </w:rPr>
            </w:rPrChange>
          </w:rPr>
          <w:delText>4</w:delText>
        </w:r>
        <w:r w:rsidRPr="00260B7B" w:rsidDel="00DD3C7F">
          <w:rPr>
            <w:rFonts w:ascii="Times New Roman" w:eastAsiaTheme="majorEastAsia" w:hAnsi="Times New Roman" w:cs="Times New Roman"/>
            <w:b/>
            <w:color w:val="000000" w:themeColor="text1"/>
            <w:rPrChange w:id="5620" w:author="Geldsetzer, Pascal" w:date="2018-03-07T09:09:00Z">
              <w:rPr>
                <w:sz w:val="20"/>
                <w:szCs w:val="20"/>
              </w:rPr>
            </w:rPrChange>
          </w:rPr>
          <w:delText xml:space="preserve"> States and districts were divided into regions as per their allocation to Zonal Councils by the Government of India.</w:delText>
        </w:r>
        <w:r w:rsidRPr="00260B7B" w:rsidDel="00DD3C7F">
          <w:rPr>
            <w:rFonts w:ascii="Times New Roman" w:eastAsiaTheme="majorEastAsia" w:hAnsi="Times New Roman" w:cs="Times New Roman"/>
            <w:b/>
            <w:color w:val="000000" w:themeColor="text1"/>
            <w:rPrChange w:id="5621" w:author="Geldsetzer, Pascal" w:date="2018-03-07T09:09:00Z">
              <w:rPr>
                <w:sz w:val="20"/>
                <w:szCs w:val="20"/>
              </w:rPr>
            </w:rPrChange>
          </w:rPr>
          <w:fldChar w:fldCharType="begin"/>
        </w:r>
        <w:r w:rsidR="00184C6A" w:rsidRPr="00260B7B" w:rsidDel="00DD3C7F">
          <w:rPr>
            <w:rFonts w:ascii="Times New Roman" w:eastAsiaTheme="majorEastAsia" w:hAnsi="Times New Roman" w:cs="Times New Roman"/>
            <w:b/>
            <w:color w:val="000000" w:themeColor="text1"/>
            <w:rPrChange w:id="5622" w:author="Geldsetzer, Pascal" w:date="2018-03-07T09:09:00Z">
              <w:rPr>
                <w:sz w:val="20"/>
                <w:szCs w:val="20"/>
              </w:rPr>
            </w:rPrChange>
          </w:rPr>
          <w:delInstrText xml:space="preserve"> ADDIN EN.CITE &lt;EndNote&gt;&lt;Cite&gt;&lt;Author&gt;Affairs&lt;/Author&gt;&lt;Year&gt;2017&lt;/Year&gt;&lt;RecNum&gt;3483&lt;/RecNum&gt;&lt;DisplayText&gt;[13]&lt;/DisplayText&gt;&lt;record&gt;&lt;rec-number&gt;3483&lt;/rec-number&gt;&lt;foreign-keys&gt;&lt;key app="EN" db-id="zvsrtzv2wzx2w3evrw5xpf2navsves5teae9" timestamp="1498000976"&gt;3483&lt;/key&gt;&lt;/foreign-keys&gt;&lt;ref-type name="Web Page"&gt;12&lt;/ref-type&gt;&lt;contributors&gt;&lt;authors&gt;&lt;author&gt;Ministry of Home Affairs,&lt;/author&gt;&lt;/authors&gt;&lt;/contributors&gt;&lt;titles&gt;&lt;title&gt;Meetings of Zonal Councils&lt;/title&gt;&lt;/titles&gt;&lt;volume&gt;2017&lt;/volume&gt;&lt;number&gt;June 20&lt;/number&gt;&lt;dates&gt;&lt;year&gt;2017&lt;/year&gt;&lt;/dates&gt;&lt;pub-location&gt;New Delhi&lt;/pub-location&gt;&lt;publisher&gt;Government of India&lt;/publisher&gt;&lt;urls&gt;&lt;related-urls&gt;&lt;url&gt;http://mha.nic.in/zonal_council&lt;/url&gt;&lt;/related-urls&gt;&lt;/urls&gt;&lt;/record&gt;&lt;/Cite&gt;&lt;/EndNote&gt;</w:delInstrText>
        </w:r>
        <w:r w:rsidRPr="00260B7B" w:rsidDel="00DD3C7F">
          <w:rPr>
            <w:rFonts w:ascii="Times New Roman" w:eastAsiaTheme="majorEastAsia" w:hAnsi="Times New Roman" w:cs="Times New Roman"/>
            <w:b/>
            <w:color w:val="000000" w:themeColor="text1"/>
            <w:rPrChange w:id="5623" w:author="Geldsetzer, Pascal" w:date="2018-03-07T09:09:00Z">
              <w:rPr>
                <w:sz w:val="20"/>
                <w:szCs w:val="20"/>
              </w:rPr>
            </w:rPrChange>
          </w:rPr>
          <w:fldChar w:fldCharType="separate"/>
        </w:r>
        <w:r w:rsidR="00184C6A" w:rsidRPr="00260B7B" w:rsidDel="00DD3C7F">
          <w:rPr>
            <w:rFonts w:ascii="Times New Roman" w:eastAsiaTheme="majorEastAsia" w:hAnsi="Times New Roman" w:cs="Times New Roman"/>
            <w:b/>
            <w:noProof/>
            <w:color w:val="000000" w:themeColor="text1"/>
            <w:rPrChange w:id="5624" w:author="Geldsetzer, Pascal" w:date="2018-03-07T09:09:00Z">
              <w:rPr>
                <w:noProof/>
                <w:sz w:val="20"/>
                <w:szCs w:val="20"/>
              </w:rPr>
            </w:rPrChange>
          </w:rPr>
          <w:delText>[13]</w:delText>
        </w:r>
        <w:r w:rsidRPr="00260B7B" w:rsidDel="00DD3C7F">
          <w:rPr>
            <w:rFonts w:ascii="Times New Roman" w:eastAsiaTheme="majorEastAsia" w:hAnsi="Times New Roman" w:cs="Times New Roman"/>
            <w:b/>
            <w:color w:val="000000" w:themeColor="text1"/>
            <w:rPrChange w:id="5625" w:author="Geldsetzer, Pascal" w:date="2018-03-07T09:09:00Z">
              <w:rPr>
                <w:sz w:val="20"/>
                <w:szCs w:val="20"/>
              </w:rPr>
            </w:rPrChange>
          </w:rPr>
          <w:fldChar w:fldCharType="end"/>
        </w:r>
        <w:r w:rsidRPr="00260B7B" w:rsidDel="00DD3C7F">
          <w:rPr>
            <w:rFonts w:ascii="Times New Roman" w:eastAsiaTheme="majorEastAsia" w:hAnsi="Times New Roman" w:cs="Times New Roman"/>
            <w:b/>
            <w:color w:val="000000" w:themeColor="text1"/>
            <w:rPrChange w:id="5626" w:author="Geldsetzer, Pascal" w:date="2018-03-07T09:09:00Z">
              <w:rPr>
                <w:sz w:val="20"/>
                <w:szCs w:val="20"/>
              </w:rPr>
            </w:rPrChange>
          </w:rPr>
          <w:delText xml:space="preserve">  </w:delText>
        </w:r>
      </w:del>
    </w:p>
    <w:p w14:paraId="60873B30" w14:textId="487E392C" w:rsidR="0035230C" w:rsidRPr="00260B7B" w:rsidDel="00DD3C7F" w:rsidRDefault="0035230C">
      <w:pPr>
        <w:rPr>
          <w:del w:id="5627" w:author="Geldsetzer, Pascal" w:date="2018-03-06T17:31:00Z"/>
          <w:rFonts w:ascii="Times New Roman" w:eastAsiaTheme="majorEastAsia" w:hAnsi="Times New Roman" w:cs="Times New Roman"/>
          <w:b/>
          <w:color w:val="000000" w:themeColor="text1"/>
          <w:rPrChange w:id="5628" w:author="Geldsetzer, Pascal" w:date="2018-03-07T09:09:00Z">
            <w:rPr>
              <w:del w:id="5629" w:author="Geldsetzer, Pascal" w:date="2018-03-06T17:31:00Z"/>
              <w:sz w:val="20"/>
              <w:szCs w:val="20"/>
            </w:rPr>
          </w:rPrChange>
        </w:rPr>
      </w:pPr>
      <w:del w:id="5630" w:author="Geldsetzer, Pascal" w:date="2018-03-06T17:31:00Z">
        <w:r w:rsidRPr="00260B7B" w:rsidDel="00DD3C7F">
          <w:rPr>
            <w:rFonts w:ascii="Times New Roman" w:eastAsiaTheme="majorEastAsia" w:hAnsi="Times New Roman" w:cs="Times New Roman"/>
            <w:b/>
            <w:color w:val="000000" w:themeColor="text1"/>
            <w:vertAlign w:val="superscript"/>
            <w:rPrChange w:id="5631" w:author="Geldsetzer, Pascal" w:date="2018-03-07T09:09:00Z">
              <w:rPr>
                <w:sz w:val="20"/>
                <w:szCs w:val="20"/>
                <w:vertAlign w:val="superscript"/>
              </w:rPr>
            </w:rPrChange>
          </w:rPr>
          <w:delText>5</w:delText>
        </w:r>
        <w:r w:rsidRPr="00260B7B" w:rsidDel="00DD3C7F">
          <w:rPr>
            <w:rFonts w:ascii="Times New Roman" w:eastAsiaTheme="majorEastAsia" w:hAnsi="Times New Roman" w:cs="Times New Roman"/>
            <w:b/>
            <w:color w:val="000000" w:themeColor="text1"/>
            <w:rPrChange w:id="5632" w:author="Geldsetzer, Pascal" w:date="2018-03-07T09:09:00Z">
              <w:rPr>
                <w:sz w:val="20"/>
                <w:szCs w:val="20"/>
              </w:rPr>
            </w:rPrChange>
          </w:rPr>
          <w:delText xml:space="preserve"> The sample in each state and district has been restricted to those aged 30 to 74 years. </w:delText>
        </w:r>
      </w:del>
    </w:p>
    <w:p w14:paraId="3D72F8B7" w14:textId="312C77D1" w:rsidR="000B2FFC" w:rsidRPr="000B2FFC" w:rsidRDefault="003A5490">
      <w:pPr>
        <w:rPr>
          <w:del w:id="5633" w:author="Geldsetzer, Pascal" w:date="2018-03-06T17:31:00Z"/>
          <w:rFonts w:ascii="Times New Roman" w:eastAsiaTheme="majorEastAsia" w:hAnsi="Times New Roman" w:cs="Times New Roman"/>
          <w:b/>
          <w:color w:val="000000" w:themeColor="text1"/>
          <w:rPrChange w:id="5634" w:author="Geldsetzer, Pascal" w:date="2018-03-07T09:09:00Z">
            <w:rPr>
              <w:del w:id="5635" w:author="Geldsetzer, Pascal" w:date="2018-03-06T17:31:00Z"/>
              <w:sz w:val="20"/>
              <w:szCs w:val="20"/>
            </w:rPr>
          </w:rPrChange>
        </w:rPr>
        <w:sectPr w:rsidR="000B2FFC" w:rsidRPr="000B2FFC" w:rsidSect="009A0868">
          <w:footerReference w:type="even" r:id="rId29"/>
          <w:footerReference w:type="default" r:id="rId30"/>
          <w:pgSz w:w="12240" w:h="15840"/>
          <w:pgMar w:top="1440" w:right="1440" w:bottom="1440" w:left="1440" w:header="720" w:footer="720" w:gutter="0"/>
          <w:cols w:space="720"/>
          <w:docGrid w:linePitch="360"/>
        </w:sectPr>
      </w:pPr>
      <w:del w:id="5636" w:author="Geldsetzer, Pascal" w:date="2018-03-06T17:31:00Z">
        <w:r w:rsidRPr="00260B7B" w:rsidDel="00DD3C7F">
          <w:rPr>
            <w:rFonts w:ascii="Times New Roman" w:eastAsiaTheme="majorEastAsia" w:hAnsi="Times New Roman" w:cs="Times New Roman"/>
            <w:b/>
            <w:i/>
            <w:color w:val="000000" w:themeColor="text1"/>
            <w:rPrChange w:id="5637" w:author="Geldsetzer, Pascal" w:date="2018-03-07T09:09:00Z">
              <w:rPr>
                <w:i/>
                <w:sz w:val="20"/>
                <w:szCs w:val="20"/>
              </w:rPr>
            </w:rPrChange>
          </w:rPr>
          <w:delText>Abbreviations:</w:delText>
        </w:r>
        <w:r w:rsidRPr="00260B7B" w:rsidDel="00DD3C7F">
          <w:rPr>
            <w:rFonts w:ascii="Times New Roman" w:eastAsiaTheme="majorEastAsia" w:hAnsi="Times New Roman" w:cs="Times New Roman"/>
            <w:b/>
            <w:color w:val="000000" w:themeColor="text1"/>
            <w:rPrChange w:id="5638" w:author="Geldsetzer, Pascal" w:date="2018-03-07T09:09:00Z">
              <w:rPr>
                <w:sz w:val="20"/>
                <w:szCs w:val="20"/>
              </w:rPr>
            </w:rPrChange>
          </w:rPr>
          <w:delText xml:space="preserve"> AP, Andhra Pradesh; AR, Arunachal Pradesh; AS, Assam; BR, Bihar; CH, Chandigarh; CT, Chhattisgarh; DD, Daman and Diu; DL, Delhi; GA, Goa; GJ, Gujarat; HR, Haryana; HP, Himachal Pradesh; JK, Jammu &amp; Kashmir; JH, Jharkhand; KA, Karnataka; KL, Kerala; MP, Madhya Pradesh; MH, Maharashtra; MN, Manipur; ML, Meghalaya; MZ, Mizoram; NL, Nagaland; OD, Odisha (Orissa); PB, Punjab; PY, Puducherry; RJ, Rajasthan; SK, Sikkim; TN, Tamil Nadu; TS, Telangana State; TR, Tripura; UP, Uttar Pradesh; UK, Uttarakhand (Uttaranchal); WB, West Bengal.</w:delText>
        </w:r>
      </w:del>
    </w:p>
    <w:p w14:paraId="066D6E02" w14:textId="11FD6D83" w:rsidR="00F0269D" w:rsidRPr="00260B7B" w:rsidDel="00DD3C7F" w:rsidRDefault="00F0269D">
      <w:pPr>
        <w:rPr>
          <w:del w:id="5639" w:author="Geldsetzer, Pascal" w:date="2018-03-06T17:31:00Z"/>
          <w:rFonts w:ascii="Times New Roman" w:eastAsiaTheme="majorEastAsia" w:hAnsi="Times New Roman" w:cs="Times New Roman"/>
          <w:b/>
          <w:color w:val="000000" w:themeColor="text1"/>
          <w:sz w:val="32"/>
          <w:szCs w:val="32"/>
          <w:rPrChange w:id="5640" w:author="Geldsetzer, Pascal" w:date="2018-03-07T09:09:00Z">
            <w:rPr>
              <w:del w:id="5641" w:author="Geldsetzer, Pascal" w:date="2018-03-06T17:31:00Z"/>
            </w:rPr>
          </w:rPrChange>
        </w:rPr>
      </w:pPr>
    </w:p>
    <w:p w14:paraId="1D93D1F1" w14:textId="4FA62AEC" w:rsidR="00C40EB1" w:rsidRPr="00260B7B" w:rsidDel="00DD3C7F" w:rsidRDefault="00F0269D">
      <w:pPr>
        <w:rPr>
          <w:del w:id="5642" w:author="Geldsetzer, Pascal" w:date="2018-03-06T17:31:00Z"/>
          <w:rFonts w:ascii="Times New Roman" w:eastAsiaTheme="majorEastAsia" w:hAnsi="Times New Roman" w:cs="Times New Roman"/>
          <w:b/>
          <w:color w:val="000000" w:themeColor="text1"/>
          <w:sz w:val="32"/>
          <w:szCs w:val="32"/>
          <w:rPrChange w:id="5643" w:author="Geldsetzer, Pascal" w:date="2018-03-07T09:09:00Z">
            <w:rPr>
              <w:del w:id="5644" w:author="Geldsetzer, Pascal" w:date="2018-03-06T17:31:00Z"/>
            </w:rPr>
          </w:rPrChange>
        </w:rPr>
      </w:pPr>
      <w:del w:id="5645" w:author="Geldsetzer, Pascal" w:date="2018-03-06T17:31:00Z">
        <w:r w:rsidRPr="00260B7B" w:rsidDel="00DD3C7F">
          <w:rPr>
            <w:rFonts w:ascii="Times New Roman" w:eastAsiaTheme="majorEastAsia" w:hAnsi="Times New Roman" w:cs="Times New Roman"/>
            <w:b/>
            <w:noProof/>
            <w:color w:val="000000" w:themeColor="text1"/>
            <w:sz w:val="32"/>
            <w:szCs w:val="32"/>
            <w:rPrChange w:id="5646" w:author="Geldsetzer, Pascal" w:date="2018-03-07T09:09:00Z">
              <w:rPr>
                <w:noProof/>
              </w:rPr>
            </w:rPrChange>
          </w:rPr>
          <w:drawing>
            <wp:inline distT="0" distB="0" distL="0" distR="0" wp14:anchorId="3A5F4AC9" wp14:editId="06CF7AB1">
              <wp:extent cx="5930900" cy="4588510"/>
              <wp:effectExtent l="0" t="0" r="0" b="8890"/>
              <wp:docPr id="18" name="Picture 18" descr="Suppl%20figures/CVD%20risk%20factors%20by%20standard%20of%20living/smokedistfig_2017-10-0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uppl%20figures/CVD%20risk%20factors%20by%20standard%20of%20living/smokedistfig_2017-10-02.pd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0900" cy="4588510"/>
                      </a:xfrm>
                      <a:prstGeom prst="rect">
                        <a:avLst/>
                      </a:prstGeom>
                      <a:noFill/>
                      <a:ln>
                        <a:noFill/>
                      </a:ln>
                    </pic:spPr>
                  </pic:pic>
                </a:graphicData>
              </a:graphic>
            </wp:inline>
          </w:drawing>
        </w:r>
      </w:del>
    </w:p>
    <w:p w14:paraId="04F7FB09" w14:textId="13EA8F7F" w:rsidR="00C40EB1" w:rsidRPr="00260B7B" w:rsidDel="00DD3C7F" w:rsidRDefault="00C40EB1">
      <w:pPr>
        <w:rPr>
          <w:del w:id="5647" w:author="Geldsetzer, Pascal" w:date="2018-03-06T17:31:00Z"/>
          <w:rFonts w:ascii="Times New Roman" w:eastAsiaTheme="majorEastAsia" w:hAnsi="Times New Roman" w:cs="Times New Roman"/>
          <w:b/>
          <w:color w:val="000000" w:themeColor="text1"/>
          <w:sz w:val="32"/>
          <w:szCs w:val="32"/>
          <w:rPrChange w:id="5648" w:author="Geldsetzer, Pascal" w:date="2018-03-07T09:09:00Z">
            <w:rPr>
              <w:del w:id="5649" w:author="Geldsetzer, Pascal" w:date="2018-03-06T17:31:00Z"/>
            </w:rPr>
          </w:rPrChange>
        </w:rPr>
      </w:pPr>
    </w:p>
    <w:p w14:paraId="4618D8CD" w14:textId="437C103C" w:rsidR="00F16407" w:rsidRPr="00260B7B" w:rsidDel="00DD3C7F" w:rsidRDefault="00F16407">
      <w:pPr>
        <w:rPr>
          <w:del w:id="5650" w:author="Geldsetzer, Pascal" w:date="2018-03-06T17:31:00Z"/>
          <w:rFonts w:ascii="Times New Roman" w:eastAsiaTheme="majorEastAsia" w:hAnsi="Times New Roman" w:cs="Times New Roman"/>
          <w:b/>
          <w:color w:val="000000" w:themeColor="text1"/>
          <w:rPrChange w:id="5651" w:author="Geldsetzer, Pascal" w:date="2018-03-07T09:09:00Z">
            <w:rPr>
              <w:del w:id="5652" w:author="Geldsetzer, Pascal" w:date="2018-03-06T17:31:00Z"/>
              <w:sz w:val="20"/>
              <w:szCs w:val="20"/>
            </w:rPr>
          </w:rPrChange>
        </w:rPr>
      </w:pPr>
      <w:del w:id="5653" w:author="Geldsetzer, Pascal" w:date="2018-03-06T17:31:00Z">
        <w:r w:rsidRPr="00260B7B" w:rsidDel="00DD3C7F">
          <w:rPr>
            <w:rFonts w:ascii="Times New Roman" w:eastAsiaTheme="majorEastAsia" w:hAnsi="Times New Roman" w:cs="Times New Roman"/>
            <w:b/>
            <w:color w:val="000000" w:themeColor="text1"/>
            <w:vertAlign w:val="superscript"/>
            <w:rPrChange w:id="5654" w:author="Geldsetzer, Pascal" w:date="2018-03-07T09:09:00Z">
              <w:rPr>
                <w:sz w:val="20"/>
                <w:szCs w:val="20"/>
                <w:vertAlign w:val="superscript"/>
              </w:rPr>
            </w:rPrChange>
          </w:rPr>
          <w:delText>1</w:delText>
        </w:r>
        <w:r w:rsidRPr="00260B7B" w:rsidDel="00DD3C7F">
          <w:rPr>
            <w:rFonts w:ascii="Times New Roman" w:eastAsiaTheme="majorEastAsia" w:hAnsi="Times New Roman" w:cs="Times New Roman"/>
            <w:b/>
            <w:color w:val="000000" w:themeColor="text1"/>
            <w:rPrChange w:id="5655" w:author="Geldsetzer, Pascal" w:date="2018-03-07T09:09:00Z">
              <w:rPr>
                <w:sz w:val="20"/>
                <w:szCs w:val="20"/>
              </w:rPr>
            </w:rPrChange>
          </w:rPr>
          <w:delText xml:space="preserve"> Standard of living was measured by the mean household wealth quintile in a state/district, whereby household wealth quintile was computed at the national level (and not separately for rural and urban areas). </w:delText>
        </w:r>
      </w:del>
    </w:p>
    <w:p w14:paraId="42421327" w14:textId="563BAFB2" w:rsidR="00F16407" w:rsidRPr="00260B7B" w:rsidDel="00DD3C7F" w:rsidRDefault="00F16407">
      <w:pPr>
        <w:rPr>
          <w:del w:id="5656" w:author="Geldsetzer, Pascal" w:date="2018-03-06T17:31:00Z"/>
          <w:rFonts w:ascii="Times New Roman" w:eastAsiaTheme="majorEastAsia" w:hAnsi="Times New Roman" w:cs="Times New Roman"/>
          <w:b/>
          <w:color w:val="000000" w:themeColor="text1"/>
          <w:rPrChange w:id="5657" w:author="Geldsetzer, Pascal" w:date="2018-03-07T09:09:00Z">
            <w:rPr>
              <w:del w:id="5658" w:author="Geldsetzer, Pascal" w:date="2018-03-06T17:31:00Z"/>
              <w:sz w:val="20"/>
              <w:szCs w:val="20"/>
            </w:rPr>
          </w:rPrChange>
        </w:rPr>
      </w:pPr>
      <w:del w:id="5659" w:author="Geldsetzer, Pascal" w:date="2018-03-06T17:31:00Z">
        <w:r w:rsidRPr="00260B7B" w:rsidDel="00DD3C7F">
          <w:rPr>
            <w:rFonts w:ascii="Times New Roman" w:eastAsiaTheme="majorEastAsia" w:hAnsi="Times New Roman" w:cs="Times New Roman"/>
            <w:b/>
            <w:color w:val="000000" w:themeColor="text1"/>
            <w:vertAlign w:val="superscript"/>
            <w:rPrChange w:id="5660" w:author="Geldsetzer, Pascal" w:date="2018-03-07T09:09:00Z">
              <w:rPr>
                <w:sz w:val="20"/>
                <w:szCs w:val="20"/>
                <w:vertAlign w:val="superscript"/>
              </w:rPr>
            </w:rPrChange>
          </w:rPr>
          <w:delText>2</w:delText>
        </w:r>
        <w:r w:rsidRPr="00260B7B" w:rsidDel="00DD3C7F">
          <w:rPr>
            <w:rFonts w:ascii="Times New Roman" w:eastAsiaTheme="majorEastAsia" w:hAnsi="Times New Roman" w:cs="Times New Roman"/>
            <w:b/>
            <w:color w:val="000000" w:themeColor="text1"/>
            <w:rPrChange w:id="5661" w:author="Geldsetzer, Pascal" w:date="2018-03-07T09:09:00Z">
              <w:rPr>
                <w:sz w:val="20"/>
                <w:szCs w:val="20"/>
              </w:rPr>
            </w:rPrChange>
          </w:rPr>
          <w:delText xml:space="preserve"> Smoking prevalence has been age-</w:delText>
        </w:r>
      </w:del>
      <w:del w:id="5662" w:author="Geldsetzer, Pascal" w:date="2018-03-03T17:02:00Z">
        <w:r w:rsidRPr="00260B7B" w:rsidDel="00AE4FAE">
          <w:rPr>
            <w:rFonts w:ascii="Times New Roman" w:eastAsiaTheme="majorEastAsia" w:hAnsi="Times New Roman" w:cs="Times New Roman"/>
            <w:b/>
            <w:color w:val="000000" w:themeColor="text1"/>
            <w:rPrChange w:id="5663" w:author="Geldsetzer, Pascal" w:date="2018-03-07T09:09:00Z">
              <w:rPr>
                <w:sz w:val="20"/>
                <w:szCs w:val="20"/>
              </w:rPr>
            </w:rPrChange>
          </w:rPr>
          <w:delText>standardised</w:delText>
        </w:r>
      </w:del>
      <w:del w:id="5664" w:author="Geldsetzer, Pascal" w:date="2018-03-06T17:31:00Z">
        <w:r w:rsidRPr="00260B7B" w:rsidDel="00DD3C7F">
          <w:rPr>
            <w:rFonts w:ascii="Times New Roman" w:eastAsiaTheme="majorEastAsia" w:hAnsi="Times New Roman" w:cs="Times New Roman"/>
            <w:b/>
            <w:color w:val="000000" w:themeColor="text1"/>
            <w:rPrChange w:id="5665" w:author="Geldsetzer, Pascal" w:date="2018-03-07T09:09:00Z">
              <w:rPr>
                <w:sz w:val="20"/>
                <w:szCs w:val="20"/>
              </w:rPr>
            </w:rPrChange>
          </w:rPr>
          <w:delText xml:space="preserve"> to the Global Burden of Disease project’s 2013 population structure for India.</w:delText>
        </w:r>
        <w:r w:rsidRPr="00260B7B" w:rsidDel="00DD3C7F">
          <w:rPr>
            <w:rFonts w:ascii="Times New Roman" w:eastAsiaTheme="majorEastAsia" w:hAnsi="Times New Roman" w:cs="Times New Roman"/>
            <w:b/>
            <w:color w:val="000000" w:themeColor="text1"/>
            <w:lang w:val="en-GB"/>
            <w:rPrChange w:id="5666" w:author="Geldsetzer, Pascal" w:date="2018-03-07T09:09:00Z">
              <w:rPr>
                <w:sz w:val="20"/>
                <w:szCs w:val="20"/>
              </w:rPr>
            </w:rPrChange>
          </w:rPr>
          <w:fldChar w:fldCharType="begin"/>
        </w:r>
        <w:r w:rsidR="00184C6A" w:rsidRPr="00260B7B" w:rsidDel="00DD3C7F">
          <w:rPr>
            <w:rFonts w:ascii="Times New Roman" w:eastAsiaTheme="majorEastAsia" w:hAnsi="Times New Roman" w:cs="Times New Roman"/>
            <w:b/>
            <w:color w:val="000000" w:themeColor="text1"/>
            <w:lang w:val="en-GB"/>
            <w:rPrChange w:id="5667" w:author="Geldsetzer, Pascal" w:date="2018-03-07T09:09:00Z">
              <w:rPr>
                <w:sz w:val="20"/>
                <w:szCs w:val="20"/>
                <w:lang w:val="en-GB"/>
              </w:rPr>
            </w:rPrChange>
          </w:rPr>
          <w:delInstrText xml:space="preserve"> ADDIN EN.CITE &lt;EndNote&gt;&lt;Cite&gt;&lt;Author&gt;Global Burden of Disease Study 2015&lt;/Author&gt;&lt;Year&gt;2016&lt;/Year&gt;&lt;RecNum&gt;3519&lt;/RecNum&gt;&lt;DisplayText&gt;[12]&lt;/DisplayText&gt;&lt;record&gt;&lt;rec-number&gt;3519&lt;/rec-number&gt;&lt;foreign-keys&gt;&lt;key app="EN" db-id="zvsrtzv2wzx2w3evrw5xpf2navsves5teae9" timestamp="1500417205"&gt;3519&lt;/key&gt;&lt;/foreign-keys&gt;&lt;ref-type name="Web Page"&gt;12&lt;/ref-type&gt;&lt;contributors&gt;&lt;authors&gt;&lt;author&gt;Global Burden of Disease Study 2015,&lt;/author&gt;&lt;/authors&gt;&lt;/contributors&gt;&lt;titles&gt;&lt;title&gt;Global Burden of Disease Study 2015 (GBD 2015) Population Estimates 1970-2015&lt;/title&gt;&lt;/titles&gt;&lt;volume&gt;2017&lt;/volume&gt;&lt;number&gt;Jul 17&lt;/number&gt;&lt;dates&gt;&lt;year&gt;2016&lt;/year&gt;&lt;/dates&gt;&lt;pub-location&gt;Seattle, United States&lt;/pub-location&gt;&lt;publisher&gt;Institute for Health Metrics and Evaluation (IHME),&lt;/publisher&gt;&lt;urls&gt;&lt;related-urls&gt;&lt;url&gt;http://ghdx.healthdata.org/record/global-burden-disease-study-2015-gbd-2015-population-estimates-1970-2015&lt;/url&gt;&lt;/related-urls&gt;&lt;/urls&gt;&lt;/record&gt;&lt;/Cite&gt;&lt;/EndNote&gt;</w:delInstrText>
        </w:r>
        <w:r w:rsidRPr="00260B7B" w:rsidDel="00DD3C7F">
          <w:rPr>
            <w:rFonts w:ascii="Times New Roman" w:eastAsiaTheme="majorEastAsia" w:hAnsi="Times New Roman" w:cs="Times New Roman"/>
            <w:b/>
            <w:color w:val="000000" w:themeColor="text1"/>
            <w:lang w:val="en-GB"/>
            <w:rPrChange w:id="5668" w:author="Geldsetzer, Pascal" w:date="2018-03-07T09:09:00Z">
              <w:rPr>
                <w:sz w:val="20"/>
                <w:szCs w:val="20"/>
              </w:rPr>
            </w:rPrChange>
          </w:rPr>
          <w:fldChar w:fldCharType="separate"/>
        </w:r>
        <w:r w:rsidR="00184C6A" w:rsidRPr="00260B7B" w:rsidDel="00DD3C7F">
          <w:rPr>
            <w:rFonts w:ascii="Times New Roman" w:eastAsiaTheme="majorEastAsia" w:hAnsi="Times New Roman" w:cs="Times New Roman"/>
            <w:b/>
            <w:noProof/>
            <w:color w:val="000000" w:themeColor="text1"/>
            <w:lang w:val="en-GB"/>
            <w:rPrChange w:id="5669" w:author="Geldsetzer, Pascal" w:date="2018-03-07T09:09:00Z">
              <w:rPr>
                <w:noProof/>
                <w:sz w:val="20"/>
                <w:szCs w:val="20"/>
                <w:lang w:val="en-GB"/>
              </w:rPr>
            </w:rPrChange>
          </w:rPr>
          <w:delText>[12]</w:delText>
        </w:r>
        <w:r w:rsidRPr="00260B7B" w:rsidDel="00DD3C7F">
          <w:rPr>
            <w:rFonts w:ascii="Times New Roman" w:eastAsiaTheme="majorEastAsia" w:hAnsi="Times New Roman" w:cs="Times New Roman"/>
            <w:b/>
            <w:color w:val="000000" w:themeColor="text1"/>
            <w:rPrChange w:id="5670" w:author="Geldsetzer, Pascal" w:date="2018-03-07T09:09:00Z">
              <w:rPr>
                <w:sz w:val="20"/>
                <w:szCs w:val="20"/>
              </w:rPr>
            </w:rPrChange>
          </w:rPr>
          <w:fldChar w:fldCharType="end"/>
        </w:r>
        <w:r w:rsidRPr="00260B7B" w:rsidDel="00DD3C7F">
          <w:rPr>
            <w:rFonts w:ascii="Times New Roman" w:eastAsiaTheme="majorEastAsia" w:hAnsi="Times New Roman" w:cs="Times New Roman"/>
            <w:b/>
            <w:color w:val="000000" w:themeColor="text1"/>
            <w:rPrChange w:id="5671" w:author="Geldsetzer, Pascal" w:date="2018-03-07T09:09:00Z">
              <w:rPr>
                <w:sz w:val="20"/>
                <w:szCs w:val="20"/>
              </w:rPr>
            </w:rPrChange>
          </w:rPr>
          <w:delText xml:space="preserve">  </w:delText>
        </w:r>
      </w:del>
    </w:p>
    <w:p w14:paraId="7BE5A178" w14:textId="1D41DBA5" w:rsidR="00F16407" w:rsidRPr="00260B7B" w:rsidDel="00DD3C7F" w:rsidRDefault="00F16407">
      <w:pPr>
        <w:rPr>
          <w:del w:id="5672" w:author="Geldsetzer, Pascal" w:date="2018-03-06T17:31:00Z"/>
          <w:rFonts w:ascii="Times New Roman" w:eastAsiaTheme="majorEastAsia" w:hAnsi="Times New Roman" w:cs="Times New Roman"/>
          <w:b/>
          <w:color w:val="000000" w:themeColor="text1"/>
          <w:rPrChange w:id="5673" w:author="Geldsetzer, Pascal" w:date="2018-03-07T09:09:00Z">
            <w:rPr>
              <w:del w:id="5674" w:author="Geldsetzer, Pascal" w:date="2018-03-06T17:31:00Z"/>
              <w:sz w:val="20"/>
              <w:szCs w:val="20"/>
            </w:rPr>
          </w:rPrChange>
        </w:rPr>
      </w:pPr>
      <w:del w:id="5675" w:author="Geldsetzer, Pascal" w:date="2018-03-06T17:31:00Z">
        <w:r w:rsidRPr="00260B7B" w:rsidDel="00DD3C7F">
          <w:rPr>
            <w:rFonts w:ascii="Times New Roman" w:eastAsiaTheme="majorEastAsia" w:hAnsi="Times New Roman" w:cs="Times New Roman"/>
            <w:b/>
            <w:color w:val="000000" w:themeColor="text1"/>
            <w:vertAlign w:val="superscript"/>
            <w:rPrChange w:id="5676" w:author="Geldsetzer, Pascal" w:date="2018-03-07T09:09:00Z">
              <w:rPr>
                <w:sz w:val="20"/>
                <w:szCs w:val="20"/>
                <w:vertAlign w:val="superscript"/>
              </w:rPr>
            </w:rPrChange>
          </w:rPr>
          <w:delText>3</w:delText>
        </w:r>
        <w:r w:rsidRPr="00260B7B" w:rsidDel="00DD3C7F">
          <w:rPr>
            <w:rFonts w:ascii="Times New Roman" w:eastAsiaTheme="majorEastAsia" w:hAnsi="Times New Roman" w:cs="Times New Roman"/>
            <w:b/>
            <w:color w:val="000000" w:themeColor="text1"/>
            <w:rPrChange w:id="5677" w:author="Geldsetzer, Pascal" w:date="2018-03-07T09:09:00Z">
              <w:rPr>
                <w:sz w:val="20"/>
                <w:szCs w:val="20"/>
              </w:rPr>
            </w:rPrChange>
          </w:rPr>
          <w:delText xml:space="preserve"> The p-value for the statistical significance of the linear (ordinary least squares) regression line (shown in grey) was </w:delText>
        </w:r>
        <w:r w:rsidR="00E90CC8" w:rsidRPr="00260B7B" w:rsidDel="00DD3C7F">
          <w:rPr>
            <w:rFonts w:ascii="Times New Roman" w:eastAsiaTheme="majorEastAsia" w:hAnsi="Times New Roman" w:cs="Times New Roman"/>
            <w:b/>
            <w:color w:val="000000" w:themeColor="text1"/>
            <w:rPrChange w:id="5678" w:author="Geldsetzer, Pascal" w:date="2018-03-07T09:09:00Z">
              <w:rPr>
                <w:sz w:val="20"/>
                <w:szCs w:val="20"/>
              </w:rPr>
            </w:rPrChange>
          </w:rPr>
          <w:delText>0.81.</w:delText>
        </w:r>
      </w:del>
    </w:p>
    <w:p w14:paraId="337084C9" w14:textId="45098EBC" w:rsidR="00F16407" w:rsidRPr="00260B7B" w:rsidDel="00DD3C7F" w:rsidRDefault="00F16407">
      <w:pPr>
        <w:rPr>
          <w:del w:id="5679" w:author="Geldsetzer, Pascal" w:date="2018-03-06T17:31:00Z"/>
          <w:rFonts w:ascii="Times New Roman" w:eastAsiaTheme="majorEastAsia" w:hAnsi="Times New Roman" w:cs="Times New Roman"/>
          <w:b/>
          <w:color w:val="000000" w:themeColor="text1"/>
          <w:rPrChange w:id="5680" w:author="Geldsetzer, Pascal" w:date="2018-03-07T09:09:00Z">
            <w:rPr>
              <w:del w:id="5681" w:author="Geldsetzer, Pascal" w:date="2018-03-06T17:31:00Z"/>
              <w:sz w:val="20"/>
              <w:szCs w:val="20"/>
            </w:rPr>
          </w:rPrChange>
        </w:rPr>
      </w:pPr>
      <w:del w:id="5682" w:author="Geldsetzer, Pascal" w:date="2018-03-06T17:31:00Z">
        <w:r w:rsidRPr="00260B7B" w:rsidDel="00DD3C7F">
          <w:rPr>
            <w:rFonts w:ascii="Times New Roman" w:eastAsiaTheme="majorEastAsia" w:hAnsi="Times New Roman" w:cs="Times New Roman"/>
            <w:b/>
            <w:color w:val="000000" w:themeColor="text1"/>
            <w:vertAlign w:val="superscript"/>
            <w:rPrChange w:id="5683" w:author="Geldsetzer, Pascal" w:date="2018-03-07T09:09:00Z">
              <w:rPr>
                <w:sz w:val="20"/>
                <w:szCs w:val="20"/>
                <w:vertAlign w:val="superscript"/>
              </w:rPr>
            </w:rPrChange>
          </w:rPr>
          <w:delText>4</w:delText>
        </w:r>
        <w:r w:rsidRPr="00260B7B" w:rsidDel="00DD3C7F">
          <w:rPr>
            <w:rFonts w:ascii="Times New Roman" w:eastAsiaTheme="majorEastAsia" w:hAnsi="Times New Roman" w:cs="Times New Roman"/>
            <w:b/>
            <w:color w:val="000000" w:themeColor="text1"/>
            <w:rPrChange w:id="5684" w:author="Geldsetzer, Pascal" w:date="2018-03-07T09:09:00Z">
              <w:rPr>
                <w:sz w:val="20"/>
                <w:szCs w:val="20"/>
              </w:rPr>
            </w:rPrChange>
          </w:rPr>
          <w:delText xml:space="preserve"> States and districts were divided into regions as per their allocation to Zonal Councils by the Government of India.</w:delText>
        </w:r>
        <w:r w:rsidRPr="00260B7B" w:rsidDel="00DD3C7F">
          <w:rPr>
            <w:rFonts w:ascii="Times New Roman" w:eastAsiaTheme="majorEastAsia" w:hAnsi="Times New Roman" w:cs="Times New Roman"/>
            <w:b/>
            <w:color w:val="000000" w:themeColor="text1"/>
            <w:rPrChange w:id="5685" w:author="Geldsetzer, Pascal" w:date="2018-03-07T09:09:00Z">
              <w:rPr>
                <w:sz w:val="20"/>
                <w:szCs w:val="20"/>
              </w:rPr>
            </w:rPrChange>
          </w:rPr>
          <w:fldChar w:fldCharType="begin"/>
        </w:r>
        <w:r w:rsidR="00184C6A" w:rsidRPr="00260B7B" w:rsidDel="00DD3C7F">
          <w:rPr>
            <w:rFonts w:ascii="Times New Roman" w:eastAsiaTheme="majorEastAsia" w:hAnsi="Times New Roman" w:cs="Times New Roman"/>
            <w:b/>
            <w:color w:val="000000" w:themeColor="text1"/>
            <w:rPrChange w:id="5686" w:author="Geldsetzer, Pascal" w:date="2018-03-07T09:09:00Z">
              <w:rPr>
                <w:sz w:val="20"/>
                <w:szCs w:val="20"/>
              </w:rPr>
            </w:rPrChange>
          </w:rPr>
          <w:delInstrText xml:space="preserve"> ADDIN EN.CITE &lt;EndNote&gt;&lt;Cite&gt;&lt;Author&gt;Affairs&lt;/Author&gt;&lt;Year&gt;2017&lt;/Year&gt;&lt;RecNum&gt;3483&lt;/RecNum&gt;&lt;DisplayText&gt;[13]&lt;/DisplayText&gt;&lt;record&gt;&lt;rec-number&gt;3483&lt;/rec-number&gt;&lt;foreign-keys&gt;&lt;key app="EN" db-id="zvsrtzv2wzx2w3evrw5xpf2navsves5teae9" timestamp="1498000976"&gt;3483&lt;/key&gt;&lt;/foreign-keys&gt;&lt;ref-type name="Web Page"&gt;12&lt;/ref-type&gt;&lt;contributors&gt;&lt;authors&gt;&lt;author&gt;Ministry of Home Affairs,&lt;/author&gt;&lt;/authors&gt;&lt;/contributors&gt;&lt;titles&gt;&lt;title&gt;Meetings of Zonal Councils&lt;/title&gt;&lt;/titles&gt;&lt;volume&gt;2017&lt;/volume&gt;&lt;number&gt;June 20&lt;/number&gt;&lt;dates&gt;&lt;year&gt;2017&lt;/year&gt;&lt;/dates&gt;&lt;pub-location&gt;New Delhi&lt;/pub-location&gt;&lt;publisher&gt;Government of India&lt;/publisher&gt;&lt;urls&gt;&lt;related-urls&gt;&lt;url&gt;http://mha.nic.in/zonal_council&lt;/url&gt;&lt;/related-urls&gt;&lt;/urls&gt;&lt;/record&gt;&lt;/Cite&gt;&lt;/EndNote&gt;</w:delInstrText>
        </w:r>
        <w:r w:rsidRPr="00260B7B" w:rsidDel="00DD3C7F">
          <w:rPr>
            <w:rFonts w:ascii="Times New Roman" w:eastAsiaTheme="majorEastAsia" w:hAnsi="Times New Roman" w:cs="Times New Roman"/>
            <w:b/>
            <w:color w:val="000000" w:themeColor="text1"/>
            <w:rPrChange w:id="5687" w:author="Geldsetzer, Pascal" w:date="2018-03-07T09:09:00Z">
              <w:rPr>
                <w:sz w:val="20"/>
                <w:szCs w:val="20"/>
              </w:rPr>
            </w:rPrChange>
          </w:rPr>
          <w:fldChar w:fldCharType="separate"/>
        </w:r>
        <w:r w:rsidR="00184C6A" w:rsidRPr="00260B7B" w:rsidDel="00DD3C7F">
          <w:rPr>
            <w:rFonts w:ascii="Times New Roman" w:eastAsiaTheme="majorEastAsia" w:hAnsi="Times New Roman" w:cs="Times New Roman"/>
            <w:b/>
            <w:noProof/>
            <w:color w:val="000000" w:themeColor="text1"/>
            <w:rPrChange w:id="5688" w:author="Geldsetzer, Pascal" w:date="2018-03-07T09:09:00Z">
              <w:rPr>
                <w:noProof/>
                <w:sz w:val="20"/>
                <w:szCs w:val="20"/>
              </w:rPr>
            </w:rPrChange>
          </w:rPr>
          <w:delText>[13]</w:delText>
        </w:r>
        <w:r w:rsidRPr="00260B7B" w:rsidDel="00DD3C7F">
          <w:rPr>
            <w:rFonts w:ascii="Times New Roman" w:eastAsiaTheme="majorEastAsia" w:hAnsi="Times New Roman" w:cs="Times New Roman"/>
            <w:b/>
            <w:color w:val="000000" w:themeColor="text1"/>
            <w:rPrChange w:id="5689" w:author="Geldsetzer, Pascal" w:date="2018-03-07T09:09:00Z">
              <w:rPr>
                <w:sz w:val="20"/>
                <w:szCs w:val="20"/>
              </w:rPr>
            </w:rPrChange>
          </w:rPr>
          <w:fldChar w:fldCharType="end"/>
        </w:r>
        <w:r w:rsidRPr="00260B7B" w:rsidDel="00DD3C7F">
          <w:rPr>
            <w:rFonts w:ascii="Times New Roman" w:eastAsiaTheme="majorEastAsia" w:hAnsi="Times New Roman" w:cs="Times New Roman"/>
            <w:b/>
            <w:color w:val="000000" w:themeColor="text1"/>
            <w:rPrChange w:id="5690" w:author="Geldsetzer, Pascal" w:date="2018-03-07T09:09:00Z">
              <w:rPr>
                <w:sz w:val="20"/>
                <w:szCs w:val="20"/>
              </w:rPr>
            </w:rPrChange>
          </w:rPr>
          <w:delText xml:space="preserve">  </w:delText>
        </w:r>
      </w:del>
    </w:p>
    <w:p w14:paraId="7EA2E729" w14:textId="4C7830D5" w:rsidR="00F16407" w:rsidRPr="00260B7B" w:rsidDel="00DD3C7F" w:rsidRDefault="00F16407">
      <w:pPr>
        <w:rPr>
          <w:del w:id="5691" w:author="Geldsetzer, Pascal" w:date="2018-03-06T17:31:00Z"/>
          <w:rFonts w:ascii="Times New Roman" w:eastAsiaTheme="majorEastAsia" w:hAnsi="Times New Roman" w:cs="Times New Roman"/>
          <w:b/>
          <w:color w:val="000000" w:themeColor="text1"/>
          <w:rPrChange w:id="5692" w:author="Geldsetzer, Pascal" w:date="2018-03-07T09:09:00Z">
            <w:rPr>
              <w:del w:id="5693" w:author="Geldsetzer, Pascal" w:date="2018-03-06T17:31:00Z"/>
              <w:sz w:val="20"/>
              <w:szCs w:val="20"/>
            </w:rPr>
          </w:rPrChange>
        </w:rPr>
      </w:pPr>
      <w:del w:id="5694" w:author="Geldsetzer, Pascal" w:date="2018-03-06T17:31:00Z">
        <w:r w:rsidRPr="00260B7B" w:rsidDel="00DD3C7F">
          <w:rPr>
            <w:rFonts w:ascii="Times New Roman" w:eastAsiaTheme="majorEastAsia" w:hAnsi="Times New Roman" w:cs="Times New Roman"/>
            <w:b/>
            <w:color w:val="000000" w:themeColor="text1"/>
            <w:vertAlign w:val="superscript"/>
            <w:rPrChange w:id="5695" w:author="Geldsetzer, Pascal" w:date="2018-03-07T09:09:00Z">
              <w:rPr>
                <w:sz w:val="20"/>
                <w:szCs w:val="20"/>
                <w:vertAlign w:val="superscript"/>
              </w:rPr>
            </w:rPrChange>
          </w:rPr>
          <w:delText>5</w:delText>
        </w:r>
        <w:r w:rsidRPr="00260B7B" w:rsidDel="00DD3C7F">
          <w:rPr>
            <w:rFonts w:ascii="Times New Roman" w:eastAsiaTheme="majorEastAsia" w:hAnsi="Times New Roman" w:cs="Times New Roman"/>
            <w:b/>
            <w:color w:val="000000" w:themeColor="text1"/>
            <w:rPrChange w:id="5696" w:author="Geldsetzer, Pascal" w:date="2018-03-07T09:09:00Z">
              <w:rPr>
                <w:sz w:val="20"/>
                <w:szCs w:val="20"/>
              </w:rPr>
            </w:rPrChange>
          </w:rPr>
          <w:delText xml:space="preserve"> The sample in each state and district has been restricted to those aged 30 to 74 years. </w:delText>
        </w:r>
      </w:del>
    </w:p>
    <w:p w14:paraId="1798FE9D" w14:textId="33B82A49" w:rsidR="00C40EB1" w:rsidRPr="00260B7B" w:rsidDel="00DD3C7F" w:rsidRDefault="00C40EB1">
      <w:pPr>
        <w:rPr>
          <w:del w:id="5697" w:author="Geldsetzer, Pascal" w:date="2018-03-06T17:31:00Z"/>
          <w:rFonts w:ascii="Times New Roman" w:eastAsiaTheme="majorEastAsia" w:hAnsi="Times New Roman" w:cs="Times New Roman"/>
          <w:b/>
          <w:color w:val="000000" w:themeColor="text1"/>
          <w:sz w:val="32"/>
          <w:szCs w:val="32"/>
          <w:rPrChange w:id="5698" w:author="Geldsetzer, Pascal" w:date="2018-03-07T09:09:00Z">
            <w:rPr>
              <w:del w:id="5699" w:author="Geldsetzer, Pascal" w:date="2018-03-06T17:31:00Z"/>
            </w:rPr>
          </w:rPrChange>
        </w:rPr>
      </w:pPr>
      <w:del w:id="5700" w:author="Geldsetzer, Pascal" w:date="2018-03-06T17:31:00Z">
        <w:r w:rsidRPr="00260B7B" w:rsidDel="00DD3C7F">
          <w:rPr>
            <w:rFonts w:ascii="Times New Roman" w:eastAsiaTheme="majorEastAsia" w:hAnsi="Times New Roman" w:cs="Times New Roman"/>
            <w:b/>
            <w:color w:val="000000" w:themeColor="text1"/>
            <w:sz w:val="32"/>
            <w:szCs w:val="32"/>
            <w:rPrChange w:id="5701" w:author="Geldsetzer, Pascal" w:date="2018-03-07T09:09:00Z">
              <w:rPr/>
            </w:rPrChange>
          </w:rPr>
          <w:br w:type="page"/>
        </w:r>
      </w:del>
    </w:p>
    <w:p w14:paraId="4322234B" w14:textId="630B1A58" w:rsidR="00C40EB1" w:rsidRPr="00260B7B" w:rsidDel="00DD3C7F" w:rsidRDefault="00120066">
      <w:pPr>
        <w:rPr>
          <w:del w:id="5702" w:author="Geldsetzer, Pascal" w:date="2018-03-06T17:31:00Z"/>
          <w:rFonts w:ascii="Times New Roman" w:eastAsiaTheme="majorEastAsia" w:hAnsi="Times New Roman" w:cs="Times New Roman"/>
          <w:b/>
          <w:color w:val="000000" w:themeColor="text1"/>
          <w:sz w:val="32"/>
          <w:szCs w:val="32"/>
          <w:rPrChange w:id="5703" w:author="Geldsetzer, Pascal" w:date="2018-03-07T09:09:00Z">
            <w:rPr>
              <w:del w:id="5704" w:author="Geldsetzer, Pascal" w:date="2018-03-06T17:31:00Z"/>
            </w:rPr>
          </w:rPrChange>
        </w:rPr>
      </w:pPr>
      <w:del w:id="5705" w:author="Geldsetzer, Pascal" w:date="2018-03-06T17:31:00Z">
        <w:r w:rsidRPr="00260B7B" w:rsidDel="00DD3C7F">
          <w:rPr>
            <w:rFonts w:asciiTheme="majorHAnsi" w:hAnsiTheme="majorHAnsi" w:cstheme="majorBidi"/>
            <w:color w:val="2F5496" w:themeColor="accent1" w:themeShade="BF"/>
            <w:sz w:val="32"/>
            <w:szCs w:val="32"/>
            <w:rPrChange w:id="5706" w:author="Geldsetzer, Pascal" w:date="2018-03-07T09:09:00Z">
              <w:rPr>
                <w:rStyle w:val="Heading1Char"/>
                <w:rFonts w:ascii="Times New Roman" w:hAnsi="Times New Roman" w:cs="Times New Roman"/>
                <w:b/>
                <w:color w:val="000000" w:themeColor="text1"/>
                <w:sz w:val="24"/>
                <w:szCs w:val="24"/>
              </w:rPr>
            </w:rPrChange>
          </w:rPr>
          <w:delText>Appendix Figure S11</w:delText>
        </w:r>
        <w:r w:rsidR="00C40EB1" w:rsidRPr="00260B7B" w:rsidDel="00DD3C7F">
          <w:rPr>
            <w:rFonts w:asciiTheme="majorHAnsi" w:hAnsiTheme="majorHAnsi" w:cstheme="majorBidi"/>
            <w:color w:val="2F5496" w:themeColor="accent1" w:themeShade="BF"/>
            <w:sz w:val="32"/>
            <w:szCs w:val="32"/>
            <w:rPrChange w:id="5707" w:author="Geldsetzer, Pascal" w:date="2018-03-07T09:09:00Z">
              <w:rPr>
                <w:rStyle w:val="Heading1Char"/>
                <w:rFonts w:ascii="Times New Roman" w:hAnsi="Times New Roman" w:cs="Times New Roman"/>
                <w:b/>
                <w:color w:val="000000" w:themeColor="text1"/>
                <w:sz w:val="24"/>
                <w:szCs w:val="24"/>
              </w:rPr>
            </w:rPrChange>
          </w:rPr>
          <w:delText>. Association between mean systolic blood pressure and household wealth quintile at the state and district level</w:delText>
        </w:r>
        <w:r w:rsidR="00E47AF9" w:rsidRPr="00260B7B" w:rsidDel="00DD3C7F">
          <w:rPr>
            <w:rFonts w:ascii="Times New Roman" w:eastAsiaTheme="majorEastAsia" w:hAnsi="Times New Roman" w:cs="Times New Roman"/>
            <w:b/>
            <w:color w:val="000000" w:themeColor="text1"/>
            <w:sz w:val="32"/>
            <w:szCs w:val="32"/>
            <w:vertAlign w:val="superscript"/>
            <w:rPrChange w:id="5708" w:author="Geldsetzer, Pascal" w:date="2018-03-07T09:09:00Z">
              <w:rPr>
                <w:vertAlign w:val="superscript"/>
              </w:rPr>
            </w:rPrChange>
          </w:rPr>
          <w:delText>1,2,3,4,5</w:delText>
        </w:r>
        <w:r w:rsidR="00C40EB1" w:rsidRPr="00260B7B" w:rsidDel="00DD3C7F">
          <w:rPr>
            <w:rFonts w:ascii="Times New Roman" w:eastAsiaTheme="majorEastAsia" w:hAnsi="Times New Roman" w:cs="Times New Roman"/>
            <w:b/>
            <w:color w:val="000000" w:themeColor="text1"/>
            <w:sz w:val="32"/>
            <w:szCs w:val="32"/>
            <w:rPrChange w:id="5709" w:author="Geldsetzer, Pascal" w:date="2018-03-07T09:09:00Z">
              <w:rPr/>
            </w:rPrChange>
          </w:rPr>
          <w:delText xml:space="preserve">  </w:delText>
        </w:r>
      </w:del>
    </w:p>
    <w:p w14:paraId="5DBB36AF" w14:textId="3BFE95F5" w:rsidR="00863D3E" w:rsidRPr="00260B7B" w:rsidDel="00DD3C7F" w:rsidRDefault="00863D3E">
      <w:pPr>
        <w:rPr>
          <w:del w:id="5710" w:author="Geldsetzer, Pascal" w:date="2018-03-06T17:31:00Z"/>
          <w:rFonts w:ascii="Times New Roman" w:eastAsiaTheme="majorEastAsia" w:hAnsi="Times New Roman" w:cs="Times New Roman"/>
          <w:b/>
          <w:color w:val="000000" w:themeColor="text1"/>
          <w:sz w:val="32"/>
          <w:szCs w:val="32"/>
          <w:rPrChange w:id="5711" w:author="Geldsetzer, Pascal" w:date="2018-03-07T09:09:00Z">
            <w:rPr>
              <w:del w:id="5712" w:author="Geldsetzer, Pascal" w:date="2018-03-06T17:31:00Z"/>
            </w:rPr>
          </w:rPrChange>
        </w:rPr>
      </w:pPr>
    </w:p>
    <w:p w14:paraId="31A5E6D1" w14:textId="127AF13F" w:rsidR="003A5490" w:rsidRPr="00260B7B" w:rsidDel="00DD3C7F" w:rsidRDefault="00863D3E">
      <w:pPr>
        <w:rPr>
          <w:del w:id="5713" w:author="Geldsetzer, Pascal" w:date="2018-03-06T17:31:00Z"/>
          <w:rFonts w:ascii="Times New Roman" w:eastAsiaTheme="majorEastAsia" w:hAnsi="Times New Roman" w:cs="Times New Roman"/>
          <w:b/>
          <w:color w:val="000000" w:themeColor="text1"/>
          <w:sz w:val="32"/>
          <w:szCs w:val="32"/>
          <w:rPrChange w:id="5714" w:author="Geldsetzer, Pascal" w:date="2018-03-07T09:09:00Z">
            <w:rPr>
              <w:del w:id="5715" w:author="Geldsetzer, Pascal" w:date="2018-03-06T17:31:00Z"/>
            </w:rPr>
          </w:rPrChange>
        </w:rPr>
      </w:pPr>
      <w:del w:id="5716" w:author="Geldsetzer, Pascal" w:date="2018-03-06T17:31:00Z">
        <w:r w:rsidRPr="00260B7B" w:rsidDel="00DD3C7F">
          <w:rPr>
            <w:rFonts w:ascii="Times New Roman" w:eastAsiaTheme="majorEastAsia" w:hAnsi="Times New Roman" w:cs="Times New Roman"/>
            <w:b/>
            <w:noProof/>
            <w:color w:val="000000" w:themeColor="text1"/>
            <w:sz w:val="32"/>
            <w:szCs w:val="32"/>
            <w:rPrChange w:id="5717" w:author="Geldsetzer, Pascal" w:date="2018-03-07T09:09:00Z">
              <w:rPr>
                <w:noProof/>
              </w:rPr>
            </w:rPrChange>
          </w:rPr>
          <w:drawing>
            <wp:inline distT="0" distB="0" distL="0" distR="0" wp14:anchorId="171D9798" wp14:editId="654D70BE">
              <wp:extent cx="5930900" cy="4588510"/>
              <wp:effectExtent l="0" t="0" r="0" b="8890"/>
              <wp:docPr id="22" name="Picture 22" descr="Suppl%20figures/CVD%20risk%20factors%20by%20standard%20of%20living/systbpstate_2017-10-0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uppl%20figures/CVD%20risk%20factors%20by%20standard%20of%20living/systbpstate_2017-10-02.pd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0900" cy="4588510"/>
                      </a:xfrm>
                      <a:prstGeom prst="rect">
                        <a:avLst/>
                      </a:prstGeom>
                      <a:noFill/>
                      <a:ln>
                        <a:noFill/>
                      </a:ln>
                    </pic:spPr>
                  </pic:pic>
                </a:graphicData>
              </a:graphic>
            </wp:inline>
          </w:drawing>
        </w:r>
      </w:del>
    </w:p>
    <w:p w14:paraId="0AFE26D4" w14:textId="50B340FF" w:rsidR="00F16407" w:rsidRPr="00260B7B" w:rsidDel="00DD3C7F" w:rsidRDefault="00F16407">
      <w:pPr>
        <w:rPr>
          <w:del w:id="5718" w:author="Geldsetzer, Pascal" w:date="2018-03-06T17:31:00Z"/>
          <w:rFonts w:ascii="Times New Roman" w:eastAsiaTheme="majorEastAsia" w:hAnsi="Times New Roman" w:cs="Times New Roman"/>
          <w:b/>
          <w:color w:val="000000" w:themeColor="text1"/>
          <w:rPrChange w:id="5719" w:author="Geldsetzer, Pascal" w:date="2018-03-07T09:09:00Z">
            <w:rPr>
              <w:del w:id="5720" w:author="Geldsetzer, Pascal" w:date="2018-03-06T17:31:00Z"/>
              <w:sz w:val="20"/>
              <w:szCs w:val="20"/>
            </w:rPr>
          </w:rPrChange>
        </w:rPr>
      </w:pPr>
      <w:del w:id="5721" w:author="Geldsetzer, Pascal" w:date="2018-03-06T17:31:00Z">
        <w:r w:rsidRPr="00260B7B" w:rsidDel="00DD3C7F">
          <w:rPr>
            <w:rFonts w:ascii="Times New Roman" w:eastAsiaTheme="majorEastAsia" w:hAnsi="Times New Roman" w:cs="Times New Roman"/>
            <w:b/>
            <w:color w:val="000000" w:themeColor="text1"/>
            <w:vertAlign w:val="superscript"/>
            <w:rPrChange w:id="5722" w:author="Geldsetzer, Pascal" w:date="2018-03-07T09:09:00Z">
              <w:rPr>
                <w:sz w:val="20"/>
                <w:szCs w:val="20"/>
                <w:vertAlign w:val="superscript"/>
              </w:rPr>
            </w:rPrChange>
          </w:rPr>
          <w:delText>1</w:delText>
        </w:r>
        <w:r w:rsidRPr="00260B7B" w:rsidDel="00DD3C7F">
          <w:rPr>
            <w:rFonts w:ascii="Times New Roman" w:eastAsiaTheme="majorEastAsia" w:hAnsi="Times New Roman" w:cs="Times New Roman"/>
            <w:b/>
            <w:color w:val="000000" w:themeColor="text1"/>
            <w:rPrChange w:id="5723" w:author="Geldsetzer, Pascal" w:date="2018-03-07T09:09:00Z">
              <w:rPr>
                <w:sz w:val="20"/>
                <w:szCs w:val="20"/>
              </w:rPr>
            </w:rPrChange>
          </w:rPr>
          <w:delText xml:space="preserve"> Standard of living was measured by the mean household wealth quintile in a state/district, whereby household wealth quintile was computed at the national level (and not separately for rural and urban areas). </w:delText>
        </w:r>
      </w:del>
    </w:p>
    <w:p w14:paraId="53244D62" w14:textId="1BF61FC8" w:rsidR="00F16407" w:rsidRPr="00260B7B" w:rsidDel="00DD3C7F" w:rsidRDefault="00F16407">
      <w:pPr>
        <w:rPr>
          <w:del w:id="5724" w:author="Geldsetzer, Pascal" w:date="2018-03-06T17:31:00Z"/>
          <w:rFonts w:ascii="Times New Roman" w:eastAsiaTheme="majorEastAsia" w:hAnsi="Times New Roman" w:cs="Times New Roman"/>
          <w:b/>
          <w:color w:val="000000" w:themeColor="text1"/>
          <w:rPrChange w:id="5725" w:author="Geldsetzer, Pascal" w:date="2018-03-07T09:09:00Z">
            <w:rPr>
              <w:del w:id="5726" w:author="Geldsetzer, Pascal" w:date="2018-03-06T17:31:00Z"/>
              <w:sz w:val="20"/>
              <w:szCs w:val="20"/>
            </w:rPr>
          </w:rPrChange>
        </w:rPr>
      </w:pPr>
      <w:del w:id="5727" w:author="Geldsetzer, Pascal" w:date="2018-03-06T17:31:00Z">
        <w:r w:rsidRPr="00260B7B" w:rsidDel="00DD3C7F">
          <w:rPr>
            <w:rFonts w:ascii="Times New Roman" w:eastAsiaTheme="majorEastAsia" w:hAnsi="Times New Roman" w:cs="Times New Roman"/>
            <w:b/>
            <w:color w:val="000000" w:themeColor="text1"/>
            <w:vertAlign w:val="superscript"/>
            <w:rPrChange w:id="5728" w:author="Geldsetzer, Pascal" w:date="2018-03-07T09:09:00Z">
              <w:rPr>
                <w:sz w:val="20"/>
                <w:szCs w:val="20"/>
                <w:vertAlign w:val="superscript"/>
              </w:rPr>
            </w:rPrChange>
          </w:rPr>
          <w:delText>2</w:delText>
        </w:r>
        <w:r w:rsidRPr="00260B7B" w:rsidDel="00DD3C7F">
          <w:rPr>
            <w:rFonts w:ascii="Times New Roman" w:eastAsiaTheme="majorEastAsia" w:hAnsi="Times New Roman" w:cs="Times New Roman"/>
            <w:b/>
            <w:color w:val="000000" w:themeColor="text1"/>
            <w:rPrChange w:id="5729" w:author="Geldsetzer, Pascal" w:date="2018-03-07T09:09:00Z">
              <w:rPr>
                <w:sz w:val="20"/>
                <w:szCs w:val="20"/>
              </w:rPr>
            </w:rPrChange>
          </w:rPr>
          <w:delText xml:space="preserve"> Mean systolic blood pressure has been age-</w:delText>
        </w:r>
      </w:del>
      <w:del w:id="5730" w:author="Geldsetzer, Pascal" w:date="2018-03-03T17:02:00Z">
        <w:r w:rsidRPr="00260B7B" w:rsidDel="00AE4FAE">
          <w:rPr>
            <w:rFonts w:ascii="Times New Roman" w:eastAsiaTheme="majorEastAsia" w:hAnsi="Times New Roman" w:cs="Times New Roman"/>
            <w:b/>
            <w:color w:val="000000" w:themeColor="text1"/>
            <w:rPrChange w:id="5731" w:author="Geldsetzer, Pascal" w:date="2018-03-07T09:09:00Z">
              <w:rPr>
                <w:sz w:val="20"/>
                <w:szCs w:val="20"/>
              </w:rPr>
            </w:rPrChange>
          </w:rPr>
          <w:delText>standardised</w:delText>
        </w:r>
      </w:del>
      <w:del w:id="5732" w:author="Geldsetzer, Pascal" w:date="2018-03-06T17:31:00Z">
        <w:r w:rsidRPr="00260B7B" w:rsidDel="00DD3C7F">
          <w:rPr>
            <w:rFonts w:ascii="Times New Roman" w:eastAsiaTheme="majorEastAsia" w:hAnsi="Times New Roman" w:cs="Times New Roman"/>
            <w:b/>
            <w:color w:val="000000" w:themeColor="text1"/>
            <w:rPrChange w:id="5733" w:author="Geldsetzer, Pascal" w:date="2018-03-07T09:09:00Z">
              <w:rPr>
                <w:sz w:val="20"/>
                <w:szCs w:val="20"/>
              </w:rPr>
            </w:rPrChange>
          </w:rPr>
          <w:delText xml:space="preserve"> to the Global Burden of Disease project’s 2013 population structure for India.</w:delText>
        </w:r>
        <w:r w:rsidRPr="00260B7B" w:rsidDel="00DD3C7F">
          <w:rPr>
            <w:rFonts w:ascii="Times New Roman" w:eastAsiaTheme="majorEastAsia" w:hAnsi="Times New Roman" w:cs="Times New Roman"/>
            <w:b/>
            <w:color w:val="000000" w:themeColor="text1"/>
            <w:lang w:val="en-GB"/>
            <w:rPrChange w:id="5734" w:author="Geldsetzer, Pascal" w:date="2018-03-07T09:09:00Z">
              <w:rPr>
                <w:sz w:val="20"/>
                <w:szCs w:val="20"/>
              </w:rPr>
            </w:rPrChange>
          </w:rPr>
          <w:fldChar w:fldCharType="begin"/>
        </w:r>
        <w:r w:rsidR="00184C6A" w:rsidRPr="00260B7B" w:rsidDel="00DD3C7F">
          <w:rPr>
            <w:rFonts w:ascii="Times New Roman" w:eastAsiaTheme="majorEastAsia" w:hAnsi="Times New Roman" w:cs="Times New Roman"/>
            <w:b/>
            <w:color w:val="000000" w:themeColor="text1"/>
            <w:lang w:val="en-GB"/>
            <w:rPrChange w:id="5735" w:author="Geldsetzer, Pascal" w:date="2018-03-07T09:09:00Z">
              <w:rPr>
                <w:sz w:val="20"/>
                <w:szCs w:val="20"/>
                <w:lang w:val="en-GB"/>
              </w:rPr>
            </w:rPrChange>
          </w:rPr>
          <w:delInstrText xml:space="preserve"> ADDIN EN.CITE &lt;EndNote&gt;&lt;Cite&gt;&lt;Author&gt;Global Burden of Disease Study 2015&lt;/Author&gt;&lt;Year&gt;2016&lt;/Year&gt;&lt;RecNum&gt;3519&lt;/RecNum&gt;&lt;DisplayText&gt;[12]&lt;/DisplayText&gt;&lt;record&gt;&lt;rec-number&gt;3519&lt;/rec-number&gt;&lt;foreign-keys&gt;&lt;key app="EN" db-id="zvsrtzv2wzx2w3evrw5xpf2navsves5teae9" timestamp="1500417205"&gt;3519&lt;/key&gt;&lt;/foreign-keys&gt;&lt;ref-type name="Web Page"&gt;12&lt;/ref-type&gt;&lt;contributors&gt;&lt;authors&gt;&lt;author&gt;Global Burden of Disease Study 2015,&lt;/author&gt;&lt;/authors&gt;&lt;/contributors&gt;&lt;titles&gt;&lt;title&gt;Global Burden of Disease Study 2015 (GBD 2015) Population Estimates 1970-2015&lt;/title&gt;&lt;/titles&gt;&lt;volume&gt;2017&lt;/volume&gt;&lt;number&gt;Jul 17&lt;/number&gt;&lt;dates&gt;&lt;year&gt;2016&lt;/year&gt;&lt;/dates&gt;&lt;pub-location&gt;Seattle, United States&lt;/pub-location&gt;&lt;publisher&gt;Institute for Health Metrics and Evaluation (IHME),&lt;/publisher&gt;&lt;urls&gt;&lt;related-urls&gt;&lt;url&gt;http://ghdx.healthdata.org/record/global-burden-disease-study-2015-gbd-2015-population-estimates-1970-2015&lt;/url&gt;&lt;/related-urls&gt;&lt;/urls&gt;&lt;/record&gt;&lt;/Cite&gt;&lt;/EndNote&gt;</w:delInstrText>
        </w:r>
        <w:r w:rsidRPr="00260B7B" w:rsidDel="00DD3C7F">
          <w:rPr>
            <w:rFonts w:ascii="Times New Roman" w:eastAsiaTheme="majorEastAsia" w:hAnsi="Times New Roman" w:cs="Times New Roman"/>
            <w:b/>
            <w:color w:val="000000" w:themeColor="text1"/>
            <w:lang w:val="en-GB"/>
            <w:rPrChange w:id="5736" w:author="Geldsetzer, Pascal" w:date="2018-03-07T09:09:00Z">
              <w:rPr>
                <w:sz w:val="20"/>
                <w:szCs w:val="20"/>
              </w:rPr>
            </w:rPrChange>
          </w:rPr>
          <w:fldChar w:fldCharType="separate"/>
        </w:r>
        <w:r w:rsidR="00184C6A" w:rsidRPr="00260B7B" w:rsidDel="00DD3C7F">
          <w:rPr>
            <w:rFonts w:ascii="Times New Roman" w:eastAsiaTheme="majorEastAsia" w:hAnsi="Times New Roman" w:cs="Times New Roman"/>
            <w:b/>
            <w:noProof/>
            <w:color w:val="000000" w:themeColor="text1"/>
            <w:lang w:val="en-GB"/>
            <w:rPrChange w:id="5737" w:author="Geldsetzer, Pascal" w:date="2018-03-07T09:09:00Z">
              <w:rPr>
                <w:noProof/>
                <w:sz w:val="20"/>
                <w:szCs w:val="20"/>
                <w:lang w:val="en-GB"/>
              </w:rPr>
            </w:rPrChange>
          </w:rPr>
          <w:delText>[12]</w:delText>
        </w:r>
        <w:r w:rsidRPr="00260B7B" w:rsidDel="00DD3C7F">
          <w:rPr>
            <w:rFonts w:ascii="Times New Roman" w:eastAsiaTheme="majorEastAsia" w:hAnsi="Times New Roman" w:cs="Times New Roman"/>
            <w:b/>
            <w:color w:val="000000" w:themeColor="text1"/>
            <w:rPrChange w:id="5738" w:author="Geldsetzer, Pascal" w:date="2018-03-07T09:09:00Z">
              <w:rPr>
                <w:sz w:val="20"/>
                <w:szCs w:val="20"/>
              </w:rPr>
            </w:rPrChange>
          </w:rPr>
          <w:fldChar w:fldCharType="end"/>
        </w:r>
        <w:r w:rsidRPr="00260B7B" w:rsidDel="00DD3C7F">
          <w:rPr>
            <w:rFonts w:ascii="Times New Roman" w:eastAsiaTheme="majorEastAsia" w:hAnsi="Times New Roman" w:cs="Times New Roman"/>
            <w:b/>
            <w:color w:val="000000" w:themeColor="text1"/>
            <w:rPrChange w:id="5739" w:author="Geldsetzer, Pascal" w:date="2018-03-07T09:09:00Z">
              <w:rPr>
                <w:sz w:val="20"/>
                <w:szCs w:val="20"/>
              </w:rPr>
            </w:rPrChange>
          </w:rPr>
          <w:delText xml:space="preserve">  </w:delText>
        </w:r>
      </w:del>
    </w:p>
    <w:p w14:paraId="32B9958C" w14:textId="308F92E1" w:rsidR="00F16407" w:rsidRPr="00260B7B" w:rsidDel="00DD3C7F" w:rsidRDefault="00F16407">
      <w:pPr>
        <w:rPr>
          <w:del w:id="5740" w:author="Geldsetzer, Pascal" w:date="2018-03-06T17:31:00Z"/>
          <w:rFonts w:ascii="Times New Roman" w:eastAsiaTheme="majorEastAsia" w:hAnsi="Times New Roman" w:cs="Times New Roman"/>
          <w:b/>
          <w:color w:val="000000" w:themeColor="text1"/>
          <w:rPrChange w:id="5741" w:author="Geldsetzer, Pascal" w:date="2018-03-07T09:09:00Z">
            <w:rPr>
              <w:del w:id="5742" w:author="Geldsetzer, Pascal" w:date="2018-03-06T17:31:00Z"/>
              <w:sz w:val="20"/>
              <w:szCs w:val="20"/>
            </w:rPr>
          </w:rPrChange>
        </w:rPr>
      </w:pPr>
      <w:del w:id="5743" w:author="Geldsetzer, Pascal" w:date="2018-03-06T17:31:00Z">
        <w:r w:rsidRPr="00260B7B" w:rsidDel="00DD3C7F">
          <w:rPr>
            <w:rFonts w:ascii="Times New Roman" w:eastAsiaTheme="majorEastAsia" w:hAnsi="Times New Roman" w:cs="Times New Roman"/>
            <w:b/>
            <w:color w:val="000000" w:themeColor="text1"/>
            <w:vertAlign w:val="superscript"/>
            <w:rPrChange w:id="5744" w:author="Geldsetzer, Pascal" w:date="2018-03-07T09:09:00Z">
              <w:rPr>
                <w:sz w:val="20"/>
                <w:szCs w:val="20"/>
                <w:vertAlign w:val="superscript"/>
              </w:rPr>
            </w:rPrChange>
          </w:rPr>
          <w:delText>3</w:delText>
        </w:r>
        <w:r w:rsidRPr="00260B7B" w:rsidDel="00DD3C7F">
          <w:rPr>
            <w:rFonts w:ascii="Times New Roman" w:eastAsiaTheme="majorEastAsia" w:hAnsi="Times New Roman" w:cs="Times New Roman"/>
            <w:b/>
            <w:color w:val="000000" w:themeColor="text1"/>
            <w:rPrChange w:id="5745" w:author="Geldsetzer, Pascal" w:date="2018-03-07T09:09:00Z">
              <w:rPr>
                <w:sz w:val="20"/>
                <w:szCs w:val="20"/>
              </w:rPr>
            </w:rPrChange>
          </w:rPr>
          <w:delText xml:space="preserve"> The p-value for the statistical significance of the linear (ordinary least squares) regression line (shown in grey) was </w:delText>
        </w:r>
        <w:r w:rsidR="0054129C" w:rsidRPr="00260B7B" w:rsidDel="00DD3C7F">
          <w:rPr>
            <w:rFonts w:ascii="Times New Roman" w:eastAsiaTheme="majorEastAsia" w:hAnsi="Times New Roman" w:cs="Times New Roman"/>
            <w:b/>
            <w:color w:val="000000" w:themeColor="text1"/>
            <w:rPrChange w:id="5746" w:author="Geldsetzer, Pascal" w:date="2018-03-07T09:09:00Z">
              <w:rPr>
                <w:sz w:val="20"/>
                <w:szCs w:val="20"/>
              </w:rPr>
            </w:rPrChange>
          </w:rPr>
          <w:delText>0.002.</w:delText>
        </w:r>
      </w:del>
    </w:p>
    <w:p w14:paraId="14AAF9BF" w14:textId="31D0C2D7" w:rsidR="00F16407" w:rsidRPr="00260B7B" w:rsidDel="00DD3C7F" w:rsidRDefault="00F16407">
      <w:pPr>
        <w:rPr>
          <w:del w:id="5747" w:author="Geldsetzer, Pascal" w:date="2018-03-06T17:31:00Z"/>
          <w:rFonts w:ascii="Times New Roman" w:eastAsiaTheme="majorEastAsia" w:hAnsi="Times New Roman" w:cs="Times New Roman"/>
          <w:b/>
          <w:color w:val="000000" w:themeColor="text1"/>
          <w:rPrChange w:id="5748" w:author="Geldsetzer, Pascal" w:date="2018-03-07T09:09:00Z">
            <w:rPr>
              <w:del w:id="5749" w:author="Geldsetzer, Pascal" w:date="2018-03-06T17:31:00Z"/>
              <w:sz w:val="20"/>
              <w:szCs w:val="20"/>
            </w:rPr>
          </w:rPrChange>
        </w:rPr>
      </w:pPr>
      <w:del w:id="5750" w:author="Geldsetzer, Pascal" w:date="2018-03-06T17:31:00Z">
        <w:r w:rsidRPr="00260B7B" w:rsidDel="00DD3C7F">
          <w:rPr>
            <w:rFonts w:ascii="Times New Roman" w:eastAsiaTheme="majorEastAsia" w:hAnsi="Times New Roman" w:cs="Times New Roman"/>
            <w:b/>
            <w:color w:val="000000" w:themeColor="text1"/>
            <w:vertAlign w:val="superscript"/>
            <w:rPrChange w:id="5751" w:author="Geldsetzer, Pascal" w:date="2018-03-07T09:09:00Z">
              <w:rPr>
                <w:sz w:val="20"/>
                <w:szCs w:val="20"/>
                <w:vertAlign w:val="superscript"/>
              </w:rPr>
            </w:rPrChange>
          </w:rPr>
          <w:delText>4</w:delText>
        </w:r>
        <w:r w:rsidRPr="00260B7B" w:rsidDel="00DD3C7F">
          <w:rPr>
            <w:rFonts w:ascii="Times New Roman" w:eastAsiaTheme="majorEastAsia" w:hAnsi="Times New Roman" w:cs="Times New Roman"/>
            <w:b/>
            <w:color w:val="000000" w:themeColor="text1"/>
            <w:rPrChange w:id="5752" w:author="Geldsetzer, Pascal" w:date="2018-03-07T09:09:00Z">
              <w:rPr>
                <w:sz w:val="20"/>
                <w:szCs w:val="20"/>
              </w:rPr>
            </w:rPrChange>
          </w:rPr>
          <w:delText xml:space="preserve"> States and districts were divided into regions as per their allocation to Zonal Councils by the Government of India.</w:delText>
        </w:r>
        <w:r w:rsidRPr="00260B7B" w:rsidDel="00DD3C7F">
          <w:rPr>
            <w:rFonts w:ascii="Times New Roman" w:eastAsiaTheme="majorEastAsia" w:hAnsi="Times New Roman" w:cs="Times New Roman"/>
            <w:b/>
            <w:color w:val="000000" w:themeColor="text1"/>
            <w:rPrChange w:id="5753" w:author="Geldsetzer, Pascal" w:date="2018-03-07T09:09:00Z">
              <w:rPr>
                <w:sz w:val="20"/>
                <w:szCs w:val="20"/>
              </w:rPr>
            </w:rPrChange>
          </w:rPr>
          <w:fldChar w:fldCharType="begin"/>
        </w:r>
        <w:r w:rsidR="00184C6A" w:rsidRPr="00260B7B" w:rsidDel="00DD3C7F">
          <w:rPr>
            <w:rFonts w:ascii="Times New Roman" w:eastAsiaTheme="majorEastAsia" w:hAnsi="Times New Roman" w:cs="Times New Roman"/>
            <w:b/>
            <w:color w:val="000000" w:themeColor="text1"/>
            <w:rPrChange w:id="5754" w:author="Geldsetzer, Pascal" w:date="2018-03-07T09:09:00Z">
              <w:rPr>
                <w:sz w:val="20"/>
                <w:szCs w:val="20"/>
              </w:rPr>
            </w:rPrChange>
          </w:rPr>
          <w:delInstrText xml:space="preserve"> ADDIN EN.CITE &lt;EndNote&gt;&lt;Cite&gt;&lt;Author&gt;Affairs&lt;/Author&gt;&lt;Year&gt;2017&lt;/Year&gt;&lt;RecNum&gt;3483&lt;/RecNum&gt;&lt;DisplayText&gt;[13]&lt;/DisplayText&gt;&lt;record&gt;&lt;rec-number&gt;3483&lt;/rec-number&gt;&lt;foreign-keys&gt;&lt;key app="EN" db-id="zvsrtzv2wzx2w3evrw5xpf2navsves5teae9" timestamp="1498000976"&gt;3483&lt;/key&gt;&lt;/foreign-keys&gt;&lt;ref-type name="Web Page"&gt;12&lt;/ref-type&gt;&lt;contributors&gt;&lt;authors&gt;&lt;author&gt;Ministry of Home Affairs,&lt;/author&gt;&lt;/authors&gt;&lt;/contributors&gt;&lt;titles&gt;&lt;title&gt;Meetings of Zonal Councils&lt;/title&gt;&lt;/titles&gt;&lt;volume&gt;2017&lt;/volume&gt;&lt;number&gt;June 20&lt;/number&gt;&lt;dates&gt;&lt;year&gt;2017&lt;/year&gt;&lt;/dates&gt;&lt;pub-location&gt;New Delhi&lt;/pub-location&gt;&lt;publisher&gt;Government of India&lt;/publisher&gt;&lt;urls&gt;&lt;related-urls&gt;&lt;url&gt;http://mha.nic.in/zonal_council&lt;/url&gt;&lt;/related-urls&gt;&lt;/urls&gt;&lt;/record&gt;&lt;/Cite&gt;&lt;/EndNote&gt;</w:delInstrText>
        </w:r>
        <w:r w:rsidRPr="00260B7B" w:rsidDel="00DD3C7F">
          <w:rPr>
            <w:rFonts w:ascii="Times New Roman" w:eastAsiaTheme="majorEastAsia" w:hAnsi="Times New Roman" w:cs="Times New Roman"/>
            <w:b/>
            <w:color w:val="000000" w:themeColor="text1"/>
            <w:rPrChange w:id="5755" w:author="Geldsetzer, Pascal" w:date="2018-03-07T09:09:00Z">
              <w:rPr>
                <w:sz w:val="20"/>
                <w:szCs w:val="20"/>
              </w:rPr>
            </w:rPrChange>
          </w:rPr>
          <w:fldChar w:fldCharType="separate"/>
        </w:r>
        <w:r w:rsidR="00184C6A" w:rsidRPr="00260B7B" w:rsidDel="00DD3C7F">
          <w:rPr>
            <w:rFonts w:ascii="Times New Roman" w:eastAsiaTheme="majorEastAsia" w:hAnsi="Times New Roman" w:cs="Times New Roman"/>
            <w:b/>
            <w:noProof/>
            <w:color w:val="000000" w:themeColor="text1"/>
            <w:rPrChange w:id="5756" w:author="Geldsetzer, Pascal" w:date="2018-03-07T09:09:00Z">
              <w:rPr>
                <w:noProof/>
                <w:sz w:val="20"/>
                <w:szCs w:val="20"/>
              </w:rPr>
            </w:rPrChange>
          </w:rPr>
          <w:delText>[13]</w:delText>
        </w:r>
        <w:r w:rsidRPr="00260B7B" w:rsidDel="00DD3C7F">
          <w:rPr>
            <w:rFonts w:ascii="Times New Roman" w:eastAsiaTheme="majorEastAsia" w:hAnsi="Times New Roman" w:cs="Times New Roman"/>
            <w:b/>
            <w:color w:val="000000" w:themeColor="text1"/>
            <w:rPrChange w:id="5757" w:author="Geldsetzer, Pascal" w:date="2018-03-07T09:09:00Z">
              <w:rPr>
                <w:sz w:val="20"/>
                <w:szCs w:val="20"/>
              </w:rPr>
            </w:rPrChange>
          </w:rPr>
          <w:fldChar w:fldCharType="end"/>
        </w:r>
        <w:r w:rsidRPr="00260B7B" w:rsidDel="00DD3C7F">
          <w:rPr>
            <w:rFonts w:ascii="Times New Roman" w:eastAsiaTheme="majorEastAsia" w:hAnsi="Times New Roman" w:cs="Times New Roman"/>
            <w:b/>
            <w:color w:val="000000" w:themeColor="text1"/>
            <w:rPrChange w:id="5758" w:author="Geldsetzer, Pascal" w:date="2018-03-07T09:09:00Z">
              <w:rPr>
                <w:sz w:val="20"/>
                <w:szCs w:val="20"/>
              </w:rPr>
            </w:rPrChange>
          </w:rPr>
          <w:delText xml:space="preserve">  </w:delText>
        </w:r>
      </w:del>
    </w:p>
    <w:p w14:paraId="7E3BDEB6" w14:textId="24A5D220" w:rsidR="00F16407" w:rsidRPr="00260B7B" w:rsidDel="00DD3C7F" w:rsidRDefault="00F16407">
      <w:pPr>
        <w:rPr>
          <w:del w:id="5759" w:author="Geldsetzer, Pascal" w:date="2018-03-06T17:31:00Z"/>
          <w:rFonts w:ascii="Times New Roman" w:eastAsiaTheme="majorEastAsia" w:hAnsi="Times New Roman" w:cs="Times New Roman"/>
          <w:b/>
          <w:color w:val="000000" w:themeColor="text1"/>
          <w:rPrChange w:id="5760" w:author="Geldsetzer, Pascal" w:date="2018-03-07T09:09:00Z">
            <w:rPr>
              <w:del w:id="5761" w:author="Geldsetzer, Pascal" w:date="2018-03-06T17:31:00Z"/>
              <w:sz w:val="20"/>
              <w:szCs w:val="20"/>
            </w:rPr>
          </w:rPrChange>
        </w:rPr>
      </w:pPr>
      <w:del w:id="5762" w:author="Geldsetzer, Pascal" w:date="2018-03-06T17:31:00Z">
        <w:r w:rsidRPr="00260B7B" w:rsidDel="00DD3C7F">
          <w:rPr>
            <w:rFonts w:ascii="Times New Roman" w:eastAsiaTheme="majorEastAsia" w:hAnsi="Times New Roman" w:cs="Times New Roman"/>
            <w:b/>
            <w:color w:val="000000" w:themeColor="text1"/>
            <w:vertAlign w:val="superscript"/>
            <w:rPrChange w:id="5763" w:author="Geldsetzer, Pascal" w:date="2018-03-07T09:09:00Z">
              <w:rPr>
                <w:sz w:val="20"/>
                <w:szCs w:val="20"/>
                <w:vertAlign w:val="superscript"/>
              </w:rPr>
            </w:rPrChange>
          </w:rPr>
          <w:delText>5</w:delText>
        </w:r>
        <w:r w:rsidRPr="00260B7B" w:rsidDel="00DD3C7F">
          <w:rPr>
            <w:rFonts w:ascii="Times New Roman" w:eastAsiaTheme="majorEastAsia" w:hAnsi="Times New Roman" w:cs="Times New Roman"/>
            <w:b/>
            <w:color w:val="000000" w:themeColor="text1"/>
            <w:rPrChange w:id="5764" w:author="Geldsetzer, Pascal" w:date="2018-03-07T09:09:00Z">
              <w:rPr>
                <w:sz w:val="20"/>
                <w:szCs w:val="20"/>
              </w:rPr>
            </w:rPrChange>
          </w:rPr>
          <w:delText xml:space="preserve"> The sample in each state and district has been restricted to those aged 30 to 74 years. </w:delText>
        </w:r>
      </w:del>
    </w:p>
    <w:p w14:paraId="3723BF0B" w14:textId="4379F874" w:rsidR="000B2FFC" w:rsidRPr="000B2FFC" w:rsidRDefault="003A5490">
      <w:pPr>
        <w:rPr>
          <w:del w:id="5765" w:author="Geldsetzer, Pascal" w:date="2018-03-06T17:31:00Z"/>
          <w:rFonts w:ascii="Times New Roman" w:eastAsiaTheme="majorEastAsia" w:hAnsi="Times New Roman" w:cs="Times New Roman"/>
          <w:b/>
          <w:color w:val="000000" w:themeColor="text1"/>
          <w:rPrChange w:id="5766" w:author="Geldsetzer, Pascal" w:date="2018-03-07T09:09:00Z">
            <w:rPr>
              <w:del w:id="5767" w:author="Geldsetzer, Pascal" w:date="2018-03-06T17:31:00Z"/>
              <w:sz w:val="20"/>
              <w:szCs w:val="20"/>
            </w:rPr>
          </w:rPrChange>
        </w:rPr>
        <w:sectPr w:rsidR="000B2FFC" w:rsidRPr="000B2FFC" w:rsidSect="009A0868">
          <w:footerReference w:type="even" r:id="rId33"/>
          <w:footerReference w:type="default" r:id="rId34"/>
          <w:pgSz w:w="12240" w:h="15840"/>
          <w:pgMar w:top="1440" w:right="1440" w:bottom="1440" w:left="1440" w:header="720" w:footer="720" w:gutter="0"/>
          <w:cols w:space="720"/>
          <w:docGrid w:linePitch="360"/>
        </w:sectPr>
      </w:pPr>
      <w:del w:id="5768" w:author="Geldsetzer, Pascal" w:date="2018-03-06T17:31:00Z">
        <w:r w:rsidRPr="00260B7B" w:rsidDel="00DD3C7F">
          <w:rPr>
            <w:rFonts w:ascii="Times New Roman" w:eastAsiaTheme="majorEastAsia" w:hAnsi="Times New Roman" w:cs="Times New Roman"/>
            <w:b/>
            <w:i/>
            <w:color w:val="000000" w:themeColor="text1"/>
            <w:rPrChange w:id="5769" w:author="Geldsetzer, Pascal" w:date="2018-03-07T09:09:00Z">
              <w:rPr>
                <w:i/>
                <w:sz w:val="20"/>
                <w:szCs w:val="20"/>
              </w:rPr>
            </w:rPrChange>
          </w:rPr>
          <w:delText>Abbreviations:</w:delText>
        </w:r>
        <w:r w:rsidRPr="00260B7B" w:rsidDel="00DD3C7F">
          <w:rPr>
            <w:rFonts w:ascii="Times New Roman" w:eastAsiaTheme="majorEastAsia" w:hAnsi="Times New Roman" w:cs="Times New Roman"/>
            <w:b/>
            <w:color w:val="000000" w:themeColor="text1"/>
            <w:rPrChange w:id="5770" w:author="Geldsetzer, Pascal" w:date="2018-03-07T09:09:00Z">
              <w:rPr>
                <w:sz w:val="20"/>
                <w:szCs w:val="20"/>
              </w:rPr>
            </w:rPrChange>
          </w:rPr>
          <w:delText xml:space="preserve"> AP, Andhra Pradesh; AR, Arunachal Pradesh; AS, Assam; BR, Bihar; CH, Chandigarh; CT, Chhattisgarh; DD, Daman and Diu; DL, Delhi; GA, Goa; GJ, Gujarat; HR, Haryana; HP, Himachal Pradesh; JK, Jammu &amp; Kashmir; JH, Jharkhand; KA, Karnataka; KL, Kerala; MP, Madhya Pradesh; MH, Maharashtra; MN, Manipur; ML, Meghalaya; MZ, Mizoram; NL, Nagaland; OD, Odisha (Orissa); PB, Punjab; PY, Puducherry; RJ, Rajasthan; SK, Sikkim; TN, Tamil Nadu; TS, Telangana State; TR, Tripura; UP, Uttar Pradesh; UK, Uttarakhand (Uttaranchal); WB, West Bengal.</w:delText>
        </w:r>
      </w:del>
    </w:p>
    <w:p w14:paraId="4C97D7D8" w14:textId="393D5BEC" w:rsidR="00863D3E" w:rsidRPr="00260B7B" w:rsidDel="00DD3C7F" w:rsidRDefault="00863D3E">
      <w:pPr>
        <w:rPr>
          <w:del w:id="5771" w:author="Geldsetzer, Pascal" w:date="2018-03-06T17:31:00Z"/>
          <w:rFonts w:ascii="Times New Roman" w:eastAsiaTheme="majorEastAsia" w:hAnsi="Times New Roman" w:cs="Times New Roman"/>
          <w:b/>
          <w:color w:val="000000" w:themeColor="text1"/>
          <w:sz w:val="32"/>
          <w:szCs w:val="32"/>
          <w:rPrChange w:id="5772" w:author="Geldsetzer, Pascal" w:date="2018-03-07T09:09:00Z">
            <w:rPr>
              <w:del w:id="5773" w:author="Geldsetzer, Pascal" w:date="2018-03-06T17:31:00Z"/>
            </w:rPr>
          </w:rPrChange>
        </w:rPr>
      </w:pPr>
    </w:p>
    <w:p w14:paraId="5F3A5AD3" w14:textId="4668A45C" w:rsidR="003A5490" w:rsidRPr="00260B7B" w:rsidDel="00DD3C7F" w:rsidRDefault="00863D3E">
      <w:pPr>
        <w:rPr>
          <w:del w:id="5774" w:author="Geldsetzer, Pascal" w:date="2018-03-06T17:31:00Z"/>
          <w:rFonts w:ascii="Times New Roman" w:eastAsiaTheme="majorEastAsia" w:hAnsi="Times New Roman" w:cs="Times New Roman"/>
          <w:b/>
          <w:color w:val="000000" w:themeColor="text1"/>
          <w:sz w:val="32"/>
          <w:szCs w:val="32"/>
          <w:rPrChange w:id="5775" w:author="Geldsetzer, Pascal" w:date="2018-03-07T09:09:00Z">
            <w:rPr>
              <w:del w:id="5776" w:author="Geldsetzer, Pascal" w:date="2018-03-06T17:31:00Z"/>
            </w:rPr>
          </w:rPrChange>
        </w:rPr>
      </w:pPr>
      <w:del w:id="5777" w:author="Geldsetzer, Pascal" w:date="2018-03-06T17:31:00Z">
        <w:r w:rsidRPr="00260B7B" w:rsidDel="00DD3C7F">
          <w:rPr>
            <w:rFonts w:ascii="Times New Roman" w:eastAsiaTheme="majorEastAsia" w:hAnsi="Times New Roman" w:cs="Times New Roman"/>
            <w:b/>
            <w:noProof/>
            <w:color w:val="000000" w:themeColor="text1"/>
            <w:sz w:val="32"/>
            <w:szCs w:val="32"/>
            <w:rPrChange w:id="5778" w:author="Geldsetzer, Pascal" w:date="2018-03-07T09:09:00Z">
              <w:rPr>
                <w:noProof/>
              </w:rPr>
            </w:rPrChange>
          </w:rPr>
          <w:drawing>
            <wp:inline distT="0" distB="0" distL="0" distR="0" wp14:anchorId="73546D06" wp14:editId="490378AC">
              <wp:extent cx="5930900" cy="4588510"/>
              <wp:effectExtent l="0" t="0" r="0" b="8890"/>
              <wp:docPr id="21" name="Picture 21" descr="Suppl%20figures/CVD%20risk%20factors%20by%20standard%20of%20living/systbpdist_2017-10-0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uppl%20figures/CVD%20risk%20factors%20by%20standard%20of%20living/systbpdist_2017-10-02.pd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0900" cy="4588510"/>
                      </a:xfrm>
                      <a:prstGeom prst="rect">
                        <a:avLst/>
                      </a:prstGeom>
                      <a:noFill/>
                      <a:ln>
                        <a:noFill/>
                      </a:ln>
                    </pic:spPr>
                  </pic:pic>
                </a:graphicData>
              </a:graphic>
            </wp:inline>
          </w:drawing>
        </w:r>
      </w:del>
    </w:p>
    <w:p w14:paraId="17B26366" w14:textId="4D14CA35" w:rsidR="003A5490" w:rsidRPr="00260B7B" w:rsidDel="00DD3C7F" w:rsidRDefault="003A5490">
      <w:pPr>
        <w:rPr>
          <w:del w:id="5779" w:author="Geldsetzer, Pascal" w:date="2018-03-06T17:31:00Z"/>
          <w:rFonts w:ascii="Times New Roman" w:eastAsiaTheme="majorEastAsia" w:hAnsi="Times New Roman" w:cs="Times New Roman"/>
          <w:b/>
          <w:color w:val="000000" w:themeColor="text1"/>
          <w:sz w:val="32"/>
          <w:szCs w:val="32"/>
          <w:rPrChange w:id="5780" w:author="Geldsetzer, Pascal" w:date="2018-03-07T09:09:00Z">
            <w:rPr>
              <w:del w:id="5781" w:author="Geldsetzer, Pascal" w:date="2018-03-06T17:31:00Z"/>
            </w:rPr>
          </w:rPrChange>
        </w:rPr>
      </w:pPr>
    </w:p>
    <w:p w14:paraId="504F143E" w14:textId="5EB0C2DA" w:rsidR="00F74382" w:rsidRPr="00260B7B" w:rsidDel="00DD3C7F" w:rsidRDefault="00F74382">
      <w:pPr>
        <w:rPr>
          <w:del w:id="5782" w:author="Geldsetzer, Pascal" w:date="2018-03-06T17:31:00Z"/>
          <w:rFonts w:ascii="Times New Roman" w:eastAsiaTheme="majorEastAsia" w:hAnsi="Times New Roman" w:cs="Times New Roman"/>
          <w:b/>
          <w:color w:val="000000" w:themeColor="text1"/>
          <w:rPrChange w:id="5783" w:author="Geldsetzer, Pascal" w:date="2018-03-07T09:09:00Z">
            <w:rPr>
              <w:del w:id="5784" w:author="Geldsetzer, Pascal" w:date="2018-03-06T17:31:00Z"/>
              <w:sz w:val="20"/>
              <w:szCs w:val="20"/>
            </w:rPr>
          </w:rPrChange>
        </w:rPr>
      </w:pPr>
      <w:del w:id="5785" w:author="Geldsetzer, Pascal" w:date="2018-03-06T17:31:00Z">
        <w:r w:rsidRPr="00260B7B" w:rsidDel="00DD3C7F">
          <w:rPr>
            <w:rFonts w:ascii="Times New Roman" w:eastAsiaTheme="majorEastAsia" w:hAnsi="Times New Roman" w:cs="Times New Roman"/>
            <w:b/>
            <w:color w:val="000000" w:themeColor="text1"/>
            <w:vertAlign w:val="superscript"/>
            <w:rPrChange w:id="5786" w:author="Geldsetzer, Pascal" w:date="2018-03-07T09:09:00Z">
              <w:rPr>
                <w:sz w:val="20"/>
                <w:szCs w:val="20"/>
                <w:vertAlign w:val="superscript"/>
              </w:rPr>
            </w:rPrChange>
          </w:rPr>
          <w:delText>1</w:delText>
        </w:r>
        <w:r w:rsidRPr="00260B7B" w:rsidDel="00DD3C7F">
          <w:rPr>
            <w:rFonts w:ascii="Times New Roman" w:eastAsiaTheme="majorEastAsia" w:hAnsi="Times New Roman" w:cs="Times New Roman"/>
            <w:b/>
            <w:color w:val="000000" w:themeColor="text1"/>
            <w:rPrChange w:id="5787" w:author="Geldsetzer, Pascal" w:date="2018-03-07T09:09:00Z">
              <w:rPr>
                <w:sz w:val="20"/>
                <w:szCs w:val="20"/>
              </w:rPr>
            </w:rPrChange>
          </w:rPr>
          <w:delText xml:space="preserve"> Standard of living was measured by the mean household wealth quintile in a state/district, whereby household wealth quintile was computed at the national level (and not separately for rural and urban areas). </w:delText>
        </w:r>
      </w:del>
    </w:p>
    <w:p w14:paraId="04C86B97" w14:textId="1C8F5439" w:rsidR="00F74382" w:rsidRPr="00260B7B" w:rsidDel="00DD3C7F" w:rsidRDefault="00F74382">
      <w:pPr>
        <w:rPr>
          <w:del w:id="5788" w:author="Geldsetzer, Pascal" w:date="2018-03-06T17:31:00Z"/>
          <w:rFonts w:ascii="Times New Roman" w:eastAsiaTheme="majorEastAsia" w:hAnsi="Times New Roman" w:cs="Times New Roman"/>
          <w:b/>
          <w:color w:val="000000" w:themeColor="text1"/>
          <w:rPrChange w:id="5789" w:author="Geldsetzer, Pascal" w:date="2018-03-07T09:09:00Z">
            <w:rPr>
              <w:del w:id="5790" w:author="Geldsetzer, Pascal" w:date="2018-03-06T17:31:00Z"/>
              <w:sz w:val="20"/>
              <w:szCs w:val="20"/>
            </w:rPr>
          </w:rPrChange>
        </w:rPr>
      </w:pPr>
      <w:del w:id="5791" w:author="Geldsetzer, Pascal" w:date="2018-03-06T17:31:00Z">
        <w:r w:rsidRPr="00260B7B" w:rsidDel="00DD3C7F">
          <w:rPr>
            <w:rFonts w:ascii="Times New Roman" w:eastAsiaTheme="majorEastAsia" w:hAnsi="Times New Roman" w:cs="Times New Roman"/>
            <w:b/>
            <w:color w:val="000000" w:themeColor="text1"/>
            <w:vertAlign w:val="superscript"/>
            <w:rPrChange w:id="5792" w:author="Geldsetzer, Pascal" w:date="2018-03-07T09:09:00Z">
              <w:rPr>
                <w:sz w:val="20"/>
                <w:szCs w:val="20"/>
                <w:vertAlign w:val="superscript"/>
              </w:rPr>
            </w:rPrChange>
          </w:rPr>
          <w:delText>2</w:delText>
        </w:r>
        <w:r w:rsidRPr="00260B7B" w:rsidDel="00DD3C7F">
          <w:rPr>
            <w:rFonts w:ascii="Times New Roman" w:eastAsiaTheme="majorEastAsia" w:hAnsi="Times New Roman" w:cs="Times New Roman"/>
            <w:b/>
            <w:color w:val="000000" w:themeColor="text1"/>
            <w:rPrChange w:id="5793" w:author="Geldsetzer, Pascal" w:date="2018-03-07T09:09:00Z">
              <w:rPr>
                <w:sz w:val="20"/>
                <w:szCs w:val="20"/>
              </w:rPr>
            </w:rPrChange>
          </w:rPr>
          <w:delText xml:space="preserve"> Mean systolic blood pressure has been age-</w:delText>
        </w:r>
      </w:del>
      <w:del w:id="5794" w:author="Geldsetzer, Pascal" w:date="2018-03-03T17:02:00Z">
        <w:r w:rsidRPr="00260B7B" w:rsidDel="00AE4FAE">
          <w:rPr>
            <w:rFonts w:ascii="Times New Roman" w:eastAsiaTheme="majorEastAsia" w:hAnsi="Times New Roman" w:cs="Times New Roman"/>
            <w:b/>
            <w:color w:val="000000" w:themeColor="text1"/>
            <w:rPrChange w:id="5795" w:author="Geldsetzer, Pascal" w:date="2018-03-07T09:09:00Z">
              <w:rPr>
                <w:sz w:val="20"/>
                <w:szCs w:val="20"/>
              </w:rPr>
            </w:rPrChange>
          </w:rPr>
          <w:delText>standardised</w:delText>
        </w:r>
      </w:del>
      <w:del w:id="5796" w:author="Geldsetzer, Pascal" w:date="2018-03-06T17:31:00Z">
        <w:r w:rsidRPr="00260B7B" w:rsidDel="00DD3C7F">
          <w:rPr>
            <w:rFonts w:ascii="Times New Roman" w:eastAsiaTheme="majorEastAsia" w:hAnsi="Times New Roman" w:cs="Times New Roman"/>
            <w:b/>
            <w:color w:val="000000" w:themeColor="text1"/>
            <w:rPrChange w:id="5797" w:author="Geldsetzer, Pascal" w:date="2018-03-07T09:09:00Z">
              <w:rPr>
                <w:sz w:val="20"/>
                <w:szCs w:val="20"/>
              </w:rPr>
            </w:rPrChange>
          </w:rPr>
          <w:delText xml:space="preserve"> to the Global Burden of Disease project’s 2013 population structure for India.</w:delText>
        </w:r>
        <w:r w:rsidRPr="00260B7B" w:rsidDel="00DD3C7F">
          <w:rPr>
            <w:rFonts w:ascii="Times New Roman" w:eastAsiaTheme="majorEastAsia" w:hAnsi="Times New Roman" w:cs="Times New Roman"/>
            <w:b/>
            <w:color w:val="000000" w:themeColor="text1"/>
            <w:lang w:val="en-GB"/>
            <w:rPrChange w:id="5798" w:author="Geldsetzer, Pascal" w:date="2018-03-07T09:09:00Z">
              <w:rPr>
                <w:sz w:val="20"/>
                <w:szCs w:val="20"/>
              </w:rPr>
            </w:rPrChange>
          </w:rPr>
          <w:fldChar w:fldCharType="begin"/>
        </w:r>
        <w:r w:rsidR="00184C6A" w:rsidRPr="00260B7B" w:rsidDel="00DD3C7F">
          <w:rPr>
            <w:rFonts w:ascii="Times New Roman" w:eastAsiaTheme="majorEastAsia" w:hAnsi="Times New Roman" w:cs="Times New Roman"/>
            <w:b/>
            <w:color w:val="000000" w:themeColor="text1"/>
            <w:lang w:val="en-GB"/>
            <w:rPrChange w:id="5799" w:author="Geldsetzer, Pascal" w:date="2018-03-07T09:09:00Z">
              <w:rPr>
                <w:sz w:val="20"/>
                <w:szCs w:val="20"/>
                <w:lang w:val="en-GB"/>
              </w:rPr>
            </w:rPrChange>
          </w:rPr>
          <w:delInstrText xml:space="preserve"> ADDIN EN.CITE &lt;EndNote&gt;&lt;Cite&gt;&lt;Author&gt;Global Burden of Disease Study 2015&lt;/Author&gt;&lt;Year&gt;2016&lt;/Year&gt;&lt;RecNum&gt;3519&lt;/RecNum&gt;&lt;DisplayText&gt;[12]&lt;/DisplayText&gt;&lt;record&gt;&lt;rec-number&gt;3519&lt;/rec-number&gt;&lt;foreign-keys&gt;&lt;key app="EN" db-id="zvsrtzv2wzx2w3evrw5xpf2navsves5teae9" timestamp="1500417205"&gt;3519&lt;/key&gt;&lt;/foreign-keys&gt;&lt;ref-type name="Web Page"&gt;12&lt;/ref-type&gt;&lt;contributors&gt;&lt;authors&gt;&lt;author&gt;Global Burden of Disease Study 2015,&lt;/author&gt;&lt;/authors&gt;&lt;/contributors&gt;&lt;titles&gt;&lt;title&gt;Global Burden of Disease Study 2015 (GBD 2015) Population Estimates 1970-2015&lt;/title&gt;&lt;/titles&gt;&lt;volume&gt;2017&lt;/volume&gt;&lt;number&gt;Jul 17&lt;/number&gt;&lt;dates&gt;&lt;year&gt;2016&lt;/year&gt;&lt;/dates&gt;&lt;pub-location&gt;Seattle, United States&lt;/pub-location&gt;&lt;publisher&gt;Institute for Health Metrics and Evaluation (IHME),&lt;/publisher&gt;&lt;urls&gt;&lt;related-urls&gt;&lt;url&gt;http://ghdx.healthdata.org/record/global-burden-disease-study-2015-gbd-2015-population-estimates-1970-2015&lt;/url&gt;&lt;/related-urls&gt;&lt;/urls&gt;&lt;/record&gt;&lt;/Cite&gt;&lt;/EndNote&gt;</w:delInstrText>
        </w:r>
        <w:r w:rsidRPr="00260B7B" w:rsidDel="00DD3C7F">
          <w:rPr>
            <w:rFonts w:ascii="Times New Roman" w:eastAsiaTheme="majorEastAsia" w:hAnsi="Times New Roman" w:cs="Times New Roman"/>
            <w:b/>
            <w:color w:val="000000" w:themeColor="text1"/>
            <w:lang w:val="en-GB"/>
            <w:rPrChange w:id="5800" w:author="Geldsetzer, Pascal" w:date="2018-03-07T09:09:00Z">
              <w:rPr>
                <w:sz w:val="20"/>
                <w:szCs w:val="20"/>
              </w:rPr>
            </w:rPrChange>
          </w:rPr>
          <w:fldChar w:fldCharType="separate"/>
        </w:r>
        <w:r w:rsidR="00184C6A" w:rsidRPr="00260B7B" w:rsidDel="00DD3C7F">
          <w:rPr>
            <w:rFonts w:ascii="Times New Roman" w:eastAsiaTheme="majorEastAsia" w:hAnsi="Times New Roman" w:cs="Times New Roman"/>
            <w:b/>
            <w:noProof/>
            <w:color w:val="000000" w:themeColor="text1"/>
            <w:lang w:val="en-GB"/>
            <w:rPrChange w:id="5801" w:author="Geldsetzer, Pascal" w:date="2018-03-07T09:09:00Z">
              <w:rPr>
                <w:noProof/>
                <w:sz w:val="20"/>
                <w:szCs w:val="20"/>
                <w:lang w:val="en-GB"/>
              </w:rPr>
            </w:rPrChange>
          </w:rPr>
          <w:delText>[12]</w:delText>
        </w:r>
        <w:r w:rsidRPr="00260B7B" w:rsidDel="00DD3C7F">
          <w:rPr>
            <w:rFonts w:ascii="Times New Roman" w:eastAsiaTheme="majorEastAsia" w:hAnsi="Times New Roman" w:cs="Times New Roman"/>
            <w:b/>
            <w:color w:val="000000" w:themeColor="text1"/>
            <w:rPrChange w:id="5802" w:author="Geldsetzer, Pascal" w:date="2018-03-07T09:09:00Z">
              <w:rPr>
                <w:sz w:val="20"/>
                <w:szCs w:val="20"/>
              </w:rPr>
            </w:rPrChange>
          </w:rPr>
          <w:fldChar w:fldCharType="end"/>
        </w:r>
        <w:r w:rsidRPr="00260B7B" w:rsidDel="00DD3C7F">
          <w:rPr>
            <w:rFonts w:ascii="Times New Roman" w:eastAsiaTheme="majorEastAsia" w:hAnsi="Times New Roman" w:cs="Times New Roman"/>
            <w:b/>
            <w:color w:val="000000" w:themeColor="text1"/>
            <w:rPrChange w:id="5803" w:author="Geldsetzer, Pascal" w:date="2018-03-07T09:09:00Z">
              <w:rPr>
                <w:sz w:val="20"/>
                <w:szCs w:val="20"/>
              </w:rPr>
            </w:rPrChange>
          </w:rPr>
          <w:delText xml:space="preserve">  </w:delText>
        </w:r>
      </w:del>
    </w:p>
    <w:p w14:paraId="17D423E6" w14:textId="0B0030C1" w:rsidR="00F74382" w:rsidRPr="00260B7B" w:rsidDel="00DD3C7F" w:rsidRDefault="00F74382">
      <w:pPr>
        <w:rPr>
          <w:del w:id="5804" w:author="Geldsetzer, Pascal" w:date="2018-03-06T17:31:00Z"/>
          <w:rFonts w:ascii="Times New Roman" w:eastAsiaTheme="majorEastAsia" w:hAnsi="Times New Roman" w:cs="Times New Roman"/>
          <w:b/>
          <w:color w:val="000000" w:themeColor="text1"/>
          <w:rPrChange w:id="5805" w:author="Geldsetzer, Pascal" w:date="2018-03-07T09:09:00Z">
            <w:rPr>
              <w:del w:id="5806" w:author="Geldsetzer, Pascal" w:date="2018-03-06T17:31:00Z"/>
              <w:sz w:val="20"/>
              <w:szCs w:val="20"/>
            </w:rPr>
          </w:rPrChange>
        </w:rPr>
      </w:pPr>
      <w:del w:id="5807" w:author="Geldsetzer, Pascal" w:date="2018-03-06T17:31:00Z">
        <w:r w:rsidRPr="00260B7B" w:rsidDel="00DD3C7F">
          <w:rPr>
            <w:rFonts w:ascii="Times New Roman" w:eastAsiaTheme="majorEastAsia" w:hAnsi="Times New Roman" w:cs="Times New Roman"/>
            <w:b/>
            <w:color w:val="000000" w:themeColor="text1"/>
            <w:vertAlign w:val="superscript"/>
            <w:rPrChange w:id="5808" w:author="Geldsetzer, Pascal" w:date="2018-03-07T09:09:00Z">
              <w:rPr>
                <w:sz w:val="20"/>
                <w:szCs w:val="20"/>
                <w:vertAlign w:val="superscript"/>
              </w:rPr>
            </w:rPrChange>
          </w:rPr>
          <w:delText>3</w:delText>
        </w:r>
        <w:r w:rsidRPr="00260B7B" w:rsidDel="00DD3C7F">
          <w:rPr>
            <w:rFonts w:ascii="Times New Roman" w:eastAsiaTheme="majorEastAsia" w:hAnsi="Times New Roman" w:cs="Times New Roman"/>
            <w:b/>
            <w:color w:val="000000" w:themeColor="text1"/>
            <w:rPrChange w:id="5809" w:author="Geldsetzer, Pascal" w:date="2018-03-07T09:09:00Z">
              <w:rPr>
                <w:sz w:val="20"/>
                <w:szCs w:val="20"/>
              </w:rPr>
            </w:rPrChange>
          </w:rPr>
          <w:delText xml:space="preserve"> The p-value for the statistical significance of the linear (ordinary least squares) regression line (shown in grey) was </w:delText>
        </w:r>
        <w:r w:rsidR="003D00F8" w:rsidRPr="00260B7B" w:rsidDel="00DD3C7F">
          <w:rPr>
            <w:rFonts w:ascii="Times New Roman" w:eastAsiaTheme="majorEastAsia" w:hAnsi="Times New Roman" w:cs="Times New Roman"/>
            <w:b/>
            <w:color w:val="000000" w:themeColor="text1"/>
            <w:rPrChange w:id="5810" w:author="Geldsetzer, Pascal" w:date="2018-03-07T09:09:00Z">
              <w:rPr>
                <w:sz w:val="20"/>
                <w:szCs w:val="20"/>
              </w:rPr>
            </w:rPrChange>
          </w:rPr>
          <w:delText>&lt;0.0001.</w:delText>
        </w:r>
      </w:del>
    </w:p>
    <w:p w14:paraId="4071F031" w14:textId="549AE930" w:rsidR="00F74382" w:rsidRPr="00260B7B" w:rsidDel="00DD3C7F" w:rsidRDefault="00F74382">
      <w:pPr>
        <w:rPr>
          <w:del w:id="5811" w:author="Geldsetzer, Pascal" w:date="2018-03-06T17:31:00Z"/>
          <w:rFonts w:ascii="Times New Roman" w:eastAsiaTheme="majorEastAsia" w:hAnsi="Times New Roman" w:cs="Times New Roman"/>
          <w:b/>
          <w:color w:val="000000" w:themeColor="text1"/>
          <w:rPrChange w:id="5812" w:author="Geldsetzer, Pascal" w:date="2018-03-07T09:09:00Z">
            <w:rPr>
              <w:del w:id="5813" w:author="Geldsetzer, Pascal" w:date="2018-03-06T17:31:00Z"/>
              <w:sz w:val="20"/>
              <w:szCs w:val="20"/>
            </w:rPr>
          </w:rPrChange>
        </w:rPr>
      </w:pPr>
      <w:del w:id="5814" w:author="Geldsetzer, Pascal" w:date="2018-03-06T17:31:00Z">
        <w:r w:rsidRPr="00260B7B" w:rsidDel="00DD3C7F">
          <w:rPr>
            <w:rFonts w:ascii="Times New Roman" w:eastAsiaTheme="majorEastAsia" w:hAnsi="Times New Roman" w:cs="Times New Roman"/>
            <w:b/>
            <w:color w:val="000000" w:themeColor="text1"/>
            <w:vertAlign w:val="superscript"/>
            <w:rPrChange w:id="5815" w:author="Geldsetzer, Pascal" w:date="2018-03-07T09:09:00Z">
              <w:rPr>
                <w:sz w:val="20"/>
                <w:szCs w:val="20"/>
                <w:vertAlign w:val="superscript"/>
              </w:rPr>
            </w:rPrChange>
          </w:rPr>
          <w:delText>4</w:delText>
        </w:r>
        <w:r w:rsidRPr="00260B7B" w:rsidDel="00DD3C7F">
          <w:rPr>
            <w:rFonts w:ascii="Times New Roman" w:eastAsiaTheme="majorEastAsia" w:hAnsi="Times New Roman" w:cs="Times New Roman"/>
            <w:b/>
            <w:color w:val="000000" w:themeColor="text1"/>
            <w:rPrChange w:id="5816" w:author="Geldsetzer, Pascal" w:date="2018-03-07T09:09:00Z">
              <w:rPr>
                <w:sz w:val="20"/>
                <w:szCs w:val="20"/>
              </w:rPr>
            </w:rPrChange>
          </w:rPr>
          <w:delText xml:space="preserve"> States and districts were divided into regions as per their allocation to Zonal Councils by the Government of India.</w:delText>
        </w:r>
        <w:r w:rsidRPr="00260B7B" w:rsidDel="00DD3C7F">
          <w:rPr>
            <w:rFonts w:ascii="Times New Roman" w:eastAsiaTheme="majorEastAsia" w:hAnsi="Times New Roman" w:cs="Times New Roman"/>
            <w:b/>
            <w:color w:val="000000" w:themeColor="text1"/>
            <w:rPrChange w:id="5817" w:author="Geldsetzer, Pascal" w:date="2018-03-07T09:09:00Z">
              <w:rPr>
                <w:sz w:val="20"/>
                <w:szCs w:val="20"/>
              </w:rPr>
            </w:rPrChange>
          </w:rPr>
          <w:fldChar w:fldCharType="begin"/>
        </w:r>
        <w:r w:rsidR="00184C6A" w:rsidRPr="00260B7B" w:rsidDel="00DD3C7F">
          <w:rPr>
            <w:rFonts w:ascii="Times New Roman" w:eastAsiaTheme="majorEastAsia" w:hAnsi="Times New Roman" w:cs="Times New Roman"/>
            <w:b/>
            <w:color w:val="000000" w:themeColor="text1"/>
            <w:rPrChange w:id="5818" w:author="Geldsetzer, Pascal" w:date="2018-03-07T09:09:00Z">
              <w:rPr>
                <w:sz w:val="20"/>
                <w:szCs w:val="20"/>
              </w:rPr>
            </w:rPrChange>
          </w:rPr>
          <w:delInstrText xml:space="preserve"> ADDIN EN.CITE &lt;EndNote&gt;&lt;Cite&gt;&lt;Author&gt;Affairs&lt;/Author&gt;&lt;Year&gt;2017&lt;/Year&gt;&lt;RecNum&gt;3483&lt;/RecNum&gt;&lt;DisplayText&gt;[13]&lt;/DisplayText&gt;&lt;record&gt;&lt;rec-number&gt;3483&lt;/rec-number&gt;&lt;foreign-keys&gt;&lt;key app="EN" db-id="zvsrtzv2wzx2w3evrw5xpf2navsves5teae9" timestamp="1498000976"&gt;3483&lt;/key&gt;&lt;/foreign-keys&gt;&lt;ref-type name="Web Page"&gt;12&lt;/ref-type&gt;&lt;contributors&gt;&lt;authors&gt;&lt;author&gt;Ministry of Home Affairs,&lt;/author&gt;&lt;/authors&gt;&lt;/contributors&gt;&lt;titles&gt;&lt;title&gt;Meetings of Zonal Councils&lt;/title&gt;&lt;/titles&gt;&lt;volume&gt;2017&lt;/volume&gt;&lt;number&gt;June 20&lt;/number&gt;&lt;dates&gt;&lt;year&gt;2017&lt;/year&gt;&lt;/dates&gt;&lt;pub-location&gt;New Delhi&lt;/pub-location&gt;&lt;publisher&gt;Government of India&lt;/publisher&gt;&lt;urls&gt;&lt;related-urls&gt;&lt;url&gt;http://mha.nic.in/zonal_council&lt;/url&gt;&lt;/related-urls&gt;&lt;/urls&gt;&lt;/record&gt;&lt;/Cite&gt;&lt;/EndNote&gt;</w:delInstrText>
        </w:r>
        <w:r w:rsidRPr="00260B7B" w:rsidDel="00DD3C7F">
          <w:rPr>
            <w:rFonts w:ascii="Times New Roman" w:eastAsiaTheme="majorEastAsia" w:hAnsi="Times New Roman" w:cs="Times New Roman"/>
            <w:b/>
            <w:color w:val="000000" w:themeColor="text1"/>
            <w:rPrChange w:id="5819" w:author="Geldsetzer, Pascal" w:date="2018-03-07T09:09:00Z">
              <w:rPr>
                <w:sz w:val="20"/>
                <w:szCs w:val="20"/>
              </w:rPr>
            </w:rPrChange>
          </w:rPr>
          <w:fldChar w:fldCharType="separate"/>
        </w:r>
        <w:r w:rsidR="00184C6A" w:rsidRPr="00260B7B" w:rsidDel="00DD3C7F">
          <w:rPr>
            <w:rFonts w:ascii="Times New Roman" w:eastAsiaTheme="majorEastAsia" w:hAnsi="Times New Roman" w:cs="Times New Roman"/>
            <w:b/>
            <w:noProof/>
            <w:color w:val="000000" w:themeColor="text1"/>
            <w:rPrChange w:id="5820" w:author="Geldsetzer, Pascal" w:date="2018-03-07T09:09:00Z">
              <w:rPr>
                <w:noProof/>
                <w:sz w:val="20"/>
                <w:szCs w:val="20"/>
              </w:rPr>
            </w:rPrChange>
          </w:rPr>
          <w:delText>[13]</w:delText>
        </w:r>
        <w:r w:rsidRPr="00260B7B" w:rsidDel="00DD3C7F">
          <w:rPr>
            <w:rFonts w:ascii="Times New Roman" w:eastAsiaTheme="majorEastAsia" w:hAnsi="Times New Roman" w:cs="Times New Roman"/>
            <w:b/>
            <w:color w:val="000000" w:themeColor="text1"/>
            <w:rPrChange w:id="5821" w:author="Geldsetzer, Pascal" w:date="2018-03-07T09:09:00Z">
              <w:rPr>
                <w:sz w:val="20"/>
                <w:szCs w:val="20"/>
              </w:rPr>
            </w:rPrChange>
          </w:rPr>
          <w:fldChar w:fldCharType="end"/>
        </w:r>
        <w:r w:rsidRPr="00260B7B" w:rsidDel="00DD3C7F">
          <w:rPr>
            <w:rFonts w:ascii="Times New Roman" w:eastAsiaTheme="majorEastAsia" w:hAnsi="Times New Roman" w:cs="Times New Roman"/>
            <w:b/>
            <w:color w:val="000000" w:themeColor="text1"/>
            <w:rPrChange w:id="5822" w:author="Geldsetzer, Pascal" w:date="2018-03-07T09:09:00Z">
              <w:rPr>
                <w:sz w:val="20"/>
                <w:szCs w:val="20"/>
              </w:rPr>
            </w:rPrChange>
          </w:rPr>
          <w:delText xml:space="preserve">  </w:delText>
        </w:r>
      </w:del>
    </w:p>
    <w:p w14:paraId="6E186622" w14:textId="79238021" w:rsidR="00F74382" w:rsidRPr="00260B7B" w:rsidDel="00DD3C7F" w:rsidRDefault="00F74382">
      <w:pPr>
        <w:rPr>
          <w:del w:id="5823" w:author="Geldsetzer, Pascal" w:date="2018-03-06T17:31:00Z"/>
          <w:rFonts w:ascii="Times New Roman" w:eastAsiaTheme="majorEastAsia" w:hAnsi="Times New Roman" w:cs="Times New Roman"/>
          <w:b/>
          <w:color w:val="000000" w:themeColor="text1"/>
          <w:rPrChange w:id="5824" w:author="Geldsetzer, Pascal" w:date="2018-03-07T09:09:00Z">
            <w:rPr>
              <w:del w:id="5825" w:author="Geldsetzer, Pascal" w:date="2018-03-06T17:31:00Z"/>
              <w:sz w:val="20"/>
              <w:szCs w:val="20"/>
            </w:rPr>
          </w:rPrChange>
        </w:rPr>
      </w:pPr>
      <w:del w:id="5826" w:author="Geldsetzer, Pascal" w:date="2018-03-06T17:31:00Z">
        <w:r w:rsidRPr="00260B7B" w:rsidDel="00DD3C7F">
          <w:rPr>
            <w:rFonts w:ascii="Times New Roman" w:eastAsiaTheme="majorEastAsia" w:hAnsi="Times New Roman" w:cs="Times New Roman"/>
            <w:b/>
            <w:color w:val="000000" w:themeColor="text1"/>
            <w:vertAlign w:val="superscript"/>
            <w:rPrChange w:id="5827" w:author="Geldsetzer, Pascal" w:date="2018-03-07T09:09:00Z">
              <w:rPr>
                <w:sz w:val="20"/>
                <w:szCs w:val="20"/>
                <w:vertAlign w:val="superscript"/>
              </w:rPr>
            </w:rPrChange>
          </w:rPr>
          <w:delText>5</w:delText>
        </w:r>
        <w:r w:rsidRPr="00260B7B" w:rsidDel="00DD3C7F">
          <w:rPr>
            <w:rFonts w:ascii="Times New Roman" w:eastAsiaTheme="majorEastAsia" w:hAnsi="Times New Roman" w:cs="Times New Roman"/>
            <w:b/>
            <w:color w:val="000000" w:themeColor="text1"/>
            <w:rPrChange w:id="5828" w:author="Geldsetzer, Pascal" w:date="2018-03-07T09:09:00Z">
              <w:rPr>
                <w:sz w:val="20"/>
                <w:szCs w:val="20"/>
              </w:rPr>
            </w:rPrChange>
          </w:rPr>
          <w:delText xml:space="preserve"> The sample in each state and district has been restricted to those aged 30 to 74 years. </w:delText>
        </w:r>
      </w:del>
    </w:p>
    <w:p w14:paraId="2A740C5D" w14:textId="6A1313EE" w:rsidR="000316B8" w:rsidRPr="00260B7B" w:rsidDel="00DD3C7F" w:rsidRDefault="000316B8">
      <w:pPr>
        <w:rPr>
          <w:del w:id="5829" w:author="Geldsetzer, Pascal" w:date="2018-03-06T17:31:00Z"/>
          <w:rFonts w:ascii="Times New Roman" w:eastAsiaTheme="majorEastAsia" w:hAnsi="Times New Roman" w:cs="Times New Roman"/>
          <w:b/>
          <w:color w:val="000000" w:themeColor="text1"/>
          <w:sz w:val="32"/>
          <w:szCs w:val="32"/>
          <w:rPrChange w:id="5830" w:author="Geldsetzer, Pascal" w:date="2018-03-07T09:09:00Z">
            <w:rPr>
              <w:del w:id="5831" w:author="Geldsetzer, Pascal" w:date="2018-03-06T17:31:00Z"/>
            </w:rPr>
          </w:rPrChange>
        </w:rPr>
      </w:pPr>
      <w:del w:id="5832" w:author="Geldsetzer, Pascal" w:date="2018-03-06T17:31:00Z">
        <w:r w:rsidRPr="00260B7B" w:rsidDel="00DD3C7F">
          <w:rPr>
            <w:rFonts w:ascii="Times New Roman" w:eastAsiaTheme="majorEastAsia" w:hAnsi="Times New Roman" w:cs="Times New Roman"/>
            <w:b/>
            <w:color w:val="000000" w:themeColor="text1"/>
            <w:sz w:val="32"/>
            <w:szCs w:val="32"/>
            <w:rPrChange w:id="5833" w:author="Geldsetzer, Pascal" w:date="2018-03-07T09:09:00Z">
              <w:rPr/>
            </w:rPrChange>
          </w:rPr>
          <w:br w:type="page"/>
        </w:r>
      </w:del>
    </w:p>
    <w:p w14:paraId="036E3116" w14:textId="20E3AF60" w:rsidR="005E07D9" w:rsidRPr="00260B7B" w:rsidDel="00260B7B" w:rsidRDefault="007A677D">
      <w:pPr>
        <w:rPr>
          <w:del w:id="5834" w:author="Geldsetzer, Pascal" w:date="2018-03-07T09:09:00Z"/>
          <w:rFonts w:ascii="Times New Roman" w:hAnsi="Times New Roman" w:cs="Times New Roman"/>
          <w:b/>
          <w:color w:val="000000" w:themeColor="text1"/>
          <w:vertAlign w:val="superscript"/>
          <w:rPrChange w:id="5835" w:author="Geldsetzer, Pascal" w:date="2018-03-07T09:09:00Z">
            <w:rPr>
              <w:del w:id="5836" w:author="Geldsetzer, Pascal" w:date="2018-03-07T09:09:00Z"/>
              <w:rFonts w:ascii="Times New Roman" w:hAnsi="Times New Roman" w:cs="Times New Roman"/>
              <w:b/>
              <w:color w:val="000000" w:themeColor="text1"/>
              <w:sz w:val="24"/>
              <w:szCs w:val="24"/>
            </w:rPr>
          </w:rPrChange>
        </w:rPr>
        <w:pPrChange w:id="5837" w:author="Geldsetzer, Pascal" w:date="2018-04-19T15:36:00Z">
          <w:pPr>
            <w:pStyle w:val="Heading1"/>
          </w:pPr>
        </w:pPrChange>
      </w:pPr>
      <w:del w:id="5838" w:author="Geldsetzer, Pascal" w:date="2018-03-07T09:09:00Z">
        <w:r w:rsidRPr="00260B7B" w:rsidDel="00260B7B">
          <w:rPr>
            <w:rFonts w:ascii="Times New Roman" w:eastAsiaTheme="majorEastAsia" w:hAnsi="Times New Roman" w:cs="Times New Roman"/>
            <w:b/>
            <w:color w:val="000000" w:themeColor="text1"/>
            <w:rPrChange w:id="5839" w:author="Geldsetzer, Pascal" w:date="2018-03-07T09:09:00Z">
              <w:rPr/>
            </w:rPrChange>
          </w:rPr>
          <w:delText>Appendix</w:delText>
        </w:r>
        <w:r w:rsidR="00E7365B" w:rsidRPr="00260B7B" w:rsidDel="00260B7B">
          <w:rPr>
            <w:rFonts w:ascii="Times New Roman" w:eastAsiaTheme="majorEastAsia" w:hAnsi="Times New Roman" w:cs="Times New Roman"/>
            <w:b/>
            <w:color w:val="000000" w:themeColor="text1"/>
            <w:rPrChange w:id="5840" w:author="Geldsetzer, Pascal" w:date="2018-03-07T09:09:00Z">
              <w:rPr/>
            </w:rPrChange>
          </w:rPr>
          <w:delText xml:space="preserve"> Figure S</w:delText>
        </w:r>
      </w:del>
      <w:del w:id="5841" w:author="Geldsetzer, Pascal" w:date="2018-03-07T09:02:00Z">
        <w:r w:rsidR="00120066" w:rsidRPr="00260B7B" w:rsidDel="00544791">
          <w:rPr>
            <w:rFonts w:ascii="Times New Roman" w:eastAsiaTheme="majorEastAsia" w:hAnsi="Times New Roman" w:cs="Times New Roman"/>
            <w:b/>
            <w:color w:val="000000" w:themeColor="text1"/>
            <w:rPrChange w:id="5842" w:author="Geldsetzer, Pascal" w:date="2018-03-07T09:09:00Z">
              <w:rPr/>
            </w:rPrChange>
          </w:rPr>
          <w:delText>12</w:delText>
        </w:r>
      </w:del>
      <w:del w:id="5843" w:author="Geldsetzer, Pascal" w:date="2018-03-07T09:09:00Z">
        <w:r w:rsidR="005E07D9" w:rsidRPr="00260B7B" w:rsidDel="00260B7B">
          <w:rPr>
            <w:rFonts w:ascii="Times New Roman" w:eastAsiaTheme="majorEastAsia" w:hAnsi="Times New Roman" w:cs="Times New Roman"/>
            <w:b/>
            <w:color w:val="000000" w:themeColor="text1"/>
            <w:rPrChange w:id="5844" w:author="Geldsetzer, Pascal" w:date="2018-03-07T09:09:00Z">
              <w:rPr/>
            </w:rPrChange>
          </w:rPr>
          <w:delText>. Percent</w:delText>
        </w:r>
        <w:r w:rsidR="00EF0909" w:rsidRPr="00260B7B" w:rsidDel="00260B7B">
          <w:rPr>
            <w:rFonts w:ascii="Times New Roman" w:eastAsiaTheme="majorEastAsia" w:hAnsi="Times New Roman" w:cs="Times New Roman"/>
            <w:b/>
            <w:color w:val="000000" w:themeColor="text1"/>
            <w:rPrChange w:id="5845" w:author="Geldsetzer, Pascal" w:date="2018-03-07T09:09:00Z">
              <w:rPr/>
            </w:rPrChange>
          </w:rPr>
          <w:delText>age of population with a high (≥</w:delText>
        </w:r>
        <w:r w:rsidR="005E07D9" w:rsidRPr="00260B7B" w:rsidDel="00260B7B">
          <w:rPr>
            <w:rFonts w:ascii="Times New Roman" w:eastAsiaTheme="majorEastAsia" w:hAnsi="Times New Roman" w:cs="Times New Roman"/>
            <w:b/>
            <w:color w:val="000000" w:themeColor="text1"/>
            <w:rPrChange w:id="5846" w:author="Geldsetzer, Pascal" w:date="2018-03-07T09:09:00Z">
              <w:rPr/>
            </w:rPrChange>
          </w:rPr>
          <w:delText xml:space="preserve">30%) 10-year </w:delText>
        </w:r>
        <w:r w:rsidR="00F75BE8" w:rsidRPr="00260B7B" w:rsidDel="00260B7B">
          <w:rPr>
            <w:rFonts w:ascii="Times New Roman" w:eastAsiaTheme="majorEastAsia" w:hAnsi="Times New Roman" w:cs="Times New Roman"/>
            <w:b/>
            <w:color w:val="000000" w:themeColor="text1"/>
            <w:rPrChange w:id="5847" w:author="Geldsetzer, Pascal" w:date="2018-03-07T09:09:00Z">
              <w:rPr/>
            </w:rPrChange>
          </w:rPr>
          <w:delText>Harvard-NHANES score</w:delText>
        </w:r>
        <w:r w:rsidR="005E07D9" w:rsidRPr="00260B7B" w:rsidDel="00260B7B">
          <w:rPr>
            <w:rFonts w:ascii="Times New Roman" w:eastAsiaTheme="majorEastAsia" w:hAnsi="Times New Roman" w:cs="Times New Roman"/>
            <w:b/>
            <w:color w:val="000000" w:themeColor="text1"/>
            <w:rPrChange w:id="5848" w:author="Geldsetzer, Pascal" w:date="2018-03-07T09:09:00Z">
              <w:rPr/>
            </w:rPrChange>
          </w:rPr>
          <w:delText xml:space="preserve"> by household wealth quintile, age group, rural versus urban location, and sex</w:delText>
        </w:r>
      </w:del>
      <w:del w:id="5849" w:author="Geldsetzer, Pascal" w:date="2018-03-07T09:08:00Z">
        <w:r w:rsidR="005E07D9" w:rsidRPr="00260B7B" w:rsidDel="00260B7B">
          <w:rPr>
            <w:rFonts w:ascii="Times New Roman" w:eastAsiaTheme="majorEastAsia" w:hAnsi="Times New Roman" w:cs="Times New Roman"/>
            <w:b/>
            <w:color w:val="000000" w:themeColor="text1"/>
            <w:rPrChange w:id="5850" w:author="Geldsetzer, Pascal" w:date="2018-03-07T09:09:00Z">
              <w:rPr/>
            </w:rPrChange>
          </w:rPr>
          <w:delText>.</w:delText>
        </w:r>
      </w:del>
    </w:p>
    <w:p w14:paraId="1C05EDA6" w14:textId="05B567F5" w:rsidR="003A291A" w:rsidDel="001C1C91" w:rsidRDefault="003A291A">
      <w:pPr>
        <w:rPr>
          <w:del w:id="5851" w:author="Geldsetzer, Pascal" w:date="2018-04-19T15:36:00Z"/>
          <w:rFonts w:ascii="Times New Roman" w:hAnsi="Times New Roman" w:cs="Times New Roman"/>
          <w:b/>
        </w:rPr>
      </w:pPr>
    </w:p>
    <w:p w14:paraId="2A7AC49C" w14:textId="13C33BCC" w:rsidR="003A291A" w:rsidDel="001C1C91" w:rsidRDefault="00B60603">
      <w:pPr>
        <w:rPr>
          <w:del w:id="5852" w:author="Geldsetzer, Pascal" w:date="2018-04-19T15:36:00Z"/>
          <w:rFonts w:ascii="Times New Roman" w:hAnsi="Times New Roman" w:cs="Times New Roman"/>
          <w:b/>
        </w:rPr>
      </w:pPr>
      <w:del w:id="5853" w:author="Geldsetzer, Pascal" w:date="2018-04-19T15:36:00Z">
        <w:r w:rsidDel="001C1C91">
          <w:rPr>
            <w:rFonts w:ascii="Times New Roman" w:hAnsi="Times New Roman" w:cs="Times New Roman"/>
            <w:b/>
            <w:noProof/>
            <w:rPrChange w:id="5854" w:author="Unknown">
              <w:rPr>
                <w:noProof/>
              </w:rPr>
            </w:rPrChange>
          </w:rPr>
          <w:drawing>
            <wp:inline distT="0" distB="0" distL="0" distR="0" wp14:anchorId="43D2F482" wp14:editId="4DACACEA">
              <wp:extent cx="6967440" cy="5377394"/>
              <wp:effectExtent l="0" t="0" r="0" b="7620"/>
              <wp:docPr id="4" name="Picture 4" descr="../../Data%20analysis/Cardiovascular%20risk/Figures/Appendix%20figures/eFigure3_2017-07-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ta%20analysis/Cardiovascular%20risk/Figures/Appendix%20figures/eFigure3_2017-07-16.pd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974467" cy="5382817"/>
                      </a:xfrm>
                      <a:prstGeom prst="rect">
                        <a:avLst/>
                      </a:prstGeom>
                      <a:noFill/>
                      <a:ln>
                        <a:noFill/>
                      </a:ln>
                    </pic:spPr>
                  </pic:pic>
                </a:graphicData>
              </a:graphic>
            </wp:inline>
          </w:drawing>
        </w:r>
      </w:del>
    </w:p>
    <w:p w14:paraId="6C41D8CC" w14:textId="55F9B130" w:rsidR="00630842" w:rsidDel="001C1C91" w:rsidRDefault="00630842">
      <w:pPr>
        <w:rPr>
          <w:del w:id="5855" w:author="Geldsetzer, Pascal" w:date="2018-04-19T15:36:00Z"/>
          <w:rFonts w:ascii="Times New Roman" w:hAnsi="Times New Roman" w:cs="Times New Roman"/>
          <w:b/>
        </w:rPr>
      </w:pPr>
    </w:p>
    <w:p w14:paraId="42D55D34" w14:textId="670F6829" w:rsidR="003A291A" w:rsidDel="001C1C91" w:rsidRDefault="003A291A">
      <w:pPr>
        <w:rPr>
          <w:del w:id="5856" w:author="Geldsetzer, Pascal" w:date="2018-04-19T15:36:00Z"/>
          <w:rFonts w:ascii="Times New Roman" w:hAnsi="Times New Roman" w:cs="Times New Roman"/>
          <w:b/>
        </w:rPr>
      </w:pPr>
    </w:p>
    <w:p w14:paraId="3DCFD907" w14:textId="35EB87EE" w:rsidR="00D42C82" w:rsidDel="001C1C91" w:rsidRDefault="00D42C82">
      <w:pPr>
        <w:rPr>
          <w:del w:id="5857" w:author="Geldsetzer, Pascal" w:date="2018-04-19T15:36:00Z"/>
          <w:rStyle w:val="Heading1Char"/>
          <w:rFonts w:ascii="Times New Roman" w:hAnsi="Times New Roman" w:cs="Times New Roman"/>
          <w:b/>
          <w:color w:val="000000" w:themeColor="text1"/>
          <w:sz w:val="24"/>
          <w:szCs w:val="24"/>
        </w:rPr>
      </w:pPr>
    </w:p>
    <w:p w14:paraId="5EDB30FE" w14:textId="1E58EC22" w:rsidR="00D42C82" w:rsidDel="001C1C91" w:rsidRDefault="00D42C82">
      <w:pPr>
        <w:rPr>
          <w:del w:id="5858" w:author="Geldsetzer, Pascal" w:date="2018-04-19T15:36:00Z"/>
          <w:rStyle w:val="Heading1Char"/>
          <w:rFonts w:ascii="Times New Roman" w:hAnsi="Times New Roman" w:cs="Times New Roman"/>
          <w:b/>
          <w:color w:val="000000" w:themeColor="text1"/>
          <w:sz w:val="24"/>
          <w:szCs w:val="24"/>
        </w:rPr>
      </w:pPr>
      <w:del w:id="5859" w:author="Geldsetzer, Pascal" w:date="2018-04-19T15:36:00Z">
        <w:r w:rsidDel="001C1C91">
          <w:rPr>
            <w:rStyle w:val="Heading1Char"/>
            <w:rFonts w:ascii="Times New Roman" w:hAnsi="Times New Roman" w:cs="Times New Roman"/>
            <w:b/>
            <w:color w:val="000000" w:themeColor="text1"/>
            <w:sz w:val="24"/>
            <w:szCs w:val="24"/>
          </w:rPr>
          <w:br w:type="page"/>
        </w:r>
      </w:del>
    </w:p>
    <w:p w14:paraId="0954F1B0" w14:textId="3C0C5CB4" w:rsidR="00956592" w:rsidRPr="00DB1446" w:rsidDel="001C1C91" w:rsidRDefault="007A677D">
      <w:pPr>
        <w:rPr>
          <w:del w:id="5860" w:author="Geldsetzer, Pascal" w:date="2018-04-19T15:36:00Z"/>
          <w:vertAlign w:val="superscript"/>
        </w:rPr>
      </w:pPr>
      <w:bookmarkStart w:id="5861" w:name="_Toc511900116"/>
      <w:del w:id="5862" w:author="Geldsetzer, Pascal" w:date="2018-04-19T15:36:00Z">
        <w:r w:rsidRPr="00A9287E" w:rsidDel="001C1C91">
          <w:rPr>
            <w:rStyle w:val="Heading1Char"/>
            <w:rFonts w:ascii="Times New Roman" w:hAnsi="Times New Roman" w:cs="Times New Roman"/>
            <w:b/>
            <w:color w:val="000000" w:themeColor="text1"/>
            <w:sz w:val="24"/>
            <w:szCs w:val="24"/>
          </w:rPr>
          <w:delText>Appendix</w:delText>
        </w:r>
        <w:r w:rsidR="009A6010" w:rsidRPr="00A9287E" w:rsidDel="001C1C91">
          <w:rPr>
            <w:rStyle w:val="Heading1Char"/>
            <w:rFonts w:ascii="Times New Roman" w:hAnsi="Times New Roman" w:cs="Times New Roman"/>
            <w:b/>
            <w:color w:val="000000" w:themeColor="text1"/>
            <w:sz w:val="24"/>
            <w:szCs w:val="24"/>
          </w:rPr>
          <w:delText xml:space="preserve"> Figure S</w:delText>
        </w:r>
      </w:del>
      <w:del w:id="5863" w:author="Geldsetzer, Pascal" w:date="2018-03-07T09:02:00Z">
        <w:r w:rsidR="00120066" w:rsidDel="00544791">
          <w:rPr>
            <w:rStyle w:val="Heading1Char"/>
            <w:rFonts w:ascii="Times New Roman" w:hAnsi="Times New Roman" w:cs="Times New Roman"/>
            <w:b/>
            <w:color w:val="000000" w:themeColor="text1"/>
            <w:sz w:val="24"/>
            <w:szCs w:val="24"/>
          </w:rPr>
          <w:delText>13</w:delText>
        </w:r>
      </w:del>
      <w:del w:id="5864" w:author="Geldsetzer, Pascal" w:date="2018-04-19T15:36:00Z">
        <w:r w:rsidR="003A291A" w:rsidRPr="00A9287E" w:rsidDel="001C1C91">
          <w:rPr>
            <w:rStyle w:val="Heading1Char"/>
            <w:rFonts w:ascii="Times New Roman" w:hAnsi="Times New Roman" w:cs="Times New Roman"/>
            <w:b/>
            <w:color w:val="000000" w:themeColor="text1"/>
            <w:sz w:val="24"/>
            <w:szCs w:val="24"/>
          </w:rPr>
          <w:delText>. Percent</w:delText>
        </w:r>
        <w:r w:rsidR="00EF0909" w:rsidRPr="00A9287E" w:rsidDel="001C1C91">
          <w:rPr>
            <w:rStyle w:val="Heading1Char"/>
            <w:rFonts w:ascii="Times New Roman" w:hAnsi="Times New Roman" w:cs="Times New Roman"/>
            <w:b/>
            <w:color w:val="000000" w:themeColor="text1"/>
            <w:sz w:val="24"/>
            <w:szCs w:val="24"/>
          </w:rPr>
          <w:delText>age of population with a high (≥</w:delText>
        </w:r>
        <w:r w:rsidR="003A291A" w:rsidRPr="00A9287E" w:rsidDel="001C1C91">
          <w:rPr>
            <w:rStyle w:val="Heading1Char"/>
            <w:rFonts w:ascii="Times New Roman" w:hAnsi="Times New Roman" w:cs="Times New Roman"/>
            <w:b/>
            <w:color w:val="000000" w:themeColor="text1"/>
            <w:sz w:val="24"/>
            <w:szCs w:val="24"/>
          </w:rPr>
          <w:delText xml:space="preserve">30%) 10-year </w:delText>
        </w:r>
        <w:r w:rsidR="00FD0BA9" w:rsidRPr="00A9287E" w:rsidDel="001C1C91">
          <w:rPr>
            <w:rStyle w:val="Heading1Char"/>
            <w:rFonts w:ascii="Times New Roman" w:hAnsi="Times New Roman" w:cs="Times New Roman"/>
            <w:b/>
            <w:color w:val="000000" w:themeColor="text1"/>
            <w:sz w:val="24"/>
            <w:szCs w:val="24"/>
          </w:rPr>
          <w:delText>Globorisk</w:delText>
        </w:r>
        <w:r w:rsidR="003A291A" w:rsidRPr="00A9287E" w:rsidDel="001C1C91">
          <w:rPr>
            <w:rStyle w:val="Heading1Char"/>
            <w:rFonts w:ascii="Times New Roman" w:hAnsi="Times New Roman" w:cs="Times New Roman"/>
            <w:b/>
            <w:color w:val="000000" w:themeColor="text1"/>
            <w:sz w:val="24"/>
            <w:szCs w:val="24"/>
          </w:rPr>
          <w:delText xml:space="preserve"> score by household wealth quintile, age group, rural versus urban location, and sex.</w:delText>
        </w:r>
        <w:bookmarkEnd w:id="5861"/>
        <w:r w:rsidR="00DB1446" w:rsidRPr="00A9287E" w:rsidDel="001C1C91">
          <w:rPr>
            <w:rFonts w:ascii="Times New Roman" w:hAnsi="Times New Roman" w:cs="Times New Roman"/>
            <w:b/>
            <w:vertAlign w:val="superscript"/>
          </w:rPr>
          <w:delText>1</w:delText>
        </w:r>
      </w:del>
    </w:p>
    <w:p w14:paraId="0E656724" w14:textId="4C06A607" w:rsidR="003A291A" w:rsidDel="001C1C91" w:rsidRDefault="00624136">
      <w:pPr>
        <w:rPr>
          <w:del w:id="5865" w:author="Geldsetzer, Pascal" w:date="2018-04-19T15:36:00Z"/>
          <w:rFonts w:ascii="Times New Roman" w:hAnsi="Times New Roman" w:cs="Times New Roman"/>
          <w:b/>
        </w:rPr>
      </w:pPr>
      <w:del w:id="5866" w:author="Geldsetzer, Pascal" w:date="2018-04-19T15:36:00Z">
        <w:r w:rsidDel="001C1C91">
          <w:rPr>
            <w:rFonts w:ascii="Times New Roman" w:hAnsi="Times New Roman" w:cs="Times New Roman"/>
            <w:b/>
            <w:noProof/>
            <w:rPrChange w:id="5867" w:author="Unknown">
              <w:rPr>
                <w:noProof/>
              </w:rPr>
            </w:rPrChange>
          </w:rPr>
          <w:drawing>
            <wp:inline distT="0" distB="0" distL="0" distR="0" wp14:anchorId="66710D55" wp14:editId="7D70AD8C">
              <wp:extent cx="6951381" cy="5365000"/>
              <wp:effectExtent l="0" t="0" r="0" b="0"/>
              <wp:docPr id="3" name="Picture 3" descr="../../Data%20analysis/Cardiovascular%20risk/Figures/Appendix%20figures/eFigure4_2017-07-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ta%20analysis/Cardiovascular%20risk/Figures/Appendix%20figures/eFigure4_2017-07-16.pd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961491" cy="5372803"/>
                      </a:xfrm>
                      <a:prstGeom prst="rect">
                        <a:avLst/>
                      </a:prstGeom>
                      <a:noFill/>
                      <a:ln>
                        <a:noFill/>
                      </a:ln>
                    </pic:spPr>
                  </pic:pic>
                </a:graphicData>
              </a:graphic>
            </wp:inline>
          </w:drawing>
        </w:r>
      </w:del>
    </w:p>
    <w:p w14:paraId="29E61942" w14:textId="40B7256A" w:rsidR="006213C5" w:rsidDel="001C1C91" w:rsidRDefault="006213C5">
      <w:pPr>
        <w:rPr>
          <w:del w:id="5868" w:author="Geldsetzer, Pascal" w:date="2018-04-19T15:36:00Z"/>
          <w:rFonts w:ascii="Times New Roman" w:hAnsi="Times New Roman" w:cs="Times New Roman"/>
          <w:sz w:val="20"/>
          <w:szCs w:val="20"/>
          <w:vertAlign w:val="superscript"/>
        </w:rPr>
      </w:pPr>
    </w:p>
    <w:p w14:paraId="7C6A7D68" w14:textId="04AD9474" w:rsidR="006A6BB3" w:rsidRPr="00A92E27" w:rsidDel="001C1C91" w:rsidRDefault="00DB1446">
      <w:pPr>
        <w:rPr>
          <w:del w:id="5869" w:author="Geldsetzer, Pascal" w:date="2018-04-19T15:36:00Z"/>
          <w:rFonts w:ascii="Times New Roman" w:hAnsi="Times New Roman" w:cs="Times New Roman"/>
          <w:sz w:val="20"/>
          <w:szCs w:val="20"/>
        </w:rPr>
      </w:pPr>
      <w:del w:id="5870" w:author="Geldsetzer, Pascal" w:date="2018-04-19T15:36:00Z">
        <w:r w:rsidDel="001C1C91">
          <w:rPr>
            <w:rFonts w:ascii="Times New Roman" w:hAnsi="Times New Roman" w:cs="Times New Roman"/>
            <w:sz w:val="20"/>
            <w:szCs w:val="20"/>
            <w:vertAlign w:val="superscript"/>
          </w:rPr>
          <w:delText>1</w:delText>
        </w:r>
        <w:r w:rsidDel="001C1C91">
          <w:rPr>
            <w:rFonts w:ascii="Times New Roman" w:hAnsi="Times New Roman" w:cs="Times New Roman"/>
            <w:sz w:val="20"/>
            <w:szCs w:val="20"/>
          </w:rPr>
          <w:delText xml:space="preserve"> Globorisk estimates cardiovascular risk only for those aged 40 to 74 years. </w:delText>
        </w:r>
      </w:del>
    </w:p>
    <w:p w14:paraId="2BFA08FE" w14:textId="1224D786" w:rsidR="00F54116" w:rsidDel="001C1C91" w:rsidRDefault="00F54116">
      <w:pPr>
        <w:rPr>
          <w:del w:id="5871" w:author="Geldsetzer, Pascal" w:date="2018-04-19T15:36:00Z"/>
          <w:rFonts w:ascii="Times New Roman" w:hAnsi="Times New Roman" w:cs="Times New Roman"/>
          <w:sz w:val="20"/>
          <w:szCs w:val="20"/>
        </w:rPr>
      </w:pPr>
    </w:p>
    <w:p w14:paraId="0C4C7AD8" w14:textId="2A6CD7B1" w:rsidR="005C1DE5" w:rsidDel="001C1C91" w:rsidRDefault="005C1DE5">
      <w:pPr>
        <w:rPr>
          <w:del w:id="5872" w:author="Geldsetzer, Pascal" w:date="2018-04-19T15:36:00Z"/>
          <w:rFonts w:ascii="Times New Roman" w:hAnsi="Times New Roman" w:cs="Times New Roman"/>
        </w:rPr>
      </w:pPr>
    </w:p>
    <w:p w14:paraId="51E30DAD" w14:textId="63CA2602" w:rsidR="005C1DE5" w:rsidDel="001C1C91" w:rsidRDefault="005C1DE5">
      <w:pPr>
        <w:rPr>
          <w:del w:id="5873" w:author="Geldsetzer, Pascal" w:date="2018-04-19T15:36:00Z"/>
          <w:rFonts w:ascii="Times New Roman" w:hAnsi="Times New Roman" w:cs="Times New Roman"/>
        </w:rPr>
      </w:pPr>
      <w:del w:id="5874" w:author="Geldsetzer, Pascal" w:date="2018-04-19T15:36:00Z">
        <w:r w:rsidDel="001C1C91">
          <w:rPr>
            <w:rFonts w:ascii="Times New Roman" w:hAnsi="Times New Roman" w:cs="Times New Roman"/>
          </w:rPr>
          <w:br w:type="page"/>
        </w:r>
      </w:del>
    </w:p>
    <w:p w14:paraId="6BBE9560" w14:textId="01B1E8EC" w:rsidR="00E627C4" w:rsidRPr="00A92E27" w:rsidDel="001C1C91" w:rsidRDefault="007A677D">
      <w:pPr>
        <w:rPr>
          <w:del w:id="5875" w:author="Geldsetzer, Pascal" w:date="2018-04-19T15:36:00Z"/>
          <w:rFonts w:ascii="Times New Roman" w:hAnsi="Times New Roman" w:cs="Times New Roman"/>
          <w:b/>
          <w:color w:val="000000" w:themeColor="text1"/>
          <w:vertAlign w:val="superscript"/>
        </w:rPr>
        <w:pPrChange w:id="5876" w:author="Geldsetzer, Pascal" w:date="2018-04-19T15:36:00Z">
          <w:pPr>
            <w:pStyle w:val="Heading1"/>
          </w:pPr>
        </w:pPrChange>
      </w:pPr>
      <w:bookmarkStart w:id="5877" w:name="_Toc511900117"/>
      <w:del w:id="5878" w:author="Geldsetzer, Pascal" w:date="2018-04-19T15:36:00Z">
        <w:r w:rsidDel="001C1C91">
          <w:rPr>
            <w:rFonts w:ascii="Times New Roman" w:hAnsi="Times New Roman" w:cs="Times New Roman"/>
            <w:b/>
            <w:color w:val="000000" w:themeColor="text1"/>
          </w:rPr>
          <w:delText>Appendix</w:delText>
        </w:r>
        <w:r w:rsidR="007C7063" w:rsidDel="001C1C91">
          <w:rPr>
            <w:rFonts w:ascii="Times New Roman" w:hAnsi="Times New Roman" w:cs="Times New Roman"/>
            <w:b/>
            <w:color w:val="000000" w:themeColor="text1"/>
          </w:rPr>
          <w:delText xml:space="preserve"> Figure S</w:delText>
        </w:r>
      </w:del>
      <w:del w:id="5879" w:author="Geldsetzer, Pascal" w:date="2018-03-07T09:02:00Z">
        <w:r w:rsidR="00120066" w:rsidDel="00544791">
          <w:rPr>
            <w:rFonts w:ascii="Times New Roman" w:hAnsi="Times New Roman" w:cs="Times New Roman"/>
            <w:b/>
            <w:color w:val="000000" w:themeColor="text1"/>
          </w:rPr>
          <w:delText>14</w:delText>
        </w:r>
      </w:del>
      <w:del w:id="5880" w:author="Geldsetzer, Pascal" w:date="2018-04-19T15:36:00Z">
        <w:r w:rsidR="00E627C4" w:rsidRPr="00E2223C" w:rsidDel="001C1C91">
          <w:rPr>
            <w:rFonts w:ascii="Times New Roman" w:hAnsi="Times New Roman" w:cs="Times New Roman"/>
            <w:b/>
            <w:color w:val="000000" w:themeColor="text1"/>
          </w:rPr>
          <w:delText>. Percent</w:delText>
        </w:r>
        <w:r w:rsidR="00EF0909" w:rsidRPr="00E2223C" w:rsidDel="001C1C91">
          <w:rPr>
            <w:rFonts w:ascii="Times New Roman" w:hAnsi="Times New Roman" w:cs="Times New Roman"/>
            <w:b/>
            <w:color w:val="000000" w:themeColor="text1"/>
          </w:rPr>
          <w:delText>age of population with a high (≥</w:delText>
        </w:r>
        <w:r w:rsidR="00E627C4" w:rsidRPr="00E2223C" w:rsidDel="001C1C91">
          <w:rPr>
            <w:rFonts w:ascii="Times New Roman" w:hAnsi="Times New Roman" w:cs="Times New Roman"/>
            <w:b/>
            <w:color w:val="000000" w:themeColor="text1"/>
          </w:rPr>
          <w:delText xml:space="preserve">30%) 10-year </w:delText>
        </w:r>
        <w:r w:rsidR="00D317BA" w:rsidRPr="00E2223C" w:rsidDel="001C1C91">
          <w:rPr>
            <w:rFonts w:ascii="Times New Roman" w:hAnsi="Times New Roman" w:cs="Times New Roman"/>
            <w:b/>
            <w:color w:val="000000" w:themeColor="text1"/>
          </w:rPr>
          <w:delText>WHO-ISH</w:delText>
        </w:r>
        <w:r w:rsidR="00E627C4" w:rsidRPr="00E2223C" w:rsidDel="001C1C91">
          <w:rPr>
            <w:rFonts w:ascii="Times New Roman" w:hAnsi="Times New Roman" w:cs="Times New Roman"/>
            <w:b/>
            <w:color w:val="000000" w:themeColor="text1"/>
          </w:rPr>
          <w:delText xml:space="preserve"> score by household wealth quintile, age group, rural versus urban location, and sex.</w:delText>
        </w:r>
        <w:bookmarkEnd w:id="5877"/>
      </w:del>
    </w:p>
    <w:p w14:paraId="14ABBD2F" w14:textId="2E4A40ED" w:rsidR="00C41561" w:rsidDel="001C1C91" w:rsidRDefault="00E627C4">
      <w:pPr>
        <w:rPr>
          <w:del w:id="5881" w:author="Geldsetzer, Pascal" w:date="2018-04-19T15:36:00Z"/>
          <w:rFonts w:ascii="Times New Roman" w:hAnsi="Times New Roman" w:cs="Times New Roman"/>
          <w:sz w:val="20"/>
          <w:szCs w:val="20"/>
        </w:rPr>
        <w:pPrChange w:id="5882" w:author="Geldsetzer, Pascal" w:date="2018-04-19T15:36:00Z">
          <w:pPr>
            <w:spacing w:line="480" w:lineRule="auto"/>
          </w:pPr>
        </w:pPrChange>
      </w:pPr>
      <w:del w:id="5883" w:author="Geldsetzer, Pascal" w:date="2018-04-19T15:36:00Z">
        <w:r w:rsidDel="001C1C91">
          <w:rPr>
            <w:rFonts w:ascii="Times New Roman" w:hAnsi="Times New Roman" w:cs="Times New Roman"/>
            <w:noProof/>
            <w:rPrChange w:id="5884" w:author="Unknown">
              <w:rPr>
                <w:noProof/>
              </w:rPr>
            </w:rPrChange>
          </w:rPr>
          <w:drawing>
            <wp:inline distT="0" distB="0" distL="0" distR="0" wp14:anchorId="1A5CD97F" wp14:editId="6990EA47">
              <wp:extent cx="5906135" cy="5092065"/>
              <wp:effectExtent l="0" t="0" r="12065" b="0"/>
              <wp:docPr id="7" name="Picture 7" descr="../../../../../Desktop/Screen%20Shot%202017-07-18%20at%204.08.0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7-07-18%20at%204.08.06%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6135" cy="5092065"/>
                      </a:xfrm>
                      <a:prstGeom prst="rect">
                        <a:avLst/>
                      </a:prstGeom>
                      <a:noFill/>
                      <a:ln>
                        <a:noFill/>
                      </a:ln>
                    </pic:spPr>
                  </pic:pic>
                </a:graphicData>
              </a:graphic>
            </wp:inline>
          </w:drawing>
        </w:r>
      </w:del>
    </w:p>
    <w:p w14:paraId="0C5D333D" w14:textId="71A99C96" w:rsidR="00B53874" w:rsidDel="001C1C91" w:rsidRDefault="00B53874">
      <w:pPr>
        <w:rPr>
          <w:del w:id="5885" w:author="Geldsetzer, Pascal" w:date="2018-04-19T15:36:00Z"/>
          <w:rFonts w:ascii="Times New Roman" w:hAnsi="Times New Roman" w:cs="Times New Roman"/>
          <w:sz w:val="20"/>
          <w:szCs w:val="20"/>
        </w:rPr>
        <w:pPrChange w:id="5886" w:author="Geldsetzer, Pascal" w:date="2018-04-19T15:36:00Z">
          <w:pPr>
            <w:spacing w:line="480" w:lineRule="auto"/>
          </w:pPr>
        </w:pPrChange>
      </w:pPr>
    </w:p>
    <w:p w14:paraId="3F7C5447" w14:textId="12B84C48" w:rsidR="00B53874" w:rsidDel="001C1C91" w:rsidRDefault="00B53874">
      <w:pPr>
        <w:rPr>
          <w:del w:id="5887" w:author="Geldsetzer, Pascal" w:date="2018-04-19T15:36:00Z"/>
          <w:rFonts w:ascii="Times New Roman" w:hAnsi="Times New Roman" w:cs="Times New Roman"/>
          <w:sz w:val="20"/>
          <w:szCs w:val="20"/>
        </w:rPr>
      </w:pPr>
      <w:del w:id="5888" w:author="Geldsetzer, Pascal" w:date="2018-04-19T15:36:00Z">
        <w:r w:rsidDel="001C1C91">
          <w:rPr>
            <w:rFonts w:ascii="Times New Roman" w:hAnsi="Times New Roman" w:cs="Times New Roman"/>
            <w:sz w:val="20"/>
            <w:szCs w:val="20"/>
          </w:rPr>
          <w:br w:type="page"/>
        </w:r>
      </w:del>
    </w:p>
    <w:p w14:paraId="6ACF636B" w14:textId="1103A02B" w:rsidR="00B53874" w:rsidRPr="00A92E27" w:rsidDel="001C1C91" w:rsidRDefault="00B53874">
      <w:pPr>
        <w:rPr>
          <w:del w:id="5889" w:author="Geldsetzer, Pascal" w:date="2018-04-19T15:36:00Z"/>
          <w:rFonts w:ascii="Times New Roman" w:hAnsi="Times New Roman" w:cs="Times New Roman"/>
          <w:b/>
          <w:color w:val="000000" w:themeColor="text1"/>
          <w:vertAlign w:val="superscript"/>
        </w:rPr>
        <w:pPrChange w:id="5890" w:author="Geldsetzer, Pascal" w:date="2018-04-19T15:36:00Z">
          <w:pPr>
            <w:pStyle w:val="Heading1"/>
          </w:pPr>
        </w:pPrChange>
      </w:pPr>
      <w:bookmarkStart w:id="5891" w:name="_Toc511900118"/>
      <w:del w:id="5892" w:author="Geldsetzer, Pascal" w:date="2018-04-19T15:36:00Z">
        <w:r w:rsidDel="001C1C91">
          <w:rPr>
            <w:rFonts w:ascii="Times New Roman" w:hAnsi="Times New Roman" w:cs="Times New Roman"/>
            <w:b/>
            <w:color w:val="000000" w:themeColor="text1"/>
          </w:rPr>
          <w:delText>Appendix Figure S</w:delText>
        </w:r>
      </w:del>
      <w:del w:id="5893" w:author="Geldsetzer, Pascal" w:date="2018-03-16T15:19:00Z">
        <w:r w:rsidDel="00C0757B">
          <w:rPr>
            <w:rFonts w:ascii="Times New Roman" w:hAnsi="Times New Roman" w:cs="Times New Roman"/>
            <w:b/>
            <w:color w:val="000000" w:themeColor="text1"/>
          </w:rPr>
          <w:delText>40</w:delText>
        </w:r>
      </w:del>
      <w:del w:id="5894" w:author="Geldsetzer, Pascal" w:date="2018-03-07T09:02:00Z">
        <w:r w:rsidDel="00544791">
          <w:rPr>
            <w:rFonts w:ascii="Times New Roman" w:hAnsi="Times New Roman" w:cs="Times New Roman"/>
            <w:b/>
            <w:color w:val="000000" w:themeColor="text1"/>
          </w:rPr>
          <w:delText>14</w:delText>
        </w:r>
      </w:del>
      <w:del w:id="5895" w:author="Geldsetzer, Pascal" w:date="2018-04-19T15:36:00Z">
        <w:r w:rsidRPr="00E2223C" w:rsidDel="001C1C91">
          <w:rPr>
            <w:rFonts w:ascii="Times New Roman" w:hAnsi="Times New Roman" w:cs="Times New Roman"/>
            <w:b/>
            <w:color w:val="000000" w:themeColor="text1"/>
          </w:rPr>
          <w:delText xml:space="preserve">. </w:delText>
        </w:r>
        <w:r w:rsidDel="001C1C91">
          <w:rPr>
            <w:rFonts w:ascii="Times New Roman" w:hAnsi="Times New Roman" w:cs="Times New Roman"/>
            <w:b/>
            <w:color w:val="000000" w:themeColor="text1"/>
          </w:rPr>
          <w:delText xml:space="preserve">Mean diastolic blood pressure </w:delText>
        </w:r>
        <w:r w:rsidRPr="00E2223C" w:rsidDel="001C1C91">
          <w:rPr>
            <w:rFonts w:ascii="Times New Roman" w:hAnsi="Times New Roman" w:cs="Times New Roman"/>
            <w:b/>
            <w:color w:val="000000" w:themeColor="text1"/>
          </w:rPr>
          <w:delText>by household wealth quintile, age group, rural versus urban location, and sex.</w:delText>
        </w:r>
        <w:bookmarkEnd w:id="5891"/>
      </w:del>
    </w:p>
    <w:p w14:paraId="45881ED6" w14:textId="0F470B8A" w:rsidR="00B53874" w:rsidDel="001C1C91" w:rsidRDefault="00B53874">
      <w:pPr>
        <w:rPr>
          <w:del w:id="5896" w:author="Geldsetzer, Pascal" w:date="2018-04-19T15:36:00Z"/>
          <w:rFonts w:ascii="Times New Roman" w:hAnsi="Times New Roman" w:cs="Times New Roman"/>
          <w:sz w:val="20"/>
          <w:szCs w:val="20"/>
        </w:rPr>
        <w:pPrChange w:id="5897" w:author="Geldsetzer, Pascal" w:date="2018-04-19T15:36:00Z">
          <w:pPr>
            <w:spacing w:line="480" w:lineRule="auto"/>
          </w:pPr>
        </w:pPrChange>
      </w:pPr>
      <w:del w:id="5898" w:author="Geldsetzer, Pascal" w:date="2018-04-19T15:36:00Z">
        <w:r w:rsidDel="001C1C91">
          <w:rPr>
            <w:rFonts w:ascii="Times New Roman" w:hAnsi="Times New Roman" w:cs="Times New Roman"/>
            <w:noProof/>
            <w:sz w:val="20"/>
            <w:szCs w:val="20"/>
            <w:rPrChange w:id="5899" w:author="Unknown">
              <w:rPr>
                <w:noProof/>
              </w:rPr>
            </w:rPrChange>
          </w:rPr>
          <w:drawing>
            <wp:inline distT="0" distB="0" distL="0" distR="0" wp14:anchorId="01D09E3E" wp14:editId="76CBFD79">
              <wp:extent cx="5934710" cy="5253355"/>
              <wp:effectExtent l="0" t="0" r="8890" b="4445"/>
              <wp:docPr id="23" name="Picture 23" descr="../../../../../../../Desktop/Screen%20Shot%202018-03-09%20at%20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8-03-09%20at%203.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4710" cy="5253355"/>
                      </a:xfrm>
                      <a:prstGeom prst="rect">
                        <a:avLst/>
                      </a:prstGeom>
                      <a:noFill/>
                      <a:ln>
                        <a:noFill/>
                      </a:ln>
                    </pic:spPr>
                  </pic:pic>
                </a:graphicData>
              </a:graphic>
            </wp:inline>
          </w:drawing>
        </w:r>
      </w:del>
    </w:p>
    <w:p w14:paraId="726667B7" w14:textId="21598A24" w:rsidR="00B53874" w:rsidDel="001C1C91" w:rsidRDefault="00B53874">
      <w:pPr>
        <w:rPr>
          <w:del w:id="5900" w:author="Geldsetzer, Pascal" w:date="2018-04-19T15:36:00Z"/>
          <w:rFonts w:ascii="Times New Roman" w:hAnsi="Times New Roman" w:cs="Times New Roman"/>
          <w:sz w:val="20"/>
          <w:szCs w:val="20"/>
        </w:rPr>
        <w:pPrChange w:id="5901" w:author="Geldsetzer, Pascal" w:date="2018-04-19T15:36:00Z">
          <w:pPr>
            <w:spacing w:line="480" w:lineRule="auto"/>
          </w:pPr>
        </w:pPrChange>
      </w:pPr>
    </w:p>
    <w:p w14:paraId="4691CBB3" w14:textId="03155CBA" w:rsidR="00B53874" w:rsidDel="001C1C91" w:rsidRDefault="00B53874">
      <w:pPr>
        <w:rPr>
          <w:del w:id="5902" w:author="Geldsetzer, Pascal" w:date="2018-04-19T15:36:00Z"/>
          <w:rFonts w:ascii="Times New Roman" w:hAnsi="Times New Roman" w:cs="Times New Roman"/>
          <w:sz w:val="20"/>
          <w:szCs w:val="20"/>
        </w:rPr>
        <w:sectPr w:rsidR="00B53874" w:rsidDel="001C1C91" w:rsidSect="005E07D9">
          <w:footerReference w:type="even" r:id="rId40"/>
          <w:footerReference w:type="default" r:id="rId41"/>
          <w:pgSz w:w="12240" w:h="15840"/>
          <w:pgMar w:top="1440" w:right="1440" w:bottom="1440" w:left="1440" w:header="720" w:footer="720" w:gutter="0"/>
          <w:cols w:space="720"/>
          <w:docGrid w:linePitch="360"/>
        </w:sectPr>
        <w:pPrChange w:id="5903" w:author="Geldsetzer, Pascal" w:date="2018-04-19T15:36:00Z">
          <w:pPr>
            <w:spacing w:line="480" w:lineRule="auto"/>
          </w:pPr>
        </w:pPrChange>
      </w:pPr>
    </w:p>
    <w:p w14:paraId="7D41713F" w14:textId="5CC185E5" w:rsidR="00F54116" w:rsidRPr="00646FFC" w:rsidDel="001C1C91" w:rsidRDefault="007A677D">
      <w:pPr>
        <w:rPr>
          <w:del w:id="5904" w:author="Geldsetzer, Pascal" w:date="2018-04-19T15:36:00Z"/>
          <w:rFonts w:ascii="Times New Roman" w:hAnsi="Times New Roman" w:cs="Times New Roman"/>
          <w:b/>
          <w:vertAlign w:val="superscript"/>
        </w:rPr>
      </w:pPr>
      <w:bookmarkStart w:id="5905" w:name="_Toc511900119"/>
      <w:del w:id="5906" w:author="Geldsetzer, Pascal" w:date="2018-04-19T15:36:00Z">
        <w:r w:rsidRPr="00017B4B" w:rsidDel="001C1C91">
          <w:rPr>
            <w:rStyle w:val="Heading1Char"/>
            <w:rFonts w:ascii="Times New Roman" w:hAnsi="Times New Roman" w:cs="Times New Roman"/>
            <w:b/>
            <w:color w:val="000000" w:themeColor="text1"/>
            <w:sz w:val="24"/>
            <w:szCs w:val="24"/>
          </w:rPr>
          <w:delText>Appendix</w:delText>
        </w:r>
        <w:r w:rsidR="00C90C79" w:rsidRPr="00017B4B" w:rsidDel="001C1C91">
          <w:rPr>
            <w:rStyle w:val="Heading1Char"/>
            <w:rFonts w:ascii="Times New Roman" w:hAnsi="Times New Roman" w:cs="Times New Roman"/>
            <w:b/>
            <w:color w:val="000000" w:themeColor="text1"/>
            <w:sz w:val="24"/>
            <w:szCs w:val="24"/>
          </w:rPr>
          <w:delText xml:space="preserve"> Table S</w:delText>
        </w:r>
      </w:del>
      <w:del w:id="5907" w:author="Geldsetzer, Pascal" w:date="2018-03-07T09:31:00Z">
        <w:r w:rsidR="008A621E" w:rsidDel="00F4366D">
          <w:rPr>
            <w:rStyle w:val="Heading1Char"/>
            <w:rFonts w:ascii="Times New Roman" w:hAnsi="Times New Roman" w:cs="Times New Roman"/>
            <w:b/>
            <w:color w:val="000000" w:themeColor="text1"/>
            <w:sz w:val="24"/>
            <w:szCs w:val="24"/>
          </w:rPr>
          <w:delText>8</w:delText>
        </w:r>
      </w:del>
      <w:del w:id="5908" w:author="Geldsetzer, Pascal" w:date="2018-04-19T15:36:00Z">
        <w:r w:rsidR="00F54116" w:rsidRPr="00017B4B" w:rsidDel="001C1C91">
          <w:rPr>
            <w:rStyle w:val="Heading1Char"/>
            <w:rFonts w:ascii="Times New Roman" w:hAnsi="Times New Roman" w:cs="Times New Roman"/>
            <w:b/>
            <w:color w:val="000000" w:themeColor="text1"/>
            <w:sz w:val="24"/>
            <w:szCs w:val="24"/>
          </w:rPr>
          <w:delText xml:space="preserve">. Ordinary least squares regressions of the natural logarithm of the </w:delText>
        </w:r>
        <w:r w:rsidR="00A87411" w:rsidDel="001C1C91">
          <w:rPr>
            <w:rStyle w:val="Heading1Char"/>
            <w:rFonts w:ascii="Times New Roman" w:hAnsi="Times New Roman" w:cs="Times New Roman"/>
            <w:b/>
            <w:color w:val="000000" w:themeColor="text1"/>
            <w:sz w:val="24"/>
            <w:szCs w:val="24"/>
          </w:rPr>
          <w:delText xml:space="preserve">10-year </w:delText>
        </w:r>
        <w:r w:rsidR="00F54116" w:rsidRPr="00017B4B" w:rsidDel="001C1C91">
          <w:rPr>
            <w:rStyle w:val="Heading1Char"/>
            <w:rFonts w:ascii="Times New Roman" w:hAnsi="Times New Roman" w:cs="Times New Roman"/>
            <w:b/>
            <w:color w:val="000000" w:themeColor="text1"/>
            <w:sz w:val="24"/>
            <w:szCs w:val="24"/>
          </w:rPr>
          <w:delText xml:space="preserve">Harvard-NHANES risk score on sociodemographic covariates and </w:delText>
        </w:r>
      </w:del>
      <w:del w:id="5909" w:author="Geldsetzer, Pascal" w:date="2018-03-08T11:44:00Z">
        <w:r w:rsidR="00F54116" w:rsidRPr="00017B4B" w:rsidDel="008625FF">
          <w:rPr>
            <w:rStyle w:val="Heading1Char"/>
            <w:rFonts w:ascii="Times New Roman" w:hAnsi="Times New Roman" w:cs="Times New Roman"/>
            <w:b/>
            <w:color w:val="000000" w:themeColor="text1"/>
            <w:sz w:val="24"/>
            <w:szCs w:val="24"/>
          </w:rPr>
          <w:delText>PSU</w:delText>
        </w:r>
      </w:del>
      <w:del w:id="5910" w:author="Geldsetzer, Pascal" w:date="2018-04-19T15:36:00Z">
        <w:r w:rsidR="00F54116" w:rsidRPr="00017B4B" w:rsidDel="001C1C91">
          <w:rPr>
            <w:rStyle w:val="Heading1Char"/>
            <w:rFonts w:ascii="Times New Roman" w:hAnsi="Times New Roman" w:cs="Times New Roman"/>
            <w:b/>
            <w:color w:val="000000" w:themeColor="text1"/>
            <w:sz w:val="24"/>
            <w:szCs w:val="24"/>
          </w:rPr>
          <w:delText>-level fixed effects</w:delText>
        </w:r>
        <w:bookmarkEnd w:id="5905"/>
        <w:r w:rsidR="00646FFC" w:rsidDel="001C1C91">
          <w:rPr>
            <w:rFonts w:ascii="Times New Roman" w:hAnsi="Times New Roman" w:cs="Times New Roman"/>
            <w:b/>
            <w:vertAlign w:val="superscript"/>
          </w:rPr>
          <w:delText>1</w:delText>
        </w:r>
      </w:del>
    </w:p>
    <w:p w14:paraId="7DC80C57" w14:textId="073A8D0B" w:rsidR="009F2DF3" w:rsidDel="001C1C91" w:rsidRDefault="009F2DF3">
      <w:pPr>
        <w:rPr>
          <w:del w:id="5911" w:author="Geldsetzer, Pascal" w:date="2018-04-19T15:36:00Z"/>
          <w:rFonts w:ascii="Times New Roman" w:hAnsi="Times New Roman" w:cs="Times New Roman"/>
          <w:b/>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2066"/>
        <w:gridCol w:w="1916"/>
        <w:gridCol w:w="779"/>
        <w:gridCol w:w="1916"/>
        <w:gridCol w:w="779"/>
        <w:gridCol w:w="1810"/>
        <w:gridCol w:w="872"/>
        <w:gridCol w:w="1715"/>
        <w:gridCol w:w="827"/>
      </w:tblGrid>
      <w:tr w:rsidR="00683047" w:rsidRPr="00A90D75" w:rsidDel="001C1C91" w14:paraId="2D256769" w14:textId="76A3AE82" w:rsidTr="00BD5474">
        <w:trPr>
          <w:del w:id="5912" w:author="Geldsetzer, Pascal" w:date="2018-04-19T15:36:00Z"/>
        </w:trPr>
        <w:tc>
          <w:tcPr>
            <w:tcW w:w="0" w:type="auto"/>
            <w:tcBorders>
              <w:bottom w:val="nil"/>
            </w:tcBorders>
            <w:vAlign w:val="center"/>
          </w:tcPr>
          <w:p w14:paraId="631419F3" w14:textId="6C419338" w:rsidR="00683047" w:rsidRPr="00C712FF" w:rsidDel="001C1C91" w:rsidRDefault="00683047">
            <w:pPr>
              <w:rPr>
                <w:del w:id="5913" w:author="Geldsetzer, Pascal" w:date="2018-04-19T15:36:00Z"/>
                <w:rFonts w:ascii="Times New Roman" w:eastAsia="Times New Roman" w:hAnsi="Times New Roman" w:cs="Times New Roman"/>
                <w:color w:val="000000" w:themeColor="text1"/>
                <w:sz w:val="20"/>
                <w:szCs w:val="20"/>
              </w:rPr>
              <w:pPrChange w:id="5914" w:author="Geldsetzer, Pascal" w:date="2018-04-19T15:36:00Z">
                <w:pPr>
                  <w:jc w:val="center"/>
                </w:pPr>
              </w:pPrChange>
            </w:pPr>
          </w:p>
        </w:tc>
        <w:tc>
          <w:tcPr>
            <w:tcW w:w="0" w:type="auto"/>
            <w:gridSpan w:val="4"/>
            <w:tcBorders>
              <w:bottom w:val="nil"/>
            </w:tcBorders>
            <w:vAlign w:val="center"/>
          </w:tcPr>
          <w:p w14:paraId="5DB9F633" w14:textId="09B3FC2D" w:rsidR="00683047" w:rsidRPr="00C712FF" w:rsidDel="001C1C91" w:rsidRDefault="00683047">
            <w:pPr>
              <w:rPr>
                <w:del w:id="5915" w:author="Geldsetzer, Pascal" w:date="2018-04-19T15:36:00Z"/>
                <w:rFonts w:ascii="Times New Roman" w:eastAsia="Times New Roman" w:hAnsi="Times New Roman" w:cs="Times New Roman"/>
                <w:bCs/>
                <w:i/>
                <w:color w:val="000000" w:themeColor="text1"/>
                <w:sz w:val="20"/>
                <w:szCs w:val="20"/>
              </w:rPr>
              <w:pPrChange w:id="5916" w:author="Geldsetzer, Pascal" w:date="2018-04-19T15:36:00Z">
                <w:pPr>
                  <w:jc w:val="center"/>
                </w:pPr>
              </w:pPrChange>
            </w:pPr>
            <w:del w:id="5917" w:author="Geldsetzer, Pascal" w:date="2018-04-19T15:36:00Z">
              <w:r w:rsidRPr="00C712FF" w:rsidDel="001C1C91">
                <w:rPr>
                  <w:rFonts w:ascii="Times New Roman" w:eastAsia="Times New Roman" w:hAnsi="Times New Roman" w:cs="Times New Roman"/>
                  <w:b/>
                  <w:bCs/>
                  <w:color w:val="000000" w:themeColor="text1"/>
                  <w:sz w:val="20"/>
                  <w:szCs w:val="20"/>
                </w:rPr>
                <w:delText>419,478</w:delText>
              </w:r>
            </w:del>
          </w:p>
        </w:tc>
        <w:tc>
          <w:tcPr>
            <w:tcW w:w="0" w:type="auto"/>
            <w:gridSpan w:val="4"/>
            <w:vAlign w:val="center"/>
          </w:tcPr>
          <w:p w14:paraId="3353B3CC" w14:textId="5D8FF480" w:rsidR="00683047" w:rsidRPr="00C712FF" w:rsidDel="001C1C91" w:rsidRDefault="00683047">
            <w:pPr>
              <w:rPr>
                <w:del w:id="5918" w:author="Geldsetzer, Pascal" w:date="2018-04-19T15:36:00Z"/>
                <w:rFonts w:ascii="Times New Roman" w:eastAsia="Times New Roman" w:hAnsi="Times New Roman" w:cs="Times New Roman"/>
                <w:bCs/>
                <w:i/>
                <w:color w:val="000000" w:themeColor="text1"/>
                <w:sz w:val="20"/>
                <w:szCs w:val="20"/>
              </w:rPr>
              <w:pPrChange w:id="5919" w:author="Geldsetzer, Pascal" w:date="2018-04-19T15:36:00Z">
                <w:pPr>
                  <w:jc w:val="center"/>
                </w:pPr>
              </w:pPrChange>
            </w:pPr>
            <w:del w:id="5920" w:author="Geldsetzer, Pascal" w:date="2018-04-19T15:36:00Z">
              <w:r w:rsidRPr="00C712FF" w:rsidDel="001C1C91">
                <w:rPr>
                  <w:rFonts w:ascii="Times New Roman" w:hAnsi="Times New Roman" w:cs="Times New Roman"/>
                  <w:b/>
                  <w:color w:val="000000" w:themeColor="text1"/>
                  <w:sz w:val="20"/>
                  <w:szCs w:val="20"/>
                </w:rPr>
                <w:delText>375,642</w:delText>
              </w:r>
            </w:del>
          </w:p>
        </w:tc>
      </w:tr>
      <w:tr w:rsidR="006868D5" w:rsidRPr="00A90D75" w:rsidDel="001C1C91" w14:paraId="146B7439" w14:textId="6AFB7A03" w:rsidTr="00BD5474">
        <w:trPr>
          <w:del w:id="5921" w:author="Geldsetzer, Pascal" w:date="2018-04-19T15:36:00Z"/>
        </w:trPr>
        <w:tc>
          <w:tcPr>
            <w:tcW w:w="0" w:type="auto"/>
            <w:tcBorders>
              <w:bottom w:val="nil"/>
            </w:tcBorders>
            <w:vAlign w:val="center"/>
          </w:tcPr>
          <w:p w14:paraId="35EF260F" w14:textId="006AB388" w:rsidR="006868D5" w:rsidRPr="00C712FF" w:rsidDel="001C1C91" w:rsidRDefault="006868D5">
            <w:pPr>
              <w:rPr>
                <w:del w:id="5922" w:author="Geldsetzer, Pascal" w:date="2018-04-19T15:36:00Z"/>
                <w:rFonts w:ascii="Times New Roman" w:eastAsia="Times New Roman" w:hAnsi="Times New Roman" w:cs="Times New Roman"/>
                <w:color w:val="000000" w:themeColor="text1"/>
                <w:sz w:val="20"/>
                <w:szCs w:val="20"/>
              </w:rPr>
              <w:pPrChange w:id="5923" w:author="Geldsetzer, Pascal" w:date="2018-04-19T15:36:00Z">
                <w:pPr>
                  <w:jc w:val="center"/>
                </w:pPr>
              </w:pPrChange>
            </w:pPr>
          </w:p>
        </w:tc>
        <w:tc>
          <w:tcPr>
            <w:tcW w:w="0" w:type="auto"/>
            <w:gridSpan w:val="2"/>
            <w:tcBorders>
              <w:bottom w:val="nil"/>
            </w:tcBorders>
            <w:vAlign w:val="center"/>
          </w:tcPr>
          <w:p w14:paraId="6DD5224C" w14:textId="6329DDD1" w:rsidR="006868D5" w:rsidRPr="00C712FF" w:rsidDel="001C1C91" w:rsidRDefault="006868D5">
            <w:pPr>
              <w:rPr>
                <w:del w:id="5924" w:author="Geldsetzer, Pascal" w:date="2018-04-19T15:36:00Z"/>
                <w:rFonts w:ascii="Times New Roman" w:eastAsia="Times New Roman" w:hAnsi="Times New Roman" w:cs="Times New Roman"/>
                <w:bCs/>
                <w:i/>
                <w:color w:val="000000" w:themeColor="text1"/>
                <w:sz w:val="20"/>
                <w:szCs w:val="20"/>
              </w:rPr>
              <w:pPrChange w:id="5925" w:author="Geldsetzer, Pascal" w:date="2018-04-19T15:36:00Z">
                <w:pPr>
                  <w:jc w:val="center"/>
                </w:pPr>
              </w:pPrChange>
            </w:pPr>
            <w:del w:id="5926" w:author="Geldsetzer, Pascal" w:date="2018-04-19T15:36:00Z">
              <w:r w:rsidRPr="00C712FF" w:rsidDel="001C1C91">
                <w:rPr>
                  <w:rFonts w:ascii="Times New Roman" w:eastAsia="Times New Roman" w:hAnsi="Times New Roman" w:cs="Times New Roman"/>
                  <w:b/>
                  <w:bCs/>
                  <w:color w:val="000000"/>
                  <w:sz w:val="20"/>
                  <w:szCs w:val="20"/>
                </w:rPr>
                <w:delText>Adjusted for age group only</w:delText>
              </w:r>
              <w:r w:rsidRPr="00C712FF" w:rsidDel="001C1C91">
                <w:rPr>
                  <w:rFonts w:ascii="Times New Roman" w:eastAsia="Times New Roman" w:hAnsi="Times New Roman" w:cs="Times New Roman"/>
                  <w:b/>
                  <w:bCs/>
                  <w:color w:val="000000"/>
                  <w:sz w:val="20"/>
                  <w:szCs w:val="20"/>
                  <w:vertAlign w:val="superscript"/>
                </w:rPr>
                <w:delText>2</w:delText>
              </w:r>
            </w:del>
          </w:p>
        </w:tc>
        <w:tc>
          <w:tcPr>
            <w:tcW w:w="0" w:type="auto"/>
            <w:gridSpan w:val="2"/>
            <w:tcBorders>
              <w:bottom w:val="nil"/>
            </w:tcBorders>
            <w:vAlign w:val="center"/>
          </w:tcPr>
          <w:p w14:paraId="01C4D902" w14:textId="3579AA69" w:rsidR="006868D5" w:rsidRPr="00C712FF" w:rsidDel="001C1C91" w:rsidRDefault="006868D5">
            <w:pPr>
              <w:rPr>
                <w:del w:id="5927" w:author="Geldsetzer, Pascal" w:date="2018-04-19T15:36:00Z"/>
                <w:rFonts w:ascii="Times New Roman" w:eastAsia="Times New Roman" w:hAnsi="Times New Roman" w:cs="Times New Roman"/>
                <w:bCs/>
                <w:i/>
                <w:color w:val="000000" w:themeColor="text1"/>
                <w:sz w:val="20"/>
                <w:szCs w:val="20"/>
              </w:rPr>
              <w:pPrChange w:id="5928" w:author="Geldsetzer, Pascal" w:date="2018-04-19T15:36:00Z">
                <w:pPr>
                  <w:jc w:val="center"/>
                </w:pPr>
              </w:pPrChange>
            </w:pPr>
            <w:del w:id="5929" w:author="Geldsetzer, Pascal" w:date="2018-04-19T15:36:00Z">
              <w:r w:rsidRPr="00C712FF" w:rsidDel="001C1C91">
                <w:rPr>
                  <w:rFonts w:ascii="Times New Roman" w:eastAsia="Times New Roman" w:hAnsi="Times New Roman" w:cs="Times New Roman"/>
                  <w:b/>
                  <w:bCs/>
                  <w:color w:val="000000" w:themeColor="text1"/>
                  <w:sz w:val="20"/>
                  <w:szCs w:val="20"/>
                </w:rPr>
                <w:delText>Adjusted for all covariates</w:delText>
              </w:r>
              <w:r w:rsidRPr="00C712FF" w:rsidDel="001C1C91">
                <w:rPr>
                  <w:rFonts w:ascii="Times New Roman" w:eastAsia="Times New Roman" w:hAnsi="Times New Roman" w:cs="Times New Roman"/>
                  <w:b/>
                  <w:bCs/>
                  <w:color w:val="000000" w:themeColor="text1"/>
                  <w:sz w:val="20"/>
                  <w:szCs w:val="20"/>
                  <w:vertAlign w:val="superscript"/>
                </w:rPr>
                <w:delText>3</w:delText>
              </w:r>
            </w:del>
          </w:p>
        </w:tc>
        <w:tc>
          <w:tcPr>
            <w:tcW w:w="0" w:type="auto"/>
            <w:gridSpan w:val="2"/>
            <w:vAlign w:val="center"/>
          </w:tcPr>
          <w:p w14:paraId="7D2C0B11" w14:textId="39D25685" w:rsidR="006868D5" w:rsidRPr="00C712FF" w:rsidDel="001C1C91" w:rsidRDefault="006868D5">
            <w:pPr>
              <w:rPr>
                <w:del w:id="5930" w:author="Geldsetzer, Pascal" w:date="2018-04-19T15:36:00Z"/>
                <w:rFonts w:ascii="Times New Roman" w:eastAsia="Times New Roman" w:hAnsi="Times New Roman" w:cs="Times New Roman"/>
                <w:bCs/>
                <w:i/>
                <w:color w:val="000000" w:themeColor="text1"/>
                <w:sz w:val="20"/>
                <w:szCs w:val="20"/>
              </w:rPr>
              <w:pPrChange w:id="5931" w:author="Geldsetzer, Pascal" w:date="2018-04-19T15:36:00Z">
                <w:pPr>
                  <w:jc w:val="center"/>
                </w:pPr>
              </w:pPrChange>
            </w:pPr>
            <w:del w:id="5932" w:author="Geldsetzer, Pascal" w:date="2018-04-19T15:36:00Z">
              <w:r w:rsidRPr="00C712FF" w:rsidDel="001C1C91">
                <w:rPr>
                  <w:rFonts w:ascii="Times New Roman" w:eastAsia="Times New Roman" w:hAnsi="Times New Roman" w:cs="Times New Roman"/>
                  <w:b/>
                  <w:bCs/>
                  <w:color w:val="000000"/>
                  <w:sz w:val="20"/>
                  <w:szCs w:val="20"/>
                </w:rPr>
                <w:delText>Adjusted for age group only</w:delText>
              </w:r>
              <w:r w:rsidRPr="00C712FF" w:rsidDel="001C1C91">
                <w:rPr>
                  <w:rFonts w:ascii="Times New Roman" w:eastAsia="Times New Roman" w:hAnsi="Times New Roman" w:cs="Times New Roman"/>
                  <w:b/>
                  <w:bCs/>
                  <w:color w:val="000000"/>
                  <w:sz w:val="20"/>
                  <w:szCs w:val="20"/>
                  <w:vertAlign w:val="superscript"/>
                </w:rPr>
                <w:delText>2</w:delText>
              </w:r>
            </w:del>
          </w:p>
        </w:tc>
        <w:tc>
          <w:tcPr>
            <w:tcW w:w="0" w:type="auto"/>
            <w:gridSpan w:val="2"/>
            <w:vAlign w:val="center"/>
          </w:tcPr>
          <w:p w14:paraId="408A4AFC" w14:textId="7D637138" w:rsidR="006868D5" w:rsidRPr="00C712FF" w:rsidDel="001C1C91" w:rsidRDefault="006868D5">
            <w:pPr>
              <w:rPr>
                <w:del w:id="5933" w:author="Geldsetzer, Pascal" w:date="2018-04-19T15:36:00Z"/>
                <w:rFonts w:ascii="Times New Roman" w:eastAsia="Times New Roman" w:hAnsi="Times New Roman" w:cs="Times New Roman"/>
                <w:bCs/>
                <w:i/>
                <w:color w:val="000000" w:themeColor="text1"/>
                <w:sz w:val="20"/>
                <w:szCs w:val="20"/>
              </w:rPr>
              <w:pPrChange w:id="5934" w:author="Geldsetzer, Pascal" w:date="2018-04-19T15:36:00Z">
                <w:pPr>
                  <w:jc w:val="center"/>
                </w:pPr>
              </w:pPrChange>
            </w:pPr>
            <w:del w:id="5935" w:author="Geldsetzer, Pascal" w:date="2018-04-19T15:36:00Z">
              <w:r w:rsidRPr="00C712FF" w:rsidDel="001C1C91">
                <w:rPr>
                  <w:rFonts w:ascii="Times New Roman" w:eastAsia="Times New Roman" w:hAnsi="Times New Roman" w:cs="Times New Roman"/>
                  <w:b/>
                  <w:bCs/>
                  <w:color w:val="000000" w:themeColor="text1"/>
                  <w:sz w:val="20"/>
                  <w:szCs w:val="20"/>
                </w:rPr>
                <w:delText>Adjusted for all covariates</w:delText>
              </w:r>
              <w:r w:rsidRPr="00C712FF" w:rsidDel="001C1C91">
                <w:rPr>
                  <w:rFonts w:ascii="Times New Roman" w:eastAsia="Times New Roman" w:hAnsi="Times New Roman" w:cs="Times New Roman"/>
                  <w:b/>
                  <w:bCs/>
                  <w:color w:val="000000" w:themeColor="text1"/>
                  <w:sz w:val="20"/>
                  <w:szCs w:val="20"/>
                  <w:vertAlign w:val="superscript"/>
                </w:rPr>
                <w:delText>3</w:delText>
              </w:r>
            </w:del>
          </w:p>
        </w:tc>
      </w:tr>
      <w:tr w:rsidR="00C712FF" w:rsidRPr="00A90D75" w:rsidDel="001C1C91" w14:paraId="0F1C761B" w14:textId="778AA94D" w:rsidTr="00BD5474">
        <w:trPr>
          <w:del w:id="5936" w:author="Geldsetzer, Pascal" w:date="2018-04-19T15:36:00Z"/>
        </w:trPr>
        <w:tc>
          <w:tcPr>
            <w:tcW w:w="0" w:type="auto"/>
            <w:tcBorders>
              <w:bottom w:val="nil"/>
            </w:tcBorders>
            <w:vAlign w:val="center"/>
          </w:tcPr>
          <w:p w14:paraId="5DF4EA49" w14:textId="4C84AAEB" w:rsidR="006868D5" w:rsidRPr="00C712FF" w:rsidDel="001C1C91" w:rsidRDefault="006868D5">
            <w:pPr>
              <w:rPr>
                <w:del w:id="5937" w:author="Geldsetzer, Pascal" w:date="2018-04-19T15:36:00Z"/>
                <w:rFonts w:ascii="Times New Roman" w:eastAsia="Times New Roman" w:hAnsi="Times New Roman" w:cs="Times New Roman"/>
                <w:color w:val="000000" w:themeColor="text1"/>
                <w:sz w:val="20"/>
                <w:szCs w:val="20"/>
              </w:rPr>
              <w:pPrChange w:id="5938" w:author="Geldsetzer, Pascal" w:date="2018-04-19T15:36:00Z">
                <w:pPr>
                  <w:jc w:val="center"/>
                </w:pPr>
              </w:pPrChange>
            </w:pPr>
          </w:p>
        </w:tc>
        <w:tc>
          <w:tcPr>
            <w:tcW w:w="0" w:type="auto"/>
            <w:tcBorders>
              <w:bottom w:val="nil"/>
            </w:tcBorders>
            <w:vAlign w:val="center"/>
          </w:tcPr>
          <w:p w14:paraId="73CB0998" w14:textId="1510D096" w:rsidR="006868D5" w:rsidRPr="00C712FF" w:rsidDel="001C1C91" w:rsidRDefault="006868D5">
            <w:pPr>
              <w:rPr>
                <w:del w:id="5939" w:author="Geldsetzer, Pascal" w:date="2018-04-19T15:36:00Z"/>
                <w:rFonts w:ascii="Times New Roman" w:eastAsia="Times New Roman" w:hAnsi="Times New Roman" w:cs="Times New Roman"/>
                <w:bCs/>
                <w:i/>
                <w:color w:val="000000" w:themeColor="text1"/>
                <w:sz w:val="20"/>
                <w:szCs w:val="20"/>
                <w:rPrChange w:id="5940" w:author="Geldsetzer, Pascal" w:date="2018-03-08T11:52:00Z">
                  <w:rPr>
                    <w:del w:id="5941" w:author="Geldsetzer, Pascal" w:date="2018-04-19T15:36:00Z"/>
                    <w:rFonts w:ascii="Times New Roman" w:eastAsia="Times New Roman" w:hAnsi="Times New Roman" w:cs="Times New Roman"/>
                    <w:bCs/>
                    <w:i/>
                    <w:color w:val="000000"/>
                    <w:sz w:val="18"/>
                    <w:szCs w:val="18"/>
                  </w:rPr>
                </w:rPrChange>
              </w:rPr>
              <w:pPrChange w:id="5942" w:author="Geldsetzer, Pascal" w:date="2018-04-19T15:36:00Z">
                <w:pPr>
                  <w:jc w:val="center"/>
                </w:pPr>
              </w:pPrChange>
            </w:pPr>
            <w:del w:id="5943" w:author="Geldsetzer, Pascal" w:date="2018-04-19T15:36:00Z">
              <w:r w:rsidRPr="00C712FF" w:rsidDel="001C1C91">
                <w:rPr>
                  <w:rFonts w:ascii="Times New Roman" w:eastAsia="Times New Roman" w:hAnsi="Times New Roman" w:cs="Times New Roman"/>
                  <w:bCs/>
                  <w:i/>
                  <w:color w:val="000000" w:themeColor="text1"/>
                  <w:sz w:val="20"/>
                  <w:szCs w:val="20"/>
                  <w:rPrChange w:id="5944" w:author="Geldsetzer, Pascal" w:date="2018-03-08T11:52:00Z">
                    <w:rPr>
                      <w:rFonts w:ascii="Times New Roman" w:eastAsia="Times New Roman" w:hAnsi="Times New Roman" w:cs="Times New Roman"/>
                      <w:bCs/>
                      <w:i/>
                      <w:color w:val="000000"/>
                      <w:sz w:val="18"/>
                      <w:szCs w:val="18"/>
                    </w:rPr>
                  </w:rPrChange>
                </w:rPr>
                <w:delText>Coefficient</w:delText>
              </w:r>
              <w:r w:rsidRPr="00C712FF" w:rsidDel="001C1C91">
                <w:rPr>
                  <w:rFonts w:ascii="Times New Roman" w:eastAsia="Times New Roman" w:hAnsi="Times New Roman" w:cs="Times New Roman"/>
                  <w:bCs/>
                  <w:i/>
                  <w:color w:val="000000" w:themeColor="text1"/>
                  <w:sz w:val="20"/>
                  <w:szCs w:val="20"/>
                  <w:vertAlign w:val="superscript"/>
                  <w:rPrChange w:id="5945" w:author="Geldsetzer, Pascal" w:date="2018-03-08T11:52:00Z">
                    <w:rPr>
                      <w:rFonts w:ascii="Times New Roman" w:eastAsia="Times New Roman" w:hAnsi="Times New Roman" w:cs="Times New Roman"/>
                      <w:bCs/>
                      <w:i/>
                      <w:color w:val="000000"/>
                      <w:sz w:val="18"/>
                      <w:szCs w:val="18"/>
                      <w:vertAlign w:val="superscript"/>
                    </w:rPr>
                  </w:rPrChange>
                </w:rPr>
                <w:delText>4</w:delText>
              </w:r>
            </w:del>
          </w:p>
          <w:p w14:paraId="5645CE6F" w14:textId="532B679C" w:rsidR="006868D5" w:rsidRPr="00C712FF" w:rsidDel="001C1C91" w:rsidRDefault="006868D5">
            <w:pPr>
              <w:rPr>
                <w:del w:id="5946" w:author="Geldsetzer, Pascal" w:date="2018-04-19T15:36:00Z"/>
                <w:rFonts w:ascii="Times New Roman" w:hAnsi="Times New Roman" w:cs="Times New Roman"/>
                <w:color w:val="000000" w:themeColor="text1"/>
                <w:sz w:val="20"/>
                <w:szCs w:val="20"/>
                <w:rPrChange w:id="5947" w:author="Geldsetzer, Pascal" w:date="2018-03-08T11:52:00Z">
                  <w:rPr>
                    <w:del w:id="5948" w:author="Geldsetzer, Pascal" w:date="2018-04-19T15:36:00Z"/>
                    <w:rFonts w:ascii="Times New Roman" w:hAnsi="Times New Roman" w:cs="Times New Roman"/>
                    <w:color w:val="000000" w:themeColor="text1"/>
                    <w:sz w:val="18"/>
                    <w:szCs w:val="18"/>
                  </w:rPr>
                </w:rPrChange>
              </w:rPr>
              <w:pPrChange w:id="5949" w:author="Geldsetzer, Pascal" w:date="2018-04-19T15:36:00Z">
                <w:pPr>
                  <w:jc w:val="center"/>
                </w:pPr>
              </w:pPrChange>
            </w:pPr>
            <w:del w:id="5950" w:author="Geldsetzer, Pascal" w:date="2018-04-19T15:36:00Z">
              <w:r w:rsidRPr="00C712FF" w:rsidDel="001C1C91">
                <w:rPr>
                  <w:rFonts w:ascii="Times New Roman" w:eastAsia="Times New Roman" w:hAnsi="Times New Roman" w:cs="Times New Roman"/>
                  <w:bCs/>
                  <w:i/>
                  <w:color w:val="000000" w:themeColor="text1"/>
                  <w:sz w:val="20"/>
                  <w:szCs w:val="20"/>
                  <w:rPrChange w:id="5951" w:author="Geldsetzer, Pascal" w:date="2018-03-08T11:52:00Z">
                    <w:rPr>
                      <w:rFonts w:ascii="Times New Roman" w:eastAsia="Times New Roman" w:hAnsi="Times New Roman" w:cs="Times New Roman"/>
                      <w:bCs/>
                      <w:i/>
                      <w:color w:val="000000"/>
                      <w:sz w:val="18"/>
                      <w:szCs w:val="18"/>
                    </w:rPr>
                  </w:rPrChange>
                </w:rPr>
                <w:delText>(95% CI)</w:delText>
              </w:r>
            </w:del>
          </w:p>
        </w:tc>
        <w:tc>
          <w:tcPr>
            <w:tcW w:w="0" w:type="auto"/>
            <w:tcBorders>
              <w:bottom w:val="nil"/>
            </w:tcBorders>
            <w:vAlign w:val="center"/>
          </w:tcPr>
          <w:p w14:paraId="4F0D5A1B" w14:textId="0B09CCFD" w:rsidR="006868D5" w:rsidRPr="00C712FF" w:rsidDel="001C1C91" w:rsidRDefault="006868D5">
            <w:pPr>
              <w:rPr>
                <w:del w:id="5952" w:author="Geldsetzer, Pascal" w:date="2018-04-19T15:36:00Z"/>
                <w:rFonts w:ascii="Times New Roman" w:hAnsi="Times New Roman" w:cs="Times New Roman"/>
                <w:color w:val="000000" w:themeColor="text1"/>
                <w:sz w:val="20"/>
                <w:szCs w:val="20"/>
                <w:rPrChange w:id="5953" w:author="Geldsetzer, Pascal" w:date="2018-03-08T11:52:00Z">
                  <w:rPr>
                    <w:del w:id="5954" w:author="Geldsetzer, Pascal" w:date="2018-04-19T15:36:00Z"/>
                    <w:rFonts w:ascii="Times New Roman" w:hAnsi="Times New Roman" w:cs="Times New Roman"/>
                    <w:color w:val="000000" w:themeColor="text1"/>
                    <w:sz w:val="18"/>
                    <w:szCs w:val="18"/>
                  </w:rPr>
                </w:rPrChange>
              </w:rPr>
              <w:pPrChange w:id="5955" w:author="Geldsetzer, Pascal" w:date="2018-04-19T15:36:00Z">
                <w:pPr>
                  <w:jc w:val="center"/>
                </w:pPr>
              </w:pPrChange>
            </w:pPr>
            <w:del w:id="5956" w:author="Geldsetzer, Pascal" w:date="2018-04-19T15:36:00Z">
              <w:r w:rsidRPr="00C712FF" w:rsidDel="001C1C91">
                <w:rPr>
                  <w:rFonts w:ascii="Times New Roman" w:eastAsia="Times New Roman" w:hAnsi="Times New Roman" w:cs="Times New Roman"/>
                  <w:bCs/>
                  <w:i/>
                  <w:color w:val="000000" w:themeColor="text1"/>
                  <w:sz w:val="20"/>
                  <w:szCs w:val="20"/>
                  <w:rPrChange w:id="5957" w:author="Geldsetzer, Pascal" w:date="2018-03-08T11:52:00Z">
                    <w:rPr>
                      <w:rFonts w:ascii="Times New Roman" w:eastAsia="Times New Roman" w:hAnsi="Times New Roman" w:cs="Times New Roman"/>
                      <w:bCs/>
                      <w:i/>
                      <w:color w:val="000000"/>
                      <w:sz w:val="18"/>
                      <w:szCs w:val="18"/>
                    </w:rPr>
                  </w:rPrChange>
                </w:rPr>
                <w:delText>P</w:delText>
              </w:r>
            </w:del>
          </w:p>
        </w:tc>
        <w:tc>
          <w:tcPr>
            <w:tcW w:w="0" w:type="auto"/>
            <w:tcBorders>
              <w:bottom w:val="nil"/>
            </w:tcBorders>
            <w:vAlign w:val="center"/>
          </w:tcPr>
          <w:p w14:paraId="1D6D020F" w14:textId="403C9211" w:rsidR="006868D5" w:rsidRPr="00C712FF" w:rsidDel="001C1C91" w:rsidRDefault="006868D5">
            <w:pPr>
              <w:rPr>
                <w:del w:id="5958" w:author="Geldsetzer, Pascal" w:date="2018-04-19T15:36:00Z"/>
                <w:rFonts w:ascii="Times New Roman" w:eastAsia="Times New Roman" w:hAnsi="Times New Roman" w:cs="Times New Roman"/>
                <w:bCs/>
                <w:i/>
                <w:color w:val="000000" w:themeColor="text1"/>
                <w:sz w:val="20"/>
                <w:szCs w:val="20"/>
                <w:rPrChange w:id="5959" w:author="Geldsetzer, Pascal" w:date="2018-03-08T11:52:00Z">
                  <w:rPr>
                    <w:del w:id="5960" w:author="Geldsetzer, Pascal" w:date="2018-04-19T15:36:00Z"/>
                    <w:rFonts w:ascii="Times New Roman" w:eastAsia="Times New Roman" w:hAnsi="Times New Roman" w:cs="Times New Roman"/>
                    <w:bCs/>
                    <w:i/>
                    <w:color w:val="000000"/>
                    <w:sz w:val="18"/>
                    <w:szCs w:val="18"/>
                  </w:rPr>
                </w:rPrChange>
              </w:rPr>
              <w:pPrChange w:id="5961" w:author="Geldsetzer, Pascal" w:date="2018-04-19T15:36:00Z">
                <w:pPr>
                  <w:jc w:val="center"/>
                </w:pPr>
              </w:pPrChange>
            </w:pPr>
            <w:del w:id="5962" w:author="Geldsetzer, Pascal" w:date="2018-04-19T15:36:00Z">
              <w:r w:rsidRPr="00C712FF" w:rsidDel="001C1C91">
                <w:rPr>
                  <w:rFonts w:ascii="Times New Roman" w:eastAsia="Times New Roman" w:hAnsi="Times New Roman" w:cs="Times New Roman"/>
                  <w:bCs/>
                  <w:i/>
                  <w:color w:val="000000" w:themeColor="text1"/>
                  <w:sz w:val="20"/>
                  <w:szCs w:val="20"/>
                  <w:rPrChange w:id="5963" w:author="Geldsetzer, Pascal" w:date="2018-03-08T11:52:00Z">
                    <w:rPr>
                      <w:rFonts w:ascii="Times New Roman" w:eastAsia="Times New Roman" w:hAnsi="Times New Roman" w:cs="Times New Roman"/>
                      <w:bCs/>
                      <w:i/>
                      <w:color w:val="000000"/>
                      <w:sz w:val="18"/>
                      <w:szCs w:val="18"/>
                    </w:rPr>
                  </w:rPrChange>
                </w:rPr>
                <w:delText>Coefficient</w:delText>
              </w:r>
              <w:r w:rsidRPr="00C712FF" w:rsidDel="001C1C91">
                <w:rPr>
                  <w:rFonts w:ascii="Times New Roman" w:eastAsia="Times New Roman" w:hAnsi="Times New Roman" w:cs="Times New Roman"/>
                  <w:bCs/>
                  <w:i/>
                  <w:color w:val="000000" w:themeColor="text1"/>
                  <w:sz w:val="20"/>
                  <w:szCs w:val="20"/>
                  <w:vertAlign w:val="superscript"/>
                  <w:rPrChange w:id="5964" w:author="Geldsetzer, Pascal" w:date="2018-03-08T11:52:00Z">
                    <w:rPr>
                      <w:rFonts w:ascii="Times New Roman" w:eastAsia="Times New Roman" w:hAnsi="Times New Roman" w:cs="Times New Roman"/>
                      <w:bCs/>
                      <w:i/>
                      <w:color w:val="000000"/>
                      <w:sz w:val="18"/>
                      <w:szCs w:val="18"/>
                      <w:vertAlign w:val="superscript"/>
                    </w:rPr>
                  </w:rPrChange>
                </w:rPr>
                <w:delText>4</w:delText>
              </w:r>
            </w:del>
          </w:p>
          <w:p w14:paraId="0570EA44" w14:textId="4DE5BDD7" w:rsidR="006868D5" w:rsidRPr="00C712FF" w:rsidDel="001C1C91" w:rsidRDefault="006868D5">
            <w:pPr>
              <w:rPr>
                <w:del w:id="5965" w:author="Geldsetzer, Pascal" w:date="2018-04-19T15:36:00Z"/>
                <w:rFonts w:ascii="Times New Roman" w:hAnsi="Times New Roman" w:cs="Times New Roman"/>
                <w:color w:val="000000" w:themeColor="text1"/>
                <w:sz w:val="20"/>
                <w:szCs w:val="20"/>
                <w:rPrChange w:id="5966" w:author="Geldsetzer, Pascal" w:date="2018-03-08T11:52:00Z">
                  <w:rPr>
                    <w:del w:id="5967" w:author="Geldsetzer, Pascal" w:date="2018-04-19T15:36:00Z"/>
                    <w:rFonts w:ascii="Times New Roman" w:hAnsi="Times New Roman" w:cs="Times New Roman"/>
                    <w:color w:val="000000" w:themeColor="text1"/>
                    <w:sz w:val="18"/>
                    <w:szCs w:val="18"/>
                  </w:rPr>
                </w:rPrChange>
              </w:rPr>
              <w:pPrChange w:id="5968" w:author="Geldsetzer, Pascal" w:date="2018-04-19T15:36:00Z">
                <w:pPr>
                  <w:jc w:val="center"/>
                </w:pPr>
              </w:pPrChange>
            </w:pPr>
            <w:del w:id="5969" w:author="Geldsetzer, Pascal" w:date="2018-04-19T15:36:00Z">
              <w:r w:rsidRPr="00C712FF" w:rsidDel="001C1C91">
                <w:rPr>
                  <w:rFonts w:ascii="Times New Roman" w:eastAsia="Times New Roman" w:hAnsi="Times New Roman" w:cs="Times New Roman"/>
                  <w:bCs/>
                  <w:i/>
                  <w:color w:val="000000" w:themeColor="text1"/>
                  <w:sz w:val="20"/>
                  <w:szCs w:val="20"/>
                  <w:rPrChange w:id="5970" w:author="Geldsetzer, Pascal" w:date="2018-03-08T11:52:00Z">
                    <w:rPr>
                      <w:rFonts w:ascii="Times New Roman" w:eastAsia="Times New Roman" w:hAnsi="Times New Roman" w:cs="Times New Roman"/>
                      <w:bCs/>
                      <w:i/>
                      <w:color w:val="000000"/>
                      <w:sz w:val="18"/>
                      <w:szCs w:val="18"/>
                    </w:rPr>
                  </w:rPrChange>
                </w:rPr>
                <w:delText>(95% CI)</w:delText>
              </w:r>
            </w:del>
          </w:p>
        </w:tc>
        <w:tc>
          <w:tcPr>
            <w:tcW w:w="0" w:type="auto"/>
            <w:tcBorders>
              <w:bottom w:val="nil"/>
            </w:tcBorders>
            <w:vAlign w:val="center"/>
          </w:tcPr>
          <w:p w14:paraId="57D7DBEA" w14:textId="756AD74A" w:rsidR="006868D5" w:rsidRPr="00C712FF" w:rsidDel="001C1C91" w:rsidRDefault="006868D5">
            <w:pPr>
              <w:rPr>
                <w:del w:id="5971" w:author="Geldsetzer, Pascal" w:date="2018-04-19T15:36:00Z"/>
                <w:rFonts w:ascii="Times New Roman" w:hAnsi="Times New Roman" w:cs="Times New Roman"/>
                <w:color w:val="000000" w:themeColor="text1"/>
                <w:sz w:val="20"/>
                <w:szCs w:val="20"/>
                <w:rPrChange w:id="5972" w:author="Geldsetzer, Pascal" w:date="2018-03-08T11:52:00Z">
                  <w:rPr>
                    <w:del w:id="5973" w:author="Geldsetzer, Pascal" w:date="2018-04-19T15:36:00Z"/>
                    <w:rFonts w:ascii="Times New Roman" w:hAnsi="Times New Roman" w:cs="Times New Roman"/>
                    <w:color w:val="000000" w:themeColor="text1"/>
                    <w:sz w:val="18"/>
                    <w:szCs w:val="18"/>
                  </w:rPr>
                </w:rPrChange>
              </w:rPr>
              <w:pPrChange w:id="5974" w:author="Geldsetzer, Pascal" w:date="2018-04-19T15:36:00Z">
                <w:pPr>
                  <w:jc w:val="center"/>
                </w:pPr>
              </w:pPrChange>
            </w:pPr>
            <w:del w:id="5975" w:author="Geldsetzer, Pascal" w:date="2018-04-19T15:36:00Z">
              <w:r w:rsidRPr="00C712FF" w:rsidDel="001C1C91">
                <w:rPr>
                  <w:rFonts w:ascii="Times New Roman" w:eastAsia="Times New Roman" w:hAnsi="Times New Roman" w:cs="Times New Roman"/>
                  <w:bCs/>
                  <w:i/>
                  <w:color w:val="000000" w:themeColor="text1"/>
                  <w:sz w:val="20"/>
                  <w:szCs w:val="20"/>
                  <w:rPrChange w:id="5976" w:author="Geldsetzer, Pascal" w:date="2018-03-08T11:52:00Z">
                    <w:rPr>
                      <w:rFonts w:ascii="Times New Roman" w:eastAsia="Times New Roman" w:hAnsi="Times New Roman" w:cs="Times New Roman"/>
                      <w:bCs/>
                      <w:i/>
                      <w:color w:val="000000" w:themeColor="text1"/>
                      <w:sz w:val="18"/>
                      <w:szCs w:val="18"/>
                    </w:rPr>
                  </w:rPrChange>
                </w:rPr>
                <w:delText>P</w:delText>
              </w:r>
            </w:del>
          </w:p>
        </w:tc>
        <w:tc>
          <w:tcPr>
            <w:tcW w:w="0" w:type="auto"/>
            <w:tcBorders>
              <w:bottom w:val="single" w:sz="4" w:space="0" w:color="auto"/>
            </w:tcBorders>
            <w:vAlign w:val="center"/>
          </w:tcPr>
          <w:p w14:paraId="341BC7D4" w14:textId="6AB0C50E" w:rsidR="006868D5" w:rsidRPr="00C712FF" w:rsidDel="001C1C91" w:rsidRDefault="006868D5">
            <w:pPr>
              <w:rPr>
                <w:del w:id="5977" w:author="Geldsetzer, Pascal" w:date="2018-04-19T15:36:00Z"/>
                <w:rFonts w:ascii="Times New Roman" w:eastAsia="Times New Roman" w:hAnsi="Times New Roman" w:cs="Times New Roman"/>
                <w:bCs/>
                <w:i/>
                <w:color w:val="000000" w:themeColor="text1"/>
                <w:sz w:val="20"/>
                <w:szCs w:val="20"/>
                <w:rPrChange w:id="5978" w:author="Geldsetzer, Pascal" w:date="2018-03-08T11:52:00Z">
                  <w:rPr>
                    <w:del w:id="5979" w:author="Geldsetzer, Pascal" w:date="2018-04-19T15:36:00Z"/>
                    <w:rFonts w:ascii="Times New Roman" w:eastAsia="Times New Roman" w:hAnsi="Times New Roman" w:cs="Times New Roman"/>
                    <w:bCs/>
                    <w:i/>
                    <w:color w:val="000000"/>
                    <w:sz w:val="18"/>
                    <w:szCs w:val="18"/>
                  </w:rPr>
                </w:rPrChange>
              </w:rPr>
              <w:pPrChange w:id="5980" w:author="Geldsetzer, Pascal" w:date="2018-04-19T15:36:00Z">
                <w:pPr>
                  <w:jc w:val="center"/>
                </w:pPr>
              </w:pPrChange>
            </w:pPr>
            <w:del w:id="5981" w:author="Geldsetzer, Pascal" w:date="2018-04-19T15:36:00Z">
              <w:r w:rsidRPr="00C712FF" w:rsidDel="001C1C91">
                <w:rPr>
                  <w:rFonts w:ascii="Times New Roman" w:eastAsia="Times New Roman" w:hAnsi="Times New Roman" w:cs="Times New Roman"/>
                  <w:bCs/>
                  <w:i/>
                  <w:color w:val="000000" w:themeColor="text1"/>
                  <w:sz w:val="20"/>
                  <w:szCs w:val="20"/>
                  <w:rPrChange w:id="5982" w:author="Geldsetzer, Pascal" w:date="2018-03-08T11:52:00Z">
                    <w:rPr>
                      <w:rFonts w:ascii="Times New Roman" w:eastAsia="Times New Roman" w:hAnsi="Times New Roman" w:cs="Times New Roman"/>
                      <w:bCs/>
                      <w:i/>
                      <w:color w:val="000000"/>
                      <w:sz w:val="18"/>
                      <w:szCs w:val="18"/>
                    </w:rPr>
                  </w:rPrChange>
                </w:rPr>
                <w:delText>Coefficient</w:delText>
              </w:r>
              <w:r w:rsidRPr="00C712FF" w:rsidDel="001C1C91">
                <w:rPr>
                  <w:rFonts w:ascii="Times New Roman" w:eastAsia="Times New Roman" w:hAnsi="Times New Roman" w:cs="Times New Roman"/>
                  <w:bCs/>
                  <w:i/>
                  <w:color w:val="000000" w:themeColor="text1"/>
                  <w:sz w:val="20"/>
                  <w:szCs w:val="20"/>
                  <w:vertAlign w:val="superscript"/>
                  <w:rPrChange w:id="5983" w:author="Geldsetzer, Pascal" w:date="2018-03-08T11:52:00Z">
                    <w:rPr>
                      <w:rFonts w:ascii="Times New Roman" w:eastAsia="Times New Roman" w:hAnsi="Times New Roman" w:cs="Times New Roman"/>
                      <w:bCs/>
                      <w:i/>
                      <w:color w:val="000000"/>
                      <w:sz w:val="18"/>
                      <w:szCs w:val="18"/>
                      <w:vertAlign w:val="superscript"/>
                    </w:rPr>
                  </w:rPrChange>
                </w:rPr>
                <w:delText>4</w:delText>
              </w:r>
            </w:del>
          </w:p>
          <w:p w14:paraId="07B6C675" w14:textId="6E6EAB96" w:rsidR="006868D5" w:rsidRPr="00C712FF" w:rsidDel="001C1C91" w:rsidRDefault="006868D5">
            <w:pPr>
              <w:rPr>
                <w:del w:id="5984" w:author="Geldsetzer, Pascal" w:date="2018-04-19T15:36:00Z"/>
                <w:rFonts w:ascii="Times New Roman" w:hAnsi="Times New Roman" w:cs="Times New Roman"/>
                <w:color w:val="000000" w:themeColor="text1"/>
                <w:sz w:val="20"/>
                <w:szCs w:val="20"/>
                <w:rPrChange w:id="5985" w:author="Geldsetzer, Pascal" w:date="2018-03-08T11:52:00Z">
                  <w:rPr>
                    <w:del w:id="5986" w:author="Geldsetzer, Pascal" w:date="2018-04-19T15:36:00Z"/>
                  </w:rPr>
                </w:rPrChange>
              </w:rPr>
              <w:pPrChange w:id="5987" w:author="Geldsetzer, Pascal" w:date="2018-04-19T15:36:00Z">
                <w:pPr>
                  <w:jc w:val="center"/>
                </w:pPr>
              </w:pPrChange>
            </w:pPr>
            <w:del w:id="5988" w:author="Geldsetzer, Pascal" w:date="2018-04-19T15:36:00Z">
              <w:r w:rsidRPr="00C712FF" w:rsidDel="001C1C91">
                <w:rPr>
                  <w:rFonts w:ascii="Times New Roman" w:eastAsia="Times New Roman" w:hAnsi="Times New Roman" w:cs="Times New Roman"/>
                  <w:bCs/>
                  <w:i/>
                  <w:color w:val="000000" w:themeColor="text1"/>
                  <w:sz w:val="20"/>
                  <w:szCs w:val="20"/>
                  <w:rPrChange w:id="5989" w:author="Geldsetzer, Pascal" w:date="2018-03-08T11:52:00Z">
                    <w:rPr>
                      <w:rFonts w:ascii="Times New Roman" w:eastAsia="Times New Roman" w:hAnsi="Times New Roman" w:cs="Times New Roman"/>
                      <w:bCs/>
                      <w:i/>
                      <w:color w:val="000000"/>
                      <w:sz w:val="18"/>
                      <w:szCs w:val="18"/>
                    </w:rPr>
                  </w:rPrChange>
                </w:rPr>
                <w:delText>(95% CI)</w:delText>
              </w:r>
            </w:del>
          </w:p>
        </w:tc>
        <w:tc>
          <w:tcPr>
            <w:tcW w:w="0" w:type="auto"/>
            <w:tcBorders>
              <w:bottom w:val="single" w:sz="4" w:space="0" w:color="auto"/>
            </w:tcBorders>
            <w:vAlign w:val="center"/>
          </w:tcPr>
          <w:p w14:paraId="09E83AEB" w14:textId="3869DD80" w:rsidR="006868D5" w:rsidRPr="00C712FF" w:rsidDel="001C1C91" w:rsidRDefault="006868D5">
            <w:pPr>
              <w:rPr>
                <w:del w:id="5990" w:author="Geldsetzer, Pascal" w:date="2018-04-19T15:36:00Z"/>
                <w:rFonts w:ascii="Times New Roman" w:hAnsi="Times New Roman" w:cs="Times New Roman"/>
                <w:color w:val="000000" w:themeColor="text1"/>
                <w:sz w:val="20"/>
                <w:szCs w:val="20"/>
                <w:rPrChange w:id="5991" w:author="Geldsetzer, Pascal" w:date="2018-03-08T11:52:00Z">
                  <w:rPr>
                    <w:del w:id="5992" w:author="Geldsetzer, Pascal" w:date="2018-04-19T15:36:00Z"/>
                  </w:rPr>
                </w:rPrChange>
              </w:rPr>
              <w:pPrChange w:id="5993" w:author="Geldsetzer, Pascal" w:date="2018-04-19T15:36:00Z">
                <w:pPr>
                  <w:jc w:val="center"/>
                </w:pPr>
              </w:pPrChange>
            </w:pPr>
            <w:del w:id="5994" w:author="Geldsetzer, Pascal" w:date="2018-04-19T15:36:00Z">
              <w:r w:rsidRPr="00C712FF" w:rsidDel="001C1C91">
                <w:rPr>
                  <w:rFonts w:ascii="Times New Roman" w:eastAsia="Times New Roman" w:hAnsi="Times New Roman" w:cs="Times New Roman"/>
                  <w:bCs/>
                  <w:i/>
                  <w:color w:val="000000" w:themeColor="text1"/>
                  <w:sz w:val="20"/>
                  <w:szCs w:val="20"/>
                  <w:rPrChange w:id="5995" w:author="Geldsetzer, Pascal" w:date="2018-03-08T11:52:00Z">
                    <w:rPr>
                      <w:rFonts w:ascii="Times New Roman" w:eastAsia="Times New Roman" w:hAnsi="Times New Roman" w:cs="Times New Roman"/>
                      <w:bCs/>
                      <w:i/>
                      <w:color w:val="000000"/>
                      <w:sz w:val="18"/>
                      <w:szCs w:val="18"/>
                    </w:rPr>
                  </w:rPrChange>
                </w:rPr>
                <w:delText>P</w:delText>
              </w:r>
            </w:del>
          </w:p>
        </w:tc>
        <w:tc>
          <w:tcPr>
            <w:tcW w:w="0" w:type="auto"/>
            <w:tcBorders>
              <w:bottom w:val="single" w:sz="4" w:space="0" w:color="auto"/>
            </w:tcBorders>
            <w:vAlign w:val="center"/>
          </w:tcPr>
          <w:p w14:paraId="53D0B876" w14:textId="283C1871" w:rsidR="006868D5" w:rsidRPr="00C712FF" w:rsidDel="001C1C91" w:rsidRDefault="006868D5">
            <w:pPr>
              <w:rPr>
                <w:del w:id="5996" w:author="Geldsetzer, Pascal" w:date="2018-04-19T15:36:00Z"/>
                <w:rFonts w:ascii="Times New Roman" w:eastAsia="Times New Roman" w:hAnsi="Times New Roman" w:cs="Times New Roman"/>
                <w:bCs/>
                <w:i/>
                <w:color w:val="000000" w:themeColor="text1"/>
                <w:sz w:val="20"/>
                <w:szCs w:val="20"/>
                <w:rPrChange w:id="5997" w:author="Geldsetzer, Pascal" w:date="2018-03-08T11:52:00Z">
                  <w:rPr>
                    <w:del w:id="5998" w:author="Geldsetzer, Pascal" w:date="2018-04-19T15:36:00Z"/>
                    <w:rFonts w:ascii="Times New Roman" w:eastAsia="Times New Roman" w:hAnsi="Times New Roman" w:cs="Times New Roman"/>
                    <w:bCs/>
                    <w:i/>
                    <w:color w:val="000000"/>
                    <w:sz w:val="18"/>
                    <w:szCs w:val="18"/>
                  </w:rPr>
                </w:rPrChange>
              </w:rPr>
              <w:pPrChange w:id="5999" w:author="Geldsetzer, Pascal" w:date="2018-04-19T15:36:00Z">
                <w:pPr>
                  <w:jc w:val="center"/>
                </w:pPr>
              </w:pPrChange>
            </w:pPr>
            <w:del w:id="6000" w:author="Geldsetzer, Pascal" w:date="2018-04-19T15:36:00Z">
              <w:r w:rsidRPr="00C712FF" w:rsidDel="001C1C91">
                <w:rPr>
                  <w:rFonts w:ascii="Times New Roman" w:eastAsia="Times New Roman" w:hAnsi="Times New Roman" w:cs="Times New Roman"/>
                  <w:bCs/>
                  <w:i/>
                  <w:color w:val="000000" w:themeColor="text1"/>
                  <w:sz w:val="20"/>
                  <w:szCs w:val="20"/>
                  <w:rPrChange w:id="6001" w:author="Geldsetzer, Pascal" w:date="2018-03-08T11:52:00Z">
                    <w:rPr>
                      <w:rFonts w:ascii="Times New Roman" w:eastAsia="Times New Roman" w:hAnsi="Times New Roman" w:cs="Times New Roman"/>
                      <w:bCs/>
                      <w:i/>
                      <w:color w:val="000000"/>
                      <w:sz w:val="18"/>
                      <w:szCs w:val="18"/>
                    </w:rPr>
                  </w:rPrChange>
                </w:rPr>
                <w:delText>Coefficient</w:delText>
              </w:r>
              <w:r w:rsidRPr="00C712FF" w:rsidDel="001C1C91">
                <w:rPr>
                  <w:rFonts w:ascii="Times New Roman" w:eastAsia="Times New Roman" w:hAnsi="Times New Roman" w:cs="Times New Roman"/>
                  <w:bCs/>
                  <w:i/>
                  <w:color w:val="000000" w:themeColor="text1"/>
                  <w:sz w:val="20"/>
                  <w:szCs w:val="20"/>
                  <w:vertAlign w:val="superscript"/>
                  <w:rPrChange w:id="6002" w:author="Geldsetzer, Pascal" w:date="2018-03-08T11:52:00Z">
                    <w:rPr>
                      <w:rFonts w:ascii="Times New Roman" w:eastAsia="Times New Roman" w:hAnsi="Times New Roman" w:cs="Times New Roman"/>
                      <w:bCs/>
                      <w:i/>
                      <w:color w:val="000000"/>
                      <w:sz w:val="18"/>
                      <w:szCs w:val="18"/>
                      <w:vertAlign w:val="superscript"/>
                    </w:rPr>
                  </w:rPrChange>
                </w:rPr>
                <w:delText>4</w:delText>
              </w:r>
            </w:del>
          </w:p>
          <w:p w14:paraId="2D28F6A1" w14:textId="3A61617D" w:rsidR="006868D5" w:rsidRPr="00C712FF" w:rsidDel="001C1C91" w:rsidRDefault="006868D5">
            <w:pPr>
              <w:rPr>
                <w:del w:id="6003" w:author="Geldsetzer, Pascal" w:date="2018-04-19T15:36:00Z"/>
                <w:rFonts w:ascii="Times New Roman" w:hAnsi="Times New Roman" w:cs="Times New Roman"/>
                <w:color w:val="000000" w:themeColor="text1"/>
                <w:sz w:val="20"/>
                <w:szCs w:val="20"/>
                <w:rPrChange w:id="6004" w:author="Geldsetzer, Pascal" w:date="2018-03-08T11:52:00Z">
                  <w:rPr>
                    <w:del w:id="6005" w:author="Geldsetzer, Pascal" w:date="2018-04-19T15:36:00Z"/>
                  </w:rPr>
                </w:rPrChange>
              </w:rPr>
              <w:pPrChange w:id="6006" w:author="Geldsetzer, Pascal" w:date="2018-04-19T15:36:00Z">
                <w:pPr>
                  <w:jc w:val="center"/>
                </w:pPr>
              </w:pPrChange>
            </w:pPr>
            <w:del w:id="6007" w:author="Geldsetzer, Pascal" w:date="2018-04-19T15:36:00Z">
              <w:r w:rsidRPr="00C712FF" w:rsidDel="001C1C91">
                <w:rPr>
                  <w:rFonts w:ascii="Times New Roman" w:eastAsia="Times New Roman" w:hAnsi="Times New Roman" w:cs="Times New Roman"/>
                  <w:bCs/>
                  <w:i/>
                  <w:color w:val="000000" w:themeColor="text1"/>
                  <w:sz w:val="20"/>
                  <w:szCs w:val="20"/>
                  <w:rPrChange w:id="6008" w:author="Geldsetzer, Pascal" w:date="2018-03-08T11:52:00Z">
                    <w:rPr>
                      <w:rFonts w:ascii="Times New Roman" w:eastAsia="Times New Roman" w:hAnsi="Times New Roman" w:cs="Times New Roman"/>
                      <w:bCs/>
                      <w:i/>
                      <w:color w:val="000000"/>
                      <w:sz w:val="18"/>
                      <w:szCs w:val="18"/>
                    </w:rPr>
                  </w:rPrChange>
                </w:rPr>
                <w:delText>(95% CI)</w:delText>
              </w:r>
            </w:del>
          </w:p>
        </w:tc>
        <w:tc>
          <w:tcPr>
            <w:tcW w:w="0" w:type="auto"/>
            <w:tcBorders>
              <w:bottom w:val="single" w:sz="4" w:space="0" w:color="auto"/>
            </w:tcBorders>
            <w:vAlign w:val="center"/>
          </w:tcPr>
          <w:p w14:paraId="178A4D3E" w14:textId="3E164610" w:rsidR="006868D5" w:rsidRPr="00C712FF" w:rsidDel="001C1C91" w:rsidRDefault="006868D5">
            <w:pPr>
              <w:rPr>
                <w:del w:id="6009" w:author="Geldsetzer, Pascal" w:date="2018-04-19T15:36:00Z"/>
                <w:rFonts w:ascii="Times New Roman" w:hAnsi="Times New Roman" w:cs="Times New Roman"/>
                <w:color w:val="000000" w:themeColor="text1"/>
                <w:sz w:val="20"/>
                <w:szCs w:val="20"/>
                <w:rPrChange w:id="6010" w:author="Geldsetzer, Pascal" w:date="2018-03-08T11:52:00Z">
                  <w:rPr>
                    <w:del w:id="6011" w:author="Geldsetzer, Pascal" w:date="2018-04-19T15:36:00Z"/>
                  </w:rPr>
                </w:rPrChange>
              </w:rPr>
              <w:pPrChange w:id="6012" w:author="Geldsetzer, Pascal" w:date="2018-04-19T15:36:00Z">
                <w:pPr>
                  <w:jc w:val="center"/>
                </w:pPr>
              </w:pPrChange>
            </w:pPr>
            <w:del w:id="6013" w:author="Geldsetzer, Pascal" w:date="2018-04-19T15:36:00Z">
              <w:r w:rsidRPr="00C712FF" w:rsidDel="001C1C91">
                <w:rPr>
                  <w:rFonts w:ascii="Times New Roman" w:eastAsia="Times New Roman" w:hAnsi="Times New Roman" w:cs="Times New Roman"/>
                  <w:bCs/>
                  <w:i/>
                  <w:color w:val="000000" w:themeColor="text1"/>
                  <w:sz w:val="20"/>
                  <w:szCs w:val="20"/>
                  <w:rPrChange w:id="6014" w:author="Geldsetzer, Pascal" w:date="2018-03-08T11:52:00Z">
                    <w:rPr>
                      <w:rFonts w:ascii="Times New Roman" w:eastAsia="Times New Roman" w:hAnsi="Times New Roman" w:cs="Times New Roman"/>
                      <w:bCs/>
                      <w:i/>
                      <w:color w:val="000000" w:themeColor="text1"/>
                      <w:sz w:val="18"/>
                      <w:szCs w:val="18"/>
                    </w:rPr>
                  </w:rPrChange>
                </w:rPr>
                <w:delText>P</w:delText>
              </w:r>
            </w:del>
          </w:p>
        </w:tc>
      </w:tr>
      <w:tr w:rsidR="00C712FF" w:rsidRPr="00A90D75" w:rsidDel="001C1C91" w14:paraId="48B6B0E6" w14:textId="2B12957E" w:rsidTr="00BD5474">
        <w:trPr>
          <w:del w:id="6015" w:author="Geldsetzer, Pascal" w:date="2018-04-19T15:36:00Z"/>
        </w:trPr>
        <w:tc>
          <w:tcPr>
            <w:tcW w:w="0" w:type="auto"/>
            <w:tcBorders>
              <w:bottom w:val="nil"/>
            </w:tcBorders>
            <w:vAlign w:val="center"/>
          </w:tcPr>
          <w:p w14:paraId="51EB91F8" w14:textId="6A903256" w:rsidR="000B6F4C" w:rsidRPr="00C712FF" w:rsidDel="001C1C91" w:rsidRDefault="000B6F4C">
            <w:pPr>
              <w:rPr>
                <w:del w:id="6016" w:author="Geldsetzer, Pascal" w:date="2018-04-19T15:36:00Z"/>
                <w:rFonts w:ascii="Times New Roman" w:hAnsi="Times New Roman" w:cs="Times New Roman"/>
                <w:color w:val="000000" w:themeColor="text1"/>
                <w:sz w:val="20"/>
                <w:szCs w:val="20"/>
                <w:vertAlign w:val="superscript"/>
              </w:rPr>
              <w:pPrChange w:id="6017" w:author="Geldsetzer, Pascal" w:date="2018-04-19T15:36:00Z">
                <w:pPr>
                  <w:jc w:val="center"/>
                </w:pPr>
              </w:pPrChange>
            </w:pPr>
            <w:del w:id="6018" w:author="Geldsetzer, Pascal" w:date="2018-04-19T15:36:00Z">
              <w:r w:rsidRPr="00C712FF" w:rsidDel="001C1C91">
                <w:rPr>
                  <w:rFonts w:ascii="Times New Roman" w:eastAsia="Times New Roman" w:hAnsi="Times New Roman" w:cs="Times New Roman"/>
                  <w:color w:val="000000" w:themeColor="text1"/>
                  <w:sz w:val="20"/>
                  <w:szCs w:val="20"/>
                </w:rPr>
                <w:delText>Wealth quintile</w:delText>
              </w:r>
            </w:del>
          </w:p>
        </w:tc>
        <w:tc>
          <w:tcPr>
            <w:tcW w:w="0" w:type="auto"/>
            <w:tcBorders>
              <w:bottom w:val="nil"/>
            </w:tcBorders>
            <w:vAlign w:val="center"/>
          </w:tcPr>
          <w:p w14:paraId="4357B151" w14:textId="38E7EC1A" w:rsidR="000B6F4C" w:rsidRPr="00C712FF" w:rsidDel="001C1C91" w:rsidRDefault="000B6F4C">
            <w:pPr>
              <w:rPr>
                <w:del w:id="6019" w:author="Geldsetzer, Pascal" w:date="2018-04-19T15:36:00Z"/>
                <w:rFonts w:ascii="Times New Roman" w:hAnsi="Times New Roman" w:cs="Times New Roman"/>
                <w:color w:val="000000" w:themeColor="text1"/>
                <w:sz w:val="20"/>
                <w:szCs w:val="20"/>
                <w:rPrChange w:id="6020" w:author="Geldsetzer, Pascal" w:date="2018-03-08T11:52:00Z">
                  <w:rPr>
                    <w:del w:id="6021" w:author="Geldsetzer, Pascal" w:date="2018-04-19T15:36:00Z"/>
                    <w:rFonts w:ascii="Times New Roman" w:hAnsi="Times New Roman" w:cs="Times New Roman"/>
                    <w:color w:val="000000" w:themeColor="text1"/>
                    <w:sz w:val="18"/>
                    <w:szCs w:val="18"/>
                  </w:rPr>
                </w:rPrChange>
              </w:rPr>
              <w:pPrChange w:id="6022" w:author="Geldsetzer, Pascal" w:date="2018-04-19T15:36:00Z">
                <w:pPr>
                  <w:jc w:val="center"/>
                </w:pPr>
              </w:pPrChange>
            </w:pPr>
          </w:p>
        </w:tc>
        <w:tc>
          <w:tcPr>
            <w:tcW w:w="0" w:type="auto"/>
            <w:tcBorders>
              <w:bottom w:val="nil"/>
            </w:tcBorders>
            <w:vAlign w:val="center"/>
          </w:tcPr>
          <w:p w14:paraId="163A3942" w14:textId="345979A3" w:rsidR="000B6F4C" w:rsidRPr="00C712FF" w:rsidDel="001C1C91" w:rsidRDefault="000B6F4C">
            <w:pPr>
              <w:rPr>
                <w:del w:id="6023" w:author="Geldsetzer, Pascal" w:date="2018-04-19T15:36:00Z"/>
                <w:rFonts w:ascii="Times New Roman" w:hAnsi="Times New Roman" w:cs="Times New Roman"/>
                <w:color w:val="000000" w:themeColor="text1"/>
                <w:sz w:val="20"/>
                <w:szCs w:val="20"/>
                <w:rPrChange w:id="6024" w:author="Geldsetzer, Pascal" w:date="2018-03-08T11:52:00Z">
                  <w:rPr>
                    <w:del w:id="6025" w:author="Geldsetzer, Pascal" w:date="2018-04-19T15:36:00Z"/>
                    <w:rFonts w:ascii="Times New Roman" w:hAnsi="Times New Roman" w:cs="Times New Roman"/>
                    <w:color w:val="000000" w:themeColor="text1"/>
                    <w:sz w:val="18"/>
                    <w:szCs w:val="18"/>
                  </w:rPr>
                </w:rPrChange>
              </w:rPr>
              <w:pPrChange w:id="6026" w:author="Geldsetzer, Pascal" w:date="2018-04-19T15:36:00Z">
                <w:pPr>
                  <w:jc w:val="center"/>
                </w:pPr>
              </w:pPrChange>
            </w:pPr>
          </w:p>
        </w:tc>
        <w:tc>
          <w:tcPr>
            <w:tcW w:w="0" w:type="auto"/>
            <w:tcBorders>
              <w:bottom w:val="nil"/>
            </w:tcBorders>
            <w:vAlign w:val="center"/>
          </w:tcPr>
          <w:p w14:paraId="52B361BB" w14:textId="679C3409" w:rsidR="000B6F4C" w:rsidRPr="00C712FF" w:rsidDel="001C1C91" w:rsidRDefault="000B6F4C">
            <w:pPr>
              <w:rPr>
                <w:del w:id="6027" w:author="Geldsetzer, Pascal" w:date="2018-04-19T15:36:00Z"/>
                <w:rFonts w:ascii="Times New Roman" w:hAnsi="Times New Roman" w:cs="Times New Roman"/>
                <w:color w:val="000000" w:themeColor="text1"/>
                <w:sz w:val="20"/>
                <w:szCs w:val="20"/>
                <w:rPrChange w:id="6028" w:author="Geldsetzer, Pascal" w:date="2018-03-08T11:52:00Z">
                  <w:rPr>
                    <w:del w:id="6029" w:author="Geldsetzer, Pascal" w:date="2018-04-19T15:36:00Z"/>
                    <w:rFonts w:ascii="Times New Roman" w:hAnsi="Times New Roman" w:cs="Times New Roman"/>
                    <w:color w:val="000000" w:themeColor="text1"/>
                    <w:sz w:val="18"/>
                    <w:szCs w:val="18"/>
                  </w:rPr>
                </w:rPrChange>
              </w:rPr>
              <w:pPrChange w:id="6030" w:author="Geldsetzer, Pascal" w:date="2018-04-19T15:36:00Z">
                <w:pPr>
                  <w:jc w:val="center"/>
                </w:pPr>
              </w:pPrChange>
            </w:pPr>
          </w:p>
        </w:tc>
        <w:tc>
          <w:tcPr>
            <w:tcW w:w="0" w:type="auto"/>
            <w:tcBorders>
              <w:bottom w:val="nil"/>
            </w:tcBorders>
            <w:vAlign w:val="center"/>
          </w:tcPr>
          <w:p w14:paraId="46B92B15" w14:textId="6E852498" w:rsidR="000B6F4C" w:rsidRPr="00C712FF" w:rsidDel="001C1C91" w:rsidRDefault="000B6F4C">
            <w:pPr>
              <w:rPr>
                <w:del w:id="6031" w:author="Geldsetzer, Pascal" w:date="2018-04-19T15:36:00Z"/>
                <w:rFonts w:ascii="Times New Roman" w:hAnsi="Times New Roman" w:cs="Times New Roman"/>
                <w:color w:val="000000" w:themeColor="text1"/>
                <w:sz w:val="20"/>
                <w:szCs w:val="20"/>
                <w:rPrChange w:id="6032" w:author="Geldsetzer, Pascal" w:date="2018-03-08T11:52:00Z">
                  <w:rPr>
                    <w:del w:id="6033" w:author="Geldsetzer, Pascal" w:date="2018-04-19T15:36:00Z"/>
                    <w:rFonts w:ascii="Times New Roman" w:hAnsi="Times New Roman" w:cs="Times New Roman"/>
                    <w:color w:val="000000" w:themeColor="text1"/>
                    <w:sz w:val="18"/>
                    <w:szCs w:val="18"/>
                  </w:rPr>
                </w:rPrChange>
              </w:rPr>
              <w:pPrChange w:id="6034" w:author="Geldsetzer, Pascal" w:date="2018-04-19T15:36:00Z">
                <w:pPr>
                  <w:jc w:val="center"/>
                </w:pPr>
              </w:pPrChange>
            </w:pPr>
          </w:p>
        </w:tc>
        <w:tc>
          <w:tcPr>
            <w:tcW w:w="0" w:type="auto"/>
            <w:tcBorders>
              <w:bottom w:val="nil"/>
            </w:tcBorders>
            <w:vAlign w:val="center"/>
          </w:tcPr>
          <w:p w14:paraId="4212572D" w14:textId="04D9C792" w:rsidR="000B6F4C" w:rsidRPr="00C712FF" w:rsidDel="001C1C91" w:rsidRDefault="000B6F4C">
            <w:pPr>
              <w:rPr>
                <w:del w:id="6035" w:author="Geldsetzer, Pascal" w:date="2018-04-19T15:36:00Z"/>
                <w:rFonts w:ascii="Times New Roman" w:hAnsi="Times New Roman" w:cs="Times New Roman"/>
                <w:color w:val="000000" w:themeColor="text1"/>
                <w:sz w:val="20"/>
                <w:szCs w:val="20"/>
                <w:rPrChange w:id="6036" w:author="Geldsetzer, Pascal" w:date="2018-03-08T11:52:00Z">
                  <w:rPr>
                    <w:del w:id="6037" w:author="Geldsetzer, Pascal" w:date="2018-04-19T15:36:00Z"/>
                  </w:rPr>
                </w:rPrChange>
              </w:rPr>
              <w:pPrChange w:id="6038" w:author="Geldsetzer, Pascal" w:date="2018-04-19T15:36:00Z">
                <w:pPr>
                  <w:jc w:val="center"/>
                </w:pPr>
              </w:pPrChange>
            </w:pPr>
          </w:p>
        </w:tc>
        <w:tc>
          <w:tcPr>
            <w:tcW w:w="0" w:type="auto"/>
            <w:tcBorders>
              <w:bottom w:val="nil"/>
            </w:tcBorders>
            <w:vAlign w:val="center"/>
          </w:tcPr>
          <w:p w14:paraId="54A71F54" w14:textId="31C9D254" w:rsidR="000B6F4C" w:rsidRPr="00C712FF" w:rsidDel="001C1C91" w:rsidRDefault="000B6F4C">
            <w:pPr>
              <w:rPr>
                <w:del w:id="6039" w:author="Geldsetzer, Pascal" w:date="2018-04-19T15:36:00Z"/>
                <w:rFonts w:ascii="Times New Roman" w:hAnsi="Times New Roman" w:cs="Times New Roman"/>
                <w:color w:val="000000" w:themeColor="text1"/>
                <w:sz w:val="20"/>
                <w:szCs w:val="20"/>
                <w:rPrChange w:id="6040" w:author="Geldsetzer, Pascal" w:date="2018-03-08T11:52:00Z">
                  <w:rPr>
                    <w:del w:id="6041" w:author="Geldsetzer, Pascal" w:date="2018-04-19T15:36:00Z"/>
                  </w:rPr>
                </w:rPrChange>
              </w:rPr>
              <w:pPrChange w:id="6042" w:author="Geldsetzer, Pascal" w:date="2018-04-19T15:36:00Z">
                <w:pPr>
                  <w:jc w:val="center"/>
                </w:pPr>
              </w:pPrChange>
            </w:pPr>
          </w:p>
        </w:tc>
        <w:tc>
          <w:tcPr>
            <w:tcW w:w="0" w:type="auto"/>
            <w:tcBorders>
              <w:bottom w:val="nil"/>
            </w:tcBorders>
            <w:vAlign w:val="center"/>
          </w:tcPr>
          <w:p w14:paraId="2A69CC62" w14:textId="2696B363" w:rsidR="000B6F4C" w:rsidRPr="00C712FF" w:rsidDel="001C1C91" w:rsidRDefault="000B6F4C">
            <w:pPr>
              <w:rPr>
                <w:del w:id="6043" w:author="Geldsetzer, Pascal" w:date="2018-04-19T15:36:00Z"/>
                <w:rFonts w:ascii="Times New Roman" w:hAnsi="Times New Roman" w:cs="Times New Roman"/>
                <w:color w:val="000000" w:themeColor="text1"/>
                <w:sz w:val="20"/>
                <w:szCs w:val="20"/>
                <w:rPrChange w:id="6044" w:author="Geldsetzer, Pascal" w:date="2018-03-08T11:52:00Z">
                  <w:rPr>
                    <w:del w:id="6045" w:author="Geldsetzer, Pascal" w:date="2018-04-19T15:36:00Z"/>
                  </w:rPr>
                </w:rPrChange>
              </w:rPr>
              <w:pPrChange w:id="6046" w:author="Geldsetzer, Pascal" w:date="2018-04-19T15:36:00Z">
                <w:pPr>
                  <w:jc w:val="center"/>
                </w:pPr>
              </w:pPrChange>
            </w:pPr>
          </w:p>
        </w:tc>
        <w:tc>
          <w:tcPr>
            <w:tcW w:w="0" w:type="auto"/>
            <w:tcBorders>
              <w:bottom w:val="nil"/>
            </w:tcBorders>
            <w:vAlign w:val="center"/>
          </w:tcPr>
          <w:p w14:paraId="37D29089" w14:textId="7E6CB2C1" w:rsidR="000B6F4C" w:rsidRPr="00C712FF" w:rsidDel="001C1C91" w:rsidRDefault="000B6F4C">
            <w:pPr>
              <w:rPr>
                <w:del w:id="6047" w:author="Geldsetzer, Pascal" w:date="2018-04-19T15:36:00Z"/>
                <w:rFonts w:ascii="Times New Roman" w:hAnsi="Times New Roman" w:cs="Times New Roman"/>
                <w:color w:val="000000" w:themeColor="text1"/>
                <w:sz w:val="20"/>
                <w:szCs w:val="20"/>
                <w:rPrChange w:id="6048" w:author="Geldsetzer, Pascal" w:date="2018-03-08T11:52:00Z">
                  <w:rPr>
                    <w:del w:id="6049" w:author="Geldsetzer, Pascal" w:date="2018-04-19T15:36:00Z"/>
                  </w:rPr>
                </w:rPrChange>
              </w:rPr>
              <w:pPrChange w:id="6050" w:author="Geldsetzer, Pascal" w:date="2018-04-19T15:36:00Z">
                <w:pPr>
                  <w:jc w:val="center"/>
                </w:pPr>
              </w:pPrChange>
            </w:pPr>
          </w:p>
        </w:tc>
      </w:tr>
      <w:tr w:rsidR="00C712FF" w:rsidRPr="00A90D75" w:rsidDel="001C1C91" w14:paraId="4F1503E1" w14:textId="1070CBA1" w:rsidTr="00BD5474">
        <w:trPr>
          <w:del w:id="6051" w:author="Geldsetzer, Pascal" w:date="2018-04-19T15:36:00Z"/>
        </w:trPr>
        <w:tc>
          <w:tcPr>
            <w:tcW w:w="0" w:type="auto"/>
            <w:tcBorders>
              <w:top w:val="nil"/>
              <w:bottom w:val="nil"/>
            </w:tcBorders>
            <w:vAlign w:val="center"/>
          </w:tcPr>
          <w:p w14:paraId="23AD5374" w14:textId="5ECED2AC" w:rsidR="000B6F4C" w:rsidRPr="00C712FF" w:rsidDel="001C1C91" w:rsidRDefault="000B6F4C">
            <w:pPr>
              <w:rPr>
                <w:del w:id="6052" w:author="Geldsetzer, Pascal" w:date="2018-04-19T15:36:00Z"/>
                <w:rFonts w:ascii="Times New Roman" w:hAnsi="Times New Roman" w:cs="Times New Roman"/>
                <w:color w:val="000000" w:themeColor="text1"/>
                <w:sz w:val="20"/>
                <w:szCs w:val="20"/>
              </w:rPr>
              <w:pPrChange w:id="6053" w:author="Geldsetzer, Pascal" w:date="2018-04-19T15:36:00Z">
                <w:pPr>
                  <w:ind w:left="288"/>
                  <w:jc w:val="center"/>
                </w:pPr>
              </w:pPrChange>
            </w:pPr>
            <w:del w:id="6054" w:author="Geldsetzer, Pascal" w:date="2018-04-19T15:36:00Z">
              <w:r w:rsidRPr="00C712FF" w:rsidDel="001C1C91">
                <w:rPr>
                  <w:rFonts w:ascii="Times New Roman" w:eastAsia="Times New Roman" w:hAnsi="Times New Roman" w:cs="Times New Roman"/>
                  <w:color w:val="000000" w:themeColor="text1"/>
                  <w:sz w:val="20"/>
                  <w:szCs w:val="20"/>
                </w:rPr>
                <w:delText>1 (poorest)</w:delText>
              </w:r>
            </w:del>
          </w:p>
        </w:tc>
        <w:tc>
          <w:tcPr>
            <w:tcW w:w="0" w:type="auto"/>
            <w:tcBorders>
              <w:top w:val="nil"/>
              <w:bottom w:val="nil"/>
            </w:tcBorders>
            <w:vAlign w:val="center"/>
          </w:tcPr>
          <w:p w14:paraId="128DB992" w14:textId="06B273C6" w:rsidR="000B6F4C" w:rsidRPr="00C712FF" w:rsidDel="001C1C91" w:rsidRDefault="000B6F4C">
            <w:pPr>
              <w:rPr>
                <w:del w:id="6055" w:author="Geldsetzer, Pascal" w:date="2018-04-19T15:36:00Z"/>
                <w:rFonts w:ascii="Times New Roman" w:hAnsi="Times New Roman" w:cs="Times New Roman"/>
                <w:color w:val="000000" w:themeColor="text1"/>
                <w:sz w:val="20"/>
                <w:szCs w:val="20"/>
                <w:rPrChange w:id="6056" w:author="Geldsetzer, Pascal" w:date="2018-03-08T11:52:00Z">
                  <w:rPr>
                    <w:del w:id="6057" w:author="Geldsetzer, Pascal" w:date="2018-04-19T15:36:00Z"/>
                    <w:rFonts w:ascii="Times New Roman" w:hAnsi="Times New Roman" w:cs="Times New Roman"/>
                    <w:color w:val="000000" w:themeColor="text1"/>
                    <w:sz w:val="18"/>
                    <w:szCs w:val="18"/>
                  </w:rPr>
                </w:rPrChange>
              </w:rPr>
              <w:pPrChange w:id="6058" w:author="Geldsetzer, Pascal" w:date="2018-04-19T15:36:00Z">
                <w:pPr>
                  <w:jc w:val="center"/>
                </w:pPr>
              </w:pPrChange>
            </w:pPr>
            <w:del w:id="6059" w:author="Geldsetzer, Pascal" w:date="2018-04-19T15:36:00Z">
              <w:r w:rsidRPr="00C712FF" w:rsidDel="001C1C91">
                <w:rPr>
                  <w:rFonts w:ascii="Times New Roman" w:hAnsi="Times New Roman" w:cs="Times New Roman"/>
                  <w:color w:val="000000" w:themeColor="text1"/>
                  <w:sz w:val="20"/>
                  <w:szCs w:val="20"/>
                  <w:rPrChange w:id="6060" w:author="Geldsetzer, Pascal" w:date="2018-03-08T11:52:00Z">
                    <w:rPr>
                      <w:rFonts w:ascii="Times New Roman" w:hAnsi="Times New Roman" w:cs="Times New Roman"/>
                      <w:color w:val="000000" w:themeColor="text1"/>
                      <w:sz w:val="18"/>
                      <w:szCs w:val="18"/>
                    </w:rPr>
                  </w:rPrChange>
                </w:rPr>
                <w:delText>Ref.</w:delText>
              </w:r>
            </w:del>
          </w:p>
        </w:tc>
        <w:tc>
          <w:tcPr>
            <w:tcW w:w="0" w:type="auto"/>
            <w:tcBorders>
              <w:top w:val="nil"/>
              <w:bottom w:val="nil"/>
            </w:tcBorders>
            <w:vAlign w:val="center"/>
          </w:tcPr>
          <w:p w14:paraId="6214C6D1" w14:textId="07103253" w:rsidR="000B6F4C" w:rsidRPr="00C712FF" w:rsidDel="001C1C91" w:rsidRDefault="000B6F4C">
            <w:pPr>
              <w:rPr>
                <w:del w:id="6061" w:author="Geldsetzer, Pascal" w:date="2018-04-19T15:36:00Z"/>
                <w:rFonts w:ascii="Times New Roman" w:hAnsi="Times New Roman" w:cs="Times New Roman"/>
                <w:color w:val="000000" w:themeColor="text1"/>
                <w:sz w:val="20"/>
                <w:szCs w:val="20"/>
                <w:rPrChange w:id="6062" w:author="Geldsetzer, Pascal" w:date="2018-03-08T11:52:00Z">
                  <w:rPr>
                    <w:del w:id="6063" w:author="Geldsetzer, Pascal" w:date="2018-04-19T15:36:00Z"/>
                    <w:rFonts w:ascii="Times New Roman" w:hAnsi="Times New Roman" w:cs="Times New Roman"/>
                    <w:color w:val="000000" w:themeColor="text1"/>
                    <w:sz w:val="18"/>
                    <w:szCs w:val="18"/>
                  </w:rPr>
                </w:rPrChange>
              </w:rPr>
              <w:pPrChange w:id="6064" w:author="Geldsetzer, Pascal" w:date="2018-04-19T15:36:00Z">
                <w:pPr>
                  <w:jc w:val="center"/>
                </w:pPr>
              </w:pPrChange>
            </w:pPr>
          </w:p>
        </w:tc>
        <w:tc>
          <w:tcPr>
            <w:tcW w:w="0" w:type="auto"/>
            <w:tcBorders>
              <w:top w:val="nil"/>
              <w:bottom w:val="nil"/>
            </w:tcBorders>
            <w:vAlign w:val="center"/>
          </w:tcPr>
          <w:p w14:paraId="521C2348" w14:textId="7B314124" w:rsidR="000B6F4C" w:rsidRPr="00C712FF" w:rsidDel="001C1C91" w:rsidRDefault="000B6F4C">
            <w:pPr>
              <w:rPr>
                <w:del w:id="6065" w:author="Geldsetzer, Pascal" w:date="2018-04-19T15:36:00Z"/>
                <w:rFonts w:ascii="Times New Roman" w:hAnsi="Times New Roman" w:cs="Times New Roman"/>
                <w:color w:val="000000" w:themeColor="text1"/>
                <w:sz w:val="20"/>
                <w:szCs w:val="20"/>
                <w:rPrChange w:id="6066" w:author="Geldsetzer, Pascal" w:date="2018-03-08T11:52:00Z">
                  <w:rPr>
                    <w:del w:id="6067" w:author="Geldsetzer, Pascal" w:date="2018-04-19T15:36:00Z"/>
                    <w:rFonts w:ascii="Times New Roman" w:hAnsi="Times New Roman" w:cs="Times New Roman"/>
                    <w:color w:val="000000" w:themeColor="text1"/>
                    <w:sz w:val="18"/>
                    <w:szCs w:val="18"/>
                  </w:rPr>
                </w:rPrChange>
              </w:rPr>
              <w:pPrChange w:id="6068" w:author="Geldsetzer, Pascal" w:date="2018-04-19T15:36:00Z">
                <w:pPr>
                  <w:jc w:val="center"/>
                </w:pPr>
              </w:pPrChange>
            </w:pPr>
            <w:del w:id="6069" w:author="Geldsetzer, Pascal" w:date="2018-04-19T15:36:00Z">
              <w:r w:rsidRPr="00C712FF" w:rsidDel="001C1C91">
                <w:rPr>
                  <w:rFonts w:ascii="Times New Roman" w:hAnsi="Times New Roman" w:cs="Times New Roman"/>
                  <w:color w:val="000000" w:themeColor="text1"/>
                  <w:sz w:val="20"/>
                  <w:szCs w:val="20"/>
                  <w:rPrChange w:id="6070" w:author="Geldsetzer, Pascal" w:date="2018-03-08T11:52:00Z">
                    <w:rPr>
                      <w:rFonts w:ascii="Times New Roman" w:hAnsi="Times New Roman" w:cs="Times New Roman"/>
                      <w:color w:val="000000" w:themeColor="text1"/>
                      <w:sz w:val="18"/>
                      <w:szCs w:val="18"/>
                    </w:rPr>
                  </w:rPrChange>
                </w:rPr>
                <w:delText>Ref.</w:delText>
              </w:r>
            </w:del>
          </w:p>
        </w:tc>
        <w:tc>
          <w:tcPr>
            <w:tcW w:w="0" w:type="auto"/>
            <w:tcBorders>
              <w:top w:val="nil"/>
              <w:bottom w:val="nil"/>
            </w:tcBorders>
            <w:vAlign w:val="center"/>
          </w:tcPr>
          <w:p w14:paraId="1C825574" w14:textId="2B9D0BDF" w:rsidR="000B6F4C" w:rsidRPr="00C712FF" w:rsidDel="001C1C91" w:rsidRDefault="000B6F4C">
            <w:pPr>
              <w:rPr>
                <w:del w:id="6071" w:author="Geldsetzer, Pascal" w:date="2018-04-19T15:36:00Z"/>
                <w:rFonts w:ascii="Times New Roman" w:hAnsi="Times New Roman" w:cs="Times New Roman"/>
                <w:color w:val="000000" w:themeColor="text1"/>
                <w:sz w:val="20"/>
                <w:szCs w:val="20"/>
                <w:rPrChange w:id="6072" w:author="Geldsetzer, Pascal" w:date="2018-03-08T11:52:00Z">
                  <w:rPr>
                    <w:del w:id="6073" w:author="Geldsetzer, Pascal" w:date="2018-04-19T15:36:00Z"/>
                    <w:rFonts w:ascii="Times New Roman" w:hAnsi="Times New Roman" w:cs="Times New Roman"/>
                    <w:color w:val="000000" w:themeColor="text1"/>
                    <w:sz w:val="18"/>
                    <w:szCs w:val="18"/>
                  </w:rPr>
                </w:rPrChange>
              </w:rPr>
              <w:pPrChange w:id="6074" w:author="Geldsetzer, Pascal" w:date="2018-04-19T15:36:00Z">
                <w:pPr>
                  <w:jc w:val="center"/>
                </w:pPr>
              </w:pPrChange>
            </w:pPr>
          </w:p>
        </w:tc>
        <w:tc>
          <w:tcPr>
            <w:tcW w:w="0" w:type="auto"/>
            <w:tcBorders>
              <w:top w:val="nil"/>
              <w:bottom w:val="nil"/>
            </w:tcBorders>
            <w:vAlign w:val="center"/>
          </w:tcPr>
          <w:p w14:paraId="23EE781A" w14:textId="3DBA5148" w:rsidR="000B6F4C" w:rsidRPr="00C712FF" w:rsidDel="001C1C91" w:rsidRDefault="000B6F4C">
            <w:pPr>
              <w:rPr>
                <w:del w:id="6075" w:author="Geldsetzer, Pascal" w:date="2018-04-19T15:36:00Z"/>
                <w:rFonts w:ascii="Times New Roman" w:hAnsi="Times New Roman" w:cs="Times New Roman"/>
                <w:color w:val="000000" w:themeColor="text1"/>
                <w:sz w:val="20"/>
                <w:szCs w:val="20"/>
                <w:rPrChange w:id="6076" w:author="Geldsetzer, Pascal" w:date="2018-03-08T11:52:00Z">
                  <w:rPr>
                    <w:del w:id="6077" w:author="Geldsetzer, Pascal" w:date="2018-04-19T15:36:00Z"/>
                    <w:color w:val="000000" w:themeColor="text1"/>
                  </w:rPr>
                </w:rPrChange>
              </w:rPr>
              <w:pPrChange w:id="6078" w:author="Geldsetzer, Pascal" w:date="2018-04-19T15:36:00Z">
                <w:pPr>
                  <w:jc w:val="center"/>
                </w:pPr>
              </w:pPrChange>
            </w:pPr>
            <w:del w:id="6079" w:author="Geldsetzer, Pascal" w:date="2018-04-19T15:36:00Z">
              <w:r w:rsidRPr="00C712FF" w:rsidDel="001C1C91">
                <w:rPr>
                  <w:rFonts w:ascii="Times New Roman" w:hAnsi="Times New Roman" w:cs="Times New Roman"/>
                  <w:color w:val="000000" w:themeColor="text1"/>
                  <w:sz w:val="20"/>
                  <w:szCs w:val="20"/>
                  <w:rPrChange w:id="6080" w:author="Geldsetzer, Pascal" w:date="2018-03-08T11:52:00Z">
                    <w:rPr>
                      <w:rFonts w:ascii="Times New Roman" w:hAnsi="Times New Roman" w:cs="Times New Roman"/>
                      <w:color w:val="000000" w:themeColor="text1"/>
                      <w:sz w:val="18"/>
                      <w:szCs w:val="18"/>
                    </w:rPr>
                  </w:rPrChange>
                </w:rPr>
                <w:delText>Ref.</w:delText>
              </w:r>
            </w:del>
          </w:p>
        </w:tc>
        <w:tc>
          <w:tcPr>
            <w:tcW w:w="0" w:type="auto"/>
            <w:tcBorders>
              <w:top w:val="nil"/>
              <w:bottom w:val="nil"/>
            </w:tcBorders>
            <w:vAlign w:val="center"/>
          </w:tcPr>
          <w:p w14:paraId="0E82563D" w14:textId="2FCD0ADA" w:rsidR="000B6F4C" w:rsidRPr="00C712FF" w:rsidDel="001C1C91" w:rsidRDefault="000B6F4C">
            <w:pPr>
              <w:rPr>
                <w:del w:id="6081" w:author="Geldsetzer, Pascal" w:date="2018-04-19T15:36:00Z"/>
                <w:rFonts w:ascii="Times New Roman" w:hAnsi="Times New Roman" w:cs="Times New Roman"/>
                <w:color w:val="000000" w:themeColor="text1"/>
                <w:sz w:val="20"/>
                <w:szCs w:val="20"/>
                <w:rPrChange w:id="6082" w:author="Geldsetzer, Pascal" w:date="2018-03-08T11:52:00Z">
                  <w:rPr>
                    <w:del w:id="6083" w:author="Geldsetzer, Pascal" w:date="2018-04-19T15:36:00Z"/>
                    <w:color w:val="FF0000"/>
                  </w:rPr>
                </w:rPrChange>
              </w:rPr>
              <w:pPrChange w:id="6084" w:author="Geldsetzer, Pascal" w:date="2018-04-19T15:36:00Z">
                <w:pPr>
                  <w:jc w:val="center"/>
                </w:pPr>
              </w:pPrChange>
            </w:pPr>
          </w:p>
        </w:tc>
        <w:tc>
          <w:tcPr>
            <w:tcW w:w="0" w:type="auto"/>
            <w:tcBorders>
              <w:top w:val="nil"/>
              <w:bottom w:val="nil"/>
            </w:tcBorders>
            <w:vAlign w:val="center"/>
          </w:tcPr>
          <w:p w14:paraId="39331F01" w14:textId="1A163D0F" w:rsidR="000B6F4C" w:rsidRPr="00C712FF" w:rsidDel="001C1C91" w:rsidRDefault="000B6F4C">
            <w:pPr>
              <w:rPr>
                <w:del w:id="6085" w:author="Geldsetzer, Pascal" w:date="2018-04-19T15:36:00Z"/>
                <w:rFonts w:ascii="Times New Roman" w:hAnsi="Times New Roman" w:cs="Times New Roman"/>
                <w:color w:val="000000" w:themeColor="text1"/>
                <w:sz w:val="20"/>
                <w:szCs w:val="20"/>
                <w:rPrChange w:id="6086" w:author="Geldsetzer, Pascal" w:date="2018-03-08T11:52:00Z">
                  <w:rPr>
                    <w:del w:id="6087" w:author="Geldsetzer, Pascal" w:date="2018-04-19T15:36:00Z"/>
                    <w:color w:val="000000" w:themeColor="text1"/>
                  </w:rPr>
                </w:rPrChange>
              </w:rPr>
              <w:pPrChange w:id="6088" w:author="Geldsetzer, Pascal" w:date="2018-04-19T15:36:00Z">
                <w:pPr>
                  <w:jc w:val="center"/>
                </w:pPr>
              </w:pPrChange>
            </w:pPr>
            <w:del w:id="6089" w:author="Geldsetzer, Pascal" w:date="2018-04-19T15:36:00Z">
              <w:r w:rsidRPr="00C712FF" w:rsidDel="001C1C91">
                <w:rPr>
                  <w:rFonts w:ascii="Times New Roman" w:hAnsi="Times New Roman" w:cs="Times New Roman"/>
                  <w:color w:val="000000" w:themeColor="text1"/>
                  <w:sz w:val="20"/>
                  <w:szCs w:val="20"/>
                  <w:rPrChange w:id="6090" w:author="Geldsetzer, Pascal" w:date="2018-03-08T11:52:00Z">
                    <w:rPr>
                      <w:rFonts w:ascii="Times New Roman" w:hAnsi="Times New Roman" w:cs="Times New Roman"/>
                      <w:color w:val="000000" w:themeColor="text1"/>
                      <w:sz w:val="18"/>
                      <w:szCs w:val="18"/>
                    </w:rPr>
                  </w:rPrChange>
                </w:rPr>
                <w:delText>Ref.</w:delText>
              </w:r>
            </w:del>
          </w:p>
        </w:tc>
        <w:tc>
          <w:tcPr>
            <w:tcW w:w="0" w:type="auto"/>
            <w:tcBorders>
              <w:top w:val="nil"/>
              <w:bottom w:val="nil"/>
            </w:tcBorders>
            <w:vAlign w:val="center"/>
          </w:tcPr>
          <w:p w14:paraId="79392FB8" w14:textId="623117F4" w:rsidR="000B6F4C" w:rsidRPr="00C712FF" w:rsidDel="001C1C91" w:rsidRDefault="000B6F4C">
            <w:pPr>
              <w:rPr>
                <w:del w:id="6091" w:author="Geldsetzer, Pascal" w:date="2018-04-19T15:36:00Z"/>
                <w:rFonts w:ascii="Times New Roman" w:hAnsi="Times New Roman" w:cs="Times New Roman"/>
                <w:color w:val="000000" w:themeColor="text1"/>
                <w:sz w:val="20"/>
                <w:szCs w:val="20"/>
                <w:rPrChange w:id="6092" w:author="Geldsetzer, Pascal" w:date="2018-03-08T11:52:00Z">
                  <w:rPr>
                    <w:del w:id="6093" w:author="Geldsetzer, Pascal" w:date="2018-04-19T15:36:00Z"/>
                    <w:color w:val="FF0000"/>
                  </w:rPr>
                </w:rPrChange>
              </w:rPr>
              <w:pPrChange w:id="6094" w:author="Geldsetzer, Pascal" w:date="2018-04-19T15:36:00Z">
                <w:pPr>
                  <w:jc w:val="center"/>
                </w:pPr>
              </w:pPrChange>
            </w:pPr>
          </w:p>
        </w:tc>
      </w:tr>
      <w:tr w:rsidR="00C712FF" w:rsidRPr="00A90D75" w:rsidDel="001C1C91" w14:paraId="00B6E693" w14:textId="6B2704BA" w:rsidTr="00BD5474">
        <w:trPr>
          <w:del w:id="6095" w:author="Geldsetzer, Pascal" w:date="2018-04-19T15:36:00Z"/>
        </w:trPr>
        <w:tc>
          <w:tcPr>
            <w:tcW w:w="0" w:type="auto"/>
            <w:tcBorders>
              <w:top w:val="nil"/>
              <w:bottom w:val="nil"/>
            </w:tcBorders>
            <w:vAlign w:val="center"/>
          </w:tcPr>
          <w:p w14:paraId="7442A62D" w14:textId="107E547C" w:rsidR="00FA2786" w:rsidRPr="00C712FF" w:rsidDel="001C1C91" w:rsidRDefault="00FA2786">
            <w:pPr>
              <w:rPr>
                <w:del w:id="6096" w:author="Geldsetzer, Pascal" w:date="2018-04-19T15:36:00Z"/>
                <w:rFonts w:ascii="Times New Roman" w:hAnsi="Times New Roman" w:cs="Times New Roman"/>
                <w:color w:val="000000" w:themeColor="text1"/>
                <w:sz w:val="20"/>
                <w:szCs w:val="20"/>
              </w:rPr>
              <w:pPrChange w:id="6097" w:author="Geldsetzer, Pascal" w:date="2018-04-19T15:36:00Z">
                <w:pPr>
                  <w:ind w:left="288"/>
                  <w:jc w:val="center"/>
                </w:pPr>
              </w:pPrChange>
            </w:pPr>
            <w:del w:id="6098" w:author="Geldsetzer, Pascal" w:date="2018-04-19T15:36:00Z">
              <w:r w:rsidRPr="00C712FF" w:rsidDel="001C1C91">
                <w:rPr>
                  <w:rFonts w:ascii="Times New Roman" w:eastAsia="Times New Roman" w:hAnsi="Times New Roman" w:cs="Times New Roman"/>
                  <w:color w:val="000000" w:themeColor="text1"/>
                  <w:sz w:val="20"/>
                  <w:szCs w:val="20"/>
                </w:rPr>
                <w:delText>2</w:delText>
              </w:r>
            </w:del>
          </w:p>
        </w:tc>
        <w:tc>
          <w:tcPr>
            <w:tcW w:w="0" w:type="auto"/>
            <w:tcBorders>
              <w:top w:val="nil"/>
              <w:bottom w:val="nil"/>
            </w:tcBorders>
          </w:tcPr>
          <w:p w14:paraId="42C44F93" w14:textId="003F0161" w:rsidR="00FA2786" w:rsidRPr="00C712FF" w:rsidDel="001C1C91" w:rsidRDefault="00FA2786">
            <w:pPr>
              <w:rPr>
                <w:del w:id="6099" w:author="Geldsetzer, Pascal" w:date="2018-04-19T15:36:00Z"/>
                <w:rFonts w:ascii="Times New Roman" w:hAnsi="Times New Roman" w:cs="Times New Roman"/>
                <w:color w:val="000000" w:themeColor="text1"/>
                <w:sz w:val="20"/>
                <w:szCs w:val="20"/>
                <w:rPrChange w:id="6100" w:author="Geldsetzer, Pascal" w:date="2018-03-08T11:52:00Z">
                  <w:rPr>
                    <w:del w:id="6101" w:author="Geldsetzer, Pascal" w:date="2018-04-19T15:36:00Z"/>
                    <w:rFonts w:ascii="Times New Roman" w:hAnsi="Times New Roman" w:cs="Times New Roman"/>
                    <w:color w:val="000000" w:themeColor="text1"/>
                    <w:sz w:val="18"/>
                    <w:szCs w:val="18"/>
                  </w:rPr>
                </w:rPrChange>
              </w:rPr>
              <w:pPrChange w:id="6102" w:author="Geldsetzer, Pascal" w:date="2018-04-19T15:36:00Z">
                <w:pPr>
                  <w:jc w:val="center"/>
                </w:pPr>
              </w:pPrChange>
            </w:pPr>
            <w:del w:id="6103" w:author="Geldsetzer, Pascal" w:date="2018-04-19T15:36:00Z">
              <w:r w:rsidRPr="00C712FF" w:rsidDel="001C1C91">
                <w:rPr>
                  <w:rFonts w:ascii="Times New Roman" w:hAnsi="Times New Roman" w:cs="Times New Roman"/>
                  <w:color w:val="000000" w:themeColor="text1"/>
                  <w:sz w:val="20"/>
                  <w:szCs w:val="20"/>
                </w:rPr>
                <w:delText>2.73 (2.36 - 3.09)</w:delText>
              </w:r>
            </w:del>
          </w:p>
        </w:tc>
        <w:tc>
          <w:tcPr>
            <w:tcW w:w="0" w:type="auto"/>
            <w:tcBorders>
              <w:top w:val="nil"/>
              <w:bottom w:val="nil"/>
            </w:tcBorders>
            <w:vAlign w:val="center"/>
          </w:tcPr>
          <w:p w14:paraId="002D96F1" w14:textId="70D6CDEC" w:rsidR="00FA2786" w:rsidRPr="00C712FF" w:rsidDel="001C1C91" w:rsidRDefault="00FA2786">
            <w:pPr>
              <w:rPr>
                <w:del w:id="6104" w:author="Geldsetzer, Pascal" w:date="2018-04-19T15:36:00Z"/>
                <w:rFonts w:ascii="Times New Roman" w:hAnsi="Times New Roman" w:cs="Times New Roman"/>
                <w:color w:val="000000" w:themeColor="text1"/>
                <w:sz w:val="20"/>
                <w:szCs w:val="20"/>
                <w:rPrChange w:id="6105" w:author="Geldsetzer, Pascal" w:date="2018-03-08T11:52:00Z">
                  <w:rPr>
                    <w:del w:id="6106" w:author="Geldsetzer, Pascal" w:date="2018-04-19T15:36:00Z"/>
                    <w:rFonts w:ascii="Times New Roman" w:hAnsi="Times New Roman" w:cs="Times New Roman"/>
                    <w:color w:val="000000" w:themeColor="text1"/>
                    <w:sz w:val="18"/>
                    <w:szCs w:val="18"/>
                  </w:rPr>
                </w:rPrChange>
              </w:rPr>
              <w:pPrChange w:id="6107" w:author="Geldsetzer, Pascal" w:date="2018-04-19T15:36:00Z">
                <w:pPr>
                  <w:jc w:val="center"/>
                </w:pPr>
              </w:pPrChange>
            </w:pPr>
            <w:del w:id="6108" w:author="Geldsetzer, Pascal" w:date="2018-04-19T15:36:00Z">
              <w:r w:rsidRPr="00C712FF" w:rsidDel="001C1C91">
                <w:rPr>
                  <w:rFonts w:ascii="Times New Roman" w:hAnsi="Times New Roman" w:cs="Times New Roman"/>
                  <w:color w:val="000000" w:themeColor="text1"/>
                  <w:sz w:val="20"/>
                  <w:szCs w:val="20"/>
                  <w:rPrChange w:id="6109" w:author="Geldsetzer, Pascal" w:date="2018-03-08T11:52:00Z">
                    <w:rPr>
                      <w:rFonts w:ascii="Times New Roman" w:hAnsi="Times New Roman" w:cs="Times New Roman"/>
                      <w:color w:val="000000" w:themeColor="text1"/>
                      <w:sz w:val="18"/>
                      <w:szCs w:val="18"/>
                    </w:rPr>
                  </w:rPrChange>
                </w:rPr>
                <w:delText>&lt;0.001</w:delText>
              </w:r>
            </w:del>
          </w:p>
        </w:tc>
        <w:tc>
          <w:tcPr>
            <w:tcW w:w="0" w:type="auto"/>
            <w:tcBorders>
              <w:top w:val="nil"/>
              <w:bottom w:val="nil"/>
            </w:tcBorders>
          </w:tcPr>
          <w:p w14:paraId="70045B89" w14:textId="4842E582" w:rsidR="00FA2786" w:rsidRPr="00C712FF" w:rsidDel="001C1C91" w:rsidRDefault="00FA2786">
            <w:pPr>
              <w:rPr>
                <w:del w:id="6110" w:author="Geldsetzer, Pascal" w:date="2018-04-19T15:36:00Z"/>
                <w:rFonts w:ascii="Times New Roman" w:hAnsi="Times New Roman" w:cs="Times New Roman"/>
                <w:color w:val="000000" w:themeColor="text1"/>
                <w:sz w:val="20"/>
                <w:szCs w:val="20"/>
                <w:rPrChange w:id="6111" w:author="Geldsetzer, Pascal" w:date="2018-03-08T11:52:00Z">
                  <w:rPr>
                    <w:del w:id="6112" w:author="Geldsetzer, Pascal" w:date="2018-04-19T15:36:00Z"/>
                    <w:rFonts w:ascii="Times New Roman" w:hAnsi="Times New Roman" w:cs="Times New Roman"/>
                    <w:color w:val="000000" w:themeColor="text1"/>
                    <w:sz w:val="18"/>
                    <w:szCs w:val="18"/>
                  </w:rPr>
                </w:rPrChange>
              </w:rPr>
              <w:pPrChange w:id="6113" w:author="Geldsetzer, Pascal" w:date="2018-04-19T15:36:00Z">
                <w:pPr>
                  <w:jc w:val="center"/>
                </w:pPr>
              </w:pPrChange>
            </w:pPr>
            <w:del w:id="6114" w:author="Geldsetzer, Pascal" w:date="2018-04-19T15:36:00Z">
              <w:r w:rsidRPr="00C712FF" w:rsidDel="001C1C91">
                <w:rPr>
                  <w:rFonts w:ascii="Times New Roman" w:hAnsi="Times New Roman" w:cs="Times New Roman"/>
                  <w:color w:val="000000" w:themeColor="text1"/>
                  <w:sz w:val="20"/>
                  <w:szCs w:val="20"/>
                </w:rPr>
                <w:delText>2.88 (2.52 - 3.25)</w:delText>
              </w:r>
            </w:del>
          </w:p>
        </w:tc>
        <w:tc>
          <w:tcPr>
            <w:tcW w:w="0" w:type="auto"/>
            <w:tcBorders>
              <w:top w:val="nil"/>
              <w:bottom w:val="nil"/>
            </w:tcBorders>
            <w:vAlign w:val="center"/>
          </w:tcPr>
          <w:p w14:paraId="72389B9E" w14:textId="3EDA76A3" w:rsidR="00FA2786" w:rsidRPr="00C712FF" w:rsidDel="001C1C91" w:rsidRDefault="00FA2786">
            <w:pPr>
              <w:rPr>
                <w:del w:id="6115" w:author="Geldsetzer, Pascal" w:date="2018-04-19T15:36:00Z"/>
                <w:rFonts w:ascii="Times New Roman" w:hAnsi="Times New Roman" w:cs="Times New Roman"/>
                <w:color w:val="000000" w:themeColor="text1"/>
                <w:sz w:val="20"/>
                <w:szCs w:val="20"/>
                <w:rPrChange w:id="6116" w:author="Geldsetzer, Pascal" w:date="2018-03-08T11:52:00Z">
                  <w:rPr>
                    <w:del w:id="6117" w:author="Geldsetzer, Pascal" w:date="2018-04-19T15:36:00Z"/>
                    <w:rFonts w:ascii="Times New Roman" w:hAnsi="Times New Roman" w:cs="Times New Roman"/>
                    <w:color w:val="000000" w:themeColor="text1"/>
                    <w:sz w:val="18"/>
                    <w:szCs w:val="18"/>
                  </w:rPr>
                </w:rPrChange>
              </w:rPr>
              <w:pPrChange w:id="6118" w:author="Geldsetzer, Pascal" w:date="2018-04-19T15:36:00Z">
                <w:pPr>
                  <w:jc w:val="center"/>
                </w:pPr>
              </w:pPrChange>
            </w:pPr>
            <w:del w:id="6119" w:author="Geldsetzer, Pascal" w:date="2018-04-19T15:36:00Z">
              <w:r w:rsidRPr="00C712FF" w:rsidDel="001C1C91">
                <w:rPr>
                  <w:rFonts w:ascii="Times New Roman" w:hAnsi="Times New Roman" w:cs="Times New Roman"/>
                  <w:color w:val="000000" w:themeColor="text1"/>
                  <w:sz w:val="20"/>
                  <w:szCs w:val="20"/>
                  <w:rPrChange w:id="6120" w:author="Geldsetzer, Pascal" w:date="2018-03-08T11:52:00Z">
                    <w:rPr>
                      <w:rFonts w:ascii="Times New Roman" w:hAnsi="Times New Roman" w:cs="Times New Roman"/>
                      <w:color w:val="000000" w:themeColor="text1"/>
                      <w:sz w:val="18"/>
                      <w:szCs w:val="18"/>
                    </w:rPr>
                  </w:rPrChange>
                </w:rPr>
                <w:delText>&lt;0.001</w:delText>
              </w:r>
            </w:del>
          </w:p>
        </w:tc>
        <w:tc>
          <w:tcPr>
            <w:tcW w:w="0" w:type="auto"/>
            <w:tcBorders>
              <w:top w:val="nil"/>
              <w:bottom w:val="nil"/>
            </w:tcBorders>
          </w:tcPr>
          <w:p w14:paraId="23D03025" w14:textId="2EEA8330" w:rsidR="00FA2786" w:rsidRPr="00C712FF" w:rsidDel="001C1C91" w:rsidRDefault="00FA2786">
            <w:pPr>
              <w:rPr>
                <w:del w:id="6121" w:author="Geldsetzer, Pascal" w:date="2018-04-19T15:36:00Z"/>
                <w:rFonts w:ascii="Times New Roman" w:hAnsi="Times New Roman" w:cs="Times New Roman"/>
                <w:color w:val="000000" w:themeColor="text1"/>
                <w:sz w:val="20"/>
                <w:szCs w:val="20"/>
                <w:rPrChange w:id="6122" w:author="Geldsetzer, Pascal" w:date="2018-03-08T11:52:00Z">
                  <w:rPr>
                    <w:del w:id="6123" w:author="Geldsetzer, Pascal" w:date="2018-04-19T15:36:00Z"/>
                    <w:color w:val="000000" w:themeColor="text1"/>
                  </w:rPr>
                </w:rPrChange>
              </w:rPr>
              <w:pPrChange w:id="6124" w:author="Geldsetzer, Pascal" w:date="2018-04-19T15:36:00Z">
                <w:pPr>
                  <w:jc w:val="center"/>
                </w:pPr>
              </w:pPrChange>
            </w:pPr>
            <w:del w:id="6125" w:author="Geldsetzer, Pascal" w:date="2018-04-19T15:36:00Z">
              <w:r w:rsidRPr="00C712FF" w:rsidDel="001C1C91">
                <w:rPr>
                  <w:rFonts w:ascii="Times New Roman" w:hAnsi="Times New Roman" w:cs="Times New Roman"/>
                  <w:color w:val="000000" w:themeColor="text1"/>
                  <w:sz w:val="20"/>
                  <w:szCs w:val="20"/>
                </w:rPr>
                <w:delText>0.85 (0.46 - 1.24)</w:delText>
              </w:r>
            </w:del>
          </w:p>
        </w:tc>
        <w:tc>
          <w:tcPr>
            <w:tcW w:w="0" w:type="auto"/>
            <w:tcBorders>
              <w:top w:val="nil"/>
              <w:bottom w:val="nil"/>
            </w:tcBorders>
            <w:vAlign w:val="center"/>
          </w:tcPr>
          <w:p w14:paraId="04D3C8B2" w14:textId="1E6C6B67" w:rsidR="00FA2786" w:rsidRPr="00C712FF" w:rsidDel="001C1C91" w:rsidRDefault="00FA2786">
            <w:pPr>
              <w:rPr>
                <w:del w:id="6126" w:author="Geldsetzer, Pascal" w:date="2018-04-19T15:36:00Z"/>
                <w:rFonts w:ascii="Times New Roman" w:hAnsi="Times New Roman" w:cs="Times New Roman"/>
                <w:color w:val="000000" w:themeColor="text1"/>
                <w:sz w:val="20"/>
                <w:szCs w:val="20"/>
                <w:rPrChange w:id="6127" w:author="Geldsetzer, Pascal" w:date="2018-03-08T11:52:00Z">
                  <w:rPr>
                    <w:del w:id="6128" w:author="Geldsetzer, Pascal" w:date="2018-04-19T15:36:00Z"/>
                    <w:color w:val="000000" w:themeColor="text1"/>
                  </w:rPr>
                </w:rPrChange>
              </w:rPr>
              <w:pPrChange w:id="6129" w:author="Geldsetzer, Pascal" w:date="2018-04-19T15:36:00Z">
                <w:pPr>
                  <w:jc w:val="center"/>
                </w:pPr>
              </w:pPrChange>
            </w:pPr>
            <w:del w:id="6130" w:author="Geldsetzer, Pascal" w:date="2018-04-19T15:36:00Z">
              <w:r w:rsidRPr="00C712FF" w:rsidDel="001C1C91">
                <w:rPr>
                  <w:rFonts w:ascii="Times New Roman" w:hAnsi="Times New Roman" w:cs="Times New Roman"/>
                  <w:color w:val="000000" w:themeColor="text1"/>
                  <w:sz w:val="20"/>
                  <w:szCs w:val="20"/>
                  <w:rPrChange w:id="6131" w:author="Geldsetzer, Pascal" w:date="2018-03-08T11:52:00Z">
                    <w:rPr>
                      <w:rFonts w:ascii="Times New Roman" w:hAnsi="Times New Roman" w:cs="Times New Roman"/>
                      <w:color w:val="000000" w:themeColor="text1"/>
                      <w:sz w:val="18"/>
                      <w:szCs w:val="18"/>
                    </w:rPr>
                  </w:rPrChange>
                </w:rPr>
                <w:delText>&lt;0.001</w:delText>
              </w:r>
            </w:del>
          </w:p>
        </w:tc>
        <w:tc>
          <w:tcPr>
            <w:tcW w:w="0" w:type="auto"/>
            <w:tcBorders>
              <w:top w:val="nil"/>
              <w:bottom w:val="nil"/>
            </w:tcBorders>
          </w:tcPr>
          <w:p w14:paraId="4BC7128E" w14:textId="76C177BD" w:rsidR="00FA2786" w:rsidRPr="00C712FF" w:rsidDel="001C1C91" w:rsidRDefault="00FA2786">
            <w:pPr>
              <w:rPr>
                <w:del w:id="6132" w:author="Geldsetzer, Pascal" w:date="2018-04-19T15:36:00Z"/>
                <w:rFonts w:ascii="Times New Roman" w:hAnsi="Times New Roman" w:cs="Times New Roman"/>
                <w:color w:val="000000" w:themeColor="text1"/>
                <w:sz w:val="20"/>
                <w:szCs w:val="20"/>
                <w:rPrChange w:id="6133" w:author="Geldsetzer, Pascal" w:date="2018-03-08T11:52:00Z">
                  <w:rPr>
                    <w:del w:id="6134" w:author="Geldsetzer, Pascal" w:date="2018-04-19T15:36:00Z"/>
                    <w:color w:val="000000" w:themeColor="text1"/>
                  </w:rPr>
                </w:rPrChange>
              </w:rPr>
              <w:pPrChange w:id="6135" w:author="Geldsetzer, Pascal" w:date="2018-04-19T15:36:00Z">
                <w:pPr>
                  <w:jc w:val="center"/>
                </w:pPr>
              </w:pPrChange>
            </w:pPr>
            <w:del w:id="6136" w:author="Geldsetzer, Pascal" w:date="2018-04-19T15:36:00Z">
              <w:r w:rsidRPr="00C712FF" w:rsidDel="001C1C91">
                <w:rPr>
                  <w:rFonts w:ascii="Times New Roman" w:hAnsi="Times New Roman" w:cs="Times New Roman"/>
                  <w:color w:val="000000" w:themeColor="text1"/>
                  <w:sz w:val="20"/>
                  <w:szCs w:val="20"/>
                </w:rPr>
                <w:delText>0.97 (0.58 - 1.36)</w:delText>
              </w:r>
            </w:del>
          </w:p>
        </w:tc>
        <w:tc>
          <w:tcPr>
            <w:tcW w:w="0" w:type="auto"/>
            <w:tcBorders>
              <w:top w:val="nil"/>
              <w:bottom w:val="nil"/>
            </w:tcBorders>
            <w:vAlign w:val="center"/>
          </w:tcPr>
          <w:p w14:paraId="2F1FACC6" w14:textId="753E1E8D" w:rsidR="00FA2786" w:rsidRPr="00C712FF" w:rsidDel="001C1C91" w:rsidRDefault="00FA2786">
            <w:pPr>
              <w:rPr>
                <w:del w:id="6137" w:author="Geldsetzer, Pascal" w:date="2018-04-19T15:36:00Z"/>
                <w:rFonts w:ascii="Times New Roman" w:hAnsi="Times New Roman" w:cs="Times New Roman"/>
                <w:color w:val="000000" w:themeColor="text1"/>
                <w:sz w:val="20"/>
                <w:szCs w:val="20"/>
                <w:rPrChange w:id="6138" w:author="Geldsetzer, Pascal" w:date="2018-03-08T11:52:00Z">
                  <w:rPr>
                    <w:del w:id="6139" w:author="Geldsetzer, Pascal" w:date="2018-04-19T15:36:00Z"/>
                    <w:color w:val="000000" w:themeColor="text1"/>
                  </w:rPr>
                </w:rPrChange>
              </w:rPr>
              <w:pPrChange w:id="6140" w:author="Geldsetzer, Pascal" w:date="2018-04-19T15:36:00Z">
                <w:pPr>
                  <w:jc w:val="center"/>
                </w:pPr>
              </w:pPrChange>
            </w:pPr>
            <w:del w:id="6141" w:author="Geldsetzer, Pascal" w:date="2018-04-19T15:36:00Z">
              <w:r w:rsidRPr="00C712FF" w:rsidDel="001C1C91">
                <w:rPr>
                  <w:rFonts w:ascii="Times New Roman" w:hAnsi="Times New Roman" w:cs="Times New Roman"/>
                  <w:color w:val="000000" w:themeColor="text1"/>
                  <w:sz w:val="20"/>
                  <w:szCs w:val="20"/>
                  <w:rPrChange w:id="6142" w:author="Geldsetzer, Pascal" w:date="2018-03-08T11:52:00Z">
                    <w:rPr>
                      <w:rFonts w:ascii="Times New Roman" w:hAnsi="Times New Roman" w:cs="Times New Roman"/>
                      <w:color w:val="000000" w:themeColor="text1"/>
                      <w:sz w:val="18"/>
                      <w:szCs w:val="18"/>
                    </w:rPr>
                  </w:rPrChange>
                </w:rPr>
                <w:delText>&lt;0.001</w:delText>
              </w:r>
            </w:del>
          </w:p>
        </w:tc>
      </w:tr>
      <w:tr w:rsidR="00C712FF" w:rsidRPr="00A90D75" w:rsidDel="001C1C91" w14:paraId="0BEA2A03" w14:textId="07EC0757" w:rsidTr="00BD5474">
        <w:trPr>
          <w:del w:id="6143" w:author="Geldsetzer, Pascal" w:date="2018-04-19T15:36:00Z"/>
        </w:trPr>
        <w:tc>
          <w:tcPr>
            <w:tcW w:w="0" w:type="auto"/>
            <w:tcBorders>
              <w:top w:val="nil"/>
              <w:bottom w:val="nil"/>
            </w:tcBorders>
            <w:vAlign w:val="center"/>
          </w:tcPr>
          <w:p w14:paraId="03B857B8" w14:textId="7163D656" w:rsidR="00FA2786" w:rsidRPr="00C712FF" w:rsidDel="001C1C91" w:rsidRDefault="00FA2786">
            <w:pPr>
              <w:rPr>
                <w:del w:id="6144" w:author="Geldsetzer, Pascal" w:date="2018-04-19T15:36:00Z"/>
                <w:rFonts w:ascii="Times New Roman" w:hAnsi="Times New Roman" w:cs="Times New Roman"/>
                <w:color w:val="000000" w:themeColor="text1"/>
                <w:sz w:val="20"/>
                <w:szCs w:val="20"/>
              </w:rPr>
              <w:pPrChange w:id="6145" w:author="Geldsetzer, Pascal" w:date="2018-04-19T15:36:00Z">
                <w:pPr>
                  <w:ind w:left="288"/>
                  <w:jc w:val="center"/>
                </w:pPr>
              </w:pPrChange>
            </w:pPr>
            <w:del w:id="6146" w:author="Geldsetzer, Pascal" w:date="2018-04-19T15:36:00Z">
              <w:r w:rsidRPr="00C712FF" w:rsidDel="001C1C91">
                <w:rPr>
                  <w:rFonts w:ascii="Times New Roman" w:eastAsia="Times New Roman" w:hAnsi="Times New Roman" w:cs="Times New Roman"/>
                  <w:color w:val="000000" w:themeColor="text1"/>
                  <w:sz w:val="20"/>
                  <w:szCs w:val="20"/>
                </w:rPr>
                <w:delText>3</w:delText>
              </w:r>
            </w:del>
          </w:p>
        </w:tc>
        <w:tc>
          <w:tcPr>
            <w:tcW w:w="0" w:type="auto"/>
            <w:tcBorders>
              <w:top w:val="nil"/>
              <w:bottom w:val="nil"/>
            </w:tcBorders>
          </w:tcPr>
          <w:p w14:paraId="5576599B" w14:textId="2E42AAA6" w:rsidR="00FA2786" w:rsidRPr="00C712FF" w:rsidDel="001C1C91" w:rsidRDefault="00FA2786">
            <w:pPr>
              <w:rPr>
                <w:del w:id="6147" w:author="Geldsetzer, Pascal" w:date="2018-04-19T15:36:00Z"/>
                <w:rFonts w:ascii="Times New Roman" w:hAnsi="Times New Roman" w:cs="Times New Roman"/>
                <w:color w:val="000000" w:themeColor="text1"/>
                <w:sz w:val="20"/>
                <w:szCs w:val="20"/>
                <w:rPrChange w:id="6148" w:author="Geldsetzer, Pascal" w:date="2018-03-08T11:52:00Z">
                  <w:rPr>
                    <w:del w:id="6149" w:author="Geldsetzer, Pascal" w:date="2018-04-19T15:36:00Z"/>
                    <w:rFonts w:ascii="Times New Roman" w:hAnsi="Times New Roman" w:cs="Times New Roman"/>
                    <w:color w:val="000000" w:themeColor="text1"/>
                    <w:sz w:val="18"/>
                    <w:szCs w:val="18"/>
                  </w:rPr>
                </w:rPrChange>
              </w:rPr>
              <w:pPrChange w:id="6150" w:author="Geldsetzer, Pascal" w:date="2018-04-19T15:36:00Z">
                <w:pPr>
                  <w:jc w:val="center"/>
                </w:pPr>
              </w:pPrChange>
            </w:pPr>
            <w:del w:id="6151" w:author="Geldsetzer, Pascal" w:date="2018-04-19T15:36:00Z">
              <w:r w:rsidRPr="00C712FF" w:rsidDel="001C1C91">
                <w:rPr>
                  <w:rFonts w:ascii="Times New Roman" w:hAnsi="Times New Roman" w:cs="Times New Roman"/>
                  <w:color w:val="000000" w:themeColor="text1"/>
                  <w:sz w:val="20"/>
                  <w:szCs w:val="20"/>
                </w:rPr>
                <w:delText>5.44 (5.05 - 5.83)</w:delText>
              </w:r>
            </w:del>
          </w:p>
        </w:tc>
        <w:tc>
          <w:tcPr>
            <w:tcW w:w="0" w:type="auto"/>
            <w:tcBorders>
              <w:top w:val="nil"/>
              <w:bottom w:val="nil"/>
            </w:tcBorders>
            <w:vAlign w:val="center"/>
          </w:tcPr>
          <w:p w14:paraId="38587B22" w14:textId="6CF53A62" w:rsidR="00FA2786" w:rsidRPr="00C712FF" w:rsidDel="001C1C91" w:rsidRDefault="00FA2786">
            <w:pPr>
              <w:rPr>
                <w:del w:id="6152" w:author="Geldsetzer, Pascal" w:date="2018-04-19T15:36:00Z"/>
                <w:rFonts w:ascii="Times New Roman" w:hAnsi="Times New Roman" w:cs="Times New Roman"/>
                <w:color w:val="000000" w:themeColor="text1"/>
                <w:sz w:val="20"/>
                <w:szCs w:val="20"/>
                <w:rPrChange w:id="6153" w:author="Geldsetzer, Pascal" w:date="2018-03-08T11:52:00Z">
                  <w:rPr>
                    <w:del w:id="6154" w:author="Geldsetzer, Pascal" w:date="2018-04-19T15:36:00Z"/>
                    <w:rFonts w:ascii="Times New Roman" w:hAnsi="Times New Roman" w:cs="Times New Roman"/>
                    <w:color w:val="000000" w:themeColor="text1"/>
                    <w:sz w:val="18"/>
                    <w:szCs w:val="18"/>
                  </w:rPr>
                </w:rPrChange>
              </w:rPr>
              <w:pPrChange w:id="6155" w:author="Geldsetzer, Pascal" w:date="2018-04-19T15:36:00Z">
                <w:pPr>
                  <w:jc w:val="center"/>
                </w:pPr>
              </w:pPrChange>
            </w:pPr>
            <w:del w:id="6156" w:author="Geldsetzer, Pascal" w:date="2018-04-19T15:36:00Z">
              <w:r w:rsidRPr="00C712FF" w:rsidDel="001C1C91">
                <w:rPr>
                  <w:rFonts w:ascii="Times New Roman" w:hAnsi="Times New Roman" w:cs="Times New Roman"/>
                  <w:color w:val="000000" w:themeColor="text1"/>
                  <w:sz w:val="20"/>
                  <w:szCs w:val="20"/>
                  <w:rPrChange w:id="6157" w:author="Geldsetzer, Pascal" w:date="2018-03-08T11:52:00Z">
                    <w:rPr>
                      <w:rFonts w:ascii="Times New Roman" w:hAnsi="Times New Roman" w:cs="Times New Roman"/>
                      <w:color w:val="000000" w:themeColor="text1"/>
                      <w:sz w:val="18"/>
                      <w:szCs w:val="18"/>
                    </w:rPr>
                  </w:rPrChange>
                </w:rPr>
                <w:delText>&lt;0.001</w:delText>
              </w:r>
            </w:del>
          </w:p>
        </w:tc>
        <w:tc>
          <w:tcPr>
            <w:tcW w:w="0" w:type="auto"/>
            <w:tcBorders>
              <w:top w:val="nil"/>
              <w:bottom w:val="nil"/>
            </w:tcBorders>
          </w:tcPr>
          <w:p w14:paraId="35788970" w14:textId="6E153311" w:rsidR="00FA2786" w:rsidRPr="00C712FF" w:rsidDel="001C1C91" w:rsidRDefault="00FA2786">
            <w:pPr>
              <w:rPr>
                <w:del w:id="6158" w:author="Geldsetzer, Pascal" w:date="2018-04-19T15:36:00Z"/>
                <w:rFonts w:ascii="Times New Roman" w:hAnsi="Times New Roman" w:cs="Times New Roman"/>
                <w:color w:val="000000" w:themeColor="text1"/>
                <w:sz w:val="20"/>
                <w:szCs w:val="20"/>
                <w:rPrChange w:id="6159" w:author="Geldsetzer, Pascal" w:date="2018-03-08T11:52:00Z">
                  <w:rPr>
                    <w:del w:id="6160" w:author="Geldsetzer, Pascal" w:date="2018-04-19T15:36:00Z"/>
                    <w:rFonts w:ascii="Times New Roman" w:hAnsi="Times New Roman" w:cs="Times New Roman"/>
                    <w:color w:val="000000" w:themeColor="text1"/>
                    <w:sz w:val="18"/>
                    <w:szCs w:val="18"/>
                  </w:rPr>
                </w:rPrChange>
              </w:rPr>
              <w:pPrChange w:id="6161" w:author="Geldsetzer, Pascal" w:date="2018-04-19T15:36:00Z">
                <w:pPr>
                  <w:jc w:val="center"/>
                </w:pPr>
              </w:pPrChange>
            </w:pPr>
            <w:del w:id="6162" w:author="Geldsetzer, Pascal" w:date="2018-04-19T15:36:00Z">
              <w:r w:rsidRPr="00C712FF" w:rsidDel="001C1C91">
                <w:rPr>
                  <w:rFonts w:ascii="Times New Roman" w:hAnsi="Times New Roman" w:cs="Times New Roman"/>
                  <w:color w:val="000000" w:themeColor="text1"/>
                  <w:sz w:val="20"/>
                  <w:szCs w:val="20"/>
                </w:rPr>
                <w:delText>5.95 (5.56 - 6.34)</w:delText>
              </w:r>
            </w:del>
          </w:p>
        </w:tc>
        <w:tc>
          <w:tcPr>
            <w:tcW w:w="0" w:type="auto"/>
            <w:tcBorders>
              <w:top w:val="nil"/>
              <w:bottom w:val="nil"/>
            </w:tcBorders>
            <w:vAlign w:val="center"/>
          </w:tcPr>
          <w:p w14:paraId="6C3D6F77" w14:textId="5E937C0E" w:rsidR="00FA2786" w:rsidRPr="00C712FF" w:rsidDel="001C1C91" w:rsidRDefault="00FA2786">
            <w:pPr>
              <w:rPr>
                <w:del w:id="6163" w:author="Geldsetzer, Pascal" w:date="2018-04-19T15:36:00Z"/>
                <w:rFonts w:ascii="Times New Roman" w:hAnsi="Times New Roman" w:cs="Times New Roman"/>
                <w:color w:val="000000" w:themeColor="text1"/>
                <w:sz w:val="20"/>
                <w:szCs w:val="20"/>
                <w:rPrChange w:id="6164" w:author="Geldsetzer, Pascal" w:date="2018-03-08T11:52:00Z">
                  <w:rPr>
                    <w:del w:id="6165" w:author="Geldsetzer, Pascal" w:date="2018-04-19T15:36:00Z"/>
                    <w:rFonts w:ascii="Times New Roman" w:hAnsi="Times New Roman" w:cs="Times New Roman"/>
                    <w:color w:val="000000" w:themeColor="text1"/>
                    <w:sz w:val="18"/>
                    <w:szCs w:val="18"/>
                  </w:rPr>
                </w:rPrChange>
              </w:rPr>
              <w:pPrChange w:id="6166" w:author="Geldsetzer, Pascal" w:date="2018-04-19T15:36:00Z">
                <w:pPr>
                  <w:jc w:val="center"/>
                </w:pPr>
              </w:pPrChange>
            </w:pPr>
            <w:del w:id="6167" w:author="Geldsetzer, Pascal" w:date="2018-04-19T15:36:00Z">
              <w:r w:rsidRPr="00C712FF" w:rsidDel="001C1C91">
                <w:rPr>
                  <w:rFonts w:ascii="Times New Roman" w:hAnsi="Times New Roman" w:cs="Times New Roman"/>
                  <w:color w:val="000000" w:themeColor="text1"/>
                  <w:sz w:val="20"/>
                  <w:szCs w:val="20"/>
                  <w:rPrChange w:id="6168" w:author="Geldsetzer, Pascal" w:date="2018-03-08T11:52:00Z">
                    <w:rPr>
                      <w:rFonts w:ascii="Times New Roman" w:hAnsi="Times New Roman" w:cs="Times New Roman"/>
                      <w:color w:val="000000" w:themeColor="text1"/>
                      <w:sz w:val="18"/>
                      <w:szCs w:val="18"/>
                    </w:rPr>
                  </w:rPrChange>
                </w:rPr>
                <w:delText>&lt;0.001</w:delText>
              </w:r>
            </w:del>
          </w:p>
        </w:tc>
        <w:tc>
          <w:tcPr>
            <w:tcW w:w="0" w:type="auto"/>
            <w:tcBorders>
              <w:top w:val="nil"/>
              <w:bottom w:val="nil"/>
            </w:tcBorders>
          </w:tcPr>
          <w:p w14:paraId="05DC92C5" w14:textId="4F8F3F85" w:rsidR="00FA2786" w:rsidRPr="00C712FF" w:rsidDel="001C1C91" w:rsidRDefault="00FA2786">
            <w:pPr>
              <w:rPr>
                <w:del w:id="6169" w:author="Geldsetzer, Pascal" w:date="2018-04-19T15:36:00Z"/>
                <w:rFonts w:ascii="Times New Roman" w:hAnsi="Times New Roman" w:cs="Times New Roman"/>
                <w:color w:val="000000" w:themeColor="text1"/>
                <w:sz w:val="20"/>
                <w:szCs w:val="20"/>
                <w:rPrChange w:id="6170" w:author="Geldsetzer, Pascal" w:date="2018-03-08T11:52:00Z">
                  <w:rPr>
                    <w:del w:id="6171" w:author="Geldsetzer, Pascal" w:date="2018-04-19T15:36:00Z"/>
                    <w:color w:val="000000" w:themeColor="text1"/>
                  </w:rPr>
                </w:rPrChange>
              </w:rPr>
              <w:pPrChange w:id="6172" w:author="Geldsetzer, Pascal" w:date="2018-04-19T15:36:00Z">
                <w:pPr>
                  <w:jc w:val="center"/>
                </w:pPr>
              </w:pPrChange>
            </w:pPr>
            <w:del w:id="6173" w:author="Geldsetzer, Pascal" w:date="2018-04-19T15:36:00Z">
              <w:r w:rsidRPr="00C712FF" w:rsidDel="001C1C91">
                <w:rPr>
                  <w:rFonts w:ascii="Times New Roman" w:hAnsi="Times New Roman" w:cs="Times New Roman"/>
                  <w:color w:val="000000" w:themeColor="text1"/>
                  <w:sz w:val="20"/>
                  <w:szCs w:val="20"/>
                </w:rPr>
                <w:delText>2.30 (1.89 - 2.71)</w:delText>
              </w:r>
            </w:del>
          </w:p>
        </w:tc>
        <w:tc>
          <w:tcPr>
            <w:tcW w:w="0" w:type="auto"/>
            <w:tcBorders>
              <w:top w:val="nil"/>
              <w:bottom w:val="nil"/>
            </w:tcBorders>
            <w:vAlign w:val="center"/>
          </w:tcPr>
          <w:p w14:paraId="79F7309B" w14:textId="0E3F485A" w:rsidR="00FA2786" w:rsidRPr="00C712FF" w:rsidDel="001C1C91" w:rsidRDefault="00FA2786">
            <w:pPr>
              <w:rPr>
                <w:del w:id="6174" w:author="Geldsetzer, Pascal" w:date="2018-04-19T15:36:00Z"/>
                <w:rFonts w:ascii="Times New Roman" w:hAnsi="Times New Roman" w:cs="Times New Roman"/>
                <w:color w:val="000000" w:themeColor="text1"/>
                <w:sz w:val="20"/>
                <w:szCs w:val="20"/>
                <w:rPrChange w:id="6175" w:author="Geldsetzer, Pascal" w:date="2018-03-08T11:52:00Z">
                  <w:rPr>
                    <w:del w:id="6176" w:author="Geldsetzer, Pascal" w:date="2018-04-19T15:36:00Z"/>
                    <w:color w:val="000000" w:themeColor="text1"/>
                  </w:rPr>
                </w:rPrChange>
              </w:rPr>
              <w:pPrChange w:id="6177" w:author="Geldsetzer, Pascal" w:date="2018-04-19T15:36:00Z">
                <w:pPr>
                  <w:jc w:val="center"/>
                </w:pPr>
              </w:pPrChange>
            </w:pPr>
            <w:del w:id="6178" w:author="Geldsetzer, Pascal" w:date="2018-04-19T15:36:00Z">
              <w:r w:rsidRPr="00C712FF" w:rsidDel="001C1C91">
                <w:rPr>
                  <w:rFonts w:ascii="Times New Roman" w:hAnsi="Times New Roman" w:cs="Times New Roman"/>
                  <w:color w:val="000000" w:themeColor="text1"/>
                  <w:sz w:val="20"/>
                  <w:szCs w:val="20"/>
                  <w:rPrChange w:id="6179" w:author="Geldsetzer, Pascal" w:date="2018-03-08T11:52:00Z">
                    <w:rPr>
                      <w:rFonts w:ascii="Times New Roman" w:hAnsi="Times New Roman" w:cs="Times New Roman"/>
                      <w:color w:val="000000" w:themeColor="text1"/>
                      <w:sz w:val="18"/>
                      <w:szCs w:val="18"/>
                    </w:rPr>
                  </w:rPrChange>
                </w:rPr>
                <w:delText>&lt;0.001</w:delText>
              </w:r>
            </w:del>
          </w:p>
        </w:tc>
        <w:tc>
          <w:tcPr>
            <w:tcW w:w="0" w:type="auto"/>
            <w:tcBorders>
              <w:top w:val="nil"/>
              <w:bottom w:val="nil"/>
            </w:tcBorders>
          </w:tcPr>
          <w:p w14:paraId="1B10AE7C" w14:textId="78406E20" w:rsidR="00FA2786" w:rsidRPr="00C712FF" w:rsidDel="001C1C91" w:rsidRDefault="00FA2786">
            <w:pPr>
              <w:rPr>
                <w:del w:id="6180" w:author="Geldsetzer, Pascal" w:date="2018-04-19T15:36:00Z"/>
                <w:rFonts w:ascii="Times New Roman" w:hAnsi="Times New Roman" w:cs="Times New Roman"/>
                <w:color w:val="000000" w:themeColor="text1"/>
                <w:sz w:val="20"/>
                <w:szCs w:val="20"/>
                <w:rPrChange w:id="6181" w:author="Geldsetzer, Pascal" w:date="2018-03-08T11:52:00Z">
                  <w:rPr>
                    <w:del w:id="6182" w:author="Geldsetzer, Pascal" w:date="2018-04-19T15:36:00Z"/>
                    <w:color w:val="000000" w:themeColor="text1"/>
                  </w:rPr>
                </w:rPrChange>
              </w:rPr>
              <w:pPrChange w:id="6183" w:author="Geldsetzer, Pascal" w:date="2018-04-19T15:36:00Z">
                <w:pPr>
                  <w:jc w:val="center"/>
                </w:pPr>
              </w:pPrChange>
            </w:pPr>
            <w:del w:id="6184" w:author="Geldsetzer, Pascal" w:date="2018-04-19T15:36:00Z">
              <w:r w:rsidRPr="00C712FF" w:rsidDel="001C1C91">
                <w:rPr>
                  <w:rFonts w:ascii="Times New Roman" w:hAnsi="Times New Roman" w:cs="Times New Roman"/>
                  <w:color w:val="000000" w:themeColor="text1"/>
                  <w:sz w:val="20"/>
                  <w:szCs w:val="20"/>
                </w:rPr>
                <w:delText>2.64 (2.23 - 3.06)</w:delText>
              </w:r>
            </w:del>
          </w:p>
        </w:tc>
        <w:tc>
          <w:tcPr>
            <w:tcW w:w="0" w:type="auto"/>
            <w:tcBorders>
              <w:top w:val="nil"/>
              <w:bottom w:val="nil"/>
            </w:tcBorders>
            <w:vAlign w:val="center"/>
          </w:tcPr>
          <w:p w14:paraId="6A028E68" w14:textId="213BA314" w:rsidR="00FA2786" w:rsidRPr="00C712FF" w:rsidDel="001C1C91" w:rsidRDefault="00FA2786">
            <w:pPr>
              <w:rPr>
                <w:del w:id="6185" w:author="Geldsetzer, Pascal" w:date="2018-04-19T15:36:00Z"/>
                <w:rFonts w:ascii="Times New Roman" w:hAnsi="Times New Roman" w:cs="Times New Roman"/>
                <w:color w:val="000000" w:themeColor="text1"/>
                <w:sz w:val="20"/>
                <w:szCs w:val="20"/>
                <w:rPrChange w:id="6186" w:author="Geldsetzer, Pascal" w:date="2018-03-08T11:52:00Z">
                  <w:rPr>
                    <w:del w:id="6187" w:author="Geldsetzer, Pascal" w:date="2018-04-19T15:36:00Z"/>
                    <w:color w:val="000000" w:themeColor="text1"/>
                  </w:rPr>
                </w:rPrChange>
              </w:rPr>
              <w:pPrChange w:id="6188" w:author="Geldsetzer, Pascal" w:date="2018-04-19T15:36:00Z">
                <w:pPr>
                  <w:jc w:val="center"/>
                </w:pPr>
              </w:pPrChange>
            </w:pPr>
            <w:del w:id="6189" w:author="Geldsetzer, Pascal" w:date="2018-04-19T15:36:00Z">
              <w:r w:rsidRPr="00C712FF" w:rsidDel="001C1C91">
                <w:rPr>
                  <w:rFonts w:ascii="Times New Roman" w:hAnsi="Times New Roman" w:cs="Times New Roman"/>
                  <w:color w:val="000000" w:themeColor="text1"/>
                  <w:sz w:val="20"/>
                  <w:szCs w:val="20"/>
                  <w:rPrChange w:id="6190" w:author="Geldsetzer, Pascal" w:date="2018-03-08T11:52:00Z">
                    <w:rPr>
                      <w:rFonts w:ascii="Times New Roman" w:hAnsi="Times New Roman" w:cs="Times New Roman"/>
                      <w:color w:val="000000" w:themeColor="text1"/>
                      <w:sz w:val="18"/>
                      <w:szCs w:val="18"/>
                    </w:rPr>
                  </w:rPrChange>
                </w:rPr>
                <w:delText>&lt;0.001</w:delText>
              </w:r>
            </w:del>
          </w:p>
        </w:tc>
      </w:tr>
      <w:tr w:rsidR="00C712FF" w:rsidRPr="00A90D75" w:rsidDel="001C1C91" w14:paraId="625F2F08" w14:textId="6A62415A" w:rsidTr="00BD5474">
        <w:trPr>
          <w:del w:id="6191" w:author="Geldsetzer, Pascal" w:date="2018-04-19T15:36:00Z"/>
        </w:trPr>
        <w:tc>
          <w:tcPr>
            <w:tcW w:w="0" w:type="auto"/>
            <w:tcBorders>
              <w:top w:val="nil"/>
              <w:bottom w:val="nil"/>
            </w:tcBorders>
            <w:vAlign w:val="center"/>
          </w:tcPr>
          <w:p w14:paraId="315A5948" w14:textId="7B07BBDD" w:rsidR="00FA2786" w:rsidRPr="00C712FF" w:rsidDel="001C1C91" w:rsidRDefault="00FA2786">
            <w:pPr>
              <w:rPr>
                <w:del w:id="6192" w:author="Geldsetzer, Pascal" w:date="2018-04-19T15:36:00Z"/>
                <w:rFonts w:ascii="Times New Roman" w:hAnsi="Times New Roman" w:cs="Times New Roman"/>
                <w:color w:val="000000" w:themeColor="text1"/>
                <w:sz w:val="20"/>
                <w:szCs w:val="20"/>
              </w:rPr>
              <w:pPrChange w:id="6193" w:author="Geldsetzer, Pascal" w:date="2018-04-19T15:36:00Z">
                <w:pPr>
                  <w:ind w:left="288"/>
                  <w:jc w:val="center"/>
                </w:pPr>
              </w:pPrChange>
            </w:pPr>
            <w:del w:id="6194" w:author="Geldsetzer, Pascal" w:date="2018-04-19T15:36:00Z">
              <w:r w:rsidRPr="00C712FF" w:rsidDel="001C1C91">
                <w:rPr>
                  <w:rFonts w:ascii="Times New Roman" w:eastAsia="Times New Roman" w:hAnsi="Times New Roman" w:cs="Times New Roman"/>
                  <w:color w:val="000000" w:themeColor="text1"/>
                  <w:sz w:val="20"/>
                  <w:szCs w:val="20"/>
                </w:rPr>
                <w:delText>4</w:delText>
              </w:r>
            </w:del>
          </w:p>
        </w:tc>
        <w:tc>
          <w:tcPr>
            <w:tcW w:w="0" w:type="auto"/>
            <w:tcBorders>
              <w:top w:val="nil"/>
              <w:bottom w:val="nil"/>
            </w:tcBorders>
          </w:tcPr>
          <w:p w14:paraId="148E9ADA" w14:textId="23E5E3A5" w:rsidR="00FA2786" w:rsidRPr="00C712FF" w:rsidDel="001C1C91" w:rsidRDefault="00FA2786">
            <w:pPr>
              <w:rPr>
                <w:del w:id="6195" w:author="Geldsetzer, Pascal" w:date="2018-04-19T15:36:00Z"/>
                <w:rFonts w:ascii="Times New Roman" w:hAnsi="Times New Roman" w:cs="Times New Roman"/>
                <w:color w:val="000000" w:themeColor="text1"/>
                <w:sz w:val="20"/>
                <w:szCs w:val="20"/>
                <w:rPrChange w:id="6196" w:author="Geldsetzer, Pascal" w:date="2018-03-08T11:52:00Z">
                  <w:rPr>
                    <w:del w:id="6197" w:author="Geldsetzer, Pascal" w:date="2018-04-19T15:36:00Z"/>
                    <w:rFonts w:ascii="Times New Roman" w:hAnsi="Times New Roman" w:cs="Times New Roman"/>
                    <w:color w:val="000000" w:themeColor="text1"/>
                    <w:sz w:val="18"/>
                    <w:szCs w:val="18"/>
                  </w:rPr>
                </w:rPrChange>
              </w:rPr>
              <w:pPrChange w:id="6198" w:author="Geldsetzer, Pascal" w:date="2018-04-19T15:36:00Z">
                <w:pPr>
                  <w:jc w:val="center"/>
                </w:pPr>
              </w:pPrChange>
            </w:pPr>
            <w:del w:id="6199" w:author="Geldsetzer, Pascal" w:date="2018-04-19T15:36:00Z">
              <w:r w:rsidRPr="00C712FF" w:rsidDel="001C1C91">
                <w:rPr>
                  <w:rFonts w:ascii="Times New Roman" w:hAnsi="Times New Roman" w:cs="Times New Roman"/>
                  <w:color w:val="000000" w:themeColor="text1"/>
                  <w:sz w:val="20"/>
                  <w:szCs w:val="20"/>
                </w:rPr>
                <w:delText>8.81 (8.41 - 9.21)</w:delText>
              </w:r>
            </w:del>
          </w:p>
        </w:tc>
        <w:tc>
          <w:tcPr>
            <w:tcW w:w="0" w:type="auto"/>
            <w:tcBorders>
              <w:top w:val="nil"/>
              <w:bottom w:val="nil"/>
            </w:tcBorders>
            <w:vAlign w:val="center"/>
          </w:tcPr>
          <w:p w14:paraId="3DD76859" w14:textId="4ECB0292" w:rsidR="00FA2786" w:rsidRPr="00C712FF" w:rsidDel="001C1C91" w:rsidRDefault="00FA2786">
            <w:pPr>
              <w:rPr>
                <w:del w:id="6200" w:author="Geldsetzer, Pascal" w:date="2018-04-19T15:36:00Z"/>
                <w:rFonts w:ascii="Times New Roman" w:hAnsi="Times New Roman" w:cs="Times New Roman"/>
                <w:color w:val="000000" w:themeColor="text1"/>
                <w:sz w:val="20"/>
                <w:szCs w:val="20"/>
                <w:rPrChange w:id="6201" w:author="Geldsetzer, Pascal" w:date="2018-03-08T11:52:00Z">
                  <w:rPr>
                    <w:del w:id="6202" w:author="Geldsetzer, Pascal" w:date="2018-04-19T15:36:00Z"/>
                    <w:rFonts w:ascii="Times New Roman" w:hAnsi="Times New Roman" w:cs="Times New Roman"/>
                    <w:color w:val="000000" w:themeColor="text1"/>
                    <w:sz w:val="18"/>
                    <w:szCs w:val="18"/>
                  </w:rPr>
                </w:rPrChange>
              </w:rPr>
              <w:pPrChange w:id="6203" w:author="Geldsetzer, Pascal" w:date="2018-04-19T15:36:00Z">
                <w:pPr>
                  <w:jc w:val="center"/>
                </w:pPr>
              </w:pPrChange>
            </w:pPr>
            <w:del w:id="6204" w:author="Geldsetzer, Pascal" w:date="2018-04-19T15:36:00Z">
              <w:r w:rsidRPr="00C712FF" w:rsidDel="001C1C91">
                <w:rPr>
                  <w:rFonts w:ascii="Times New Roman" w:hAnsi="Times New Roman" w:cs="Times New Roman"/>
                  <w:color w:val="000000" w:themeColor="text1"/>
                  <w:sz w:val="20"/>
                  <w:szCs w:val="20"/>
                  <w:rPrChange w:id="6205" w:author="Geldsetzer, Pascal" w:date="2018-03-08T11:52:00Z">
                    <w:rPr>
                      <w:rFonts w:ascii="Times New Roman" w:hAnsi="Times New Roman" w:cs="Times New Roman"/>
                      <w:color w:val="000000" w:themeColor="text1"/>
                      <w:sz w:val="18"/>
                      <w:szCs w:val="18"/>
                    </w:rPr>
                  </w:rPrChange>
                </w:rPr>
                <w:delText>&lt;0.001</w:delText>
              </w:r>
            </w:del>
          </w:p>
        </w:tc>
        <w:tc>
          <w:tcPr>
            <w:tcW w:w="0" w:type="auto"/>
            <w:tcBorders>
              <w:top w:val="nil"/>
              <w:bottom w:val="nil"/>
            </w:tcBorders>
          </w:tcPr>
          <w:p w14:paraId="0BCAFF4B" w14:textId="5CF2CEA1" w:rsidR="00FA2786" w:rsidRPr="00C712FF" w:rsidDel="001C1C91" w:rsidRDefault="00FA2786">
            <w:pPr>
              <w:rPr>
                <w:del w:id="6206" w:author="Geldsetzer, Pascal" w:date="2018-04-19T15:36:00Z"/>
                <w:rFonts w:ascii="Times New Roman" w:hAnsi="Times New Roman" w:cs="Times New Roman"/>
                <w:color w:val="000000" w:themeColor="text1"/>
                <w:sz w:val="20"/>
                <w:szCs w:val="20"/>
                <w:rPrChange w:id="6207" w:author="Geldsetzer, Pascal" w:date="2018-03-08T11:52:00Z">
                  <w:rPr>
                    <w:del w:id="6208" w:author="Geldsetzer, Pascal" w:date="2018-04-19T15:36:00Z"/>
                    <w:rFonts w:ascii="Times New Roman" w:hAnsi="Times New Roman" w:cs="Times New Roman"/>
                    <w:color w:val="000000" w:themeColor="text1"/>
                    <w:sz w:val="18"/>
                    <w:szCs w:val="18"/>
                  </w:rPr>
                </w:rPrChange>
              </w:rPr>
              <w:pPrChange w:id="6209" w:author="Geldsetzer, Pascal" w:date="2018-04-19T15:36:00Z">
                <w:pPr>
                  <w:jc w:val="center"/>
                </w:pPr>
              </w:pPrChange>
            </w:pPr>
            <w:del w:id="6210" w:author="Geldsetzer, Pascal" w:date="2018-04-19T15:36:00Z">
              <w:r w:rsidRPr="00C712FF" w:rsidDel="001C1C91">
                <w:rPr>
                  <w:rFonts w:ascii="Times New Roman" w:hAnsi="Times New Roman" w:cs="Times New Roman"/>
                  <w:color w:val="000000" w:themeColor="text1"/>
                  <w:sz w:val="20"/>
                  <w:szCs w:val="20"/>
                </w:rPr>
                <w:delText>9.41 (9.00 - 9.82)</w:delText>
              </w:r>
            </w:del>
          </w:p>
        </w:tc>
        <w:tc>
          <w:tcPr>
            <w:tcW w:w="0" w:type="auto"/>
            <w:tcBorders>
              <w:top w:val="nil"/>
              <w:bottom w:val="nil"/>
            </w:tcBorders>
            <w:vAlign w:val="center"/>
          </w:tcPr>
          <w:p w14:paraId="05B09560" w14:textId="65CADC40" w:rsidR="00FA2786" w:rsidRPr="00C712FF" w:rsidDel="001C1C91" w:rsidRDefault="00FA2786">
            <w:pPr>
              <w:rPr>
                <w:del w:id="6211" w:author="Geldsetzer, Pascal" w:date="2018-04-19T15:36:00Z"/>
                <w:rFonts w:ascii="Times New Roman" w:hAnsi="Times New Roman" w:cs="Times New Roman"/>
                <w:color w:val="000000" w:themeColor="text1"/>
                <w:sz w:val="20"/>
                <w:szCs w:val="20"/>
                <w:rPrChange w:id="6212" w:author="Geldsetzer, Pascal" w:date="2018-03-08T11:52:00Z">
                  <w:rPr>
                    <w:del w:id="6213" w:author="Geldsetzer, Pascal" w:date="2018-04-19T15:36:00Z"/>
                    <w:rFonts w:ascii="Times New Roman" w:hAnsi="Times New Roman" w:cs="Times New Roman"/>
                    <w:color w:val="000000" w:themeColor="text1"/>
                    <w:sz w:val="18"/>
                    <w:szCs w:val="18"/>
                  </w:rPr>
                </w:rPrChange>
              </w:rPr>
              <w:pPrChange w:id="6214" w:author="Geldsetzer, Pascal" w:date="2018-04-19T15:36:00Z">
                <w:pPr>
                  <w:jc w:val="center"/>
                </w:pPr>
              </w:pPrChange>
            </w:pPr>
            <w:del w:id="6215" w:author="Geldsetzer, Pascal" w:date="2018-04-19T15:36:00Z">
              <w:r w:rsidRPr="00C712FF" w:rsidDel="001C1C91">
                <w:rPr>
                  <w:rFonts w:ascii="Times New Roman" w:hAnsi="Times New Roman" w:cs="Times New Roman"/>
                  <w:color w:val="000000" w:themeColor="text1"/>
                  <w:sz w:val="20"/>
                  <w:szCs w:val="20"/>
                  <w:rPrChange w:id="6216" w:author="Geldsetzer, Pascal" w:date="2018-03-08T11:52:00Z">
                    <w:rPr>
                      <w:rFonts w:ascii="Times New Roman" w:hAnsi="Times New Roman" w:cs="Times New Roman"/>
                      <w:color w:val="000000" w:themeColor="text1"/>
                      <w:sz w:val="18"/>
                      <w:szCs w:val="18"/>
                    </w:rPr>
                  </w:rPrChange>
                </w:rPr>
                <w:delText>&lt;0.001</w:delText>
              </w:r>
            </w:del>
          </w:p>
        </w:tc>
        <w:tc>
          <w:tcPr>
            <w:tcW w:w="0" w:type="auto"/>
            <w:tcBorders>
              <w:top w:val="nil"/>
              <w:bottom w:val="nil"/>
            </w:tcBorders>
          </w:tcPr>
          <w:p w14:paraId="00F7B449" w14:textId="2033990A" w:rsidR="00FA2786" w:rsidRPr="00C712FF" w:rsidDel="001C1C91" w:rsidRDefault="00FA2786">
            <w:pPr>
              <w:rPr>
                <w:del w:id="6217" w:author="Geldsetzer, Pascal" w:date="2018-04-19T15:36:00Z"/>
                <w:rFonts w:ascii="Times New Roman" w:hAnsi="Times New Roman" w:cs="Times New Roman"/>
                <w:color w:val="000000" w:themeColor="text1"/>
                <w:sz w:val="20"/>
                <w:szCs w:val="20"/>
                <w:rPrChange w:id="6218" w:author="Geldsetzer, Pascal" w:date="2018-03-08T11:52:00Z">
                  <w:rPr>
                    <w:del w:id="6219" w:author="Geldsetzer, Pascal" w:date="2018-04-19T15:36:00Z"/>
                    <w:color w:val="000000" w:themeColor="text1"/>
                  </w:rPr>
                </w:rPrChange>
              </w:rPr>
              <w:pPrChange w:id="6220" w:author="Geldsetzer, Pascal" w:date="2018-04-19T15:36:00Z">
                <w:pPr>
                  <w:jc w:val="center"/>
                </w:pPr>
              </w:pPrChange>
            </w:pPr>
            <w:del w:id="6221" w:author="Geldsetzer, Pascal" w:date="2018-04-19T15:36:00Z">
              <w:r w:rsidRPr="00C712FF" w:rsidDel="001C1C91">
                <w:rPr>
                  <w:rFonts w:ascii="Times New Roman" w:hAnsi="Times New Roman" w:cs="Times New Roman"/>
                  <w:color w:val="000000" w:themeColor="text1"/>
                  <w:sz w:val="20"/>
                  <w:szCs w:val="20"/>
                </w:rPr>
                <w:delText>4.39 (3.97 - 4.81)</w:delText>
              </w:r>
            </w:del>
          </w:p>
        </w:tc>
        <w:tc>
          <w:tcPr>
            <w:tcW w:w="0" w:type="auto"/>
            <w:tcBorders>
              <w:top w:val="nil"/>
              <w:bottom w:val="nil"/>
            </w:tcBorders>
            <w:vAlign w:val="center"/>
          </w:tcPr>
          <w:p w14:paraId="39CBF377" w14:textId="16E3F690" w:rsidR="00FA2786" w:rsidRPr="00C712FF" w:rsidDel="001C1C91" w:rsidRDefault="00FA2786">
            <w:pPr>
              <w:rPr>
                <w:del w:id="6222" w:author="Geldsetzer, Pascal" w:date="2018-04-19T15:36:00Z"/>
                <w:rFonts w:ascii="Times New Roman" w:hAnsi="Times New Roman" w:cs="Times New Roman"/>
                <w:color w:val="000000" w:themeColor="text1"/>
                <w:sz w:val="20"/>
                <w:szCs w:val="20"/>
                <w:rPrChange w:id="6223" w:author="Geldsetzer, Pascal" w:date="2018-03-08T11:52:00Z">
                  <w:rPr>
                    <w:del w:id="6224" w:author="Geldsetzer, Pascal" w:date="2018-04-19T15:36:00Z"/>
                    <w:color w:val="000000" w:themeColor="text1"/>
                  </w:rPr>
                </w:rPrChange>
              </w:rPr>
              <w:pPrChange w:id="6225" w:author="Geldsetzer, Pascal" w:date="2018-04-19T15:36:00Z">
                <w:pPr>
                  <w:jc w:val="center"/>
                </w:pPr>
              </w:pPrChange>
            </w:pPr>
            <w:del w:id="6226" w:author="Geldsetzer, Pascal" w:date="2018-04-19T15:36:00Z">
              <w:r w:rsidRPr="00C712FF" w:rsidDel="001C1C91">
                <w:rPr>
                  <w:rFonts w:ascii="Times New Roman" w:hAnsi="Times New Roman" w:cs="Times New Roman"/>
                  <w:color w:val="000000" w:themeColor="text1"/>
                  <w:sz w:val="20"/>
                  <w:szCs w:val="20"/>
                  <w:rPrChange w:id="6227" w:author="Geldsetzer, Pascal" w:date="2018-03-08T11:52:00Z">
                    <w:rPr>
                      <w:rFonts w:ascii="Times New Roman" w:hAnsi="Times New Roman" w:cs="Times New Roman"/>
                      <w:color w:val="000000" w:themeColor="text1"/>
                      <w:sz w:val="18"/>
                      <w:szCs w:val="18"/>
                    </w:rPr>
                  </w:rPrChange>
                </w:rPr>
                <w:delText>&lt;0.001</w:delText>
              </w:r>
            </w:del>
          </w:p>
        </w:tc>
        <w:tc>
          <w:tcPr>
            <w:tcW w:w="0" w:type="auto"/>
            <w:tcBorders>
              <w:top w:val="nil"/>
              <w:bottom w:val="nil"/>
            </w:tcBorders>
          </w:tcPr>
          <w:p w14:paraId="6047F6BE" w14:textId="60FBD76D" w:rsidR="00FA2786" w:rsidRPr="00C712FF" w:rsidDel="001C1C91" w:rsidRDefault="00FA2786">
            <w:pPr>
              <w:rPr>
                <w:del w:id="6228" w:author="Geldsetzer, Pascal" w:date="2018-04-19T15:36:00Z"/>
                <w:rFonts w:ascii="Times New Roman" w:hAnsi="Times New Roman" w:cs="Times New Roman"/>
                <w:color w:val="000000" w:themeColor="text1"/>
                <w:sz w:val="20"/>
                <w:szCs w:val="20"/>
                <w:rPrChange w:id="6229" w:author="Geldsetzer, Pascal" w:date="2018-03-08T11:52:00Z">
                  <w:rPr>
                    <w:del w:id="6230" w:author="Geldsetzer, Pascal" w:date="2018-04-19T15:36:00Z"/>
                    <w:color w:val="000000" w:themeColor="text1"/>
                  </w:rPr>
                </w:rPrChange>
              </w:rPr>
              <w:pPrChange w:id="6231" w:author="Geldsetzer, Pascal" w:date="2018-04-19T15:36:00Z">
                <w:pPr>
                  <w:jc w:val="center"/>
                </w:pPr>
              </w:pPrChange>
            </w:pPr>
            <w:del w:id="6232" w:author="Geldsetzer, Pascal" w:date="2018-04-19T15:36:00Z">
              <w:r w:rsidRPr="00C712FF" w:rsidDel="001C1C91">
                <w:rPr>
                  <w:rFonts w:ascii="Times New Roman" w:hAnsi="Times New Roman" w:cs="Times New Roman"/>
                  <w:color w:val="000000" w:themeColor="text1"/>
                  <w:sz w:val="20"/>
                  <w:szCs w:val="20"/>
                </w:rPr>
                <w:delText>4.83 (4.39 - 5.27)</w:delText>
              </w:r>
            </w:del>
          </w:p>
        </w:tc>
        <w:tc>
          <w:tcPr>
            <w:tcW w:w="0" w:type="auto"/>
            <w:tcBorders>
              <w:top w:val="nil"/>
              <w:bottom w:val="nil"/>
            </w:tcBorders>
            <w:vAlign w:val="center"/>
          </w:tcPr>
          <w:p w14:paraId="43D1CC83" w14:textId="499814C9" w:rsidR="00FA2786" w:rsidRPr="00C712FF" w:rsidDel="001C1C91" w:rsidRDefault="00FA2786">
            <w:pPr>
              <w:rPr>
                <w:del w:id="6233" w:author="Geldsetzer, Pascal" w:date="2018-04-19T15:36:00Z"/>
                <w:rFonts w:ascii="Times New Roman" w:hAnsi="Times New Roman" w:cs="Times New Roman"/>
                <w:color w:val="000000" w:themeColor="text1"/>
                <w:sz w:val="20"/>
                <w:szCs w:val="20"/>
                <w:rPrChange w:id="6234" w:author="Geldsetzer, Pascal" w:date="2018-03-08T11:52:00Z">
                  <w:rPr>
                    <w:del w:id="6235" w:author="Geldsetzer, Pascal" w:date="2018-04-19T15:36:00Z"/>
                    <w:color w:val="000000" w:themeColor="text1"/>
                  </w:rPr>
                </w:rPrChange>
              </w:rPr>
              <w:pPrChange w:id="6236" w:author="Geldsetzer, Pascal" w:date="2018-04-19T15:36:00Z">
                <w:pPr>
                  <w:jc w:val="center"/>
                </w:pPr>
              </w:pPrChange>
            </w:pPr>
            <w:del w:id="6237" w:author="Geldsetzer, Pascal" w:date="2018-04-19T15:36:00Z">
              <w:r w:rsidRPr="00C712FF" w:rsidDel="001C1C91">
                <w:rPr>
                  <w:rFonts w:ascii="Times New Roman" w:hAnsi="Times New Roman" w:cs="Times New Roman"/>
                  <w:color w:val="000000" w:themeColor="text1"/>
                  <w:sz w:val="20"/>
                  <w:szCs w:val="20"/>
                  <w:rPrChange w:id="6238" w:author="Geldsetzer, Pascal" w:date="2018-03-08T11:52:00Z">
                    <w:rPr>
                      <w:rFonts w:ascii="Times New Roman" w:hAnsi="Times New Roman" w:cs="Times New Roman"/>
                      <w:color w:val="000000" w:themeColor="text1"/>
                      <w:sz w:val="18"/>
                      <w:szCs w:val="18"/>
                    </w:rPr>
                  </w:rPrChange>
                </w:rPr>
                <w:delText>&lt;0.001</w:delText>
              </w:r>
            </w:del>
          </w:p>
        </w:tc>
      </w:tr>
      <w:tr w:rsidR="00C712FF" w:rsidRPr="00A90D75" w:rsidDel="001C1C91" w14:paraId="00A9429C" w14:textId="35669F79" w:rsidTr="00BD5474">
        <w:trPr>
          <w:del w:id="6239" w:author="Geldsetzer, Pascal" w:date="2018-04-19T15:36:00Z"/>
        </w:trPr>
        <w:tc>
          <w:tcPr>
            <w:tcW w:w="0" w:type="auto"/>
            <w:tcBorders>
              <w:top w:val="nil"/>
              <w:bottom w:val="single" w:sz="4" w:space="0" w:color="auto"/>
            </w:tcBorders>
            <w:vAlign w:val="center"/>
          </w:tcPr>
          <w:p w14:paraId="789C37B8" w14:textId="7089930C" w:rsidR="00FA2786" w:rsidRPr="00C712FF" w:rsidDel="001C1C91" w:rsidRDefault="00FA2786">
            <w:pPr>
              <w:rPr>
                <w:del w:id="6240" w:author="Geldsetzer, Pascal" w:date="2018-04-19T15:36:00Z"/>
                <w:rFonts w:ascii="Times New Roman" w:hAnsi="Times New Roman" w:cs="Times New Roman"/>
                <w:color w:val="000000" w:themeColor="text1"/>
                <w:sz w:val="20"/>
                <w:szCs w:val="20"/>
              </w:rPr>
              <w:pPrChange w:id="6241" w:author="Geldsetzer, Pascal" w:date="2018-04-19T15:36:00Z">
                <w:pPr>
                  <w:ind w:left="288"/>
                  <w:jc w:val="center"/>
                </w:pPr>
              </w:pPrChange>
            </w:pPr>
            <w:del w:id="6242" w:author="Geldsetzer, Pascal" w:date="2018-04-19T15:36:00Z">
              <w:r w:rsidRPr="00C712FF" w:rsidDel="001C1C91">
                <w:rPr>
                  <w:rFonts w:ascii="Times New Roman" w:eastAsia="Times New Roman" w:hAnsi="Times New Roman" w:cs="Times New Roman"/>
                  <w:color w:val="000000" w:themeColor="text1"/>
                  <w:sz w:val="20"/>
                  <w:szCs w:val="20"/>
                </w:rPr>
                <w:delText>5 (richest)</w:delText>
              </w:r>
            </w:del>
          </w:p>
        </w:tc>
        <w:tc>
          <w:tcPr>
            <w:tcW w:w="0" w:type="auto"/>
            <w:tcBorders>
              <w:top w:val="nil"/>
              <w:bottom w:val="single" w:sz="4" w:space="0" w:color="auto"/>
            </w:tcBorders>
          </w:tcPr>
          <w:p w14:paraId="61872EEA" w14:textId="307F8B10" w:rsidR="00FA2786" w:rsidRPr="00C712FF" w:rsidDel="001C1C91" w:rsidRDefault="00FA2786">
            <w:pPr>
              <w:rPr>
                <w:del w:id="6243" w:author="Geldsetzer, Pascal" w:date="2018-04-19T15:36:00Z"/>
                <w:rFonts w:ascii="Times New Roman" w:hAnsi="Times New Roman" w:cs="Times New Roman"/>
                <w:color w:val="000000" w:themeColor="text1"/>
                <w:sz w:val="20"/>
                <w:szCs w:val="20"/>
                <w:rPrChange w:id="6244" w:author="Geldsetzer, Pascal" w:date="2018-03-08T11:52:00Z">
                  <w:rPr>
                    <w:del w:id="6245" w:author="Geldsetzer, Pascal" w:date="2018-04-19T15:36:00Z"/>
                    <w:rFonts w:ascii="Times New Roman" w:hAnsi="Times New Roman" w:cs="Times New Roman"/>
                    <w:color w:val="000000" w:themeColor="text1"/>
                    <w:sz w:val="18"/>
                    <w:szCs w:val="18"/>
                  </w:rPr>
                </w:rPrChange>
              </w:rPr>
              <w:pPrChange w:id="6246" w:author="Geldsetzer, Pascal" w:date="2018-04-19T15:36:00Z">
                <w:pPr>
                  <w:jc w:val="center"/>
                </w:pPr>
              </w:pPrChange>
            </w:pPr>
            <w:del w:id="6247" w:author="Geldsetzer, Pascal" w:date="2018-04-19T15:36:00Z">
              <w:r w:rsidRPr="00C712FF" w:rsidDel="001C1C91">
                <w:rPr>
                  <w:rFonts w:ascii="Times New Roman" w:hAnsi="Times New Roman" w:cs="Times New Roman"/>
                  <w:color w:val="000000" w:themeColor="text1"/>
                  <w:sz w:val="20"/>
                  <w:szCs w:val="20"/>
                </w:rPr>
                <w:delText>15.19 (14.76 - 15.62)</w:delText>
              </w:r>
            </w:del>
          </w:p>
        </w:tc>
        <w:tc>
          <w:tcPr>
            <w:tcW w:w="0" w:type="auto"/>
            <w:tcBorders>
              <w:top w:val="nil"/>
              <w:bottom w:val="single" w:sz="4" w:space="0" w:color="auto"/>
            </w:tcBorders>
            <w:vAlign w:val="center"/>
          </w:tcPr>
          <w:p w14:paraId="1A1FAABD" w14:textId="267396D7" w:rsidR="00FA2786" w:rsidRPr="00C712FF" w:rsidDel="001C1C91" w:rsidRDefault="00FA2786">
            <w:pPr>
              <w:rPr>
                <w:del w:id="6248" w:author="Geldsetzer, Pascal" w:date="2018-04-19T15:36:00Z"/>
                <w:rFonts w:ascii="Times New Roman" w:hAnsi="Times New Roman" w:cs="Times New Roman"/>
                <w:color w:val="000000" w:themeColor="text1"/>
                <w:sz w:val="20"/>
                <w:szCs w:val="20"/>
                <w:rPrChange w:id="6249" w:author="Geldsetzer, Pascal" w:date="2018-03-08T11:52:00Z">
                  <w:rPr>
                    <w:del w:id="6250" w:author="Geldsetzer, Pascal" w:date="2018-04-19T15:36:00Z"/>
                    <w:rFonts w:ascii="Times New Roman" w:hAnsi="Times New Roman" w:cs="Times New Roman"/>
                    <w:color w:val="000000" w:themeColor="text1"/>
                    <w:sz w:val="18"/>
                    <w:szCs w:val="18"/>
                  </w:rPr>
                </w:rPrChange>
              </w:rPr>
              <w:pPrChange w:id="6251" w:author="Geldsetzer, Pascal" w:date="2018-04-19T15:36:00Z">
                <w:pPr>
                  <w:jc w:val="center"/>
                </w:pPr>
              </w:pPrChange>
            </w:pPr>
            <w:del w:id="6252" w:author="Geldsetzer, Pascal" w:date="2018-04-19T15:36:00Z">
              <w:r w:rsidRPr="00C712FF" w:rsidDel="001C1C91">
                <w:rPr>
                  <w:rFonts w:ascii="Times New Roman" w:hAnsi="Times New Roman" w:cs="Times New Roman"/>
                  <w:color w:val="000000" w:themeColor="text1"/>
                  <w:sz w:val="20"/>
                  <w:szCs w:val="20"/>
                  <w:rPrChange w:id="6253" w:author="Geldsetzer, Pascal" w:date="2018-03-08T11:52:00Z">
                    <w:rPr>
                      <w:rFonts w:ascii="Times New Roman" w:hAnsi="Times New Roman" w:cs="Times New Roman"/>
                      <w:color w:val="000000" w:themeColor="text1"/>
                      <w:sz w:val="18"/>
                      <w:szCs w:val="18"/>
                    </w:rPr>
                  </w:rPrChange>
                </w:rPr>
                <w:delText>&lt;0.001</w:delText>
              </w:r>
            </w:del>
          </w:p>
        </w:tc>
        <w:tc>
          <w:tcPr>
            <w:tcW w:w="0" w:type="auto"/>
            <w:tcBorders>
              <w:top w:val="nil"/>
              <w:bottom w:val="single" w:sz="4" w:space="0" w:color="auto"/>
            </w:tcBorders>
          </w:tcPr>
          <w:p w14:paraId="4BE5E56F" w14:textId="1A3098A0" w:rsidR="00FA2786" w:rsidRPr="00C712FF" w:rsidDel="001C1C91" w:rsidRDefault="00FA2786">
            <w:pPr>
              <w:rPr>
                <w:del w:id="6254" w:author="Geldsetzer, Pascal" w:date="2018-04-19T15:36:00Z"/>
                <w:rFonts w:ascii="Times New Roman" w:hAnsi="Times New Roman" w:cs="Times New Roman"/>
                <w:color w:val="000000" w:themeColor="text1"/>
                <w:sz w:val="20"/>
                <w:szCs w:val="20"/>
                <w:rPrChange w:id="6255" w:author="Geldsetzer, Pascal" w:date="2018-03-08T11:52:00Z">
                  <w:rPr>
                    <w:del w:id="6256" w:author="Geldsetzer, Pascal" w:date="2018-04-19T15:36:00Z"/>
                    <w:rFonts w:ascii="Times New Roman" w:hAnsi="Times New Roman" w:cs="Times New Roman"/>
                    <w:color w:val="000000" w:themeColor="text1"/>
                    <w:sz w:val="18"/>
                    <w:szCs w:val="18"/>
                  </w:rPr>
                </w:rPrChange>
              </w:rPr>
              <w:pPrChange w:id="6257" w:author="Geldsetzer, Pascal" w:date="2018-04-19T15:36:00Z">
                <w:pPr>
                  <w:jc w:val="center"/>
                </w:pPr>
              </w:pPrChange>
            </w:pPr>
            <w:del w:id="6258" w:author="Geldsetzer, Pascal" w:date="2018-04-19T15:36:00Z">
              <w:r w:rsidRPr="00C712FF" w:rsidDel="001C1C91">
                <w:rPr>
                  <w:rFonts w:ascii="Times New Roman" w:hAnsi="Times New Roman" w:cs="Times New Roman"/>
                  <w:color w:val="000000" w:themeColor="text1"/>
                  <w:sz w:val="20"/>
                  <w:szCs w:val="20"/>
                </w:rPr>
                <w:delText>15.71 (15.25 - 16.18)</w:delText>
              </w:r>
            </w:del>
          </w:p>
        </w:tc>
        <w:tc>
          <w:tcPr>
            <w:tcW w:w="0" w:type="auto"/>
            <w:tcBorders>
              <w:top w:val="nil"/>
              <w:bottom w:val="single" w:sz="4" w:space="0" w:color="auto"/>
            </w:tcBorders>
            <w:vAlign w:val="center"/>
          </w:tcPr>
          <w:p w14:paraId="4D9FA5D2" w14:textId="434A422F" w:rsidR="00FA2786" w:rsidRPr="00C712FF" w:rsidDel="001C1C91" w:rsidRDefault="00FA2786">
            <w:pPr>
              <w:rPr>
                <w:del w:id="6259" w:author="Geldsetzer, Pascal" w:date="2018-04-19T15:36:00Z"/>
                <w:rFonts w:ascii="Times New Roman" w:hAnsi="Times New Roman" w:cs="Times New Roman"/>
                <w:color w:val="000000" w:themeColor="text1"/>
                <w:sz w:val="20"/>
                <w:szCs w:val="20"/>
                <w:rPrChange w:id="6260" w:author="Geldsetzer, Pascal" w:date="2018-03-08T11:52:00Z">
                  <w:rPr>
                    <w:del w:id="6261" w:author="Geldsetzer, Pascal" w:date="2018-04-19T15:36:00Z"/>
                    <w:rFonts w:ascii="Times New Roman" w:hAnsi="Times New Roman" w:cs="Times New Roman"/>
                    <w:color w:val="000000" w:themeColor="text1"/>
                    <w:sz w:val="18"/>
                    <w:szCs w:val="18"/>
                  </w:rPr>
                </w:rPrChange>
              </w:rPr>
              <w:pPrChange w:id="6262" w:author="Geldsetzer, Pascal" w:date="2018-04-19T15:36:00Z">
                <w:pPr>
                  <w:jc w:val="center"/>
                </w:pPr>
              </w:pPrChange>
            </w:pPr>
            <w:del w:id="6263" w:author="Geldsetzer, Pascal" w:date="2018-04-19T15:36:00Z">
              <w:r w:rsidRPr="00C712FF" w:rsidDel="001C1C91">
                <w:rPr>
                  <w:rFonts w:ascii="Times New Roman" w:hAnsi="Times New Roman" w:cs="Times New Roman"/>
                  <w:color w:val="000000" w:themeColor="text1"/>
                  <w:sz w:val="20"/>
                  <w:szCs w:val="20"/>
                  <w:rPrChange w:id="6264" w:author="Geldsetzer, Pascal" w:date="2018-03-08T11:52:00Z">
                    <w:rPr>
                      <w:rFonts w:ascii="Times New Roman" w:hAnsi="Times New Roman" w:cs="Times New Roman"/>
                      <w:color w:val="000000" w:themeColor="text1"/>
                      <w:sz w:val="18"/>
                      <w:szCs w:val="18"/>
                    </w:rPr>
                  </w:rPrChange>
                </w:rPr>
                <w:delText>&lt;0.001</w:delText>
              </w:r>
            </w:del>
          </w:p>
        </w:tc>
        <w:tc>
          <w:tcPr>
            <w:tcW w:w="0" w:type="auto"/>
            <w:tcBorders>
              <w:top w:val="nil"/>
              <w:bottom w:val="single" w:sz="4" w:space="0" w:color="auto"/>
            </w:tcBorders>
          </w:tcPr>
          <w:p w14:paraId="12BAD6D3" w14:textId="4B6087A5" w:rsidR="00FA2786" w:rsidRPr="00C712FF" w:rsidDel="001C1C91" w:rsidRDefault="00FA2786">
            <w:pPr>
              <w:rPr>
                <w:del w:id="6265" w:author="Geldsetzer, Pascal" w:date="2018-04-19T15:36:00Z"/>
                <w:rFonts w:ascii="Times New Roman" w:hAnsi="Times New Roman" w:cs="Times New Roman"/>
                <w:color w:val="000000" w:themeColor="text1"/>
                <w:sz w:val="20"/>
                <w:szCs w:val="20"/>
                <w:rPrChange w:id="6266" w:author="Geldsetzer, Pascal" w:date="2018-03-08T11:52:00Z">
                  <w:rPr>
                    <w:del w:id="6267" w:author="Geldsetzer, Pascal" w:date="2018-04-19T15:36:00Z"/>
                    <w:color w:val="000000" w:themeColor="text1"/>
                  </w:rPr>
                </w:rPrChange>
              </w:rPr>
              <w:pPrChange w:id="6268" w:author="Geldsetzer, Pascal" w:date="2018-04-19T15:36:00Z">
                <w:pPr>
                  <w:jc w:val="center"/>
                </w:pPr>
              </w:pPrChange>
            </w:pPr>
            <w:del w:id="6269" w:author="Geldsetzer, Pascal" w:date="2018-04-19T15:36:00Z">
              <w:r w:rsidRPr="00C712FF" w:rsidDel="001C1C91">
                <w:rPr>
                  <w:rFonts w:ascii="Times New Roman" w:hAnsi="Times New Roman" w:cs="Times New Roman"/>
                  <w:color w:val="000000" w:themeColor="text1"/>
                  <w:sz w:val="20"/>
                  <w:szCs w:val="20"/>
                </w:rPr>
                <w:delText>8.48 (8.03 - 8.92)</w:delText>
              </w:r>
            </w:del>
          </w:p>
        </w:tc>
        <w:tc>
          <w:tcPr>
            <w:tcW w:w="0" w:type="auto"/>
            <w:tcBorders>
              <w:top w:val="nil"/>
              <w:bottom w:val="single" w:sz="4" w:space="0" w:color="auto"/>
            </w:tcBorders>
            <w:vAlign w:val="center"/>
          </w:tcPr>
          <w:p w14:paraId="24D02329" w14:textId="37D5E7CB" w:rsidR="00FA2786" w:rsidRPr="00C712FF" w:rsidDel="001C1C91" w:rsidRDefault="00FA2786">
            <w:pPr>
              <w:rPr>
                <w:del w:id="6270" w:author="Geldsetzer, Pascal" w:date="2018-04-19T15:36:00Z"/>
                <w:rFonts w:ascii="Times New Roman" w:hAnsi="Times New Roman" w:cs="Times New Roman"/>
                <w:color w:val="000000" w:themeColor="text1"/>
                <w:sz w:val="20"/>
                <w:szCs w:val="20"/>
                <w:rPrChange w:id="6271" w:author="Geldsetzer, Pascal" w:date="2018-03-08T11:52:00Z">
                  <w:rPr>
                    <w:del w:id="6272" w:author="Geldsetzer, Pascal" w:date="2018-04-19T15:36:00Z"/>
                    <w:color w:val="000000" w:themeColor="text1"/>
                  </w:rPr>
                </w:rPrChange>
              </w:rPr>
              <w:pPrChange w:id="6273" w:author="Geldsetzer, Pascal" w:date="2018-04-19T15:36:00Z">
                <w:pPr>
                  <w:jc w:val="center"/>
                </w:pPr>
              </w:pPrChange>
            </w:pPr>
            <w:del w:id="6274" w:author="Geldsetzer, Pascal" w:date="2018-04-19T15:36:00Z">
              <w:r w:rsidRPr="00C712FF" w:rsidDel="001C1C91">
                <w:rPr>
                  <w:rFonts w:ascii="Times New Roman" w:hAnsi="Times New Roman" w:cs="Times New Roman"/>
                  <w:color w:val="000000" w:themeColor="text1"/>
                  <w:sz w:val="20"/>
                  <w:szCs w:val="20"/>
                  <w:rPrChange w:id="6275" w:author="Geldsetzer, Pascal" w:date="2018-03-08T11:52:00Z">
                    <w:rPr>
                      <w:rFonts w:ascii="Times New Roman" w:hAnsi="Times New Roman" w:cs="Times New Roman"/>
                      <w:color w:val="000000" w:themeColor="text1"/>
                      <w:sz w:val="18"/>
                      <w:szCs w:val="18"/>
                    </w:rPr>
                  </w:rPrChange>
                </w:rPr>
                <w:delText>&lt;0.001</w:delText>
              </w:r>
            </w:del>
          </w:p>
        </w:tc>
        <w:tc>
          <w:tcPr>
            <w:tcW w:w="0" w:type="auto"/>
            <w:tcBorders>
              <w:top w:val="nil"/>
              <w:bottom w:val="single" w:sz="4" w:space="0" w:color="auto"/>
            </w:tcBorders>
          </w:tcPr>
          <w:p w14:paraId="5FE1B2CF" w14:textId="010142E5" w:rsidR="00FA2786" w:rsidRPr="00C712FF" w:rsidDel="001C1C91" w:rsidRDefault="00FA2786">
            <w:pPr>
              <w:rPr>
                <w:del w:id="6276" w:author="Geldsetzer, Pascal" w:date="2018-04-19T15:36:00Z"/>
                <w:rFonts w:ascii="Times New Roman" w:hAnsi="Times New Roman" w:cs="Times New Roman"/>
                <w:color w:val="000000" w:themeColor="text1"/>
                <w:sz w:val="20"/>
                <w:szCs w:val="20"/>
                <w:rPrChange w:id="6277" w:author="Geldsetzer, Pascal" w:date="2018-03-08T11:52:00Z">
                  <w:rPr>
                    <w:del w:id="6278" w:author="Geldsetzer, Pascal" w:date="2018-04-19T15:36:00Z"/>
                    <w:color w:val="000000" w:themeColor="text1"/>
                  </w:rPr>
                </w:rPrChange>
              </w:rPr>
              <w:pPrChange w:id="6279" w:author="Geldsetzer, Pascal" w:date="2018-04-19T15:36:00Z">
                <w:pPr>
                  <w:jc w:val="center"/>
                </w:pPr>
              </w:pPrChange>
            </w:pPr>
            <w:del w:id="6280" w:author="Geldsetzer, Pascal" w:date="2018-04-19T15:36:00Z">
              <w:r w:rsidRPr="00C712FF" w:rsidDel="001C1C91">
                <w:rPr>
                  <w:rFonts w:ascii="Times New Roman" w:hAnsi="Times New Roman" w:cs="Times New Roman"/>
                  <w:color w:val="000000" w:themeColor="text1"/>
                  <w:sz w:val="20"/>
                  <w:szCs w:val="20"/>
                </w:rPr>
                <w:delText>8.87 (8.38 - 9.37)</w:delText>
              </w:r>
            </w:del>
          </w:p>
        </w:tc>
        <w:tc>
          <w:tcPr>
            <w:tcW w:w="0" w:type="auto"/>
            <w:tcBorders>
              <w:top w:val="nil"/>
              <w:bottom w:val="single" w:sz="4" w:space="0" w:color="auto"/>
            </w:tcBorders>
            <w:vAlign w:val="center"/>
          </w:tcPr>
          <w:p w14:paraId="7095A403" w14:textId="691713FC" w:rsidR="00FA2786" w:rsidRPr="00C712FF" w:rsidDel="001C1C91" w:rsidRDefault="00FA2786">
            <w:pPr>
              <w:rPr>
                <w:del w:id="6281" w:author="Geldsetzer, Pascal" w:date="2018-04-19T15:36:00Z"/>
                <w:rFonts w:ascii="Times New Roman" w:hAnsi="Times New Roman" w:cs="Times New Roman"/>
                <w:color w:val="000000" w:themeColor="text1"/>
                <w:sz w:val="20"/>
                <w:szCs w:val="20"/>
                <w:rPrChange w:id="6282" w:author="Geldsetzer, Pascal" w:date="2018-03-08T11:52:00Z">
                  <w:rPr>
                    <w:del w:id="6283" w:author="Geldsetzer, Pascal" w:date="2018-04-19T15:36:00Z"/>
                    <w:color w:val="000000" w:themeColor="text1"/>
                  </w:rPr>
                </w:rPrChange>
              </w:rPr>
              <w:pPrChange w:id="6284" w:author="Geldsetzer, Pascal" w:date="2018-04-19T15:36:00Z">
                <w:pPr>
                  <w:jc w:val="center"/>
                </w:pPr>
              </w:pPrChange>
            </w:pPr>
            <w:del w:id="6285" w:author="Geldsetzer, Pascal" w:date="2018-04-19T15:36:00Z">
              <w:r w:rsidRPr="00C712FF" w:rsidDel="001C1C91">
                <w:rPr>
                  <w:rFonts w:ascii="Times New Roman" w:hAnsi="Times New Roman" w:cs="Times New Roman"/>
                  <w:color w:val="000000" w:themeColor="text1"/>
                  <w:sz w:val="20"/>
                  <w:szCs w:val="20"/>
                  <w:rPrChange w:id="6286" w:author="Geldsetzer, Pascal" w:date="2018-03-08T11:52:00Z">
                    <w:rPr>
                      <w:rFonts w:ascii="Times New Roman" w:hAnsi="Times New Roman" w:cs="Times New Roman"/>
                      <w:color w:val="000000" w:themeColor="text1"/>
                      <w:sz w:val="18"/>
                      <w:szCs w:val="18"/>
                    </w:rPr>
                  </w:rPrChange>
                </w:rPr>
                <w:delText>&lt;0.001</w:delText>
              </w:r>
            </w:del>
          </w:p>
        </w:tc>
      </w:tr>
      <w:tr w:rsidR="00C712FF" w:rsidRPr="00A90D75" w:rsidDel="001C1C91" w14:paraId="27480C0E" w14:textId="66CA56B9" w:rsidTr="00BD5474">
        <w:trPr>
          <w:del w:id="6287" w:author="Geldsetzer, Pascal" w:date="2018-04-19T15:36:00Z"/>
        </w:trPr>
        <w:tc>
          <w:tcPr>
            <w:tcW w:w="0" w:type="auto"/>
            <w:tcBorders>
              <w:top w:val="single" w:sz="4" w:space="0" w:color="auto"/>
              <w:bottom w:val="nil"/>
            </w:tcBorders>
            <w:vAlign w:val="center"/>
          </w:tcPr>
          <w:p w14:paraId="786CFB90" w14:textId="605C8D03" w:rsidR="000B6F4C" w:rsidRPr="00C712FF" w:rsidDel="001C1C91" w:rsidRDefault="000B6F4C">
            <w:pPr>
              <w:rPr>
                <w:del w:id="6288" w:author="Geldsetzer, Pascal" w:date="2018-04-19T15:36:00Z"/>
                <w:rFonts w:ascii="Times New Roman" w:hAnsi="Times New Roman" w:cs="Times New Roman"/>
                <w:color w:val="000000" w:themeColor="text1"/>
                <w:sz w:val="20"/>
                <w:szCs w:val="20"/>
              </w:rPr>
              <w:pPrChange w:id="6289" w:author="Geldsetzer, Pascal" w:date="2018-04-19T15:36:00Z">
                <w:pPr>
                  <w:jc w:val="center"/>
                </w:pPr>
              </w:pPrChange>
            </w:pPr>
            <w:del w:id="6290" w:author="Geldsetzer, Pascal" w:date="2018-04-19T15:36:00Z">
              <w:r w:rsidRPr="00C712FF" w:rsidDel="001C1C91">
                <w:rPr>
                  <w:rFonts w:ascii="Times New Roman" w:hAnsi="Times New Roman" w:cs="Times New Roman"/>
                  <w:color w:val="000000" w:themeColor="text1"/>
                  <w:sz w:val="20"/>
                  <w:szCs w:val="20"/>
                </w:rPr>
                <w:delText>Educational attainment</w:delText>
              </w:r>
            </w:del>
          </w:p>
        </w:tc>
        <w:tc>
          <w:tcPr>
            <w:tcW w:w="0" w:type="auto"/>
            <w:tcBorders>
              <w:top w:val="single" w:sz="4" w:space="0" w:color="auto"/>
              <w:bottom w:val="nil"/>
            </w:tcBorders>
            <w:vAlign w:val="center"/>
          </w:tcPr>
          <w:p w14:paraId="546C7D3A" w14:textId="599A9FC7" w:rsidR="000B6F4C" w:rsidRPr="00C712FF" w:rsidDel="001C1C91" w:rsidRDefault="000B6F4C">
            <w:pPr>
              <w:rPr>
                <w:del w:id="6291" w:author="Geldsetzer, Pascal" w:date="2018-04-19T15:36:00Z"/>
                <w:rFonts w:ascii="Times New Roman" w:hAnsi="Times New Roman" w:cs="Times New Roman"/>
                <w:color w:val="000000" w:themeColor="text1"/>
                <w:sz w:val="20"/>
                <w:szCs w:val="20"/>
                <w:rPrChange w:id="6292" w:author="Geldsetzer, Pascal" w:date="2018-03-08T11:52:00Z">
                  <w:rPr>
                    <w:del w:id="6293" w:author="Geldsetzer, Pascal" w:date="2018-04-19T15:36:00Z"/>
                    <w:rFonts w:ascii="Times New Roman" w:hAnsi="Times New Roman" w:cs="Times New Roman"/>
                    <w:color w:val="000000" w:themeColor="text1"/>
                    <w:sz w:val="18"/>
                    <w:szCs w:val="18"/>
                  </w:rPr>
                </w:rPrChange>
              </w:rPr>
              <w:pPrChange w:id="6294" w:author="Geldsetzer, Pascal" w:date="2018-04-19T15:36:00Z">
                <w:pPr>
                  <w:jc w:val="center"/>
                </w:pPr>
              </w:pPrChange>
            </w:pPr>
          </w:p>
        </w:tc>
        <w:tc>
          <w:tcPr>
            <w:tcW w:w="0" w:type="auto"/>
            <w:tcBorders>
              <w:top w:val="single" w:sz="4" w:space="0" w:color="auto"/>
              <w:bottom w:val="nil"/>
            </w:tcBorders>
            <w:vAlign w:val="center"/>
          </w:tcPr>
          <w:p w14:paraId="610D018B" w14:textId="1BF08085" w:rsidR="000B6F4C" w:rsidRPr="00C712FF" w:rsidDel="001C1C91" w:rsidRDefault="000B6F4C">
            <w:pPr>
              <w:rPr>
                <w:del w:id="6295" w:author="Geldsetzer, Pascal" w:date="2018-04-19T15:36:00Z"/>
                <w:rFonts w:ascii="Times New Roman" w:hAnsi="Times New Roman" w:cs="Times New Roman"/>
                <w:color w:val="000000" w:themeColor="text1"/>
                <w:sz w:val="20"/>
                <w:szCs w:val="20"/>
                <w:rPrChange w:id="6296" w:author="Geldsetzer, Pascal" w:date="2018-03-08T11:52:00Z">
                  <w:rPr>
                    <w:del w:id="6297" w:author="Geldsetzer, Pascal" w:date="2018-04-19T15:36:00Z"/>
                    <w:rFonts w:ascii="Times New Roman" w:hAnsi="Times New Roman" w:cs="Times New Roman"/>
                    <w:color w:val="000000" w:themeColor="text1"/>
                    <w:sz w:val="18"/>
                    <w:szCs w:val="18"/>
                  </w:rPr>
                </w:rPrChange>
              </w:rPr>
              <w:pPrChange w:id="6298" w:author="Geldsetzer, Pascal" w:date="2018-04-19T15:36:00Z">
                <w:pPr>
                  <w:jc w:val="center"/>
                </w:pPr>
              </w:pPrChange>
            </w:pPr>
          </w:p>
        </w:tc>
        <w:tc>
          <w:tcPr>
            <w:tcW w:w="0" w:type="auto"/>
            <w:tcBorders>
              <w:top w:val="single" w:sz="4" w:space="0" w:color="auto"/>
              <w:bottom w:val="nil"/>
            </w:tcBorders>
            <w:vAlign w:val="center"/>
          </w:tcPr>
          <w:p w14:paraId="4B012BC7" w14:textId="747F1F04" w:rsidR="000B6F4C" w:rsidRPr="00C712FF" w:rsidDel="001C1C91" w:rsidRDefault="000B6F4C">
            <w:pPr>
              <w:rPr>
                <w:del w:id="6299" w:author="Geldsetzer, Pascal" w:date="2018-04-19T15:36:00Z"/>
                <w:rFonts w:ascii="Times New Roman" w:hAnsi="Times New Roman" w:cs="Times New Roman"/>
                <w:color w:val="000000" w:themeColor="text1"/>
                <w:sz w:val="20"/>
                <w:szCs w:val="20"/>
                <w:rPrChange w:id="6300" w:author="Geldsetzer, Pascal" w:date="2018-03-08T11:52:00Z">
                  <w:rPr>
                    <w:del w:id="6301" w:author="Geldsetzer, Pascal" w:date="2018-04-19T15:36:00Z"/>
                    <w:rFonts w:ascii="Times New Roman" w:hAnsi="Times New Roman" w:cs="Times New Roman"/>
                    <w:color w:val="000000" w:themeColor="text1"/>
                    <w:sz w:val="18"/>
                    <w:szCs w:val="18"/>
                  </w:rPr>
                </w:rPrChange>
              </w:rPr>
              <w:pPrChange w:id="6302" w:author="Geldsetzer, Pascal" w:date="2018-04-19T15:36:00Z">
                <w:pPr>
                  <w:jc w:val="center"/>
                </w:pPr>
              </w:pPrChange>
            </w:pPr>
          </w:p>
        </w:tc>
        <w:tc>
          <w:tcPr>
            <w:tcW w:w="0" w:type="auto"/>
            <w:tcBorders>
              <w:top w:val="single" w:sz="4" w:space="0" w:color="auto"/>
              <w:bottom w:val="nil"/>
            </w:tcBorders>
            <w:vAlign w:val="center"/>
          </w:tcPr>
          <w:p w14:paraId="06F95BEB" w14:textId="4BD5DF34" w:rsidR="000B6F4C" w:rsidRPr="00C712FF" w:rsidDel="001C1C91" w:rsidRDefault="000B6F4C">
            <w:pPr>
              <w:rPr>
                <w:del w:id="6303" w:author="Geldsetzer, Pascal" w:date="2018-04-19T15:36:00Z"/>
                <w:rFonts w:ascii="Times New Roman" w:hAnsi="Times New Roman" w:cs="Times New Roman"/>
                <w:color w:val="000000" w:themeColor="text1"/>
                <w:sz w:val="20"/>
                <w:szCs w:val="20"/>
                <w:rPrChange w:id="6304" w:author="Geldsetzer, Pascal" w:date="2018-03-08T11:52:00Z">
                  <w:rPr>
                    <w:del w:id="6305" w:author="Geldsetzer, Pascal" w:date="2018-04-19T15:36:00Z"/>
                    <w:rFonts w:ascii="Times New Roman" w:hAnsi="Times New Roman" w:cs="Times New Roman"/>
                    <w:color w:val="000000" w:themeColor="text1"/>
                    <w:sz w:val="18"/>
                    <w:szCs w:val="18"/>
                  </w:rPr>
                </w:rPrChange>
              </w:rPr>
              <w:pPrChange w:id="6306" w:author="Geldsetzer, Pascal" w:date="2018-04-19T15:36:00Z">
                <w:pPr>
                  <w:jc w:val="center"/>
                </w:pPr>
              </w:pPrChange>
            </w:pPr>
          </w:p>
        </w:tc>
        <w:tc>
          <w:tcPr>
            <w:tcW w:w="0" w:type="auto"/>
            <w:tcBorders>
              <w:bottom w:val="nil"/>
            </w:tcBorders>
            <w:vAlign w:val="center"/>
          </w:tcPr>
          <w:p w14:paraId="76677090" w14:textId="66E0A661" w:rsidR="000B6F4C" w:rsidRPr="00C712FF" w:rsidDel="001C1C91" w:rsidRDefault="000B6F4C">
            <w:pPr>
              <w:rPr>
                <w:del w:id="6307" w:author="Geldsetzer, Pascal" w:date="2018-04-19T15:36:00Z"/>
                <w:rFonts w:ascii="Times New Roman" w:hAnsi="Times New Roman" w:cs="Times New Roman"/>
                <w:color w:val="000000" w:themeColor="text1"/>
                <w:sz w:val="20"/>
                <w:szCs w:val="20"/>
                <w:rPrChange w:id="6308" w:author="Geldsetzer, Pascal" w:date="2018-03-08T11:52:00Z">
                  <w:rPr>
                    <w:del w:id="6309" w:author="Geldsetzer, Pascal" w:date="2018-04-19T15:36:00Z"/>
                    <w:color w:val="000000" w:themeColor="text1"/>
                  </w:rPr>
                </w:rPrChange>
              </w:rPr>
              <w:pPrChange w:id="6310" w:author="Geldsetzer, Pascal" w:date="2018-04-19T15:36:00Z">
                <w:pPr>
                  <w:jc w:val="center"/>
                </w:pPr>
              </w:pPrChange>
            </w:pPr>
          </w:p>
        </w:tc>
        <w:tc>
          <w:tcPr>
            <w:tcW w:w="0" w:type="auto"/>
            <w:tcBorders>
              <w:bottom w:val="nil"/>
            </w:tcBorders>
            <w:vAlign w:val="center"/>
          </w:tcPr>
          <w:p w14:paraId="7956336E" w14:textId="535BC4EF" w:rsidR="000B6F4C" w:rsidRPr="00C712FF" w:rsidDel="001C1C91" w:rsidRDefault="000B6F4C">
            <w:pPr>
              <w:rPr>
                <w:del w:id="6311" w:author="Geldsetzer, Pascal" w:date="2018-04-19T15:36:00Z"/>
                <w:rFonts w:ascii="Times New Roman" w:hAnsi="Times New Roman" w:cs="Times New Roman"/>
                <w:color w:val="000000" w:themeColor="text1"/>
                <w:sz w:val="20"/>
                <w:szCs w:val="20"/>
                <w:rPrChange w:id="6312" w:author="Geldsetzer, Pascal" w:date="2018-03-08T11:52:00Z">
                  <w:rPr>
                    <w:del w:id="6313" w:author="Geldsetzer, Pascal" w:date="2018-04-19T15:36:00Z"/>
                    <w:color w:val="000000" w:themeColor="text1"/>
                  </w:rPr>
                </w:rPrChange>
              </w:rPr>
              <w:pPrChange w:id="6314" w:author="Geldsetzer, Pascal" w:date="2018-04-19T15:36:00Z">
                <w:pPr>
                  <w:jc w:val="center"/>
                </w:pPr>
              </w:pPrChange>
            </w:pPr>
          </w:p>
        </w:tc>
        <w:tc>
          <w:tcPr>
            <w:tcW w:w="0" w:type="auto"/>
            <w:tcBorders>
              <w:bottom w:val="nil"/>
            </w:tcBorders>
            <w:vAlign w:val="center"/>
          </w:tcPr>
          <w:p w14:paraId="7AFFEB2F" w14:textId="029EDBAC" w:rsidR="000B6F4C" w:rsidRPr="00C712FF" w:rsidDel="001C1C91" w:rsidRDefault="000B6F4C">
            <w:pPr>
              <w:rPr>
                <w:del w:id="6315" w:author="Geldsetzer, Pascal" w:date="2018-04-19T15:36:00Z"/>
                <w:rFonts w:ascii="Times New Roman" w:hAnsi="Times New Roman" w:cs="Times New Roman"/>
                <w:color w:val="000000" w:themeColor="text1"/>
                <w:sz w:val="20"/>
                <w:szCs w:val="20"/>
                <w:rPrChange w:id="6316" w:author="Geldsetzer, Pascal" w:date="2018-03-08T11:52:00Z">
                  <w:rPr>
                    <w:del w:id="6317" w:author="Geldsetzer, Pascal" w:date="2018-04-19T15:36:00Z"/>
                    <w:color w:val="000000" w:themeColor="text1"/>
                  </w:rPr>
                </w:rPrChange>
              </w:rPr>
              <w:pPrChange w:id="6318" w:author="Geldsetzer, Pascal" w:date="2018-04-19T15:36:00Z">
                <w:pPr>
                  <w:jc w:val="center"/>
                </w:pPr>
              </w:pPrChange>
            </w:pPr>
          </w:p>
        </w:tc>
        <w:tc>
          <w:tcPr>
            <w:tcW w:w="0" w:type="auto"/>
            <w:tcBorders>
              <w:bottom w:val="nil"/>
            </w:tcBorders>
            <w:vAlign w:val="center"/>
          </w:tcPr>
          <w:p w14:paraId="46EE5D64" w14:textId="235DF69B" w:rsidR="000B6F4C" w:rsidRPr="00C712FF" w:rsidDel="001C1C91" w:rsidRDefault="000B6F4C">
            <w:pPr>
              <w:rPr>
                <w:del w:id="6319" w:author="Geldsetzer, Pascal" w:date="2018-04-19T15:36:00Z"/>
                <w:rFonts w:ascii="Times New Roman" w:hAnsi="Times New Roman" w:cs="Times New Roman"/>
                <w:color w:val="000000" w:themeColor="text1"/>
                <w:sz w:val="20"/>
                <w:szCs w:val="20"/>
                <w:rPrChange w:id="6320" w:author="Geldsetzer, Pascal" w:date="2018-03-08T11:52:00Z">
                  <w:rPr>
                    <w:del w:id="6321" w:author="Geldsetzer, Pascal" w:date="2018-04-19T15:36:00Z"/>
                    <w:color w:val="000000" w:themeColor="text1"/>
                  </w:rPr>
                </w:rPrChange>
              </w:rPr>
              <w:pPrChange w:id="6322" w:author="Geldsetzer, Pascal" w:date="2018-04-19T15:36:00Z">
                <w:pPr>
                  <w:jc w:val="center"/>
                </w:pPr>
              </w:pPrChange>
            </w:pPr>
          </w:p>
        </w:tc>
      </w:tr>
      <w:tr w:rsidR="00C712FF" w:rsidRPr="00A90D75" w:rsidDel="001C1C91" w14:paraId="6F8FA4E3" w14:textId="0073622C" w:rsidTr="00BD5474">
        <w:trPr>
          <w:del w:id="6323" w:author="Geldsetzer, Pascal" w:date="2018-04-19T15:36:00Z"/>
        </w:trPr>
        <w:tc>
          <w:tcPr>
            <w:tcW w:w="0" w:type="auto"/>
            <w:tcBorders>
              <w:top w:val="nil"/>
              <w:bottom w:val="nil"/>
            </w:tcBorders>
            <w:vAlign w:val="center"/>
          </w:tcPr>
          <w:p w14:paraId="12034C15" w14:textId="442F4F06" w:rsidR="000B6F4C" w:rsidRPr="00C712FF" w:rsidDel="001C1C91" w:rsidRDefault="000B6F4C">
            <w:pPr>
              <w:rPr>
                <w:del w:id="6324" w:author="Geldsetzer, Pascal" w:date="2018-04-19T15:36:00Z"/>
                <w:rFonts w:ascii="Times New Roman" w:hAnsi="Times New Roman" w:cs="Times New Roman"/>
                <w:color w:val="000000" w:themeColor="text1"/>
                <w:sz w:val="20"/>
                <w:szCs w:val="20"/>
              </w:rPr>
              <w:pPrChange w:id="6325" w:author="Geldsetzer, Pascal" w:date="2018-04-19T15:36:00Z">
                <w:pPr>
                  <w:ind w:left="288"/>
                  <w:jc w:val="center"/>
                </w:pPr>
              </w:pPrChange>
            </w:pPr>
            <w:del w:id="6326" w:author="Geldsetzer, Pascal" w:date="2018-04-19T15:36:00Z">
              <w:r w:rsidRPr="00C712FF" w:rsidDel="001C1C91">
                <w:rPr>
                  <w:rFonts w:ascii="Times New Roman" w:eastAsia="Times New Roman" w:hAnsi="Times New Roman" w:cs="Times New Roman"/>
                  <w:color w:val="000000" w:themeColor="text1"/>
                  <w:sz w:val="20"/>
                  <w:szCs w:val="20"/>
                </w:rPr>
                <w:delText>&lt;Primary School</w:delText>
              </w:r>
            </w:del>
          </w:p>
        </w:tc>
        <w:tc>
          <w:tcPr>
            <w:tcW w:w="0" w:type="auto"/>
            <w:tcBorders>
              <w:top w:val="nil"/>
              <w:bottom w:val="nil"/>
            </w:tcBorders>
            <w:vAlign w:val="center"/>
          </w:tcPr>
          <w:p w14:paraId="7F8813B3" w14:textId="61DECEA8" w:rsidR="000B6F4C" w:rsidRPr="00C712FF" w:rsidDel="001C1C91" w:rsidRDefault="000B6F4C">
            <w:pPr>
              <w:rPr>
                <w:del w:id="6327" w:author="Geldsetzer, Pascal" w:date="2018-04-19T15:36:00Z"/>
                <w:rFonts w:ascii="Times New Roman" w:hAnsi="Times New Roman" w:cs="Times New Roman"/>
                <w:color w:val="000000" w:themeColor="text1"/>
                <w:sz w:val="20"/>
                <w:szCs w:val="20"/>
                <w:rPrChange w:id="6328" w:author="Geldsetzer, Pascal" w:date="2018-03-08T11:52:00Z">
                  <w:rPr>
                    <w:del w:id="6329" w:author="Geldsetzer, Pascal" w:date="2018-04-19T15:36:00Z"/>
                    <w:rFonts w:ascii="Times New Roman" w:hAnsi="Times New Roman" w:cs="Times New Roman"/>
                    <w:color w:val="000000" w:themeColor="text1"/>
                    <w:sz w:val="18"/>
                    <w:szCs w:val="18"/>
                  </w:rPr>
                </w:rPrChange>
              </w:rPr>
              <w:pPrChange w:id="6330" w:author="Geldsetzer, Pascal" w:date="2018-04-19T15:36:00Z">
                <w:pPr>
                  <w:jc w:val="center"/>
                </w:pPr>
              </w:pPrChange>
            </w:pPr>
            <w:del w:id="6331" w:author="Geldsetzer, Pascal" w:date="2018-04-19T15:36:00Z">
              <w:r w:rsidRPr="00C712FF" w:rsidDel="001C1C91">
                <w:rPr>
                  <w:rFonts w:ascii="Times New Roman" w:hAnsi="Times New Roman" w:cs="Times New Roman"/>
                  <w:color w:val="000000" w:themeColor="text1"/>
                  <w:sz w:val="20"/>
                  <w:szCs w:val="20"/>
                  <w:rPrChange w:id="6332" w:author="Geldsetzer, Pascal" w:date="2018-03-08T11:52:00Z">
                    <w:rPr>
                      <w:rFonts w:ascii="Times New Roman" w:hAnsi="Times New Roman" w:cs="Times New Roman"/>
                      <w:color w:val="000000" w:themeColor="text1"/>
                      <w:sz w:val="18"/>
                      <w:szCs w:val="18"/>
                    </w:rPr>
                  </w:rPrChange>
                </w:rPr>
                <w:delText>Ref.</w:delText>
              </w:r>
            </w:del>
          </w:p>
        </w:tc>
        <w:tc>
          <w:tcPr>
            <w:tcW w:w="0" w:type="auto"/>
            <w:tcBorders>
              <w:top w:val="nil"/>
              <w:bottom w:val="nil"/>
            </w:tcBorders>
            <w:vAlign w:val="center"/>
          </w:tcPr>
          <w:p w14:paraId="2268ADB8" w14:textId="3BAAFC7E" w:rsidR="000B6F4C" w:rsidRPr="00C712FF" w:rsidDel="001C1C91" w:rsidRDefault="000B6F4C">
            <w:pPr>
              <w:rPr>
                <w:del w:id="6333" w:author="Geldsetzer, Pascal" w:date="2018-04-19T15:36:00Z"/>
                <w:rFonts w:ascii="Times New Roman" w:hAnsi="Times New Roman" w:cs="Times New Roman"/>
                <w:color w:val="000000" w:themeColor="text1"/>
                <w:sz w:val="20"/>
                <w:szCs w:val="20"/>
                <w:rPrChange w:id="6334" w:author="Geldsetzer, Pascal" w:date="2018-03-08T11:52:00Z">
                  <w:rPr>
                    <w:del w:id="6335" w:author="Geldsetzer, Pascal" w:date="2018-04-19T15:36:00Z"/>
                    <w:rFonts w:ascii="Times New Roman" w:hAnsi="Times New Roman" w:cs="Times New Roman"/>
                    <w:color w:val="000000" w:themeColor="text1"/>
                    <w:sz w:val="18"/>
                    <w:szCs w:val="18"/>
                  </w:rPr>
                </w:rPrChange>
              </w:rPr>
              <w:pPrChange w:id="6336" w:author="Geldsetzer, Pascal" w:date="2018-04-19T15:36:00Z">
                <w:pPr>
                  <w:jc w:val="center"/>
                </w:pPr>
              </w:pPrChange>
            </w:pPr>
          </w:p>
        </w:tc>
        <w:tc>
          <w:tcPr>
            <w:tcW w:w="0" w:type="auto"/>
            <w:tcBorders>
              <w:top w:val="nil"/>
              <w:bottom w:val="nil"/>
            </w:tcBorders>
            <w:vAlign w:val="center"/>
          </w:tcPr>
          <w:p w14:paraId="24DD30B4" w14:textId="418028D3" w:rsidR="000B6F4C" w:rsidRPr="00C712FF" w:rsidDel="001C1C91" w:rsidRDefault="000B6F4C">
            <w:pPr>
              <w:rPr>
                <w:del w:id="6337" w:author="Geldsetzer, Pascal" w:date="2018-04-19T15:36:00Z"/>
                <w:rFonts w:ascii="Times New Roman" w:hAnsi="Times New Roman" w:cs="Times New Roman"/>
                <w:color w:val="000000" w:themeColor="text1"/>
                <w:sz w:val="20"/>
                <w:szCs w:val="20"/>
                <w:rPrChange w:id="6338" w:author="Geldsetzer, Pascal" w:date="2018-03-08T11:52:00Z">
                  <w:rPr>
                    <w:del w:id="6339" w:author="Geldsetzer, Pascal" w:date="2018-04-19T15:36:00Z"/>
                    <w:rFonts w:ascii="Times New Roman" w:hAnsi="Times New Roman" w:cs="Times New Roman"/>
                    <w:color w:val="000000" w:themeColor="text1"/>
                    <w:sz w:val="18"/>
                    <w:szCs w:val="18"/>
                  </w:rPr>
                </w:rPrChange>
              </w:rPr>
              <w:pPrChange w:id="6340" w:author="Geldsetzer, Pascal" w:date="2018-04-19T15:36:00Z">
                <w:pPr>
                  <w:jc w:val="center"/>
                </w:pPr>
              </w:pPrChange>
            </w:pPr>
            <w:del w:id="6341" w:author="Geldsetzer, Pascal" w:date="2018-04-19T15:36:00Z">
              <w:r w:rsidRPr="00C712FF" w:rsidDel="001C1C91">
                <w:rPr>
                  <w:rFonts w:ascii="Times New Roman" w:hAnsi="Times New Roman" w:cs="Times New Roman"/>
                  <w:color w:val="000000" w:themeColor="text1"/>
                  <w:sz w:val="20"/>
                  <w:szCs w:val="20"/>
                  <w:rPrChange w:id="6342" w:author="Geldsetzer, Pascal" w:date="2018-03-08T11:52:00Z">
                    <w:rPr>
                      <w:rFonts w:ascii="Times New Roman" w:hAnsi="Times New Roman" w:cs="Times New Roman"/>
                      <w:color w:val="000000" w:themeColor="text1"/>
                      <w:sz w:val="18"/>
                      <w:szCs w:val="18"/>
                    </w:rPr>
                  </w:rPrChange>
                </w:rPr>
                <w:delText>Ref.</w:delText>
              </w:r>
            </w:del>
          </w:p>
        </w:tc>
        <w:tc>
          <w:tcPr>
            <w:tcW w:w="0" w:type="auto"/>
            <w:tcBorders>
              <w:top w:val="nil"/>
              <w:bottom w:val="nil"/>
            </w:tcBorders>
            <w:vAlign w:val="center"/>
          </w:tcPr>
          <w:p w14:paraId="54A24075" w14:textId="6CAAF985" w:rsidR="000B6F4C" w:rsidRPr="00C712FF" w:rsidDel="001C1C91" w:rsidRDefault="000B6F4C">
            <w:pPr>
              <w:rPr>
                <w:del w:id="6343" w:author="Geldsetzer, Pascal" w:date="2018-04-19T15:36:00Z"/>
                <w:rFonts w:ascii="Times New Roman" w:hAnsi="Times New Roman" w:cs="Times New Roman"/>
                <w:color w:val="000000" w:themeColor="text1"/>
                <w:sz w:val="20"/>
                <w:szCs w:val="20"/>
                <w:rPrChange w:id="6344" w:author="Geldsetzer, Pascal" w:date="2018-03-08T11:52:00Z">
                  <w:rPr>
                    <w:del w:id="6345" w:author="Geldsetzer, Pascal" w:date="2018-04-19T15:36:00Z"/>
                    <w:rFonts w:ascii="Times New Roman" w:hAnsi="Times New Roman" w:cs="Times New Roman"/>
                    <w:color w:val="000000" w:themeColor="text1"/>
                    <w:sz w:val="18"/>
                    <w:szCs w:val="18"/>
                  </w:rPr>
                </w:rPrChange>
              </w:rPr>
              <w:pPrChange w:id="6346" w:author="Geldsetzer, Pascal" w:date="2018-04-19T15:36:00Z">
                <w:pPr>
                  <w:jc w:val="center"/>
                </w:pPr>
              </w:pPrChange>
            </w:pPr>
          </w:p>
        </w:tc>
        <w:tc>
          <w:tcPr>
            <w:tcW w:w="0" w:type="auto"/>
            <w:tcBorders>
              <w:top w:val="nil"/>
              <w:bottom w:val="nil"/>
            </w:tcBorders>
            <w:vAlign w:val="center"/>
          </w:tcPr>
          <w:p w14:paraId="2229244C" w14:textId="2BE27E0C" w:rsidR="000B6F4C" w:rsidRPr="00C712FF" w:rsidDel="001C1C91" w:rsidRDefault="000B6F4C">
            <w:pPr>
              <w:rPr>
                <w:del w:id="6347" w:author="Geldsetzer, Pascal" w:date="2018-04-19T15:36:00Z"/>
                <w:rFonts w:ascii="Times New Roman" w:hAnsi="Times New Roman" w:cs="Times New Roman"/>
                <w:color w:val="000000" w:themeColor="text1"/>
                <w:sz w:val="20"/>
                <w:szCs w:val="20"/>
                <w:rPrChange w:id="6348" w:author="Geldsetzer, Pascal" w:date="2018-03-08T11:52:00Z">
                  <w:rPr>
                    <w:del w:id="6349" w:author="Geldsetzer, Pascal" w:date="2018-04-19T15:36:00Z"/>
                    <w:color w:val="000000" w:themeColor="text1"/>
                  </w:rPr>
                </w:rPrChange>
              </w:rPr>
              <w:pPrChange w:id="6350" w:author="Geldsetzer, Pascal" w:date="2018-04-19T15:36:00Z">
                <w:pPr>
                  <w:jc w:val="center"/>
                </w:pPr>
              </w:pPrChange>
            </w:pPr>
            <w:del w:id="6351" w:author="Geldsetzer, Pascal" w:date="2018-04-19T15:36:00Z">
              <w:r w:rsidRPr="00C712FF" w:rsidDel="001C1C91">
                <w:rPr>
                  <w:rFonts w:ascii="Times New Roman" w:hAnsi="Times New Roman" w:cs="Times New Roman"/>
                  <w:color w:val="000000" w:themeColor="text1"/>
                  <w:sz w:val="20"/>
                  <w:szCs w:val="20"/>
                  <w:rPrChange w:id="6352" w:author="Geldsetzer, Pascal" w:date="2018-03-08T11:52:00Z">
                    <w:rPr>
                      <w:rFonts w:ascii="Times New Roman" w:hAnsi="Times New Roman" w:cs="Times New Roman"/>
                      <w:color w:val="000000" w:themeColor="text1"/>
                      <w:sz w:val="18"/>
                      <w:szCs w:val="18"/>
                    </w:rPr>
                  </w:rPrChange>
                </w:rPr>
                <w:delText>Ref.</w:delText>
              </w:r>
            </w:del>
          </w:p>
        </w:tc>
        <w:tc>
          <w:tcPr>
            <w:tcW w:w="0" w:type="auto"/>
            <w:tcBorders>
              <w:top w:val="nil"/>
              <w:bottom w:val="nil"/>
            </w:tcBorders>
            <w:vAlign w:val="center"/>
          </w:tcPr>
          <w:p w14:paraId="1F624E01" w14:textId="2B0A6B27" w:rsidR="000B6F4C" w:rsidRPr="00C712FF" w:rsidDel="001C1C91" w:rsidRDefault="000B6F4C">
            <w:pPr>
              <w:rPr>
                <w:del w:id="6353" w:author="Geldsetzer, Pascal" w:date="2018-04-19T15:36:00Z"/>
                <w:rFonts w:ascii="Times New Roman" w:hAnsi="Times New Roman" w:cs="Times New Roman"/>
                <w:color w:val="000000" w:themeColor="text1"/>
                <w:sz w:val="20"/>
                <w:szCs w:val="20"/>
                <w:rPrChange w:id="6354" w:author="Geldsetzer, Pascal" w:date="2018-03-08T11:52:00Z">
                  <w:rPr>
                    <w:del w:id="6355" w:author="Geldsetzer, Pascal" w:date="2018-04-19T15:36:00Z"/>
                    <w:color w:val="000000" w:themeColor="text1"/>
                  </w:rPr>
                </w:rPrChange>
              </w:rPr>
              <w:pPrChange w:id="6356" w:author="Geldsetzer, Pascal" w:date="2018-04-19T15:36:00Z">
                <w:pPr>
                  <w:jc w:val="center"/>
                </w:pPr>
              </w:pPrChange>
            </w:pPr>
          </w:p>
        </w:tc>
        <w:tc>
          <w:tcPr>
            <w:tcW w:w="0" w:type="auto"/>
            <w:tcBorders>
              <w:top w:val="nil"/>
              <w:bottom w:val="nil"/>
            </w:tcBorders>
            <w:vAlign w:val="center"/>
          </w:tcPr>
          <w:p w14:paraId="19574067" w14:textId="04185D74" w:rsidR="000B6F4C" w:rsidRPr="00C712FF" w:rsidDel="001C1C91" w:rsidRDefault="000B6F4C">
            <w:pPr>
              <w:rPr>
                <w:del w:id="6357" w:author="Geldsetzer, Pascal" w:date="2018-04-19T15:36:00Z"/>
                <w:rFonts w:ascii="Times New Roman" w:hAnsi="Times New Roman" w:cs="Times New Roman"/>
                <w:color w:val="000000" w:themeColor="text1"/>
                <w:sz w:val="20"/>
                <w:szCs w:val="20"/>
                <w:rPrChange w:id="6358" w:author="Geldsetzer, Pascal" w:date="2018-03-08T11:52:00Z">
                  <w:rPr>
                    <w:del w:id="6359" w:author="Geldsetzer, Pascal" w:date="2018-04-19T15:36:00Z"/>
                    <w:color w:val="000000" w:themeColor="text1"/>
                  </w:rPr>
                </w:rPrChange>
              </w:rPr>
              <w:pPrChange w:id="6360" w:author="Geldsetzer, Pascal" w:date="2018-04-19T15:36:00Z">
                <w:pPr>
                  <w:jc w:val="center"/>
                </w:pPr>
              </w:pPrChange>
            </w:pPr>
            <w:del w:id="6361" w:author="Geldsetzer, Pascal" w:date="2018-04-19T15:36:00Z">
              <w:r w:rsidRPr="00C712FF" w:rsidDel="001C1C91">
                <w:rPr>
                  <w:rFonts w:ascii="Times New Roman" w:hAnsi="Times New Roman" w:cs="Times New Roman"/>
                  <w:color w:val="000000" w:themeColor="text1"/>
                  <w:sz w:val="20"/>
                  <w:szCs w:val="20"/>
                  <w:rPrChange w:id="6362" w:author="Geldsetzer, Pascal" w:date="2018-03-08T11:52:00Z">
                    <w:rPr>
                      <w:rFonts w:ascii="Times New Roman" w:hAnsi="Times New Roman" w:cs="Times New Roman"/>
                      <w:color w:val="000000" w:themeColor="text1"/>
                      <w:sz w:val="18"/>
                      <w:szCs w:val="18"/>
                    </w:rPr>
                  </w:rPrChange>
                </w:rPr>
                <w:delText>Ref.</w:delText>
              </w:r>
            </w:del>
          </w:p>
        </w:tc>
        <w:tc>
          <w:tcPr>
            <w:tcW w:w="0" w:type="auto"/>
            <w:tcBorders>
              <w:top w:val="nil"/>
              <w:bottom w:val="nil"/>
            </w:tcBorders>
            <w:vAlign w:val="center"/>
          </w:tcPr>
          <w:p w14:paraId="434E6032" w14:textId="35C5CDC2" w:rsidR="000B6F4C" w:rsidRPr="00C712FF" w:rsidDel="001C1C91" w:rsidRDefault="000B6F4C">
            <w:pPr>
              <w:rPr>
                <w:del w:id="6363" w:author="Geldsetzer, Pascal" w:date="2018-04-19T15:36:00Z"/>
                <w:rFonts w:ascii="Times New Roman" w:hAnsi="Times New Roman" w:cs="Times New Roman"/>
                <w:color w:val="000000" w:themeColor="text1"/>
                <w:sz w:val="20"/>
                <w:szCs w:val="20"/>
                <w:rPrChange w:id="6364" w:author="Geldsetzer, Pascal" w:date="2018-03-08T11:52:00Z">
                  <w:rPr>
                    <w:del w:id="6365" w:author="Geldsetzer, Pascal" w:date="2018-04-19T15:36:00Z"/>
                    <w:color w:val="000000" w:themeColor="text1"/>
                  </w:rPr>
                </w:rPrChange>
              </w:rPr>
              <w:pPrChange w:id="6366" w:author="Geldsetzer, Pascal" w:date="2018-04-19T15:36:00Z">
                <w:pPr>
                  <w:jc w:val="center"/>
                </w:pPr>
              </w:pPrChange>
            </w:pPr>
          </w:p>
        </w:tc>
      </w:tr>
      <w:tr w:rsidR="00C712FF" w:rsidRPr="00A90D75" w:rsidDel="001C1C91" w14:paraId="64F0B970" w14:textId="7072CF29" w:rsidTr="00BD5474">
        <w:trPr>
          <w:del w:id="6367" w:author="Geldsetzer, Pascal" w:date="2018-04-19T15:36:00Z"/>
        </w:trPr>
        <w:tc>
          <w:tcPr>
            <w:tcW w:w="0" w:type="auto"/>
            <w:tcBorders>
              <w:top w:val="nil"/>
              <w:bottom w:val="nil"/>
            </w:tcBorders>
            <w:vAlign w:val="center"/>
          </w:tcPr>
          <w:p w14:paraId="74B5973E" w14:textId="771D8710" w:rsidR="00FE623B" w:rsidRPr="00C712FF" w:rsidDel="001C1C91" w:rsidRDefault="00FE623B">
            <w:pPr>
              <w:rPr>
                <w:del w:id="6368" w:author="Geldsetzer, Pascal" w:date="2018-04-19T15:36:00Z"/>
                <w:rFonts w:ascii="Times New Roman" w:hAnsi="Times New Roman" w:cs="Times New Roman"/>
                <w:color w:val="000000" w:themeColor="text1"/>
                <w:sz w:val="20"/>
                <w:szCs w:val="20"/>
              </w:rPr>
              <w:pPrChange w:id="6369" w:author="Geldsetzer, Pascal" w:date="2018-04-19T15:36:00Z">
                <w:pPr>
                  <w:ind w:left="288"/>
                  <w:jc w:val="center"/>
                </w:pPr>
              </w:pPrChange>
            </w:pPr>
            <w:del w:id="6370" w:author="Geldsetzer, Pascal" w:date="2018-04-19T15:36:00Z">
              <w:r w:rsidRPr="00C712FF" w:rsidDel="001C1C91">
                <w:rPr>
                  <w:rFonts w:ascii="Times New Roman" w:eastAsia="Times New Roman" w:hAnsi="Times New Roman" w:cs="Times New Roman"/>
                  <w:color w:val="000000" w:themeColor="text1"/>
                  <w:sz w:val="20"/>
                  <w:szCs w:val="20"/>
                </w:rPr>
                <w:delText>Primary School</w:delText>
              </w:r>
            </w:del>
          </w:p>
        </w:tc>
        <w:tc>
          <w:tcPr>
            <w:tcW w:w="0" w:type="auto"/>
            <w:tcBorders>
              <w:top w:val="nil"/>
              <w:bottom w:val="nil"/>
            </w:tcBorders>
          </w:tcPr>
          <w:p w14:paraId="3CDCA85E" w14:textId="4242139E" w:rsidR="00FE623B" w:rsidRPr="00C712FF" w:rsidDel="001C1C91" w:rsidRDefault="00FE623B">
            <w:pPr>
              <w:rPr>
                <w:del w:id="6371" w:author="Geldsetzer, Pascal" w:date="2018-04-19T15:36:00Z"/>
                <w:rFonts w:ascii="Times New Roman" w:hAnsi="Times New Roman" w:cs="Times New Roman"/>
                <w:color w:val="000000" w:themeColor="text1"/>
                <w:sz w:val="20"/>
                <w:szCs w:val="20"/>
                <w:rPrChange w:id="6372" w:author="Geldsetzer, Pascal" w:date="2018-03-08T11:52:00Z">
                  <w:rPr>
                    <w:del w:id="6373" w:author="Geldsetzer, Pascal" w:date="2018-04-19T15:36:00Z"/>
                    <w:rFonts w:ascii="Times New Roman" w:hAnsi="Times New Roman" w:cs="Times New Roman"/>
                    <w:color w:val="000000" w:themeColor="text1"/>
                    <w:sz w:val="18"/>
                    <w:szCs w:val="18"/>
                  </w:rPr>
                </w:rPrChange>
              </w:rPr>
              <w:pPrChange w:id="6374" w:author="Geldsetzer, Pascal" w:date="2018-04-19T15:36:00Z">
                <w:pPr>
                  <w:jc w:val="center"/>
                </w:pPr>
              </w:pPrChange>
            </w:pPr>
            <w:del w:id="6375" w:author="Geldsetzer, Pascal" w:date="2018-04-19T15:36:00Z">
              <w:r w:rsidRPr="00C712FF" w:rsidDel="001C1C91">
                <w:rPr>
                  <w:rFonts w:ascii="Times New Roman" w:hAnsi="Times New Roman" w:cs="Times New Roman"/>
                  <w:color w:val="000000" w:themeColor="text1"/>
                  <w:sz w:val="20"/>
                  <w:szCs w:val="20"/>
                </w:rPr>
                <w:delText>7.58 (7.21 - 7.96)</w:delText>
              </w:r>
            </w:del>
          </w:p>
        </w:tc>
        <w:tc>
          <w:tcPr>
            <w:tcW w:w="0" w:type="auto"/>
            <w:tcBorders>
              <w:top w:val="nil"/>
              <w:bottom w:val="nil"/>
            </w:tcBorders>
            <w:vAlign w:val="center"/>
          </w:tcPr>
          <w:p w14:paraId="7833F151" w14:textId="5DF98F95" w:rsidR="00FE623B" w:rsidRPr="00C712FF" w:rsidDel="001C1C91" w:rsidRDefault="00FE623B">
            <w:pPr>
              <w:rPr>
                <w:del w:id="6376" w:author="Geldsetzer, Pascal" w:date="2018-04-19T15:36:00Z"/>
                <w:rFonts w:ascii="Times New Roman" w:hAnsi="Times New Roman" w:cs="Times New Roman"/>
                <w:color w:val="000000" w:themeColor="text1"/>
                <w:sz w:val="20"/>
                <w:szCs w:val="20"/>
                <w:rPrChange w:id="6377" w:author="Geldsetzer, Pascal" w:date="2018-03-08T11:52:00Z">
                  <w:rPr>
                    <w:del w:id="6378" w:author="Geldsetzer, Pascal" w:date="2018-04-19T15:36:00Z"/>
                    <w:rFonts w:ascii="Times New Roman" w:hAnsi="Times New Roman" w:cs="Times New Roman"/>
                    <w:color w:val="000000" w:themeColor="text1"/>
                    <w:sz w:val="18"/>
                    <w:szCs w:val="18"/>
                  </w:rPr>
                </w:rPrChange>
              </w:rPr>
              <w:pPrChange w:id="6379" w:author="Geldsetzer, Pascal" w:date="2018-04-19T15:36:00Z">
                <w:pPr>
                  <w:jc w:val="center"/>
                </w:pPr>
              </w:pPrChange>
            </w:pPr>
            <w:del w:id="6380" w:author="Geldsetzer, Pascal" w:date="2018-04-19T15:36:00Z">
              <w:r w:rsidRPr="00C712FF" w:rsidDel="001C1C91">
                <w:rPr>
                  <w:rFonts w:ascii="Times New Roman" w:hAnsi="Times New Roman" w:cs="Times New Roman"/>
                  <w:color w:val="000000" w:themeColor="text1"/>
                  <w:sz w:val="20"/>
                  <w:szCs w:val="20"/>
                  <w:rPrChange w:id="6381" w:author="Geldsetzer, Pascal" w:date="2018-03-08T11:52:00Z">
                    <w:rPr>
                      <w:rFonts w:ascii="Times New Roman" w:hAnsi="Times New Roman" w:cs="Times New Roman"/>
                      <w:color w:val="000000" w:themeColor="text1"/>
                      <w:sz w:val="18"/>
                      <w:szCs w:val="18"/>
                    </w:rPr>
                  </w:rPrChange>
                </w:rPr>
                <w:delText>&lt;0.001</w:delText>
              </w:r>
            </w:del>
          </w:p>
        </w:tc>
        <w:tc>
          <w:tcPr>
            <w:tcW w:w="0" w:type="auto"/>
            <w:tcBorders>
              <w:top w:val="nil"/>
              <w:bottom w:val="nil"/>
            </w:tcBorders>
          </w:tcPr>
          <w:p w14:paraId="7BBDA217" w14:textId="68C6D4C8" w:rsidR="00FE623B" w:rsidRPr="00C712FF" w:rsidDel="001C1C91" w:rsidRDefault="00FE623B">
            <w:pPr>
              <w:rPr>
                <w:del w:id="6382" w:author="Geldsetzer, Pascal" w:date="2018-04-19T15:36:00Z"/>
                <w:rFonts w:ascii="Times New Roman" w:hAnsi="Times New Roman" w:cs="Times New Roman"/>
                <w:color w:val="000000" w:themeColor="text1"/>
                <w:sz w:val="20"/>
                <w:szCs w:val="20"/>
                <w:rPrChange w:id="6383" w:author="Geldsetzer, Pascal" w:date="2018-03-08T11:52:00Z">
                  <w:rPr>
                    <w:del w:id="6384" w:author="Geldsetzer, Pascal" w:date="2018-04-19T15:36:00Z"/>
                    <w:rFonts w:ascii="Times New Roman" w:hAnsi="Times New Roman" w:cs="Times New Roman"/>
                    <w:color w:val="000000" w:themeColor="text1"/>
                    <w:sz w:val="18"/>
                    <w:szCs w:val="18"/>
                  </w:rPr>
                </w:rPrChange>
              </w:rPr>
              <w:pPrChange w:id="6385" w:author="Geldsetzer, Pascal" w:date="2018-04-19T15:36:00Z">
                <w:pPr>
                  <w:jc w:val="center"/>
                </w:pPr>
              </w:pPrChange>
            </w:pPr>
            <w:del w:id="6386" w:author="Geldsetzer, Pascal" w:date="2018-04-19T15:36:00Z">
              <w:r w:rsidRPr="00C712FF" w:rsidDel="001C1C91">
                <w:rPr>
                  <w:rFonts w:ascii="Times New Roman" w:hAnsi="Times New Roman" w:cs="Times New Roman"/>
                  <w:color w:val="000000" w:themeColor="text1"/>
                  <w:sz w:val="20"/>
                  <w:szCs w:val="20"/>
                </w:rPr>
                <w:delText>4.18 (3.80 - 4.55)</w:delText>
              </w:r>
            </w:del>
          </w:p>
        </w:tc>
        <w:tc>
          <w:tcPr>
            <w:tcW w:w="0" w:type="auto"/>
            <w:tcBorders>
              <w:top w:val="nil"/>
              <w:bottom w:val="nil"/>
            </w:tcBorders>
            <w:vAlign w:val="center"/>
          </w:tcPr>
          <w:p w14:paraId="35003B53" w14:textId="108E8B66" w:rsidR="00FE623B" w:rsidRPr="00C712FF" w:rsidDel="001C1C91" w:rsidRDefault="00FE623B">
            <w:pPr>
              <w:rPr>
                <w:del w:id="6387" w:author="Geldsetzer, Pascal" w:date="2018-04-19T15:36:00Z"/>
                <w:rFonts w:ascii="Times New Roman" w:hAnsi="Times New Roman" w:cs="Times New Roman"/>
                <w:color w:val="000000" w:themeColor="text1"/>
                <w:sz w:val="20"/>
                <w:szCs w:val="20"/>
                <w:rPrChange w:id="6388" w:author="Geldsetzer, Pascal" w:date="2018-03-08T11:52:00Z">
                  <w:rPr>
                    <w:del w:id="6389" w:author="Geldsetzer, Pascal" w:date="2018-04-19T15:36:00Z"/>
                    <w:rFonts w:ascii="Times New Roman" w:hAnsi="Times New Roman" w:cs="Times New Roman"/>
                    <w:color w:val="000000" w:themeColor="text1"/>
                    <w:sz w:val="18"/>
                    <w:szCs w:val="18"/>
                  </w:rPr>
                </w:rPrChange>
              </w:rPr>
              <w:pPrChange w:id="6390" w:author="Geldsetzer, Pascal" w:date="2018-04-19T15:36:00Z">
                <w:pPr>
                  <w:jc w:val="center"/>
                </w:pPr>
              </w:pPrChange>
            </w:pPr>
            <w:del w:id="6391" w:author="Geldsetzer, Pascal" w:date="2018-04-19T15:36:00Z">
              <w:r w:rsidRPr="00C712FF" w:rsidDel="001C1C91">
                <w:rPr>
                  <w:rFonts w:ascii="Times New Roman" w:hAnsi="Times New Roman" w:cs="Times New Roman"/>
                  <w:color w:val="000000" w:themeColor="text1"/>
                  <w:sz w:val="20"/>
                  <w:szCs w:val="20"/>
                  <w:rPrChange w:id="6392" w:author="Geldsetzer, Pascal" w:date="2018-03-08T11:52:00Z">
                    <w:rPr>
                      <w:rFonts w:ascii="Times New Roman" w:hAnsi="Times New Roman" w:cs="Times New Roman"/>
                      <w:color w:val="000000" w:themeColor="text1"/>
                      <w:sz w:val="18"/>
                      <w:szCs w:val="18"/>
                    </w:rPr>
                  </w:rPrChange>
                </w:rPr>
                <w:delText>&lt;0.001</w:delText>
              </w:r>
            </w:del>
          </w:p>
        </w:tc>
        <w:tc>
          <w:tcPr>
            <w:tcW w:w="0" w:type="auto"/>
            <w:tcBorders>
              <w:top w:val="nil"/>
              <w:bottom w:val="nil"/>
            </w:tcBorders>
          </w:tcPr>
          <w:p w14:paraId="759EE55E" w14:textId="0B60B78D" w:rsidR="00FE623B" w:rsidRPr="00C712FF" w:rsidDel="001C1C91" w:rsidRDefault="00FE623B">
            <w:pPr>
              <w:rPr>
                <w:del w:id="6393" w:author="Geldsetzer, Pascal" w:date="2018-04-19T15:36:00Z"/>
                <w:rFonts w:ascii="Times New Roman" w:hAnsi="Times New Roman" w:cs="Times New Roman"/>
                <w:color w:val="000000" w:themeColor="text1"/>
                <w:sz w:val="20"/>
                <w:szCs w:val="20"/>
                <w:rPrChange w:id="6394" w:author="Geldsetzer, Pascal" w:date="2018-03-08T11:52:00Z">
                  <w:rPr>
                    <w:del w:id="6395" w:author="Geldsetzer, Pascal" w:date="2018-04-19T15:36:00Z"/>
                    <w:color w:val="000000" w:themeColor="text1"/>
                  </w:rPr>
                </w:rPrChange>
              </w:rPr>
              <w:pPrChange w:id="6396" w:author="Geldsetzer, Pascal" w:date="2018-04-19T15:36:00Z">
                <w:pPr>
                  <w:jc w:val="center"/>
                </w:pPr>
              </w:pPrChange>
            </w:pPr>
            <w:del w:id="6397" w:author="Geldsetzer, Pascal" w:date="2018-04-19T15:36:00Z">
              <w:r w:rsidRPr="00C712FF" w:rsidDel="001C1C91">
                <w:rPr>
                  <w:rFonts w:ascii="Times New Roman" w:hAnsi="Times New Roman" w:cs="Times New Roman"/>
                  <w:color w:val="000000" w:themeColor="text1"/>
                  <w:sz w:val="20"/>
                  <w:szCs w:val="20"/>
                </w:rPr>
                <w:delText>2.26 (1.87 - 2.65)</w:delText>
              </w:r>
            </w:del>
          </w:p>
        </w:tc>
        <w:tc>
          <w:tcPr>
            <w:tcW w:w="0" w:type="auto"/>
            <w:tcBorders>
              <w:top w:val="nil"/>
              <w:bottom w:val="nil"/>
            </w:tcBorders>
            <w:vAlign w:val="center"/>
          </w:tcPr>
          <w:p w14:paraId="6BD24660" w14:textId="4987397A" w:rsidR="00FE623B" w:rsidRPr="00C712FF" w:rsidDel="001C1C91" w:rsidRDefault="00FE623B">
            <w:pPr>
              <w:rPr>
                <w:del w:id="6398" w:author="Geldsetzer, Pascal" w:date="2018-04-19T15:36:00Z"/>
                <w:rFonts w:ascii="Times New Roman" w:hAnsi="Times New Roman" w:cs="Times New Roman"/>
                <w:color w:val="000000" w:themeColor="text1"/>
                <w:sz w:val="20"/>
                <w:szCs w:val="20"/>
                <w:rPrChange w:id="6399" w:author="Geldsetzer, Pascal" w:date="2018-03-08T11:52:00Z">
                  <w:rPr>
                    <w:del w:id="6400" w:author="Geldsetzer, Pascal" w:date="2018-04-19T15:36:00Z"/>
                    <w:color w:val="000000" w:themeColor="text1"/>
                  </w:rPr>
                </w:rPrChange>
              </w:rPr>
              <w:pPrChange w:id="6401" w:author="Geldsetzer, Pascal" w:date="2018-04-19T15:36:00Z">
                <w:pPr>
                  <w:jc w:val="center"/>
                </w:pPr>
              </w:pPrChange>
            </w:pPr>
            <w:del w:id="6402" w:author="Geldsetzer, Pascal" w:date="2018-04-19T15:36:00Z">
              <w:r w:rsidRPr="00C712FF" w:rsidDel="001C1C91">
                <w:rPr>
                  <w:rFonts w:ascii="Times New Roman" w:hAnsi="Times New Roman" w:cs="Times New Roman"/>
                  <w:color w:val="000000" w:themeColor="text1"/>
                  <w:sz w:val="20"/>
                  <w:szCs w:val="20"/>
                  <w:rPrChange w:id="6403" w:author="Geldsetzer, Pascal" w:date="2018-03-08T11:52:00Z">
                    <w:rPr>
                      <w:rFonts w:ascii="Times New Roman" w:hAnsi="Times New Roman" w:cs="Times New Roman"/>
                      <w:color w:val="000000" w:themeColor="text1"/>
                      <w:sz w:val="18"/>
                      <w:szCs w:val="18"/>
                    </w:rPr>
                  </w:rPrChange>
                </w:rPr>
                <w:delText>&lt;0.001</w:delText>
              </w:r>
            </w:del>
          </w:p>
        </w:tc>
        <w:tc>
          <w:tcPr>
            <w:tcW w:w="0" w:type="auto"/>
            <w:tcBorders>
              <w:top w:val="nil"/>
              <w:bottom w:val="nil"/>
            </w:tcBorders>
          </w:tcPr>
          <w:p w14:paraId="7CE2BB32" w14:textId="2A86FEE3" w:rsidR="00FE623B" w:rsidRPr="00C712FF" w:rsidDel="001C1C91" w:rsidRDefault="00FE623B">
            <w:pPr>
              <w:rPr>
                <w:del w:id="6404" w:author="Geldsetzer, Pascal" w:date="2018-04-19T15:36:00Z"/>
                <w:rFonts w:ascii="Times New Roman" w:hAnsi="Times New Roman" w:cs="Times New Roman"/>
                <w:color w:val="000000" w:themeColor="text1"/>
                <w:sz w:val="20"/>
                <w:szCs w:val="20"/>
                <w:rPrChange w:id="6405" w:author="Geldsetzer, Pascal" w:date="2018-03-08T11:52:00Z">
                  <w:rPr>
                    <w:del w:id="6406" w:author="Geldsetzer, Pascal" w:date="2018-04-19T15:36:00Z"/>
                    <w:color w:val="000000" w:themeColor="text1"/>
                  </w:rPr>
                </w:rPrChange>
              </w:rPr>
              <w:pPrChange w:id="6407" w:author="Geldsetzer, Pascal" w:date="2018-04-19T15:36:00Z">
                <w:pPr>
                  <w:jc w:val="center"/>
                </w:pPr>
              </w:pPrChange>
            </w:pPr>
            <w:del w:id="6408" w:author="Geldsetzer, Pascal" w:date="2018-04-19T15:36:00Z">
              <w:r w:rsidRPr="00C712FF" w:rsidDel="001C1C91">
                <w:rPr>
                  <w:rFonts w:ascii="Times New Roman" w:hAnsi="Times New Roman" w:cs="Times New Roman"/>
                  <w:color w:val="000000" w:themeColor="text1"/>
                  <w:sz w:val="20"/>
                  <w:szCs w:val="20"/>
                </w:rPr>
                <w:delText>1.09 (0.70 - 1.48)</w:delText>
              </w:r>
            </w:del>
          </w:p>
        </w:tc>
        <w:tc>
          <w:tcPr>
            <w:tcW w:w="0" w:type="auto"/>
            <w:tcBorders>
              <w:top w:val="nil"/>
              <w:bottom w:val="nil"/>
            </w:tcBorders>
            <w:vAlign w:val="center"/>
          </w:tcPr>
          <w:p w14:paraId="213463C7" w14:textId="7FE43283" w:rsidR="00FE623B" w:rsidRPr="00C712FF" w:rsidDel="001C1C91" w:rsidRDefault="00FE623B">
            <w:pPr>
              <w:rPr>
                <w:del w:id="6409" w:author="Geldsetzer, Pascal" w:date="2018-04-19T15:36:00Z"/>
                <w:rFonts w:ascii="Times New Roman" w:hAnsi="Times New Roman" w:cs="Times New Roman"/>
                <w:color w:val="000000" w:themeColor="text1"/>
                <w:sz w:val="20"/>
                <w:szCs w:val="20"/>
                <w:rPrChange w:id="6410" w:author="Geldsetzer, Pascal" w:date="2018-03-08T11:52:00Z">
                  <w:rPr>
                    <w:del w:id="6411" w:author="Geldsetzer, Pascal" w:date="2018-04-19T15:36:00Z"/>
                    <w:color w:val="000000" w:themeColor="text1"/>
                  </w:rPr>
                </w:rPrChange>
              </w:rPr>
              <w:pPrChange w:id="6412" w:author="Geldsetzer, Pascal" w:date="2018-04-19T15:36:00Z">
                <w:pPr>
                  <w:jc w:val="center"/>
                </w:pPr>
              </w:pPrChange>
            </w:pPr>
            <w:del w:id="6413" w:author="Geldsetzer, Pascal" w:date="2018-04-19T15:36:00Z">
              <w:r w:rsidRPr="00C712FF" w:rsidDel="001C1C91">
                <w:rPr>
                  <w:rFonts w:ascii="Times New Roman" w:hAnsi="Times New Roman" w:cs="Times New Roman"/>
                  <w:color w:val="000000" w:themeColor="text1"/>
                  <w:sz w:val="20"/>
                  <w:szCs w:val="20"/>
                  <w:rPrChange w:id="6414" w:author="Geldsetzer, Pascal" w:date="2018-03-08T11:52:00Z">
                    <w:rPr>
                      <w:rFonts w:ascii="Times New Roman" w:hAnsi="Times New Roman" w:cs="Times New Roman"/>
                      <w:color w:val="000000" w:themeColor="text1"/>
                      <w:sz w:val="18"/>
                      <w:szCs w:val="18"/>
                    </w:rPr>
                  </w:rPrChange>
                </w:rPr>
                <w:delText>&lt;0.001</w:delText>
              </w:r>
            </w:del>
          </w:p>
        </w:tc>
      </w:tr>
      <w:tr w:rsidR="00C712FF" w:rsidRPr="00A90D75" w:rsidDel="001C1C91" w14:paraId="69AD54B9" w14:textId="3AA5BF1F" w:rsidTr="00BD5474">
        <w:trPr>
          <w:del w:id="6415" w:author="Geldsetzer, Pascal" w:date="2018-04-19T15:36:00Z"/>
        </w:trPr>
        <w:tc>
          <w:tcPr>
            <w:tcW w:w="0" w:type="auto"/>
            <w:tcBorders>
              <w:top w:val="nil"/>
              <w:bottom w:val="nil"/>
            </w:tcBorders>
            <w:vAlign w:val="center"/>
          </w:tcPr>
          <w:p w14:paraId="0206F92C" w14:textId="46410B6A" w:rsidR="00FE623B" w:rsidRPr="00C712FF" w:rsidDel="001C1C91" w:rsidRDefault="00FE623B">
            <w:pPr>
              <w:rPr>
                <w:del w:id="6416" w:author="Geldsetzer, Pascal" w:date="2018-04-19T15:36:00Z"/>
                <w:rFonts w:ascii="Times New Roman" w:hAnsi="Times New Roman" w:cs="Times New Roman"/>
                <w:color w:val="000000" w:themeColor="text1"/>
                <w:sz w:val="20"/>
                <w:szCs w:val="20"/>
              </w:rPr>
              <w:pPrChange w:id="6417" w:author="Geldsetzer, Pascal" w:date="2018-04-19T15:36:00Z">
                <w:pPr>
                  <w:ind w:left="288"/>
                  <w:jc w:val="center"/>
                </w:pPr>
              </w:pPrChange>
            </w:pPr>
            <w:del w:id="6418" w:author="Geldsetzer, Pascal" w:date="2018-04-19T15:36:00Z">
              <w:r w:rsidRPr="00C712FF" w:rsidDel="001C1C91">
                <w:rPr>
                  <w:rFonts w:ascii="Times New Roman" w:eastAsia="Times New Roman" w:hAnsi="Times New Roman" w:cs="Times New Roman"/>
                  <w:color w:val="000000" w:themeColor="text1"/>
                  <w:sz w:val="20"/>
                  <w:szCs w:val="20"/>
                </w:rPr>
                <w:delText>Middle School</w:delText>
              </w:r>
            </w:del>
          </w:p>
        </w:tc>
        <w:tc>
          <w:tcPr>
            <w:tcW w:w="0" w:type="auto"/>
            <w:tcBorders>
              <w:top w:val="nil"/>
              <w:bottom w:val="nil"/>
            </w:tcBorders>
          </w:tcPr>
          <w:p w14:paraId="377FA1D7" w14:textId="1D7A81CC" w:rsidR="00FE623B" w:rsidRPr="00C712FF" w:rsidDel="001C1C91" w:rsidRDefault="00FE623B">
            <w:pPr>
              <w:rPr>
                <w:del w:id="6419" w:author="Geldsetzer, Pascal" w:date="2018-04-19T15:36:00Z"/>
                <w:rFonts w:ascii="Times New Roman" w:hAnsi="Times New Roman" w:cs="Times New Roman"/>
                <w:color w:val="000000" w:themeColor="text1"/>
                <w:sz w:val="20"/>
                <w:szCs w:val="20"/>
                <w:rPrChange w:id="6420" w:author="Geldsetzer, Pascal" w:date="2018-03-08T11:52:00Z">
                  <w:rPr>
                    <w:del w:id="6421" w:author="Geldsetzer, Pascal" w:date="2018-04-19T15:36:00Z"/>
                    <w:rFonts w:ascii="Times New Roman" w:hAnsi="Times New Roman" w:cs="Times New Roman"/>
                    <w:color w:val="000000" w:themeColor="text1"/>
                    <w:sz w:val="18"/>
                    <w:szCs w:val="18"/>
                  </w:rPr>
                </w:rPrChange>
              </w:rPr>
              <w:pPrChange w:id="6422" w:author="Geldsetzer, Pascal" w:date="2018-04-19T15:36:00Z">
                <w:pPr>
                  <w:jc w:val="center"/>
                </w:pPr>
              </w:pPrChange>
            </w:pPr>
            <w:del w:id="6423" w:author="Geldsetzer, Pascal" w:date="2018-04-19T15:36:00Z">
              <w:r w:rsidRPr="00C712FF" w:rsidDel="001C1C91">
                <w:rPr>
                  <w:rFonts w:ascii="Times New Roman" w:hAnsi="Times New Roman" w:cs="Times New Roman"/>
                  <w:color w:val="000000" w:themeColor="text1"/>
                  <w:sz w:val="20"/>
                  <w:szCs w:val="20"/>
                </w:rPr>
                <w:delText>9.55 (9.17 - 9.93)</w:delText>
              </w:r>
            </w:del>
          </w:p>
        </w:tc>
        <w:tc>
          <w:tcPr>
            <w:tcW w:w="0" w:type="auto"/>
            <w:tcBorders>
              <w:top w:val="nil"/>
              <w:bottom w:val="nil"/>
            </w:tcBorders>
            <w:vAlign w:val="center"/>
          </w:tcPr>
          <w:p w14:paraId="36709444" w14:textId="3DA7CD98" w:rsidR="00FE623B" w:rsidRPr="00C712FF" w:rsidDel="001C1C91" w:rsidRDefault="00FE623B">
            <w:pPr>
              <w:rPr>
                <w:del w:id="6424" w:author="Geldsetzer, Pascal" w:date="2018-04-19T15:36:00Z"/>
                <w:rFonts w:ascii="Times New Roman" w:hAnsi="Times New Roman" w:cs="Times New Roman"/>
                <w:color w:val="000000" w:themeColor="text1"/>
                <w:sz w:val="20"/>
                <w:szCs w:val="20"/>
                <w:rPrChange w:id="6425" w:author="Geldsetzer, Pascal" w:date="2018-03-08T11:52:00Z">
                  <w:rPr>
                    <w:del w:id="6426" w:author="Geldsetzer, Pascal" w:date="2018-04-19T15:36:00Z"/>
                    <w:rFonts w:ascii="Times New Roman" w:hAnsi="Times New Roman" w:cs="Times New Roman"/>
                    <w:color w:val="000000" w:themeColor="text1"/>
                    <w:sz w:val="18"/>
                    <w:szCs w:val="18"/>
                  </w:rPr>
                </w:rPrChange>
              </w:rPr>
              <w:pPrChange w:id="6427" w:author="Geldsetzer, Pascal" w:date="2018-04-19T15:36:00Z">
                <w:pPr>
                  <w:jc w:val="center"/>
                </w:pPr>
              </w:pPrChange>
            </w:pPr>
            <w:del w:id="6428" w:author="Geldsetzer, Pascal" w:date="2018-04-19T15:36:00Z">
              <w:r w:rsidRPr="00C712FF" w:rsidDel="001C1C91">
                <w:rPr>
                  <w:rFonts w:ascii="Times New Roman" w:hAnsi="Times New Roman" w:cs="Times New Roman"/>
                  <w:color w:val="000000" w:themeColor="text1"/>
                  <w:sz w:val="20"/>
                  <w:szCs w:val="20"/>
                  <w:rPrChange w:id="6429" w:author="Geldsetzer, Pascal" w:date="2018-03-08T11:52:00Z">
                    <w:rPr>
                      <w:rFonts w:ascii="Times New Roman" w:hAnsi="Times New Roman" w:cs="Times New Roman"/>
                      <w:color w:val="000000" w:themeColor="text1"/>
                      <w:sz w:val="18"/>
                      <w:szCs w:val="18"/>
                    </w:rPr>
                  </w:rPrChange>
                </w:rPr>
                <w:delText>&lt;0.001</w:delText>
              </w:r>
            </w:del>
          </w:p>
        </w:tc>
        <w:tc>
          <w:tcPr>
            <w:tcW w:w="0" w:type="auto"/>
            <w:tcBorders>
              <w:top w:val="nil"/>
              <w:bottom w:val="nil"/>
            </w:tcBorders>
          </w:tcPr>
          <w:p w14:paraId="17F4C268" w14:textId="7C929F0D" w:rsidR="00FE623B" w:rsidRPr="00C712FF" w:rsidDel="001C1C91" w:rsidRDefault="00FE623B">
            <w:pPr>
              <w:rPr>
                <w:del w:id="6430" w:author="Geldsetzer, Pascal" w:date="2018-04-19T15:36:00Z"/>
                <w:rFonts w:ascii="Times New Roman" w:hAnsi="Times New Roman" w:cs="Times New Roman"/>
                <w:color w:val="000000" w:themeColor="text1"/>
                <w:sz w:val="20"/>
                <w:szCs w:val="20"/>
                <w:rPrChange w:id="6431" w:author="Geldsetzer, Pascal" w:date="2018-03-08T11:52:00Z">
                  <w:rPr>
                    <w:del w:id="6432" w:author="Geldsetzer, Pascal" w:date="2018-04-19T15:36:00Z"/>
                    <w:rFonts w:ascii="Times New Roman" w:hAnsi="Times New Roman" w:cs="Times New Roman"/>
                    <w:color w:val="000000" w:themeColor="text1"/>
                    <w:sz w:val="18"/>
                    <w:szCs w:val="18"/>
                  </w:rPr>
                </w:rPrChange>
              </w:rPr>
              <w:pPrChange w:id="6433" w:author="Geldsetzer, Pascal" w:date="2018-04-19T15:36:00Z">
                <w:pPr>
                  <w:jc w:val="center"/>
                </w:pPr>
              </w:pPrChange>
            </w:pPr>
            <w:del w:id="6434" w:author="Geldsetzer, Pascal" w:date="2018-04-19T15:36:00Z">
              <w:r w:rsidRPr="00C712FF" w:rsidDel="001C1C91">
                <w:rPr>
                  <w:rFonts w:ascii="Times New Roman" w:hAnsi="Times New Roman" w:cs="Times New Roman"/>
                  <w:color w:val="000000" w:themeColor="text1"/>
                  <w:sz w:val="20"/>
                  <w:szCs w:val="20"/>
                </w:rPr>
                <w:delText>4.50 (4.11 - 4.89)</w:delText>
              </w:r>
            </w:del>
          </w:p>
        </w:tc>
        <w:tc>
          <w:tcPr>
            <w:tcW w:w="0" w:type="auto"/>
            <w:tcBorders>
              <w:top w:val="nil"/>
              <w:bottom w:val="nil"/>
            </w:tcBorders>
            <w:vAlign w:val="center"/>
          </w:tcPr>
          <w:p w14:paraId="23D2D11F" w14:textId="5825CA2B" w:rsidR="00FE623B" w:rsidRPr="00C712FF" w:rsidDel="001C1C91" w:rsidRDefault="00FE623B">
            <w:pPr>
              <w:rPr>
                <w:del w:id="6435" w:author="Geldsetzer, Pascal" w:date="2018-04-19T15:36:00Z"/>
                <w:rFonts w:ascii="Times New Roman" w:hAnsi="Times New Roman" w:cs="Times New Roman"/>
                <w:color w:val="000000" w:themeColor="text1"/>
                <w:sz w:val="20"/>
                <w:szCs w:val="20"/>
                <w:rPrChange w:id="6436" w:author="Geldsetzer, Pascal" w:date="2018-03-08T11:52:00Z">
                  <w:rPr>
                    <w:del w:id="6437" w:author="Geldsetzer, Pascal" w:date="2018-04-19T15:36:00Z"/>
                    <w:rFonts w:ascii="Times New Roman" w:hAnsi="Times New Roman" w:cs="Times New Roman"/>
                    <w:color w:val="000000" w:themeColor="text1"/>
                    <w:sz w:val="18"/>
                    <w:szCs w:val="18"/>
                  </w:rPr>
                </w:rPrChange>
              </w:rPr>
              <w:pPrChange w:id="6438" w:author="Geldsetzer, Pascal" w:date="2018-04-19T15:36:00Z">
                <w:pPr>
                  <w:jc w:val="center"/>
                </w:pPr>
              </w:pPrChange>
            </w:pPr>
            <w:del w:id="6439" w:author="Geldsetzer, Pascal" w:date="2018-04-19T15:36:00Z">
              <w:r w:rsidRPr="00C712FF" w:rsidDel="001C1C91">
                <w:rPr>
                  <w:rFonts w:ascii="Times New Roman" w:hAnsi="Times New Roman" w:cs="Times New Roman"/>
                  <w:color w:val="000000" w:themeColor="text1"/>
                  <w:sz w:val="20"/>
                  <w:szCs w:val="20"/>
                  <w:rPrChange w:id="6440" w:author="Geldsetzer, Pascal" w:date="2018-03-08T11:52:00Z">
                    <w:rPr>
                      <w:rFonts w:ascii="Times New Roman" w:hAnsi="Times New Roman" w:cs="Times New Roman"/>
                      <w:color w:val="000000" w:themeColor="text1"/>
                      <w:sz w:val="18"/>
                      <w:szCs w:val="18"/>
                    </w:rPr>
                  </w:rPrChange>
                </w:rPr>
                <w:delText>&lt;0.001</w:delText>
              </w:r>
            </w:del>
          </w:p>
        </w:tc>
        <w:tc>
          <w:tcPr>
            <w:tcW w:w="0" w:type="auto"/>
            <w:tcBorders>
              <w:top w:val="nil"/>
              <w:bottom w:val="nil"/>
            </w:tcBorders>
          </w:tcPr>
          <w:p w14:paraId="0142E5F9" w14:textId="23C20EFE" w:rsidR="00FE623B" w:rsidRPr="00C712FF" w:rsidDel="001C1C91" w:rsidRDefault="00FE623B">
            <w:pPr>
              <w:rPr>
                <w:del w:id="6441" w:author="Geldsetzer, Pascal" w:date="2018-04-19T15:36:00Z"/>
                <w:rFonts w:ascii="Times New Roman" w:hAnsi="Times New Roman" w:cs="Times New Roman"/>
                <w:color w:val="000000" w:themeColor="text1"/>
                <w:sz w:val="20"/>
                <w:szCs w:val="20"/>
                <w:rPrChange w:id="6442" w:author="Geldsetzer, Pascal" w:date="2018-03-08T11:52:00Z">
                  <w:rPr>
                    <w:del w:id="6443" w:author="Geldsetzer, Pascal" w:date="2018-04-19T15:36:00Z"/>
                    <w:color w:val="000000" w:themeColor="text1"/>
                  </w:rPr>
                </w:rPrChange>
              </w:rPr>
              <w:pPrChange w:id="6444" w:author="Geldsetzer, Pascal" w:date="2018-04-19T15:36:00Z">
                <w:pPr>
                  <w:jc w:val="center"/>
                </w:pPr>
              </w:pPrChange>
            </w:pPr>
            <w:del w:id="6445" w:author="Geldsetzer, Pascal" w:date="2018-04-19T15:36:00Z">
              <w:r w:rsidRPr="00C712FF" w:rsidDel="001C1C91">
                <w:rPr>
                  <w:rFonts w:ascii="Times New Roman" w:hAnsi="Times New Roman" w:cs="Times New Roman"/>
                  <w:color w:val="000000" w:themeColor="text1"/>
                  <w:sz w:val="20"/>
                  <w:szCs w:val="20"/>
                </w:rPr>
                <w:delText>3.12 (2.75 - 3.50)</w:delText>
              </w:r>
            </w:del>
          </w:p>
        </w:tc>
        <w:tc>
          <w:tcPr>
            <w:tcW w:w="0" w:type="auto"/>
            <w:tcBorders>
              <w:top w:val="nil"/>
              <w:bottom w:val="nil"/>
            </w:tcBorders>
            <w:vAlign w:val="center"/>
          </w:tcPr>
          <w:p w14:paraId="7E7D20D9" w14:textId="52F6E19D" w:rsidR="00FE623B" w:rsidRPr="00C712FF" w:rsidDel="001C1C91" w:rsidRDefault="00FE623B">
            <w:pPr>
              <w:rPr>
                <w:del w:id="6446" w:author="Geldsetzer, Pascal" w:date="2018-04-19T15:36:00Z"/>
                <w:rFonts w:ascii="Times New Roman" w:hAnsi="Times New Roman" w:cs="Times New Roman"/>
                <w:color w:val="000000" w:themeColor="text1"/>
                <w:sz w:val="20"/>
                <w:szCs w:val="20"/>
                <w:rPrChange w:id="6447" w:author="Geldsetzer, Pascal" w:date="2018-03-08T11:52:00Z">
                  <w:rPr>
                    <w:del w:id="6448" w:author="Geldsetzer, Pascal" w:date="2018-04-19T15:36:00Z"/>
                    <w:color w:val="000000" w:themeColor="text1"/>
                  </w:rPr>
                </w:rPrChange>
              </w:rPr>
              <w:pPrChange w:id="6449" w:author="Geldsetzer, Pascal" w:date="2018-04-19T15:36:00Z">
                <w:pPr>
                  <w:jc w:val="center"/>
                </w:pPr>
              </w:pPrChange>
            </w:pPr>
            <w:del w:id="6450" w:author="Geldsetzer, Pascal" w:date="2018-04-19T15:36:00Z">
              <w:r w:rsidRPr="00C712FF" w:rsidDel="001C1C91">
                <w:rPr>
                  <w:rFonts w:ascii="Times New Roman" w:hAnsi="Times New Roman" w:cs="Times New Roman"/>
                  <w:color w:val="000000" w:themeColor="text1"/>
                  <w:sz w:val="20"/>
                  <w:szCs w:val="20"/>
                  <w:rPrChange w:id="6451" w:author="Geldsetzer, Pascal" w:date="2018-03-08T11:52:00Z">
                    <w:rPr>
                      <w:rFonts w:ascii="Times New Roman" w:hAnsi="Times New Roman" w:cs="Times New Roman"/>
                      <w:color w:val="000000" w:themeColor="text1"/>
                      <w:sz w:val="18"/>
                      <w:szCs w:val="18"/>
                    </w:rPr>
                  </w:rPrChange>
                </w:rPr>
                <w:delText>&lt;0.001</w:delText>
              </w:r>
            </w:del>
          </w:p>
        </w:tc>
        <w:tc>
          <w:tcPr>
            <w:tcW w:w="0" w:type="auto"/>
            <w:tcBorders>
              <w:top w:val="nil"/>
              <w:bottom w:val="nil"/>
            </w:tcBorders>
          </w:tcPr>
          <w:p w14:paraId="21622929" w14:textId="27142F78" w:rsidR="00FE623B" w:rsidRPr="00C712FF" w:rsidDel="001C1C91" w:rsidRDefault="00FE623B">
            <w:pPr>
              <w:rPr>
                <w:del w:id="6452" w:author="Geldsetzer, Pascal" w:date="2018-04-19T15:36:00Z"/>
                <w:rFonts w:ascii="Times New Roman" w:hAnsi="Times New Roman" w:cs="Times New Roman"/>
                <w:color w:val="000000" w:themeColor="text1"/>
                <w:sz w:val="20"/>
                <w:szCs w:val="20"/>
                <w:rPrChange w:id="6453" w:author="Geldsetzer, Pascal" w:date="2018-03-08T11:52:00Z">
                  <w:rPr>
                    <w:del w:id="6454" w:author="Geldsetzer, Pascal" w:date="2018-04-19T15:36:00Z"/>
                    <w:color w:val="000000" w:themeColor="text1"/>
                  </w:rPr>
                </w:rPrChange>
              </w:rPr>
              <w:pPrChange w:id="6455" w:author="Geldsetzer, Pascal" w:date="2018-04-19T15:36:00Z">
                <w:pPr>
                  <w:jc w:val="center"/>
                </w:pPr>
              </w:pPrChange>
            </w:pPr>
            <w:del w:id="6456" w:author="Geldsetzer, Pascal" w:date="2018-04-19T15:36:00Z">
              <w:r w:rsidRPr="00C712FF" w:rsidDel="001C1C91">
                <w:rPr>
                  <w:rFonts w:ascii="Times New Roman" w:hAnsi="Times New Roman" w:cs="Times New Roman"/>
                  <w:color w:val="000000" w:themeColor="text1"/>
                  <w:sz w:val="20"/>
                  <w:szCs w:val="20"/>
                </w:rPr>
                <w:delText>1.19 (0.81 - 1.57)</w:delText>
              </w:r>
            </w:del>
          </w:p>
        </w:tc>
        <w:tc>
          <w:tcPr>
            <w:tcW w:w="0" w:type="auto"/>
            <w:tcBorders>
              <w:top w:val="nil"/>
              <w:bottom w:val="nil"/>
            </w:tcBorders>
            <w:vAlign w:val="center"/>
          </w:tcPr>
          <w:p w14:paraId="4DD1C05E" w14:textId="2B280DCA" w:rsidR="00FE623B" w:rsidRPr="00C712FF" w:rsidDel="001C1C91" w:rsidRDefault="00FE623B">
            <w:pPr>
              <w:rPr>
                <w:del w:id="6457" w:author="Geldsetzer, Pascal" w:date="2018-04-19T15:36:00Z"/>
                <w:rFonts w:ascii="Times New Roman" w:hAnsi="Times New Roman" w:cs="Times New Roman"/>
                <w:color w:val="000000" w:themeColor="text1"/>
                <w:sz w:val="20"/>
                <w:szCs w:val="20"/>
                <w:rPrChange w:id="6458" w:author="Geldsetzer, Pascal" w:date="2018-03-08T11:52:00Z">
                  <w:rPr>
                    <w:del w:id="6459" w:author="Geldsetzer, Pascal" w:date="2018-04-19T15:36:00Z"/>
                    <w:color w:val="000000" w:themeColor="text1"/>
                  </w:rPr>
                </w:rPrChange>
              </w:rPr>
              <w:pPrChange w:id="6460" w:author="Geldsetzer, Pascal" w:date="2018-04-19T15:36:00Z">
                <w:pPr>
                  <w:jc w:val="center"/>
                </w:pPr>
              </w:pPrChange>
            </w:pPr>
            <w:del w:id="6461" w:author="Geldsetzer, Pascal" w:date="2018-04-19T15:36:00Z">
              <w:r w:rsidRPr="00C712FF" w:rsidDel="001C1C91">
                <w:rPr>
                  <w:rFonts w:ascii="Times New Roman" w:hAnsi="Times New Roman" w:cs="Times New Roman"/>
                  <w:color w:val="000000" w:themeColor="text1"/>
                  <w:sz w:val="20"/>
                  <w:szCs w:val="20"/>
                  <w:rPrChange w:id="6462" w:author="Geldsetzer, Pascal" w:date="2018-03-08T11:52:00Z">
                    <w:rPr>
                      <w:rFonts w:ascii="Times New Roman" w:hAnsi="Times New Roman" w:cs="Times New Roman"/>
                      <w:color w:val="000000" w:themeColor="text1"/>
                      <w:sz w:val="18"/>
                      <w:szCs w:val="18"/>
                    </w:rPr>
                  </w:rPrChange>
                </w:rPr>
                <w:delText>&lt;0.001</w:delText>
              </w:r>
            </w:del>
          </w:p>
        </w:tc>
      </w:tr>
      <w:tr w:rsidR="00C712FF" w:rsidRPr="00A90D75" w:rsidDel="001C1C91" w14:paraId="44A89519" w14:textId="1FE9A25D" w:rsidTr="00BD5474">
        <w:trPr>
          <w:del w:id="6463" w:author="Geldsetzer, Pascal" w:date="2018-04-19T15:36:00Z"/>
        </w:trPr>
        <w:tc>
          <w:tcPr>
            <w:tcW w:w="0" w:type="auto"/>
            <w:tcBorders>
              <w:top w:val="nil"/>
              <w:bottom w:val="nil"/>
            </w:tcBorders>
            <w:vAlign w:val="center"/>
          </w:tcPr>
          <w:p w14:paraId="39981B78" w14:textId="740FD541" w:rsidR="00FE623B" w:rsidRPr="00C712FF" w:rsidDel="001C1C91" w:rsidRDefault="00FE623B">
            <w:pPr>
              <w:rPr>
                <w:del w:id="6464" w:author="Geldsetzer, Pascal" w:date="2018-04-19T15:36:00Z"/>
                <w:rFonts w:ascii="Times New Roman" w:hAnsi="Times New Roman" w:cs="Times New Roman"/>
                <w:color w:val="000000" w:themeColor="text1"/>
                <w:sz w:val="20"/>
                <w:szCs w:val="20"/>
              </w:rPr>
              <w:pPrChange w:id="6465" w:author="Geldsetzer, Pascal" w:date="2018-04-19T15:36:00Z">
                <w:pPr>
                  <w:ind w:left="288"/>
                  <w:jc w:val="center"/>
                </w:pPr>
              </w:pPrChange>
            </w:pPr>
            <w:del w:id="6466" w:author="Geldsetzer, Pascal" w:date="2018-04-19T15:36:00Z">
              <w:r w:rsidRPr="00C712FF" w:rsidDel="001C1C91">
                <w:rPr>
                  <w:rFonts w:ascii="Times New Roman" w:eastAsia="Times New Roman" w:hAnsi="Times New Roman" w:cs="Times New Roman"/>
                  <w:color w:val="000000" w:themeColor="text1"/>
                  <w:sz w:val="20"/>
                  <w:szCs w:val="20"/>
                </w:rPr>
                <w:delText>Secondary School</w:delText>
              </w:r>
            </w:del>
          </w:p>
        </w:tc>
        <w:tc>
          <w:tcPr>
            <w:tcW w:w="0" w:type="auto"/>
            <w:tcBorders>
              <w:top w:val="nil"/>
              <w:bottom w:val="nil"/>
            </w:tcBorders>
          </w:tcPr>
          <w:p w14:paraId="513CD595" w14:textId="0ADEEFB3" w:rsidR="00FE623B" w:rsidRPr="00C712FF" w:rsidDel="001C1C91" w:rsidRDefault="00FE623B">
            <w:pPr>
              <w:rPr>
                <w:del w:id="6467" w:author="Geldsetzer, Pascal" w:date="2018-04-19T15:36:00Z"/>
                <w:rFonts w:ascii="Times New Roman" w:hAnsi="Times New Roman" w:cs="Times New Roman"/>
                <w:color w:val="000000" w:themeColor="text1"/>
                <w:sz w:val="20"/>
                <w:szCs w:val="20"/>
                <w:rPrChange w:id="6468" w:author="Geldsetzer, Pascal" w:date="2018-03-08T11:52:00Z">
                  <w:rPr>
                    <w:del w:id="6469" w:author="Geldsetzer, Pascal" w:date="2018-04-19T15:36:00Z"/>
                    <w:rFonts w:ascii="Times New Roman" w:hAnsi="Times New Roman" w:cs="Times New Roman"/>
                    <w:color w:val="000000" w:themeColor="text1"/>
                    <w:sz w:val="18"/>
                    <w:szCs w:val="18"/>
                  </w:rPr>
                </w:rPrChange>
              </w:rPr>
              <w:pPrChange w:id="6470" w:author="Geldsetzer, Pascal" w:date="2018-04-19T15:36:00Z">
                <w:pPr>
                  <w:jc w:val="center"/>
                </w:pPr>
              </w:pPrChange>
            </w:pPr>
            <w:del w:id="6471" w:author="Geldsetzer, Pascal" w:date="2018-04-19T15:36:00Z">
              <w:r w:rsidRPr="00C712FF" w:rsidDel="001C1C91">
                <w:rPr>
                  <w:rFonts w:ascii="Times New Roman" w:hAnsi="Times New Roman" w:cs="Times New Roman"/>
                  <w:color w:val="000000" w:themeColor="text1"/>
                  <w:sz w:val="20"/>
                  <w:szCs w:val="20"/>
                </w:rPr>
                <w:delText>12.83 (12.41 - 13.26)</w:delText>
              </w:r>
            </w:del>
          </w:p>
        </w:tc>
        <w:tc>
          <w:tcPr>
            <w:tcW w:w="0" w:type="auto"/>
            <w:tcBorders>
              <w:top w:val="nil"/>
              <w:bottom w:val="nil"/>
            </w:tcBorders>
            <w:vAlign w:val="center"/>
          </w:tcPr>
          <w:p w14:paraId="25DAA61F" w14:textId="456F6BF6" w:rsidR="00FE623B" w:rsidRPr="00C712FF" w:rsidDel="001C1C91" w:rsidRDefault="00FE623B">
            <w:pPr>
              <w:rPr>
                <w:del w:id="6472" w:author="Geldsetzer, Pascal" w:date="2018-04-19T15:36:00Z"/>
                <w:rFonts w:ascii="Times New Roman" w:hAnsi="Times New Roman" w:cs="Times New Roman"/>
                <w:color w:val="000000" w:themeColor="text1"/>
                <w:sz w:val="20"/>
                <w:szCs w:val="20"/>
                <w:rPrChange w:id="6473" w:author="Geldsetzer, Pascal" w:date="2018-03-08T11:52:00Z">
                  <w:rPr>
                    <w:del w:id="6474" w:author="Geldsetzer, Pascal" w:date="2018-04-19T15:36:00Z"/>
                    <w:rFonts w:ascii="Times New Roman" w:hAnsi="Times New Roman" w:cs="Times New Roman"/>
                    <w:color w:val="000000" w:themeColor="text1"/>
                    <w:sz w:val="18"/>
                    <w:szCs w:val="18"/>
                  </w:rPr>
                </w:rPrChange>
              </w:rPr>
              <w:pPrChange w:id="6475" w:author="Geldsetzer, Pascal" w:date="2018-04-19T15:36:00Z">
                <w:pPr>
                  <w:jc w:val="center"/>
                </w:pPr>
              </w:pPrChange>
            </w:pPr>
            <w:del w:id="6476" w:author="Geldsetzer, Pascal" w:date="2018-04-19T15:36:00Z">
              <w:r w:rsidRPr="00C712FF" w:rsidDel="001C1C91">
                <w:rPr>
                  <w:rFonts w:ascii="Times New Roman" w:hAnsi="Times New Roman" w:cs="Times New Roman"/>
                  <w:color w:val="000000" w:themeColor="text1"/>
                  <w:sz w:val="20"/>
                  <w:szCs w:val="20"/>
                  <w:rPrChange w:id="6477" w:author="Geldsetzer, Pascal" w:date="2018-03-08T11:52:00Z">
                    <w:rPr>
                      <w:rFonts w:ascii="Times New Roman" w:hAnsi="Times New Roman" w:cs="Times New Roman"/>
                      <w:color w:val="000000" w:themeColor="text1"/>
                      <w:sz w:val="18"/>
                      <w:szCs w:val="18"/>
                    </w:rPr>
                  </w:rPrChange>
                </w:rPr>
                <w:delText>&lt;0.001</w:delText>
              </w:r>
            </w:del>
          </w:p>
        </w:tc>
        <w:tc>
          <w:tcPr>
            <w:tcW w:w="0" w:type="auto"/>
            <w:tcBorders>
              <w:top w:val="nil"/>
              <w:bottom w:val="nil"/>
            </w:tcBorders>
          </w:tcPr>
          <w:p w14:paraId="5023C9CE" w14:textId="76A8F95E" w:rsidR="00FE623B" w:rsidRPr="00C712FF" w:rsidDel="001C1C91" w:rsidRDefault="00FE623B">
            <w:pPr>
              <w:rPr>
                <w:del w:id="6478" w:author="Geldsetzer, Pascal" w:date="2018-04-19T15:36:00Z"/>
                <w:rFonts w:ascii="Times New Roman" w:hAnsi="Times New Roman" w:cs="Times New Roman"/>
                <w:color w:val="000000" w:themeColor="text1"/>
                <w:sz w:val="20"/>
                <w:szCs w:val="20"/>
                <w:rPrChange w:id="6479" w:author="Geldsetzer, Pascal" w:date="2018-03-08T11:52:00Z">
                  <w:rPr>
                    <w:del w:id="6480" w:author="Geldsetzer, Pascal" w:date="2018-04-19T15:36:00Z"/>
                    <w:rFonts w:ascii="Times New Roman" w:hAnsi="Times New Roman" w:cs="Times New Roman"/>
                    <w:color w:val="000000" w:themeColor="text1"/>
                    <w:sz w:val="18"/>
                    <w:szCs w:val="18"/>
                  </w:rPr>
                </w:rPrChange>
              </w:rPr>
              <w:pPrChange w:id="6481" w:author="Geldsetzer, Pascal" w:date="2018-04-19T15:36:00Z">
                <w:pPr>
                  <w:jc w:val="center"/>
                </w:pPr>
              </w:pPrChange>
            </w:pPr>
            <w:del w:id="6482" w:author="Geldsetzer, Pascal" w:date="2018-04-19T15:36:00Z">
              <w:r w:rsidRPr="00C712FF" w:rsidDel="001C1C91">
                <w:rPr>
                  <w:rFonts w:ascii="Times New Roman" w:hAnsi="Times New Roman" w:cs="Times New Roman"/>
                  <w:color w:val="000000" w:themeColor="text1"/>
                  <w:sz w:val="20"/>
                  <w:szCs w:val="20"/>
                </w:rPr>
                <w:delText>5.33 (4.89 - 5.77)</w:delText>
              </w:r>
            </w:del>
          </w:p>
        </w:tc>
        <w:tc>
          <w:tcPr>
            <w:tcW w:w="0" w:type="auto"/>
            <w:tcBorders>
              <w:top w:val="nil"/>
              <w:bottom w:val="nil"/>
            </w:tcBorders>
            <w:vAlign w:val="center"/>
          </w:tcPr>
          <w:p w14:paraId="0801B5D0" w14:textId="26A25C50" w:rsidR="00FE623B" w:rsidRPr="00C712FF" w:rsidDel="001C1C91" w:rsidRDefault="00FE623B">
            <w:pPr>
              <w:rPr>
                <w:del w:id="6483" w:author="Geldsetzer, Pascal" w:date="2018-04-19T15:36:00Z"/>
                <w:rFonts w:ascii="Times New Roman" w:hAnsi="Times New Roman" w:cs="Times New Roman"/>
                <w:color w:val="000000" w:themeColor="text1"/>
                <w:sz w:val="20"/>
                <w:szCs w:val="20"/>
                <w:rPrChange w:id="6484" w:author="Geldsetzer, Pascal" w:date="2018-03-08T11:52:00Z">
                  <w:rPr>
                    <w:del w:id="6485" w:author="Geldsetzer, Pascal" w:date="2018-04-19T15:36:00Z"/>
                    <w:rFonts w:ascii="Times New Roman" w:hAnsi="Times New Roman" w:cs="Times New Roman"/>
                    <w:color w:val="000000" w:themeColor="text1"/>
                    <w:sz w:val="18"/>
                    <w:szCs w:val="18"/>
                  </w:rPr>
                </w:rPrChange>
              </w:rPr>
              <w:pPrChange w:id="6486" w:author="Geldsetzer, Pascal" w:date="2018-04-19T15:36:00Z">
                <w:pPr>
                  <w:jc w:val="center"/>
                </w:pPr>
              </w:pPrChange>
            </w:pPr>
            <w:del w:id="6487" w:author="Geldsetzer, Pascal" w:date="2018-04-19T15:36:00Z">
              <w:r w:rsidRPr="00C712FF" w:rsidDel="001C1C91">
                <w:rPr>
                  <w:rFonts w:ascii="Times New Roman" w:hAnsi="Times New Roman" w:cs="Times New Roman"/>
                  <w:color w:val="000000" w:themeColor="text1"/>
                  <w:sz w:val="20"/>
                  <w:szCs w:val="20"/>
                  <w:rPrChange w:id="6488" w:author="Geldsetzer, Pascal" w:date="2018-03-08T11:52:00Z">
                    <w:rPr>
                      <w:rFonts w:ascii="Times New Roman" w:hAnsi="Times New Roman" w:cs="Times New Roman"/>
                      <w:color w:val="000000" w:themeColor="text1"/>
                      <w:sz w:val="18"/>
                      <w:szCs w:val="18"/>
                    </w:rPr>
                  </w:rPrChange>
                </w:rPr>
                <w:delText>&lt;0.001</w:delText>
              </w:r>
            </w:del>
          </w:p>
        </w:tc>
        <w:tc>
          <w:tcPr>
            <w:tcW w:w="0" w:type="auto"/>
            <w:tcBorders>
              <w:top w:val="nil"/>
              <w:bottom w:val="nil"/>
            </w:tcBorders>
          </w:tcPr>
          <w:p w14:paraId="3F35B923" w14:textId="7A458AC0" w:rsidR="00FE623B" w:rsidRPr="00C712FF" w:rsidDel="001C1C91" w:rsidRDefault="00FE623B">
            <w:pPr>
              <w:rPr>
                <w:del w:id="6489" w:author="Geldsetzer, Pascal" w:date="2018-04-19T15:36:00Z"/>
                <w:rFonts w:ascii="Times New Roman" w:hAnsi="Times New Roman" w:cs="Times New Roman"/>
                <w:color w:val="000000" w:themeColor="text1"/>
                <w:sz w:val="20"/>
                <w:szCs w:val="20"/>
                <w:rPrChange w:id="6490" w:author="Geldsetzer, Pascal" w:date="2018-03-08T11:52:00Z">
                  <w:rPr>
                    <w:del w:id="6491" w:author="Geldsetzer, Pascal" w:date="2018-04-19T15:36:00Z"/>
                    <w:color w:val="000000" w:themeColor="text1"/>
                  </w:rPr>
                </w:rPrChange>
              </w:rPr>
              <w:pPrChange w:id="6492" w:author="Geldsetzer, Pascal" w:date="2018-04-19T15:36:00Z">
                <w:pPr>
                  <w:jc w:val="center"/>
                </w:pPr>
              </w:pPrChange>
            </w:pPr>
            <w:del w:id="6493" w:author="Geldsetzer, Pascal" w:date="2018-04-19T15:36:00Z">
              <w:r w:rsidRPr="00C712FF" w:rsidDel="001C1C91">
                <w:rPr>
                  <w:rFonts w:ascii="Times New Roman" w:hAnsi="Times New Roman" w:cs="Times New Roman"/>
                  <w:color w:val="000000" w:themeColor="text1"/>
                  <w:sz w:val="20"/>
                  <w:szCs w:val="20"/>
                </w:rPr>
                <w:delText>5.98 (5.60 - 6.36)</w:delText>
              </w:r>
            </w:del>
          </w:p>
        </w:tc>
        <w:tc>
          <w:tcPr>
            <w:tcW w:w="0" w:type="auto"/>
            <w:tcBorders>
              <w:top w:val="nil"/>
              <w:bottom w:val="nil"/>
            </w:tcBorders>
            <w:vAlign w:val="center"/>
          </w:tcPr>
          <w:p w14:paraId="0B0C3A60" w14:textId="79D53049" w:rsidR="00FE623B" w:rsidRPr="00C712FF" w:rsidDel="001C1C91" w:rsidRDefault="00FE623B">
            <w:pPr>
              <w:rPr>
                <w:del w:id="6494" w:author="Geldsetzer, Pascal" w:date="2018-04-19T15:36:00Z"/>
                <w:rFonts w:ascii="Times New Roman" w:hAnsi="Times New Roman" w:cs="Times New Roman"/>
                <w:color w:val="000000" w:themeColor="text1"/>
                <w:sz w:val="20"/>
                <w:szCs w:val="20"/>
                <w:rPrChange w:id="6495" w:author="Geldsetzer, Pascal" w:date="2018-03-08T11:52:00Z">
                  <w:rPr>
                    <w:del w:id="6496" w:author="Geldsetzer, Pascal" w:date="2018-04-19T15:36:00Z"/>
                    <w:color w:val="000000" w:themeColor="text1"/>
                  </w:rPr>
                </w:rPrChange>
              </w:rPr>
              <w:pPrChange w:id="6497" w:author="Geldsetzer, Pascal" w:date="2018-04-19T15:36:00Z">
                <w:pPr>
                  <w:jc w:val="center"/>
                </w:pPr>
              </w:pPrChange>
            </w:pPr>
            <w:del w:id="6498" w:author="Geldsetzer, Pascal" w:date="2018-04-19T15:36:00Z">
              <w:r w:rsidRPr="00C712FF" w:rsidDel="001C1C91">
                <w:rPr>
                  <w:rFonts w:ascii="Times New Roman" w:hAnsi="Times New Roman" w:cs="Times New Roman"/>
                  <w:color w:val="000000" w:themeColor="text1"/>
                  <w:sz w:val="20"/>
                  <w:szCs w:val="20"/>
                  <w:rPrChange w:id="6499" w:author="Geldsetzer, Pascal" w:date="2018-03-08T11:52:00Z">
                    <w:rPr>
                      <w:rFonts w:ascii="Times New Roman" w:hAnsi="Times New Roman" w:cs="Times New Roman"/>
                      <w:color w:val="000000" w:themeColor="text1"/>
                      <w:sz w:val="18"/>
                      <w:szCs w:val="18"/>
                    </w:rPr>
                  </w:rPrChange>
                </w:rPr>
                <w:delText>&lt;0.001</w:delText>
              </w:r>
            </w:del>
          </w:p>
        </w:tc>
        <w:tc>
          <w:tcPr>
            <w:tcW w:w="0" w:type="auto"/>
            <w:tcBorders>
              <w:top w:val="nil"/>
              <w:bottom w:val="nil"/>
            </w:tcBorders>
          </w:tcPr>
          <w:p w14:paraId="6F28335D" w14:textId="2BDF3F29" w:rsidR="00FE623B" w:rsidRPr="00C712FF" w:rsidDel="001C1C91" w:rsidRDefault="00FE623B">
            <w:pPr>
              <w:rPr>
                <w:del w:id="6500" w:author="Geldsetzer, Pascal" w:date="2018-04-19T15:36:00Z"/>
                <w:rFonts w:ascii="Times New Roman" w:hAnsi="Times New Roman" w:cs="Times New Roman"/>
                <w:color w:val="000000" w:themeColor="text1"/>
                <w:sz w:val="20"/>
                <w:szCs w:val="20"/>
                <w:rPrChange w:id="6501" w:author="Geldsetzer, Pascal" w:date="2018-03-08T11:52:00Z">
                  <w:rPr>
                    <w:del w:id="6502" w:author="Geldsetzer, Pascal" w:date="2018-04-19T15:36:00Z"/>
                    <w:color w:val="000000" w:themeColor="text1"/>
                  </w:rPr>
                </w:rPrChange>
              </w:rPr>
              <w:pPrChange w:id="6503" w:author="Geldsetzer, Pascal" w:date="2018-04-19T15:36:00Z">
                <w:pPr>
                  <w:jc w:val="center"/>
                </w:pPr>
              </w:pPrChange>
            </w:pPr>
            <w:del w:id="6504" w:author="Geldsetzer, Pascal" w:date="2018-04-19T15:36:00Z">
              <w:r w:rsidRPr="00C712FF" w:rsidDel="001C1C91">
                <w:rPr>
                  <w:rFonts w:ascii="Times New Roman" w:hAnsi="Times New Roman" w:cs="Times New Roman"/>
                  <w:color w:val="000000" w:themeColor="text1"/>
                  <w:sz w:val="20"/>
                  <w:szCs w:val="20"/>
                </w:rPr>
                <w:delText>2.75 (2.35 - 3.15)</w:delText>
              </w:r>
            </w:del>
          </w:p>
        </w:tc>
        <w:tc>
          <w:tcPr>
            <w:tcW w:w="0" w:type="auto"/>
            <w:tcBorders>
              <w:top w:val="nil"/>
              <w:bottom w:val="nil"/>
            </w:tcBorders>
            <w:vAlign w:val="center"/>
          </w:tcPr>
          <w:p w14:paraId="7447635A" w14:textId="03F9C43A" w:rsidR="00FE623B" w:rsidRPr="00C712FF" w:rsidDel="001C1C91" w:rsidRDefault="00FE623B">
            <w:pPr>
              <w:rPr>
                <w:del w:id="6505" w:author="Geldsetzer, Pascal" w:date="2018-04-19T15:36:00Z"/>
                <w:rFonts w:ascii="Times New Roman" w:hAnsi="Times New Roman" w:cs="Times New Roman"/>
                <w:color w:val="000000" w:themeColor="text1"/>
                <w:sz w:val="20"/>
                <w:szCs w:val="20"/>
                <w:rPrChange w:id="6506" w:author="Geldsetzer, Pascal" w:date="2018-03-08T11:52:00Z">
                  <w:rPr>
                    <w:del w:id="6507" w:author="Geldsetzer, Pascal" w:date="2018-04-19T15:36:00Z"/>
                    <w:color w:val="000000" w:themeColor="text1"/>
                  </w:rPr>
                </w:rPrChange>
              </w:rPr>
              <w:pPrChange w:id="6508" w:author="Geldsetzer, Pascal" w:date="2018-04-19T15:36:00Z">
                <w:pPr>
                  <w:jc w:val="center"/>
                </w:pPr>
              </w:pPrChange>
            </w:pPr>
            <w:del w:id="6509" w:author="Geldsetzer, Pascal" w:date="2018-04-19T15:36:00Z">
              <w:r w:rsidRPr="00C712FF" w:rsidDel="001C1C91">
                <w:rPr>
                  <w:rFonts w:ascii="Times New Roman" w:hAnsi="Times New Roman" w:cs="Times New Roman"/>
                  <w:color w:val="000000" w:themeColor="text1"/>
                  <w:sz w:val="20"/>
                  <w:szCs w:val="20"/>
                  <w:rPrChange w:id="6510" w:author="Geldsetzer, Pascal" w:date="2018-03-08T11:52:00Z">
                    <w:rPr>
                      <w:rFonts w:ascii="Times New Roman" w:hAnsi="Times New Roman" w:cs="Times New Roman"/>
                      <w:color w:val="000000" w:themeColor="text1"/>
                      <w:sz w:val="18"/>
                      <w:szCs w:val="18"/>
                    </w:rPr>
                  </w:rPrChange>
                </w:rPr>
                <w:delText>&lt;0.001</w:delText>
              </w:r>
            </w:del>
          </w:p>
        </w:tc>
      </w:tr>
      <w:tr w:rsidR="00C712FF" w:rsidRPr="00A90D75" w:rsidDel="001C1C91" w14:paraId="42DF2D3A" w14:textId="50ADDD4B" w:rsidTr="00BD5474">
        <w:trPr>
          <w:del w:id="6511" w:author="Geldsetzer, Pascal" w:date="2018-04-19T15:36:00Z"/>
        </w:trPr>
        <w:tc>
          <w:tcPr>
            <w:tcW w:w="0" w:type="auto"/>
            <w:tcBorders>
              <w:top w:val="nil"/>
              <w:bottom w:val="nil"/>
            </w:tcBorders>
            <w:vAlign w:val="center"/>
          </w:tcPr>
          <w:p w14:paraId="126CC430" w14:textId="5458DE79" w:rsidR="00FE623B" w:rsidRPr="00C712FF" w:rsidDel="001C1C91" w:rsidRDefault="00FE623B">
            <w:pPr>
              <w:rPr>
                <w:del w:id="6512" w:author="Geldsetzer, Pascal" w:date="2018-04-19T15:36:00Z"/>
                <w:rFonts w:ascii="Times New Roman" w:hAnsi="Times New Roman" w:cs="Times New Roman"/>
                <w:color w:val="000000" w:themeColor="text1"/>
                <w:sz w:val="20"/>
                <w:szCs w:val="20"/>
              </w:rPr>
              <w:pPrChange w:id="6513" w:author="Geldsetzer, Pascal" w:date="2018-04-19T15:36:00Z">
                <w:pPr>
                  <w:ind w:left="288"/>
                  <w:jc w:val="center"/>
                </w:pPr>
              </w:pPrChange>
            </w:pPr>
            <w:del w:id="6514" w:author="Geldsetzer, Pascal" w:date="2018-04-19T15:36:00Z">
              <w:r w:rsidRPr="00C712FF" w:rsidDel="001C1C91">
                <w:rPr>
                  <w:rFonts w:ascii="Times New Roman" w:eastAsia="Times New Roman" w:hAnsi="Times New Roman" w:cs="Times New Roman"/>
                  <w:color w:val="000000" w:themeColor="text1"/>
                  <w:sz w:val="20"/>
                  <w:szCs w:val="20"/>
                </w:rPr>
                <w:delText>High School</w:delText>
              </w:r>
            </w:del>
          </w:p>
        </w:tc>
        <w:tc>
          <w:tcPr>
            <w:tcW w:w="0" w:type="auto"/>
            <w:tcBorders>
              <w:top w:val="nil"/>
              <w:bottom w:val="nil"/>
            </w:tcBorders>
          </w:tcPr>
          <w:p w14:paraId="5C872A59" w14:textId="06386256" w:rsidR="00FE623B" w:rsidRPr="00C712FF" w:rsidDel="001C1C91" w:rsidRDefault="00FE623B">
            <w:pPr>
              <w:rPr>
                <w:del w:id="6515" w:author="Geldsetzer, Pascal" w:date="2018-04-19T15:36:00Z"/>
                <w:rFonts w:ascii="Times New Roman" w:hAnsi="Times New Roman" w:cs="Times New Roman"/>
                <w:color w:val="000000" w:themeColor="text1"/>
                <w:sz w:val="20"/>
                <w:szCs w:val="20"/>
                <w:rPrChange w:id="6516" w:author="Geldsetzer, Pascal" w:date="2018-03-08T11:52:00Z">
                  <w:rPr>
                    <w:del w:id="6517" w:author="Geldsetzer, Pascal" w:date="2018-04-19T15:36:00Z"/>
                    <w:rFonts w:ascii="Times New Roman" w:hAnsi="Times New Roman" w:cs="Times New Roman"/>
                    <w:color w:val="000000" w:themeColor="text1"/>
                    <w:sz w:val="18"/>
                    <w:szCs w:val="18"/>
                  </w:rPr>
                </w:rPrChange>
              </w:rPr>
              <w:pPrChange w:id="6518" w:author="Geldsetzer, Pascal" w:date="2018-04-19T15:36:00Z">
                <w:pPr>
                  <w:jc w:val="center"/>
                </w:pPr>
              </w:pPrChange>
            </w:pPr>
            <w:del w:id="6519" w:author="Geldsetzer, Pascal" w:date="2018-04-19T15:36:00Z">
              <w:r w:rsidRPr="00C712FF" w:rsidDel="001C1C91">
                <w:rPr>
                  <w:rFonts w:ascii="Times New Roman" w:hAnsi="Times New Roman" w:cs="Times New Roman"/>
                  <w:color w:val="000000" w:themeColor="text1"/>
                  <w:sz w:val="20"/>
                  <w:szCs w:val="20"/>
                </w:rPr>
                <w:delText>12.72 (12.15 - 13.29)</w:delText>
              </w:r>
            </w:del>
          </w:p>
        </w:tc>
        <w:tc>
          <w:tcPr>
            <w:tcW w:w="0" w:type="auto"/>
            <w:tcBorders>
              <w:top w:val="nil"/>
              <w:bottom w:val="nil"/>
            </w:tcBorders>
            <w:vAlign w:val="center"/>
          </w:tcPr>
          <w:p w14:paraId="48708C52" w14:textId="61F4C1E4" w:rsidR="00FE623B" w:rsidRPr="00C712FF" w:rsidDel="001C1C91" w:rsidRDefault="00FE623B">
            <w:pPr>
              <w:rPr>
                <w:del w:id="6520" w:author="Geldsetzer, Pascal" w:date="2018-04-19T15:36:00Z"/>
                <w:rFonts w:ascii="Times New Roman" w:hAnsi="Times New Roman" w:cs="Times New Roman"/>
                <w:color w:val="000000" w:themeColor="text1"/>
                <w:sz w:val="20"/>
                <w:szCs w:val="20"/>
                <w:rPrChange w:id="6521" w:author="Geldsetzer, Pascal" w:date="2018-03-08T11:52:00Z">
                  <w:rPr>
                    <w:del w:id="6522" w:author="Geldsetzer, Pascal" w:date="2018-04-19T15:36:00Z"/>
                    <w:rFonts w:ascii="Times New Roman" w:hAnsi="Times New Roman" w:cs="Times New Roman"/>
                    <w:color w:val="000000" w:themeColor="text1"/>
                    <w:sz w:val="18"/>
                    <w:szCs w:val="18"/>
                  </w:rPr>
                </w:rPrChange>
              </w:rPr>
              <w:pPrChange w:id="6523" w:author="Geldsetzer, Pascal" w:date="2018-04-19T15:36:00Z">
                <w:pPr>
                  <w:jc w:val="center"/>
                </w:pPr>
              </w:pPrChange>
            </w:pPr>
            <w:del w:id="6524" w:author="Geldsetzer, Pascal" w:date="2018-04-19T15:36:00Z">
              <w:r w:rsidRPr="00C712FF" w:rsidDel="001C1C91">
                <w:rPr>
                  <w:rFonts w:ascii="Times New Roman" w:hAnsi="Times New Roman" w:cs="Times New Roman"/>
                  <w:color w:val="000000" w:themeColor="text1"/>
                  <w:sz w:val="20"/>
                  <w:szCs w:val="20"/>
                  <w:rPrChange w:id="6525" w:author="Geldsetzer, Pascal" w:date="2018-03-08T11:52:00Z">
                    <w:rPr>
                      <w:rFonts w:ascii="Times New Roman" w:hAnsi="Times New Roman" w:cs="Times New Roman"/>
                      <w:color w:val="000000" w:themeColor="text1"/>
                      <w:sz w:val="18"/>
                      <w:szCs w:val="18"/>
                    </w:rPr>
                  </w:rPrChange>
                </w:rPr>
                <w:delText>&lt;0.001</w:delText>
              </w:r>
            </w:del>
          </w:p>
        </w:tc>
        <w:tc>
          <w:tcPr>
            <w:tcW w:w="0" w:type="auto"/>
            <w:tcBorders>
              <w:top w:val="nil"/>
              <w:bottom w:val="nil"/>
            </w:tcBorders>
          </w:tcPr>
          <w:p w14:paraId="20C40686" w14:textId="13780C65" w:rsidR="00FE623B" w:rsidRPr="00C712FF" w:rsidDel="001C1C91" w:rsidRDefault="00FE623B">
            <w:pPr>
              <w:rPr>
                <w:del w:id="6526" w:author="Geldsetzer, Pascal" w:date="2018-04-19T15:36:00Z"/>
                <w:rFonts w:ascii="Times New Roman" w:hAnsi="Times New Roman" w:cs="Times New Roman"/>
                <w:color w:val="000000" w:themeColor="text1"/>
                <w:sz w:val="20"/>
                <w:szCs w:val="20"/>
                <w:rPrChange w:id="6527" w:author="Geldsetzer, Pascal" w:date="2018-03-08T11:52:00Z">
                  <w:rPr>
                    <w:del w:id="6528" w:author="Geldsetzer, Pascal" w:date="2018-04-19T15:36:00Z"/>
                    <w:rFonts w:ascii="Times New Roman" w:hAnsi="Times New Roman" w:cs="Times New Roman"/>
                    <w:color w:val="000000" w:themeColor="text1"/>
                    <w:sz w:val="18"/>
                    <w:szCs w:val="18"/>
                  </w:rPr>
                </w:rPrChange>
              </w:rPr>
              <w:pPrChange w:id="6529" w:author="Geldsetzer, Pascal" w:date="2018-04-19T15:36:00Z">
                <w:pPr>
                  <w:jc w:val="center"/>
                </w:pPr>
              </w:pPrChange>
            </w:pPr>
            <w:del w:id="6530" w:author="Geldsetzer, Pascal" w:date="2018-04-19T15:36:00Z">
              <w:r w:rsidRPr="00C712FF" w:rsidDel="001C1C91">
                <w:rPr>
                  <w:rFonts w:ascii="Times New Roman" w:hAnsi="Times New Roman" w:cs="Times New Roman"/>
                  <w:color w:val="000000" w:themeColor="text1"/>
                  <w:sz w:val="20"/>
                  <w:szCs w:val="20"/>
                </w:rPr>
                <w:delText>3.54 (2.95 - 4.14)</w:delText>
              </w:r>
            </w:del>
          </w:p>
        </w:tc>
        <w:tc>
          <w:tcPr>
            <w:tcW w:w="0" w:type="auto"/>
            <w:tcBorders>
              <w:top w:val="nil"/>
              <w:bottom w:val="nil"/>
            </w:tcBorders>
            <w:vAlign w:val="center"/>
          </w:tcPr>
          <w:p w14:paraId="1B3B0944" w14:textId="7672D1DF" w:rsidR="00FE623B" w:rsidRPr="00C712FF" w:rsidDel="001C1C91" w:rsidRDefault="00FE623B">
            <w:pPr>
              <w:rPr>
                <w:del w:id="6531" w:author="Geldsetzer, Pascal" w:date="2018-04-19T15:36:00Z"/>
                <w:rFonts w:ascii="Times New Roman" w:hAnsi="Times New Roman" w:cs="Times New Roman"/>
                <w:color w:val="000000" w:themeColor="text1"/>
                <w:sz w:val="20"/>
                <w:szCs w:val="20"/>
                <w:rPrChange w:id="6532" w:author="Geldsetzer, Pascal" w:date="2018-03-08T11:52:00Z">
                  <w:rPr>
                    <w:del w:id="6533" w:author="Geldsetzer, Pascal" w:date="2018-04-19T15:36:00Z"/>
                    <w:rFonts w:ascii="Times New Roman" w:hAnsi="Times New Roman" w:cs="Times New Roman"/>
                    <w:color w:val="000000" w:themeColor="text1"/>
                    <w:sz w:val="18"/>
                    <w:szCs w:val="18"/>
                  </w:rPr>
                </w:rPrChange>
              </w:rPr>
              <w:pPrChange w:id="6534" w:author="Geldsetzer, Pascal" w:date="2018-04-19T15:36:00Z">
                <w:pPr>
                  <w:jc w:val="center"/>
                </w:pPr>
              </w:pPrChange>
            </w:pPr>
            <w:del w:id="6535" w:author="Geldsetzer, Pascal" w:date="2018-04-19T15:36:00Z">
              <w:r w:rsidRPr="00C712FF" w:rsidDel="001C1C91">
                <w:rPr>
                  <w:rFonts w:ascii="Times New Roman" w:hAnsi="Times New Roman" w:cs="Times New Roman"/>
                  <w:color w:val="000000" w:themeColor="text1"/>
                  <w:sz w:val="20"/>
                  <w:szCs w:val="20"/>
                  <w:rPrChange w:id="6536" w:author="Geldsetzer, Pascal" w:date="2018-03-08T11:52:00Z">
                    <w:rPr>
                      <w:rFonts w:ascii="Times New Roman" w:hAnsi="Times New Roman" w:cs="Times New Roman"/>
                      <w:color w:val="000000" w:themeColor="text1"/>
                      <w:sz w:val="18"/>
                      <w:szCs w:val="18"/>
                    </w:rPr>
                  </w:rPrChange>
                </w:rPr>
                <w:delText>&lt;0.001</w:delText>
              </w:r>
            </w:del>
          </w:p>
        </w:tc>
        <w:tc>
          <w:tcPr>
            <w:tcW w:w="0" w:type="auto"/>
            <w:tcBorders>
              <w:top w:val="nil"/>
              <w:bottom w:val="nil"/>
            </w:tcBorders>
          </w:tcPr>
          <w:p w14:paraId="6002F8F6" w14:textId="1388F93F" w:rsidR="00FE623B" w:rsidRPr="00C712FF" w:rsidDel="001C1C91" w:rsidRDefault="00FE623B">
            <w:pPr>
              <w:rPr>
                <w:del w:id="6537" w:author="Geldsetzer, Pascal" w:date="2018-04-19T15:36:00Z"/>
                <w:rFonts w:ascii="Times New Roman" w:hAnsi="Times New Roman" w:cs="Times New Roman"/>
                <w:color w:val="000000" w:themeColor="text1"/>
                <w:sz w:val="20"/>
                <w:szCs w:val="20"/>
                <w:rPrChange w:id="6538" w:author="Geldsetzer, Pascal" w:date="2018-03-08T11:52:00Z">
                  <w:rPr>
                    <w:del w:id="6539" w:author="Geldsetzer, Pascal" w:date="2018-04-19T15:36:00Z"/>
                    <w:color w:val="000000" w:themeColor="text1"/>
                  </w:rPr>
                </w:rPrChange>
              </w:rPr>
              <w:pPrChange w:id="6540" w:author="Geldsetzer, Pascal" w:date="2018-04-19T15:36:00Z">
                <w:pPr>
                  <w:jc w:val="center"/>
                </w:pPr>
              </w:pPrChange>
            </w:pPr>
            <w:del w:id="6541" w:author="Geldsetzer, Pascal" w:date="2018-04-19T15:36:00Z">
              <w:r w:rsidRPr="00C712FF" w:rsidDel="001C1C91">
                <w:rPr>
                  <w:rFonts w:ascii="Times New Roman" w:hAnsi="Times New Roman" w:cs="Times New Roman"/>
                  <w:color w:val="000000" w:themeColor="text1"/>
                  <w:sz w:val="20"/>
                  <w:szCs w:val="20"/>
                </w:rPr>
                <w:delText>5.34 (4.87 - 5.81)</w:delText>
              </w:r>
            </w:del>
          </w:p>
        </w:tc>
        <w:tc>
          <w:tcPr>
            <w:tcW w:w="0" w:type="auto"/>
            <w:tcBorders>
              <w:top w:val="nil"/>
              <w:bottom w:val="nil"/>
            </w:tcBorders>
            <w:vAlign w:val="center"/>
          </w:tcPr>
          <w:p w14:paraId="6D15E3E2" w14:textId="79AA6D46" w:rsidR="00FE623B" w:rsidRPr="00C712FF" w:rsidDel="001C1C91" w:rsidRDefault="00FE623B">
            <w:pPr>
              <w:rPr>
                <w:del w:id="6542" w:author="Geldsetzer, Pascal" w:date="2018-04-19T15:36:00Z"/>
                <w:rFonts w:ascii="Times New Roman" w:hAnsi="Times New Roman" w:cs="Times New Roman"/>
                <w:color w:val="000000" w:themeColor="text1"/>
                <w:sz w:val="20"/>
                <w:szCs w:val="20"/>
                <w:rPrChange w:id="6543" w:author="Geldsetzer, Pascal" w:date="2018-03-08T11:52:00Z">
                  <w:rPr>
                    <w:del w:id="6544" w:author="Geldsetzer, Pascal" w:date="2018-04-19T15:36:00Z"/>
                    <w:color w:val="000000" w:themeColor="text1"/>
                  </w:rPr>
                </w:rPrChange>
              </w:rPr>
              <w:pPrChange w:id="6545" w:author="Geldsetzer, Pascal" w:date="2018-04-19T15:36:00Z">
                <w:pPr>
                  <w:jc w:val="center"/>
                </w:pPr>
              </w:pPrChange>
            </w:pPr>
            <w:del w:id="6546" w:author="Geldsetzer, Pascal" w:date="2018-04-19T15:36:00Z">
              <w:r w:rsidRPr="00C712FF" w:rsidDel="001C1C91">
                <w:rPr>
                  <w:rFonts w:ascii="Times New Roman" w:hAnsi="Times New Roman" w:cs="Times New Roman"/>
                  <w:color w:val="000000" w:themeColor="text1"/>
                  <w:sz w:val="20"/>
                  <w:szCs w:val="20"/>
                  <w:rPrChange w:id="6547" w:author="Geldsetzer, Pascal" w:date="2018-03-08T11:52:00Z">
                    <w:rPr>
                      <w:rFonts w:ascii="Times New Roman" w:hAnsi="Times New Roman" w:cs="Times New Roman"/>
                      <w:color w:val="000000" w:themeColor="text1"/>
                      <w:sz w:val="18"/>
                      <w:szCs w:val="18"/>
                    </w:rPr>
                  </w:rPrChange>
                </w:rPr>
                <w:delText>&lt;0.001</w:delText>
              </w:r>
            </w:del>
          </w:p>
        </w:tc>
        <w:tc>
          <w:tcPr>
            <w:tcW w:w="0" w:type="auto"/>
            <w:tcBorders>
              <w:top w:val="nil"/>
              <w:bottom w:val="nil"/>
            </w:tcBorders>
          </w:tcPr>
          <w:p w14:paraId="7BD4523A" w14:textId="17D820D1" w:rsidR="00FE623B" w:rsidRPr="00C712FF" w:rsidDel="001C1C91" w:rsidRDefault="00FE623B">
            <w:pPr>
              <w:rPr>
                <w:del w:id="6548" w:author="Geldsetzer, Pascal" w:date="2018-04-19T15:36:00Z"/>
                <w:rFonts w:ascii="Times New Roman" w:hAnsi="Times New Roman" w:cs="Times New Roman"/>
                <w:color w:val="000000" w:themeColor="text1"/>
                <w:sz w:val="20"/>
                <w:szCs w:val="20"/>
                <w:rPrChange w:id="6549" w:author="Geldsetzer, Pascal" w:date="2018-03-08T11:52:00Z">
                  <w:rPr>
                    <w:del w:id="6550" w:author="Geldsetzer, Pascal" w:date="2018-04-19T15:36:00Z"/>
                    <w:color w:val="000000" w:themeColor="text1"/>
                  </w:rPr>
                </w:rPrChange>
              </w:rPr>
              <w:pPrChange w:id="6551" w:author="Geldsetzer, Pascal" w:date="2018-04-19T15:36:00Z">
                <w:pPr>
                  <w:jc w:val="center"/>
                </w:pPr>
              </w:pPrChange>
            </w:pPr>
            <w:del w:id="6552" w:author="Geldsetzer, Pascal" w:date="2018-04-19T15:36:00Z">
              <w:r w:rsidRPr="00C712FF" w:rsidDel="001C1C91">
                <w:rPr>
                  <w:rFonts w:ascii="Times New Roman" w:hAnsi="Times New Roman" w:cs="Times New Roman"/>
                  <w:color w:val="000000" w:themeColor="text1"/>
                  <w:sz w:val="20"/>
                  <w:szCs w:val="20"/>
                </w:rPr>
                <w:delText>1.15 (0.65 - 1.64)</w:delText>
              </w:r>
            </w:del>
          </w:p>
        </w:tc>
        <w:tc>
          <w:tcPr>
            <w:tcW w:w="0" w:type="auto"/>
            <w:tcBorders>
              <w:top w:val="nil"/>
              <w:bottom w:val="nil"/>
            </w:tcBorders>
            <w:vAlign w:val="center"/>
          </w:tcPr>
          <w:p w14:paraId="1B638876" w14:textId="2BD2CA76" w:rsidR="00FE623B" w:rsidRPr="00C712FF" w:rsidDel="001C1C91" w:rsidRDefault="00FE623B">
            <w:pPr>
              <w:rPr>
                <w:del w:id="6553" w:author="Geldsetzer, Pascal" w:date="2018-04-19T15:36:00Z"/>
                <w:rFonts w:ascii="Times New Roman" w:hAnsi="Times New Roman" w:cs="Times New Roman"/>
                <w:color w:val="000000" w:themeColor="text1"/>
                <w:sz w:val="20"/>
                <w:szCs w:val="20"/>
                <w:rPrChange w:id="6554" w:author="Geldsetzer, Pascal" w:date="2018-03-08T11:52:00Z">
                  <w:rPr>
                    <w:del w:id="6555" w:author="Geldsetzer, Pascal" w:date="2018-04-19T15:36:00Z"/>
                    <w:color w:val="000000" w:themeColor="text1"/>
                  </w:rPr>
                </w:rPrChange>
              </w:rPr>
              <w:pPrChange w:id="6556" w:author="Geldsetzer, Pascal" w:date="2018-04-19T15:36:00Z">
                <w:pPr>
                  <w:jc w:val="center"/>
                </w:pPr>
              </w:pPrChange>
            </w:pPr>
            <w:del w:id="6557" w:author="Geldsetzer, Pascal" w:date="2018-04-19T15:36:00Z">
              <w:r w:rsidRPr="00C712FF" w:rsidDel="001C1C91">
                <w:rPr>
                  <w:rFonts w:ascii="Times New Roman" w:hAnsi="Times New Roman" w:cs="Times New Roman"/>
                  <w:color w:val="000000" w:themeColor="text1"/>
                  <w:sz w:val="20"/>
                  <w:szCs w:val="20"/>
                  <w:rPrChange w:id="6558" w:author="Geldsetzer, Pascal" w:date="2018-03-08T11:52:00Z">
                    <w:rPr>
                      <w:rFonts w:ascii="Times New Roman" w:hAnsi="Times New Roman" w:cs="Times New Roman"/>
                      <w:color w:val="000000" w:themeColor="text1"/>
                      <w:sz w:val="18"/>
                      <w:szCs w:val="18"/>
                    </w:rPr>
                  </w:rPrChange>
                </w:rPr>
                <w:delText>&lt;0.001</w:delText>
              </w:r>
            </w:del>
          </w:p>
        </w:tc>
      </w:tr>
      <w:tr w:rsidR="00C712FF" w:rsidRPr="00A90D75" w:rsidDel="001C1C91" w14:paraId="7366BD19" w14:textId="624541AF" w:rsidTr="00BD5474">
        <w:trPr>
          <w:del w:id="6559" w:author="Geldsetzer, Pascal" w:date="2018-04-19T15:36:00Z"/>
        </w:trPr>
        <w:tc>
          <w:tcPr>
            <w:tcW w:w="0" w:type="auto"/>
            <w:tcBorders>
              <w:top w:val="nil"/>
              <w:bottom w:val="single" w:sz="4" w:space="0" w:color="auto"/>
            </w:tcBorders>
            <w:vAlign w:val="center"/>
          </w:tcPr>
          <w:p w14:paraId="06D6D467" w14:textId="1F786B90" w:rsidR="00FE623B" w:rsidRPr="00C712FF" w:rsidDel="001C1C91" w:rsidRDefault="00FE623B">
            <w:pPr>
              <w:rPr>
                <w:del w:id="6560" w:author="Geldsetzer, Pascal" w:date="2018-04-19T15:36:00Z"/>
                <w:rFonts w:ascii="Times New Roman" w:hAnsi="Times New Roman" w:cs="Times New Roman"/>
                <w:color w:val="000000" w:themeColor="text1"/>
                <w:sz w:val="20"/>
                <w:szCs w:val="20"/>
              </w:rPr>
              <w:pPrChange w:id="6561" w:author="Geldsetzer, Pascal" w:date="2018-04-19T15:36:00Z">
                <w:pPr>
                  <w:ind w:left="288"/>
                  <w:jc w:val="center"/>
                </w:pPr>
              </w:pPrChange>
            </w:pPr>
            <w:del w:id="6562" w:author="Geldsetzer, Pascal" w:date="2018-04-19T15:36:00Z">
              <w:r w:rsidRPr="00C712FF" w:rsidDel="001C1C91">
                <w:rPr>
                  <w:rFonts w:ascii="Times New Roman" w:eastAsia="Times New Roman" w:hAnsi="Times New Roman" w:cs="Times New Roman"/>
                  <w:color w:val="000000" w:themeColor="text1"/>
                  <w:sz w:val="20"/>
                  <w:szCs w:val="20"/>
                </w:rPr>
                <w:delText>&gt;High School</w:delText>
              </w:r>
            </w:del>
          </w:p>
        </w:tc>
        <w:tc>
          <w:tcPr>
            <w:tcW w:w="0" w:type="auto"/>
            <w:tcBorders>
              <w:top w:val="nil"/>
              <w:bottom w:val="single" w:sz="4" w:space="0" w:color="auto"/>
            </w:tcBorders>
          </w:tcPr>
          <w:p w14:paraId="3BD1CE15" w14:textId="7E69286A" w:rsidR="00FE623B" w:rsidRPr="00C712FF" w:rsidDel="001C1C91" w:rsidRDefault="00FE623B">
            <w:pPr>
              <w:rPr>
                <w:del w:id="6563" w:author="Geldsetzer, Pascal" w:date="2018-04-19T15:36:00Z"/>
                <w:rFonts w:ascii="Times New Roman" w:hAnsi="Times New Roman" w:cs="Times New Roman"/>
                <w:color w:val="000000" w:themeColor="text1"/>
                <w:sz w:val="20"/>
                <w:szCs w:val="20"/>
                <w:rPrChange w:id="6564" w:author="Geldsetzer, Pascal" w:date="2018-03-08T11:52:00Z">
                  <w:rPr>
                    <w:del w:id="6565" w:author="Geldsetzer, Pascal" w:date="2018-04-19T15:36:00Z"/>
                    <w:rFonts w:ascii="Times New Roman" w:hAnsi="Times New Roman" w:cs="Times New Roman"/>
                    <w:color w:val="000000" w:themeColor="text1"/>
                    <w:sz w:val="18"/>
                    <w:szCs w:val="18"/>
                  </w:rPr>
                </w:rPrChange>
              </w:rPr>
              <w:pPrChange w:id="6566" w:author="Geldsetzer, Pascal" w:date="2018-04-19T15:36:00Z">
                <w:pPr>
                  <w:jc w:val="center"/>
                </w:pPr>
              </w:pPrChange>
            </w:pPr>
            <w:del w:id="6567" w:author="Geldsetzer, Pascal" w:date="2018-04-19T15:36:00Z">
              <w:r w:rsidRPr="00C712FF" w:rsidDel="001C1C91">
                <w:rPr>
                  <w:rFonts w:ascii="Times New Roman" w:hAnsi="Times New Roman" w:cs="Times New Roman"/>
                  <w:color w:val="000000" w:themeColor="text1"/>
                  <w:sz w:val="20"/>
                  <w:szCs w:val="20"/>
                </w:rPr>
                <w:delText>13.65 (13.10 - 14.20)</w:delText>
              </w:r>
            </w:del>
          </w:p>
        </w:tc>
        <w:tc>
          <w:tcPr>
            <w:tcW w:w="0" w:type="auto"/>
            <w:tcBorders>
              <w:top w:val="nil"/>
              <w:bottom w:val="single" w:sz="4" w:space="0" w:color="auto"/>
            </w:tcBorders>
            <w:vAlign w:val="center"/>
          </w:tcPr>
          <w:p w14:paraId="7ADBD7CA" w14:textId="7808A858" w:rsidR="00FE623B" w:rsidRPr="00C712FF" w:rsidDel="001C1C91" w:rsidRDefault="00FE623B">
            <w:pPr>
              <w:rPr>
                <w:del w:id="6568" w:author="Geldsetzer, Pascal" w:date="2018-04-19T15:36:00Z"/>
                <w:rFonts w:ascii="Times New Roman" w:hAnsi="Times New Roman" w:cs="Times New Roman"/>
                <w:color w:val="000000" w:themeColor="text1"/>
                <w:sz w:val="20"/>
                <w:szCs w:val="20"/>
                <w:rPrChange w:id="6569" w:author="Geldsetzer, Pascal" w:date="2018-03-08T11:52:00Z">
                  <w:rPr>
                    <w:del w:id="6570" w:author="Geldsetzer, Pascal" w:date="2018-04-19T15:36:00Z"/>
                    <w:rFonts w:ascii="Times New Roman" w:hAnsi="Times New Roman" w:cs="Times New Roman"/>
                    <w:color w:val="000000" w:themeColor="text1"/>
                    <w:sz w:val="18"/>
                    <w:szCs w:val="18"/>
                  </w:rPr>
                </w:rPrChange>
              </w:rPr>
              <w:pPrChange w:id="6571" w:author="Geldsetzer, Pascal" w:date="2018-04-19T15:36:00Z">
                <w:pPr>
                  <w:jc w:val="center"/>
                </w:pPr>
              </w:pPrChange>
            </w:pPr>
            <w:del w:id="6572" w:author="Geldsetzer, Pascal" w:date="2018-04-19T15:36:00Z">
              <w:r w:rsidRPr="00C712FF" w:rsidDel="001C1C91">
                <w:rPr>
                  <w:rFonts w:ascii="Times New Roman" w:hAnsi="Times New Roman" w:cs="Times New Roman"/>
                  <w:color w:val="000000" w:themeColor="text1"/>
                  <w:sz w:val="20"/>
                  <w:szCs w:val="20"/>
                  <w:rPrChange w:id="6573" w:author="Geldsetzer, Pascal" w:date="2018-03-08T11:52:00Z">
                    <w:rPr>
                      <w:rFonts w:ascii="Times New Roman" w:hAnsi="Times New Roman" w:cs="Times New Roman"/>
                      <w:color w:val="000000" w:themeColor="text1"/>
                      <w:sz w:val="18"/>
                      <w:szCs w:val="18"/>
                    </w:rPr>
                  </w:rPrChange>
                </w:rPr>
                <w:delText>&lt;0.001</w:delText>
              </w:r>
            </w:del>
          </w:p>
        </w:tc>
        <w:tc>
          <w:tcPr>
            <w:tcW w:w="0" w:type="auto"/>
            <w:tcBorders>
              <w:top w:val="nil"/>
              <w:bottom w:val="single" w:sz="4" w:space="0" w:color="auto"/>
            </w:tcBorders>
          </w:tcPr>
          <w:p w14:paraId="5EF24A41" w14:textId="52B2D47C" w:rsidR="00FE623B" w:rsidRPr="00C712FF" w:rsidDel="001C1C91" w:rsidRDefault="00FE623B">
            <w:pPr>
              <w:rPr>
                <w:del w:id="6574" w:author="Geldsetzer, Pascal" w:date="2018-04-19T15:36:00Z"/>
                <w:rFonts w:ascii="Times New Roman" w:hAnsi="Times New Roman" w:cs="Times New Roman"/>
                <w:color w:val="000000" w:themeColor="text1"/>
                <w:sz w:val="20"/>
                <w:szCs w:val="20"/>
                <w:rPrChange w:id="6575" w:author="Geldsetzer, Pascal" w:date="2018-03-08T11:52:00Z">
                  <w:rPr>
                    <w:del w:id="6576" w:author="Geldsetzer, Pascal" w:date="2018-04-19T15:36:00Z"/>
                    <w:rFonts w:ascii="Times New Roman" w:hAnsi="Times New Roman" w:cs="Times New Roman"/>
                    <w:color w:val="000000" w:themeColor="text1"/>
                    <w:sz w:val="18"/>
                    <w:szCs w:val="18"/>
                  </w:rPr>
                </w:rPrChange>
              </w:rPr>
              <w:pPrChange w:id="6577" w:author="Geldsetzer, Pascal" w:date="2018-04-19T15:36:00Z">
                <w:pPr>
                  <w:jc w:val="center"/>
                </w:pPr>
              </w:pPrChange>
            </w:pPr>
            <w:del w:id="6578" w:author="Geldsetzer, Pascal" w:date="2018-04-19T15:36:00Z">
              <w:r w:rsidRPr="00C712FF" w:rsidDel="001C1C91">
                <w:rPr>
                  <w:rFonts w:ascii="Times New Roman" w:hAnsi="Times New Roman" w:cs="Times New Roman"/>
                  <w:color w:val="000000" w:themeColor="text1"/>
                  <w:sz w:val="20"/>
                  <w:szCs w:val="20"/>
                </w:rPr>
                <w:delText>1.55 (0.95 - 2.14)</w:delText>
              </w:r>
            </w:del>
          </w:p>
        </w:tc>
        <w:tc>
          <w:tcPr>
            <w:tcW w:w="0" w:type="auto"/>
            <w:tcBorders>
              <w:top w:val="nil"/>
              <w:bottom w:val="single" w:sz="4" w:space="0" w:color="auto"/>
            </w:tcBorders>
            <w:vAlign w:val="center"/>
          </w:tcPr>
          <w:p w14:paraId="101792C8" w14:textId="4283ACFF" w:rsidR="00FE623B" w:rsidRPr="00C712FF" w:rsidDel="001C1C91" w:rsidRDefault="00FE623B">
            <w:pPr>
              <w:rPr>
                <w:del w:id="6579" w:author="Geldsetzer, Pascal" w:date="2018-04-19T15:36:00Z"/>
                <w:rFonts w:ascii="Times New Roman" w:hAnsi="Times New Roman" w:cs="Times New Roman"/>
                <w:color w:val="000000" w:themeColor="text1"/>
                <w:sz w:val="20"/>
                <w:szCs w:val="20"/>
                <w:rPrChange w:id="6580" w:author="Geldsetzer, Pascal" w:date="2018-03-08T11:52:00Z">
                  <w:rPr>
                    <w:del w:id="6581" w:author="Geldsetzer, Pascal" w:date="2018-04-19T15:36:00Z"/>
                    <w:rFonts w:ascii="Times New Roman" w:hAnsi="Times New Roman" w:cs="Times New Roman"/>
                    <w:color w:val="000000" w:themeColor="text1"/>
                    <w:sz w:val="18"/>
                    <w:szCs w:val="18"/>
                  </w:rPr>
                </w:rPrChange>
              </w:rPr>
              <w:pPrChange w:id="6582" w:author="Geldsetzer, Pascal" w:date="2018-04-19T15:36:00Z">
                <w:pPr>
                  <w:jc w:val="center"/>
                </w:pPr>
              </w:pPrChange>
            </w:pPr>
            <w:del w:id="6583" w:author="Geldsetzer, Pascal" w:date="2018-04-19T15:36:00Z">
              <w:r w:rsidRPr="00C712FF" w:rsidDel="001C1C91">
                <w:rPr>
                  <w:rFonts w:ascii="Times New Roman" w:hAnsi="Times New Roman" w:cs="Times New Roman"/>
                  <w:color w:val="000000" w:themeColor="text1"/>
                  <w:sz w:val="20"/>
                  <w:szCs w:val="20"/>
                  <w:rPrChange w:id="6584" w:author="Geldsetzer, Pascal" w:date="2018-03-08T11:52:00Z">
                    <w:rPr>
                      <w:rFonts w:ascii="Times New Roman" w:hAnsi="Times New Roman" w:cs="Times New Roman"/>
                      <w:color w:val="000000" w:themeColor="text1"/>
                      <w:sz w:val="18"/>
                      <w:szCs w:val="18"/>
                    </w:rPr>
                  </w:rPrChange>
                </w:rPr>
                <w:delText>&lt;0.001</w:delText>
              </w:r>
            </w:del>
          </w:p>
        </w:tc>
        <w:tc>
          <w:tcPr>
            <w:tcW w:w="0" w:type="auto"/>
            <w:tcBorders>
              <w:top w:val="nil"/>
              <w:bottom w:val="single" w:sz="4" w:space="0" w:color="auto"/>
            </w:tcBorders>
          </w:tcPr>
          <w:p w14:paraId="5501BA10" w14:textId="54EE300B" w:rsidR="00FE623B" w:rsidRPr="00C712FF" w:rsidDel="001C1C91" w:rsidRDefault="00FE623B">
            <w:pPr>
              <w:rPr>
                <w:del w:id="6585" w:author="Geldsetzer, Pascal" w:date="2018-04-19T15:36:00Z"/>
                <w:rFonts w:ascii="Times New Roman" w:hAnsi="Times New Roman" w:cs="Times New Roman"/>
                <w:color w:val="000000" w:themeColor="text1"/>
                <w:sz w:val="20"/>
                <w:szCs w:val="20"/>
                <w:rPrChange w:id="6586" w:author="Geldsetzer, Pascal" w:date="2018-03-08T11:52:00Z">
                  <w:rPr>
                    <w:del w:id="6587" w:author="Geldsetzer, Pascal" w:date="2018-04-19T15:36:00Z"/>
                    <w:color w:val="000000" w:themeColor="text1"/>
                  </w:rPr>
                </w:rPrChange>
              </w:rPr>
              <w:pPrChange w:id="6588" w:author="Geldsetzer, Pascal" w:date="2018-04-19T15:36:00Z">
                <w:pPr>
                  <w:jc w:val="center"/>
                </w:pPr>
              </w:pPrChange>
            </w:pPr>
            <w:del w:id="6589" w:author="Geldsetzer, Pascal" w:date="2018-04-19T15:36:00Z">
              <w:r w:rsidRPr="00C712FF" w:rsidDel="001C1C91">
                <w:rPr>
                  <w:rFonts w:ascii="Times New Roman" w:hAnsi="Times New Roman" w:cs="Times New Roman"/>
                  <w:color w:val="000000" w:themeColor="text1"/>
                  <w:sz w:val="20"/>
                  <w:szCs w:val="20"/>
                </w:rPr>
                <w:delText>8.05 (7.62 - 8.48)</w:delText>
              </w:r>
            </w:del>
          </w:p>
        </w:tc>
        <w:tc>
          <w:tcPr>
            <w:tcW w:w="0" w:type="auto"/>
            <w:tcBorders>
              <w:top w:val="nil"/>
              <w:bottom w:val="single" w:sz="4" w:space="0" w:color="auto"/>
            </w:tcBorders>
            <w:vAlign w:val="center"/>
          </w:tcPr>
          <w:p w14:paraId="3E4BD6F9" w14:textId="6F03B34F" w:rsidR="00FE623B" w:rsidRPr="00C712FF" w:rsidDel="001C1C91" w:rsidRDefault="00FE623B">
            <w:pPr>
              <w:rPr>
                <w:del w:id="6590" w:author="Geldsetzer, Pascal" w:date="2018-04-19T15:36:00Z"/>
                <w:rFonts w:ascii="Times New Roman" w:hAnsi="Times New Roman" w:cs="Times New Roman"/>
                <w:color w:val="000000" w:themeColor="text1"/>
                <w:sz w:val="20"/>
                <w:szCs w:val="20"/>
                <w:rPrChange w:id="6591" w:author="Geldsetzer, Pascal" w:date="2018-03-08T11:52:00Z">
                  <w:rPr>
                    <w:del w:id="6592" w:author="Geldsetzer, Pascal" w:date="2018-04-19T15:36:00Z"/>
                    <w:color w:val="000000" w:themeColor="text1"/>
                  </w:rPr>
                </w:rPrChange>
              </w:rPr>
              <w:pPrChange w:id="6593" w:author="Geldsetzer, Pascal" w:date="2018-04-19T15:36:00Z">
                <w:pPr>
                  <w:jc w:val="center"/>
                </w:pPr>
              </w:pPrChange>
            </w:pPr>
            <w:del w:id="6594" w:author="Geldsetzer, Pascal" w:date="2018-04-19T15:36:00Z">
              <w:r w:rsidRPr="00C712FF" w:rsidDel="001C1C91">
                <w:rPr>
                  <w:rFonts w:ascii="Times New Roman" w:hAnsi="Times New Roman" w:cs="Times New Roman"/>
                  <w:color w:val="000000" w:themeColor="text1"/>
                  <w:sz w:val="20"/>
                  <w:szCs w:val="20"/>
                  <w:rPrChange w:id="6595" w:author="Geldsetzer, Pascal" w:date="2018-03-08T11:52:00Z">
                    <w:rPr>
                      <w:rFonts w:ascii="Times New Roman" w:hAnsi="Times New Roman" w:cs="Times New Roman"/>
                      <w:color w:val="000000" w:themeColor="text1"/>
                      <w:sz w:val="18"/>
                      <w:szCs w:val="18"/>
                    </w:rPr>
                  </w:rPrChange>
                </w:rPr>
                <w:delText>&lt;0.001</w:delText>
              </w:r>
            </w:del>
          </w:p>
        </w:tc>
        <w:tc>
          <w:tcPr>
            <w:tcW w:w="0" w:type="auto"/>
            <w:tcBorders>
              <w:top w:val="nil"/>
              <w:bottom w:val="single" w:sz="4" w:space="0" w:color="auto"/>
            </w:tcBorders>
          </w:tcPr>
          <w:p w14:paraId="7E82DC27" w14:textId="11A39FB9" w:rsidR="00FE623B" w:rsidRPr="00C712FF" w:rsidDel="001C1C91" w:rsidRDefault="00FE623B">
            <w:pPr>
              <w:rPr>
                <w:del w:id="6596" w:author="Geldsetzer, Pascal" w:date="2018-04-19T15:36:00Z"/>
                <w:rFonts w:ascii="Times New Roman" w:hAnsi="Times New Roman" w:cs="Times New Roman"/>
                <w:color w:val="000000" w:themeColor="text1"/>
                <w:sz w:val="20"/>
                <w:szCs w:val="20"/>
                <w:rPrChange w:id="6597" w:author="Geldsetzer, Pascal" w:date="2018-03-08T11:52:00Z">
                  <w:rPr>
                    <w:del w:id="6598" w:author="Geldsetzer, Pascal" w:date="2018-04-19T15:36:00Z"/>
                    <w:color w:val="000000" w:themeColor="text1"/>
                  </w:rPr>
                </w:rPrChange>
              </w:rPr>
              <w:pPrChange w:id="6599" w:author="Geldsetzer, Pascal" w:date="2018-04-19T15:36:00Z">
                <w:pPr>
                  <w:jc w:val="center"/>
                </w:pPr>
              </w:pPrChange>
            </w:pPr>
            <w:del w:id="6600" w:author="Geldsetzer, Pascal" w:date="2018-04-19T15:36:00Z">
              <w:r w:rsidRPr="00C712FF" w:rsidDel="001C1C91">
                <w:rPr>
                  <w:rFonts w:ascii="Times New Roman" w:hAnsi="Times New Roman" w:cs="Times New Roman"/>
                  <w:color w:val="000000" w:themeColor="text1"/>
                  <w:sz w:val="20"/>
                  <w:szCs w:val="20"/>
                </w:rPr>
                <w:delText>1.89 (1.41 - 2.38)</w:delText>
              </w:r>
            </w:del>
          </w:p>
        </w:tc>
        <w:tc>
          <w:tcPr>
            <w:tcW w:w="0" w:type="auto"/>
            <w:tcBorders>
              <w:top w:val="nil"/>
              <w:bottom w:val="single" w:sz="4" w:space="0" w:color="auto"/>
            </w:tcBorders>
            <w:vAlign w:val="center"/>
          </w:tcPr>
          <w:p w14:paraId="7D44D23B" w14:textId="7E2811F1" w:rsidR="00FE623B" w:rsidRPr="00C712FF" w:rsidDel="001C1C91" w:rsidRDefault="00FE623B">
            <w:pPr>
              <w:rPr>
                <w:del w:id="6601" w:author="Geldsetzer, Pascal" w:date="2018-04-19T15:36:00Z"/>
                <w:rFonts w:ascii="Times New Roman" w:hAnsi="Times New Roman" w:cs="Times New Roman"/>
                <w:color w:val="000000" w:themeColor="text1"/>
                <w:sz w:val="20"/>
                <w:szCs w:val="20"/>
                <w:rPrChange w:id="6602" w:author="Geldsetzer, Pascal" w:date="2018-03-08T11:52:00Z">
                  <w:rPr>
                    <w:del w:id="6603" w:author="Geldsetzer, Pascal" w:date="2018-04-19T15:36:00Z"/>
                    <w:color w:val="000000" w:themeColor="text1"/>
                  </w:rPr>
                </w:rPrChange>
              </w:rPr>
              <w:pPrChange w:id="6604" w:author="Geldsetzer, Pascal" w:date="2018-04-19T15:36:00Z">
                <w:pPr>
                  <w:jc w:val="center"/>
                </w:pPr>
              </w:pPrChange>
            </w:pPr>
            <w:del w:id="6605" w:author="Geldsetzer, Pascal" w:date="2018-04-19T15:36:00Z">
              <w:r w:rsidRPr="00C712FF" w:rsidDel="001C1C91">
                <w:rPr>
                  <w:rFonts w:ascii="Times New Roman" w:hAnsi="Times New Roman" w:cs="Times New Roman"/>
                  <w:color w:val="000000" w:themeColor="text1"/>
                  <w:sz w:val="20"/>
                  <w:szCs w:val="20"/>
                  <w:rPrChange w:id="6606" w:author="Geldsetzer, Pascal" w:date="2018-03-08T11:52:00Z">
                    <w:rPr>
                      <w:rFonts w:ascii="Times New Roman" w:hAnsi="Times New Roman" w:cs="Times New Roman"/>
                      <w:color w:val="000000" w:themeColor="text1"/>
                      <w:sz w:val="18"/>
                      <w:szCs w:val="18"/>
                    </w:rPr>
                  </w:rPrChange>
                </w:rPr>
                <w:delText>&lt;0.001</w:delText>
              </w:r>
            </w:del>
          </w:p>
        </w:tc>
      </w:tr>
      <w:tr w:rsidR="00C712FF" w:rsidRPr="00A90D75" w:rsidDel="001C1C91" w14:paraId="2EFAC159" w14:textId="15A429C7" w:rsidTr="00BD5474">
        <w:trPr>
          <w:del w:id="6607" w:author="Geldsetzer, Pascal" w:date="2018-04-19T15:36:00Z"/>
        </w:trPr>
        <w:tc>
          <w:tcPr>
            <w:tcW w:w="0" w:type="auto"/>
            <w:tcBorders>
              <w:top w:val="single" w:sz="4" w:space="0" w:color="auto"/>
              <w:bottom w:val="nil"/>
            </w:tcBorders>
            <w:vAlign w:val="center"/>
          </w:tcPr>
          <w:p w14:paraId="47715BFF" w14:textId="12296E62" w:rsidR="000B6F4C" w:rsidRPr="00C712FF" w:rsidDel="001C1C91" w:rsidRDefault="000B6F4C">
            <w:pPr>
              <w:rPr>
                <w:del w:id="6608" w:author="Geldsetzer, Pascal" w:date="2018-04-19T15:36:00Z"/>
                <w:rFonts w:ascii="Times New Roman" w:eastAsia="Times New Roman" w:hAnsi="Times New Roman" w:cs="Times New Roman"/>
                <w:color w:val="000000" w:themeColor="text1"/>
                <w:sz w:val="20"/>
                <w:szCs w:val="20"/>
              </w:rPr>
              <w:pPrChange w:id="6609" w:author="Geldsetzer, Pascal" w:date="2018-04-19T15:36:00Z">
                <w:pPr>
                  <w:jc w:val="center"/>
                </w:pPr>
              </w:pPrChange>
            </w:pPr>
            <w:del w:id="6610" w:author="Geldsetzer, Pascal" w:date="2018-04-19T15:36:00Z">
              <w:r w:rsidRPr="00C712FF" w:rsidDel="001C1C91">
                <w:rPr>
                  <w:rFonts w:ascii="Times New Roman" w:hAnsi="Times New Roman" w:cs="Times New Roman"/>
                  <w:color w:val="000000" w:themeColor="text1"/>
                  <w:sz w:val="20"/>
                  <w:szCs w:val="20"/>
                </w:rPr>
                <w:delText>Geography</w:delText>
              </w:r>
            </w:del>
          </w:p>
        </w:tc>
        <w:tc>
          <w:tcPr>
            <w:tcW w:w="0" w:type="auto"/>
            <w:tcBorders>
              <w:top w:val="single" w:sz="4" w:space="0" w:color="auto"/>
              <w:bottom w:val="nil"/>
            </w:tcBorders>
            <w:vAlign w:val="center"/>
          </w:tcPr>
          <w:p w14:paraId="78DA8026" w14:textId="5A7C649D" w:rsidR="000B6F4C" w:rsidRPr="00C712FF" w:rsidDel="001C1C91" w:rsidRDefault="000B6F4C">
            <w:pPr>
              <w:rPr>
                <w:del w:id="6611" w:author="Geldsetzer, Pascal" w:date="2018-04-19T15:36:00Z"/>
                <w:rFonts w:ascii="Times New Roman" w:hAnsi="Times New Roman" w:cs="Times New Roman"/>
                <w:color w:val="000000" w:themeColor="text1"/>
                <w:sz w:val="20"/>
                <w:szCs w:val="20"/>
                <w:rPrChange w:id="6612" w:author="Geldsetzer, Pascal" w:date="2018-03-08T11:52:00Z">
                  <w:rPr>
                    <w:del w:id="6613" w:author="Geldsetzer, Pascal" w:date="2018-04-19T15:36:00Z"/>
                    <w:rFonts w:ascii="Times New Roman" w:hAnsi="Times New Roman" w:cs="Times New Roman"/>
                    <w:color w:val="000000" w:themeColor="text1"/>
                    <w:sz w:val="18"/>
                    <w:szCs w:val="18"/>
                  </w:rPr>
                </w:rPrChange>
              </w:rPr>
              <w:pPrChange w:id="6614" w:author="Geldsetzer, Pascal" w:date="2018-04-19T15:36:00Z">
                <w:pPr>
                  <w:jc w:val="center"/>
                </w:pPr>
              </w:pPrChange>
            </w:pPr>
          </w:p>
        </w:tc>
        <w:tc>
          <w:tcPr>
            <w:tcW w:w="0" w:type="auto"/>
            <w:tcBorders>
              <w:top w:val="single" w:sz="4" w:space="0" w:color="auto"/>
              <w:bottom w:val="nil"/>
            </w:tcBorders>
            <w:vAlign w:val="center"/>
          </w:tcPr>
          <w:p w14:paraId="7173233E" w14:textId="712CD205" w:rsidR="000B6F4C" w:rsidRPr="00C712FF" w:rsidDel="001C1C91" w:rsidRDefault="000B6F4C">
            <w:pPr>
              <w:rPr>
                <w:del w:id="6615" w:author="Geldsetzer, Pascal" w:date="2018-04-19T15:36:00Z"/>
                <w:rFonts w:ascii="Times New Roman" w:hAnsi="Times New Roman" w:cs="Times New Roman"/>
                <w:color w:val="000000" w:themeColor="text1"/>
                <w:sz w:val="20"/>
                <w:szCs w:val="20"/>
                <w:rPrChange w:id="6616" w:author="Geldsetzer, Pascal" w:date="2018-03-08T11:52:00Z">
                  <w:rPr>
                    <w:del w:id="6617" w:author="Geldsetzer, Pascal" w:date="2018-04-19T15:36:00Z"/>
                    <w:rFonts w:ascii="Times New Roman" w:hAnsi="Times New Roman" w:cs="Times New Roman"/>
                    <w:color w:val="000000" w:themeColor="text1"/>
                    <w:sz w:val="18"/>
                    <w:szCs w:val="18"/>
                  </w:rPr>
                </w:rPrChange>
              </w:rPr>
              <w:pPrChange w:id="6618" w:author="Geldsetzer, Pascal" w:date="2018-04-19T15:36:00Z">
                <w:pPr>
                  <w:jc w:val="center"/>
                </w:pPr>
              </w:pPrChange>
            </w:pPr>
          </w:p>
        </w:tc>
        <w:tc>
          <w:tcPr>
            <w:tcW w:w="0" w:type="auto"/>
            <w:tcBorders>
              <w:top w:val="single" w:sz="4" w:space="0" w:color="auto"/>
              <w:bottom w:val="nil"/>
            </w:tcBorders>
            <w:vAlign w:val="center"/>
          </w:tcPr>
          <w:p w14:paraId="691C0206" w14:textId="5F81F4BD" w:rsidR="000B6F4C" w:rsidRPr="00C712FF" w:rsidDel="001C1C91" w:rsidRDefault="000B6F4C">
            <w:pPr>
              <w:rPr>
                <w:del w:id="6619" w:author="Geldsetzer, Pascal" w:date="2018-04-19T15:36:00Z"/>
                <w:rFonts w:ascii="Times New Roman" w:hAnsi="Times New Roman" w:cs="Times New Roman"/>
                <w:color w:val="000000" w:themeColor="text1"/>
                <w:sz w:val="20"/>
                <w:szCs w:val="20"/>
                <w:rPrChange w:id="6620" w:author="Geldsetzer, Pascal" w:date="2018-03-08T11:52:00Z">
                  <w:rPr>
                    <w:del w:id="6621" w:author="Geldsetzer, Pascal" w:date="2018-04-19T15:36:00Z"/>
                    <w:rFonts w:ascii="Times New Roman" w:hAnsi="Times New Roman" w:cs="Times New Roman"/>
                    <w:color w:val="000000" w:themeColor="text1"/>
                    <w:sz w:val="18"/>
                    <w:szCs w:val="18"/>
                  </w:rPr>
                </w:rPrChange>
              </w:rPr>
              <w:pPrChange w:id="6622" w:author="Geldsetzer, Pascal" w:date="2018-04-19T15:36:00Z">
                <w:pPr>
                  <w:jc w:val="center"/>
                </w:pPr>
              </w:pPrChange>
            </w:pPr>
          </w:p>
        </w:tc>
        <w:tc>
          <w:tcPr>
            <w:tcW w:w="0" w:type="auto"/>
            <w:tcBorders>
              <w:top w:val="single" w:sz="4" w:space="0" w:color="auto"/>
              <w:bottom w:val="nil"/>
            </w:tcBorders>
            <w:vAlign w:val="center"/>
          </w:tcPr>
          <w:p w14:paraId="72868DCC" w14:textId="1796D84B" w:rsidR="000B6F4C" w:rsidRPr="00C712FF" w:rsidDel="001C1C91" w:rsidRDefault="000B6F4C">
            <w:pPr>
              <w:rPr>
                <w:del w:id="6623" w:author="Geldsetzer, Pascal" w:date="2018-04-19T15:36:00Z"/>
                <w:rFonts w:ascii="Times New Roman" w:hAnsi="Times New Roman" w:cs="Times New Roman"/>
                <w:color w:val="000000" w:themeColor="text1"/>
                <w:sz w:val="20"/>
                <w:szCs w:val="20"/>
                <w:rPrChange w:id="6624" w:author="Geldsetzer, Pascal" w:date="2018-03-08T11:52:00Z">
                  <w:rPr>
                    <w:del w:id="6625" w:author="Geldsetzer, Pascal" w:date="2018-04-19T15:36:00Z"/>
                    <w:rFonts w:ascii="Times New Roman" w:hAnsi="Times New Roman" w:cs="Times New Roman"/>
                    <w:color w:val="000000" w:themeColor="text1"/>
                    <w:sz w:val="18"/>
                    <w:szCs w:val="18"/>
                  </w:rPr>
                </w:rPrChange>
              </w:rPr>
              <w:pPrChange w:id="6626" w:author="Geldsetzer, Pascal" w:date="2018-04-19T15:36:00Z">
                <w:pPr>
                  <w:jc w:val="center"/>
                </w:pPr>
              </w:pPrChange>
            </w:pPr>
          </w:p>
        </w:tc>
        <w:tc>
          <w:tcPr>
            <w:tcW w:w="0" w:type="auto"/>
            <w:tcBorders>
              <w:bottom w:val="nil"/>
            </w:tcBorders>
            <w:vAlign w:val="center"/>
          </w:tcPr>
          <w:p w14:paraId="79121977" w14:textId="10F482BA" w:rsidR="000B6F4C" w:rsidRPr="00C712FF" w:rsidDel="001C1C91" w:rsidRDefault="000B6F4C">
            <w:pPr>
              <w:rPr>
                <w:del w:id="6627" w:author="Geldsetzer, Pascal" w:date="2018-04-19T15:36:00Z"/>
                <w:rFonts w:ascii="Times New Roman" w:hAnsi="Times New Roman" w:cs="Times New Roman"/>
                <w:color w:val="000000" w:themeColor="text1"/>
                <w:sz w:val="20"/>
                <w:szCs w:val="20"/>
                <w:rPrChange w:id="6628" w:author="Geldsetzer, Pascal" w:date="2018-03-08T11:52:00Z">
                  <w:rPr>
                    <w:del w:id="6629" w:author="Geldsetzer, Pascal" w:date="2018-04-19T15:36:00Z"/>
                    <w:color w:val="000000" w:themeColor="text1"/>
                  </w:rPr>
                </w:rPrChange>
              </w:rPr>
              <w:pPrChange w:id="6630" w:author="Geldsetzer, Pascal" w:date="2018-04-19T15:36:00Z">
                <w:pPr>
                  <w:jc w:val="center"/>
                </w:pPr>
              </w:pPrChange>
            </w:pPr>
          </w:p>
        </w:tc>
        <w:tc>
          <w:tcPr>
            <w:tcW w:w="0" w:type="auto"/>
            <w:tcBorders>
              <w:bottom w:val="nil"/>
            </w:tcBorders>
            <w:vAlign w:val="center"/>
          </w:tcPr>
          <w:p w14:paraId="4667D3E1" w14:textId="0F47C602" w:rsidR="000B6F4C" w:rsidRPr="00C712FF" w:rsidDel="001C1C91" w:rsidRDefault="000B6F4C">
            <w:pPr>
              <w:rPr>
                <w:del w:id="6631" w:author="Geldsetzer, Pascal" w:date="2018-04-19T15:36:00Z"/>
                <w:rFonts w:ascii="Times New Roman" w:hAnsi="Times New Roman" w:cs="Times New Roman"/>
                <w:color w:val="000000" w:themeColor="text1"/>
                <w:sz w:val="20"/>
                <w:szCs w:val="20"/>
                <w:rPrChange w:id="6632" w:author="Geldsetzer, Pascal" w:date="2018-03-08T11:52:00Z">
                  <w:rPr>
                    <w:del w:id="6633" w:author="Geldsetzer, Pascal" w:date="2018-04-19T15:36:00Z"/>
                    <w:color w:val="000000" w:themeColor="text1"/>
                  </w:rPr>
                </w:rPrChange>
              </w:rPr>
              <w:pPrChange w:id="6634" w:author="Geldsetzer, Pascal" w:date="2018-04-19T15:36:00Z">
                <w:pPr>
                  <w:jc w:val="center"/>
                </w:pPr>
              </w:pPrChange>
            </w:pPr>
          </w:p>
        </w:tc>
        <w:tc>
          <w:tcPr>
            <w:tcW w:w="0" w:type="auto"/>
            <w:tcBorders>
              <w:bottom w:val="nil"/>
            </w:tcBorders>
            <w:vAlign w:val="center"/>
          </w:tcPr>
          <w:p w14:paraId="18383D13" w14:textId="4F83E330" w:rsidR="000B6F4C" w:rsidRPr="00C712FF" w:rsidDel="001C1C91" w:rsidRDefault="000B6F4C">
            <w:pPr>
              <w:rPr>
                <w:del w:id="6635" w:author="Geldsetzer, Pascal" w:date="2018-04-19T15:36:00Z"/>
                <w:rFonts w:ascii="Times New Roman" w:hAnsi="Times New Roman" w:cs="Times New Roman"/>
                <w:color w:val="000000" w:themeColor="text1"/>
                <w:sz w:val="20"/>
                <w:szCs w:val="20"/>
                <w:rPrChange w:id="6636" w:author="Geldsetzer, Pascal" w:date="2018-03-08T11:52:00Z">
                  <w:rPr>
                    <w:del w:id="6637" w:author="Geldsetzer, Pascal" w:date="2018-04-19T15:36:00Z"/>
                    <w:color w:val="000000" w:themeColor="text1"/>
                  </w:rPr>
                </w:rPrChange>
              </w:rPr>
              <w:pPrChange w:id="6638" w:author="Geldsetzer, Pascal" w:date="2018-04-19T15:36:00Z">
                <w:pPr>
                  <w:jc w:val="center"/>
                </w:pPr>
              </w:pPrChange>
            </w:pPr>
          </w:p>
        </w:tc>
        <w:tc>
          <w:tcPr>
            <w:tcW w:w="0" w:type="auto"/>
            <w:tcBorders>
              <w:bottom w:val="nil"/>
            </w:tcBorders>
            <w:vAlign w:val="center"/>
          </w:tcPr>
          <w:p w14:paraId="408BCFAE" w14:textId="11AF8594" w:rsidR="000B6F4C" w:rsidRPr="00C712FF" w:rsidDel="001C1C91" w:rsidRDefault="000B6F4C">
            <w:pPr>
              <w:rPr>
                <w:del w:id="6639" w:author="Geldsetzer, Pascal" w:date="2018-04-19T15:36:00Z"/>
                <w:rFonts w:ascii="Times New Roman" w:hAnsi="Times New Roman" w:cs="Times New Roman"/>
                <w:color w:val="000000" w:themeColor="text1"/>
                <w:sz w:val="20"/>
                <w:szCs w:val="20"/>
                <w:rPrChange w:id="6640" w:author="Geldsetzer, Pascal" w:date="2018-03-08T11:52:00Z">
                  <w:rPr>
                    <w:del w:id="6641" w:author="Geldsetzer, Pascal" w:date="2018-04-19T15:36:00Z"/>
                    <w:color w:val="000000" w:themeColor="text1"/>
                  </w:rPr>
                </w:rPrChange>
              </w:rPr>
              <w:pPrChange w:id="6642" w:author="Geldsetzer, Pascal" w:date="2018-04-19T15:36:00Z">
                <w:pPr>
                  <w:jc w:val="center"/>
                </w:pPr>
              </w:pPrChange>
            </w:pPr>
          </w:p>
        </w:tc>
      </w:tr>
      <w:tr w:rsidR="00C712FF" w:rsidRPr="00A90D75" w:rsidDel="001C1C91" w14:paraId="4F844190" w14:textId="371B991B" w:rsidTr="00BD5474">
        <w:trPr>
          <w:del w:id="6643" w:author="Geldsetzer, Pascal" w:date="2018-04-19T15:36:00Z"/>
        </w:trPr>
        <w:tc>
          <w:tcPr>
            <w:tcW w:w="0" w:type="auto"/>
            <w:tcBorders>
              <w:top w:val="nil"/>
              <w:bottom w:val="nil"/>
            </w:tcBorders>
            <w:vAlign w:val="center"/>
          </w:tcPr>
          <w:p w14:paraId="64D83F15" w14:textId="120507E9" w:rsidR="000B6F4C" w:rsidRPr="00C712FF" w:rsidDel="001C1C91" w:rsidRDefault="000B6F4C">
            <w:pPr>
              <w:rPr>
                <w:del w:id="6644" w:author="Geldsetzer, Pascal" w:date="2018-04-19T15:36:00Z"/>
                <w:rFonts w:ascii="Times New Roman" w:eastAsia="Times New Roman" w:hAnsi="Times New Roman" w:cs="Times New Roman"/>
                <w:color w:val="000000" w:themeColor="text1"/>
                <w:sz w:val="20"/>
                <w:szCs w:val="20"/>
              </w:rPr>
              <w:pPrChange w:id="6645" w:author="Geldsetzer, Pascal" w:date="2018-04-19T15:36:00Z">
                <w:pPr>
                  <w:ind w:left="288"/>
                  <w:jc w:val="center"/>
                </w:pPr>
              </w:pPrChange>
            </w:pPr>
            <w:del w:id="6646" w:author="Geldsetzer, Pascal" w:date="2018-04-19T15:36:00Z">
              <w:r w:rsidRPr="00C712FF" w:rsidDel="001C1C91">
                <w:rPr>
                  <w:rFonts w:ascii="Times New Roman" w:hAnsi="Times New Roman" w:cs="Times New Roman"/>
                  <w:color w:val="000000" w:themeColor="text1"/>
                  <w:sz w:val="20"/>
                  <w:szCs w:val="20"/>
                </w:rPr>
                <w:delText>Rural</w:delText>
              </w:r>
            </w:del>
          </w:p>
        </w:tc>
        <w:tc>
          <w:tcPr>
            <w:tcW w:w="0" w:type="auto"/>
            <w:tcBorders>
              <w:top w:val="nil"/>
              <w:bottom w:val="nil"/>
            </w:tcBorders>
            <w:vAlign w:val="center"/>
          </w:tcPr>
          <w:p w14:paraId="08A09A31" w14:textId="2559349F" w:rsidR="000B6F4C" w:rsidRPr="00C712FF" w:rsidDel="001C1C91" w:rsidRDefault="000B6F4C">
            <w:pPr>
              <w:rPr>
                <w:del w:id="6647" w:author="Geldsetzer, Pascal" w:date="2018-04-19T15:36:00Z"/>
                <w:rFonts w:ascii="Times New Roman" w:hAnsi="Times New Roman" w:cs="Times New Roman"/>
                <w:color w:val="000000" w:themeColor="text1"/>
                <w:sz w:val="20"/>
                <w:szCs w:val="20"/>
                <w:rPrChange w:id="6648" w:author="Geldsetzer, Pascal" w:date="2018-03-08T11:52:00Z">
                  <w:rPr>
                    <w:del w:id="6649" w:author="Geldsetzer, Pascal" w:date="2018-04-19T15:36:00Z"/>
                    <w:rFonts w:ascii="Times New Roman" w:hAnsi="Times New Roman" w:cs="Times New Roman"/>
                    <w:color w:val="000000" w:themeColor="text1"/>
                    <w:sz w:val="18"/>
                    <w:szCs w:val="18"/>
                  </w:rPr>
                </w:rPrChange>
              </w:rPr>
              <w:pPrChange w:id="6650" w:author="Geldsetzer, Pascal" w:date="2018-04-19T15:36:00Z">
                <w:pPr>
                  <w:jc w:val="center"/>
                </w:pPr>
              </w:pPrChange>
            </w:pPr>
            <w:del w:id="6651" w:author="Geldsetzer, Pascal" w:date="2018-04-19T15:36:00Z">
              <w:r w:rsidRPr="00C712FF" w:rsidDel="001C1C91">
                <w:rPr>
                  <w:rFonts w:ascii="Times New Roman" w:hAnsi="Times New Roman" w:cs="Times New Roman"/>
                  <w:color w:val="000000" w:themeColor="text1"/>
                  <w:sz w:val="20"/>
                  <w:szCs w:val="20"/>
                  <w:rPrChange w:id="6652" w:author="Geldsetzer, Pascal" w:date="2018-03-08T11:52:00Z">
                    <w:rPr>
                      <w:rFonts w:ascii="Times New Roman" w:hAnsi="Times New Roman" w:cs="Times New Roman"/>
                      <w:color w:val="000000" w:themeColor="text1"/>
                      <w:sz w:val="18"/>
                      <w:szCs w:val="18"/>
                    </w:rPr>
                  </w:rPrChange>
                </w:rPr>
                <w:delText>Ref.</w:delText>
              </w:r>
            </w:del>
          </w:p>
        </w:tc>
        <w:tc>
          <w:tcPr>
            <w:tcW w:w="0" w:type="auto"/>
            <w:tcBorders>
              <w:top w:val="nil"/>
              <w:bottom w:val="nil"/>
            </w:tcBorders>
            <w:vAlign w:val="center"/>
          </w:tcPr>
          <w:p w14:paraId="14480778" w14:textId="6A4477F9" w:rsidR="000B6F4C" w:rsidRPr="00C712FF" w:rsidDel="001C1C91" w:rsidRDefault="000B6F4C">
            <w:pPr>
              <w:rPr>
                <w:del w:id="6653" w:author="Geldsetzer, Pascal" w:date="2018-04-19T15:36:00Z"/>
                <w:rFonts w:ascii="Times New Roman" w:hAnsi="Times New Roman" w:cs="Times New Roman"/>
                <w:color w:val="000000" w:themeColor="text1"/>
                <w:sz w:val="20"/>
                <w:szCs w:val="20"/>
                <w:rPrChange w:id="6654" w:author="Geldsetzer, Pascal" w:date="2018-03-08T11:52:00Z">
                  <w:rPr>
                    <w:del w:id="6655" w:author="Geldsetzer, Pascal" w:date="2018-04-19T15:36:00Z"/>
                    <w:rFonts w:ascii="Times New Roman" w:hAnsi="Times New Roman" w:cs="Times New Roman"/>
                    <w:color w:val="000000" w:themeColor="text1"/>
                    <w:sz w:val="18"/>
                    <w:szCs w:val="18"/>
                  </w:rPr>
                </w:rPrChange>
              </w:rPr>
              <w:pPrChange w:id="6656" w:author="Geldsetzer, Pascal" w:date="2018-04-19T15:36:00Z">
                <w:pPr>
                  <w:jc w:val="center"/>
                </w:pPr>
              </w:pPrChange>
            </w:pPr>
          </w:p>
        </w:tc>
        <w:tc>
          <w:tcPr>
            <w:tcW w:w="0" w:type="auto"/>
            <w:tcBorders>
              <w:top w:val="nil"/>
              <w:bottom w:val="nil"/>
            </w:tcBorders>
            <w:vAlign w:val="center"/>
          </w:tcPr>
          <w:p w14:paraId="2A534CE1" w14:textId="36FE1A2F" w:rsidR="000B6F4C" w:rsidRPr="00C712FF" w:rsidDel="001C1C91" w:rsidRDefault="000B6F4C">
            <w:pPr>
              <w:rPr>
                <w:del w:id="6657" w:author="Geldsetzer, Pascal" w:date="2018-04-19T15:36:00Z"/>
                <w:rFonts w:ascii="Times New Roman" w:hAnsi="Times New Roman" w:cs="Times New Roman"/>
                <w:color w:val="000000" w:themeColor="text1"/>
                <w:sz w:val="20"/>
                <w:szCs w:val="20"/>
                <w:rPrChange w:id="6658" w:author="Geldsetzer, Pascal" w:date="2018-03-08T11:52:00Z">
                  <w:rPr>
                    <w:del w:id="6659" w:author="Geldsetzer, Pascal" w:date="2018-04-19T15:36:00Z"/>
                    <w:rFonts w:ascii="Times New Roman" w:hAnsi="Times New Roman" w:cs="Times New Roman"/>
                    <w:color w:val="000000" w:themeColor="text1"/>
                    <w:sz w:val="18"/>
                    <w:szCs w:val="18"/>
                  </w:rPr>
                </w:rPrChange>
              </w:rPr>
              <w:pPrChange w:id="6660" w:author="Geldsetzer, Pascal" w:date="2018-04-19T15:36:00Z">
                <w:pPr>
                  <w:jc w:val="center"/>
                </w:pPr>
              </w:pPrChange>
            </w:pPr>
            <w:del w:id="6661" w:author="Geldsetzer, Pascal" w:date="2018-04-19T15:36:00Z">
              <w:r w:rsidRPr="00C712FF" w:rsidDel="001C1C91">
                <w:rPr>
                  <w:rFonts w:ascii="Times New Roman" w:hAnsi="Times New Roman" w:cs="Times New Roman"/>
                  <w:color w:val="000000" w:themeColor="text1"/>
                  <w:sz w:val="20"/>
                  <w:szCs w:val="20"/>
                  <w:rPrChange w:id="6662" w:author="Geldsetzer, Pascal" w:date="2018-03-08T11:52:00Z">
                    <w:rPr>
                      <w:rFonts w:ascii="Times New Roman" w:hAnsi="Times New Roman" w:cs="Times New Roman"/>
                      <w:color w:val="000000" w:themeColor="text1"/>
                      <w:sz w:val="18"/>
                      <w:szCs w:val="18"/>
                    </w:rPr>
                  </w:rPrChange>
                </w:rPr>
                <w:delText>Ref.</w:delText>
              </w:r>
            </w:del>
          </w:p>
        </w:tc>
        <w:tc>
          <w:tcPr>
            <w:tcW w:w="0" w:type="auto"/>
            <w:tcBorders>
              <w:top w:val="nil"/>
              <w:bottom w:val="nil"/>
            </w:tcBorders>
            <w:vAlign w:val="center"/>
          </w:tcPr>
          <w:p w14:paraId="58B915C0" w14:textId="4D3F3E43" w:rsidR="000B6F4C" w:rsidRPr="00C712FF" w:rsidDel="001C1C91" w:rsidRDefault="000B6F4C">
            <w:pPr>
              <w:rPr>
                <w:del w:id="6663" w:author="Geldsetzer, Pascal" w:date="2018-04-19T15:36:00Z"/>
                <w:rFonts w:ascii="Times New Roman" w:hAnsi="Times New Roman" w:cs="Times New Roman"/>
                <w:color w:val="000000" w:themeColor="text1"/>
                <w:sz w:val="20"/>
                <w:szCs w:val="20"/>
                <w:rPrChange w:id="6664" w:author="Geldsetzer, Pascal" w:date="2018-03-08T11:52:00Z">
                  <w:rPr>
                    <w:del w:id="6665" w:author="Geldsetzer, Pascal" w:date="2018-04-19T15:36:00Z"/>
                    <w:rFonts w:ascii="Times New Roman" w:hAnsi="Times New Roman" w:cs="Times New Roman"/>
                    <w:color w:val="000000" w:themeColor="text1"/>
                    <w:sz w:val="18"/>
                    <w:szCs w:val="18"/>
                  </w:rPr>
                </w:rPrChange>
              </w:rPr>
              <w:pPrChange w:id="6666" w:author="Geldsetzer, Pascal" w:date="2018-04-19T15:36:00Z">
                <w:pPr>
                  <w:jc w:val="center"/>
                </w:pPr>
              </w:pPrChange>
            </w:pPr>
          </w:p>
        </w:tc>
        <w:tc>
          <w:tcPr>
            <w:tcW w:w="0" w:type="auto"/>
            <w:tcBorders>
              <w:top w:val="nil"/>
              <w:bottom w:val="nil"/>
            </w:tcBorders>
            <w:vAlign w:val="center"/>
          </w:tcPr>
          <w:p w14:paraId="1358C2A9" w14:textId="71D27692" w:rsidR="000B6F4C" w:rsidRPr="00C712FF" w:rsidDel="001C1C91" w:rsidRDefault="000B6F4C">
            <w:pPr>
              <w:rPr>
                <w:del w:id="6667" w:author="Geldsetzer, Pascal" w:date="2018-04-19T15:36:00Z"/>
                <w:rFonts w:ascii="Times New Roman" w:hAnsi="Times New Roman" w:cs="Times New Roman"/>
                <w:color w:val="000000" w:themeColor="text1"/>
                <w:sz w:val="20"/>
                <w:szCs w:val="20"/>
                <w:rPrChange w:id="6668" w:author="Geldsetzer, Pascal" w:date="2018-03-08T11:52:00Z">
                  <w:rPr>
                    <w:del w:id="6669" w:author="Geldsetzer, Pascal" w:date="2018-04-19T15:36:00Z"/>
                    <w:color w:val="000000" w:themeColor="text1"/>
                  </w:rPr>
                </w:rPrChange>
              </w:rPr>
              <w:pPrChange w:id="6670" w:author="Geldsetzer, Pascal" w:date="2018-04-19T15:36:00Z">
                <w:pPr>
                  <w:jc w:val="center"/>
                </w:pPr>
              </w:pPrChange>
            </w:pPr>
            <w:del w:id="6671" w:author="Geldsetzer, Pascal" w:date="2018-04-19T15:36:00Z">
              <w:r w:rsidRPr="00C712FF" w:rsidDel="001C1C91">
                <w:rPr>
                  <w:rFonts w:ascii="Times New Roman" w:hAnsi="Times New Roman" w:cs="Times New Roman"/>
                  <w:color w:val="000000" w:themeColor="text1"/>
                  <w:sz w:val="20"/>
                  <w:szCs w:val="20"/>
                  <w:rPrChange w:id="6672" w:author="Geldsetzer, Pascal" w:date="2018-03-08T11:52:00Z">
                    <w:rPr>
                      <w:rFonts w:ascii="Times New Roman" w:hAnsi="Times New Roman" w:cs="Times New Roman"/>
                      <w:color w:val="000000" w:themeColor="text1"/>
                      <w:sz w:val="18"/>
                      <w:szCs w:val="18"/>
                    </w:rPr>
                  </w:rPrChange>
                </w:rPr>
                <w:delText>Ref.</w:delText>
              </w:r>
            </w:del>
          </w:p>
        </w:tc>
        <w:tc>
          <w:tcPr>
            <w:tcW w:w="0" w:type="auto"/>
            <w:tcBorders>
              <w:top w:val="nil"/>
              <w:bottom w:val="nil"/>
            </w:tcBorders>
            <w:vAlign w:val="center"/>
          </w:tcPr>
          <w:p w14:paraId="4F3085AA" w14:textId="321BAB76" w:rsidR="000B6F4C" w:rsidRPr="00C712FF" w:rsidDel="001C1C91" w:rsidRDefault="000B6F4C">
            <w:pPr>
              <w:rPr>
                <w:del w:id="6673" w:author="Geldsetzer, Pascal" w:date="2018-04-19T15:36:00Z"/>
                <w:rFonts w:ascii="Times New Roman" w:hAnsi="Times New Roman" w:cs="Times New Roman"/>
                <w:color w:val="000000" w:themeColor="text1"/>
                <w:sz w:val="20"/>
                <w:szCs w:val="20"/>
                <w:rPrChange w:id="6674" w:author="Geldsetzer, Pascal" w:date="2018-03-08T11:52:00Z">
                  <w:rPr>
                    <w:del w:id="6675" w:author="Geldsetzer, Pascal" w:date="2018-04-19T15:36:00Z"/>
                    <w:color w:val="000000" w:themeColor="text1"/>
                  </w:rPr>
                </w:rPrChange>
              </w:rPr>
              <w:pPrChange w:id="6676" w:author="Geldsetzer, Pascal" w:date="2018-04-19T15:36:00Z">
                <w:pPr>
                  <w:jc w:val="center"/>
                </w:pPr>
              </w:pPrChange>
            </w:pPr>
          </w:p>
        </w:tc>
        <w:tc>
          <w:tcPr>
            <w:tcW w:w="0" w:type="auto"/>
            <w:tcBorders>
              <w:top w:val="nil"/>
              <w:bottom w:val="nil"/>
            </w:tcBorders>
            <w:vAlign w:val="center"/>
          </w:tcPr>
          <w:p w14:paraId="1384B469" w14:textId="5676274A" w:rsidR="000B6F4C" w:rsidRPr="00C712FF" w:rsidDel="001C1C91" w:rsidRDefault="000B6F4C">
            <w:pPr>
              <w:rPr>
                <w:del w:id="6677" w:author="Geldsetzer, Pascal" w:date="2018-04-19T15:36:00Z"/>
                <w:rFonts w:ascii="Times New Roman" w:hAnsi="Times New Roman" w:cs="Times New Roman"/>
                <w:color w:val="000000" w:themeColor="text1"/>
                <w:sz w:val="20"/>
                <w:szCs w:val="20"/>
                <w:rPrChange w:id="6678" w:author="Geldsetzer, Pascal" w:date="2018-03-08T11:52:00Z">
                  <w:rPr>
                    <w:del w:id="6679" w:author="Geldsetzer, Pascal" w:date="2018-04-19T15:36:00Z"/>
                    <w:color w:val="000000" w:themeColor="text1"/>
                  </w:rPr>
                </w:rPrChange>
              </w:rPr>
              <w:pPrChange w:id="6680" w:author="Geldsetzer, Pascal" w:date="2018-04-19T15:36:00Z">
                <w:pPr>
                  <w:jc w:val="center"/>
                </w:pPr>
              </w:pPrChange>
            </w:pPr>
            <w:del w:id="6681" w:author="Geldsetzer, Pascal" w:date="2018-04-19T15:36:00Z">
              <w:r w:rsidRPr="00C712FF" w:rsidDel="001C1C91">
                <w:rPr>
                  <w:rFonts w:ascii="Times New Roman" w:hAnsi="Times New Roman" w:cs="Times New Roman"/>
                  <w:color w:val="000000" w:themeColor="text1"/>
                  <w:sz w:val="20"/>
                  <w:szCs w:val="20"/>
                  <w:rPrChange w:id="6682" w:author="Geldsetzer, Pascal" w:date="2018-03-08T11:52:00Z">
                    <w:rPr>
                      <w:rFonts w:ascii="Times New Roman" w:hAnsi="Times New Roman" w:cs="Times New Roman"/>
                      <w:color w:val="000000" w:themeColor="text1"/>
                      <w:sz w:val="18"/>
                      <w:szCs w:val="18"/>
                    </w:rPr>
                  </w:rPrChange>
                </w:rPr>
                <w:delText>Ref.</w:delText>
              </w:r>
            </w:del>
          </w:p>
        </w:tc>
        <w:tc>
          <w:tcPr>
            <w:tcW w:w="0" w:type="auto"/>
            <w:tcBorders>
              <w:top w:val="nil"/>
              <w:bottom w:val="nil"/>
            </w:tcBorders>
            <w:vAlign w:val="center"/>
          </w:tcPr>
          <w:p w14:paraId="6509D7F7" w14:textId="0DCE1C2D" w:rsidR="000B6F4C" w:rsidRPr="00C712FF" w:rsidDel="001C1C91" w:rsidRDefault="000B6F4C">
            <w:pPr>
              <w:rPr>
                <w:del w:id="6683" w:author="Geldsetzer, Pascal" w:date="2018-04-19T15:36:00Z"/>
                <w:rFonts w:ascii="Times New Roman" w:hAnsi="Times New Roman" w:cs="Times New Roman"/>
                <w:color w:val="000000" w:themeColor="text1"/>
                <w:sz w:val="20"/>
                <w:szCs w:val="20"/>
                <w:rPrChange w:id="6684" w:author="Geldsetzer, Pascal" w:date="2018-03-08T11:52:00Z">
                  <w:rPr>
                    <w:del w:id="6685" w:author="Geldsetzer, Pascal" w:date="2018-04-19T15:36:00Z"/>
                    <w:color w:val="000000" w:themeColor="text1"/>
                  </w:rPr>
                </w:rPrChange>
              </w:rPr>
              <w:pPrChange w:id="6686" w:author="Geldsetzer, Pascal" w:date="2018-04-19T15:36:00Z">
                <w:pPr>
                  <w:jc w:val="center"/>
                </w:pPr>
              </w:pPrChange>
            </w:pPr>
          </w:p>
        </w:tc>
      </w:tr>
      <w:tr w:rsidR="00C712FF" w:rsidRPr="00A90D75" w:rsidDel="001C1C91" w14:paraId="049CA058" w14:textId="186BA58F" w:rsidTr="00BD5474">
        <w:trPr>
          <w:del w:id="6687" w:author="Geldsetzer, Pascal" w:date="2018-04-19T15:36:00Z"/>
        </w:trPr>
        <w:tc>
          <w:tcPr>
            <w:tcW w:w="0" w:type="auto"/>
            <w:tcBorders>
              <w:top w:val="nil"/>
              <w:bottom w:val="single" w:sz="4" w:space="0" w:color="auto"/>
            </w:tcBorders>
            <w:vAlign w:val="center"/>
          </w:tcPr>
          <w:p w14:paraId="1FD410D9" w14:textId="3A212F6E" w:rsidR="000B6F4C" w:rsidRPr="00C712FF" w:rsidDel="001C1C91" w:rsidRDefault="000B6F4C">
            <w:pPr>
              <w:rPr>
                <w:del w:id="6688" w:author="Geldsetzer, Pascal" w:date="2018-04-19T15:36:00Z"/>
                <w:rFonts w:ascii="Times New Roman" w:eastAsia="Times New Roman" w:hAnsi="Times New Roman" w:cs="Times New Roman"/>
                <w:color w:val="000000" w:themeColor="text1"/>
                <w:sz w:val="20"/>
                <w:szCs w:val="20"/>
              </w:rPr>
              <w:pPrChange w:id="6689" w:author="Geldsetzer, Pascal" w:date="2018-04-19T15:36:00Z">
                <w:pPr>
                  <w:ind w:left="288"/>
                  <w:jc w:val="center"/>
                </w:pPr>
              </w:pPrChange>
            </w:pPr>
            <w:del w:id="6690" w:author="Geldsetzer, Pascal" w:date="2018-04-19T15:36:00Z">
              <w:r w:rsidRPr="00C712FF" w:rsidDel="001C1C91">
                <w:rPr>
                  <w:rFonts w:ascii="Times New Roman" w:hAnsi="Times New Roman" w:cs="Times New Roman"/>
                  <w:color w:val="000000" w:themeColor="text1"/>
                  <w:sz w:val="20"/>
                  <w:szCs w:val="20"/>
                </w:rPr>
                <w:delText>Urban</w:delText>
              </w:r>
            </w:del>
          </w:p>
        </w:tc>
        <w:tc>
          <w:tcPr>
            <w:tcW w:w="0" w:type="auto"/>
            <w:tcBorders>
              <w:top w:val="nil"/>
              <w:bottom w:val="single" w:sz="4" w:space="0" w:color="auto"/>
            </w:tcBorders>
            <w:vAlign w:val="center"/>
          </w:tcPr>
          <w:p w14:paraId="4B74A2DA" w14:textId="04AB0CB7" w:rsidR="000B6F4C" w:rsidRPr="00C712FF" w:rsidDel="001C1C91" w:rsidRDefault="00132295">
            <w:pPr>
              <w:rPr>
                <w:del w:id="6691" w:author="Geldsetzer, Pascal" w:date="2018-04-19T15:36:00Z"/>
                <w:rFonts w:ascii="Times New Roman" w:hAnsi="Times New Roman" w:cs="Times New Roman"/>
                <w:color w:val="000000" w:themeColor="text1"/>
                <w:sz w:val="20"/>
                <w:szCs w:val="20"/>
                <w:rPrChange w:id="6692" w:author="Geldsetzer, Pascal" w:date="2018-03-08T11:52:00Z">
                  <w:rPr>
                    <w:del w:id="6693" w:author="Geldsetzer, Pascal" w:date="2018-04-19T15:36:00Z"/>
                    <w:rFonts w:ascii="Times New Roman" w:hAnsi="Times New Roman" w:cs="Times New Roman"/>
                    <w:color w:val="000000" w:themeColor="text1"/>
                    <w:sz w:val="18"/>
                    <w:szCs w:val="18"/>
                  </w:rPr>
                </w:rPrChange>
              </w:rPr>
              <w:pPrChange w:id="6694" w:author="Geldsetzer, Pascal" w:date="2018-04-19T15:36:00Z">
                <w:pPr>
                  <w:jc w:val="center"/>
                </w:pPr>
              </w:pPrChange>
            </w:pPr>
            <w:del w:id="6695" w:author="Geldsetzer, Pascal" w:date="2018-04-19T15:36:00Z">
              <w:r w:rsidRPr="00C712FF" w:rsidDel="001C1C91">
                <w:rPr>
                  <w:rFonts w:ascii="Times New Roman" w:hAnsi="Times New Roman" w:cs="Times New Roman"/>
                  <w:color w:val="000000" w:themeColor="text1"/>
                  <w:sz w:val="20"/>
                  <w:szCs w:val="20"/>
                </w:rPr>
                <w:delText>12.60 (12.34 - 12.87)</w:delText>
              </w:r>
            </w:del>
          </w:p>
        </w:tc>
        <w:tc>
          <w:tcPr>
            <w:tcW w:w="0" w:type="auto"/>
            <w:tcBorders>
              <w:top w:val="nil"/>
              <w:bottom w:val="single" w:sz="4" w:space="0" w:color="auto"/>
            </w:tcBorders>
            <w:vAlign w:val="center"/>
          </w:tcPr>
          <w:p w14:paraId="54985ACD" w14:textId="5644981F" w:rsidR="000B6F4C" w:rsidRPr="00C712FF" w:rsidDel="001C1C91" w:rsidRDefault="000B6F4C">
            <w:pPr>
              <w:rPr>
                <w:del w:id="6696" w:author="Geldsetzer, Pascal" w:date="2018-04-19T15:36:00Z"/>
                <w:rFonts w:ascii="Times New Roman" w:hAnsi="Times New Roman" w:cs="Times New Roman"/>
                <w:color w:val="000000" w:themeColor="text1"/>
                <w:sz w:val="20"/>
                <w:szCs w:val="20"/>
                <w:rPrChange w:id="6697" w:author="Geldsetzer, Pascal" w:date="2018-03-08T11:52:00Z">
                  <w:rPr>
                    <w:del w:id="6698" w:author="Geldsetzer, Pascal" w:date="2018-04-19T15:36:00Z"/>
                    <w:rFonts w:ascii="Times New Roman" w:hAnsi="Times New Roman" w:cs="Times New Roman"/>
                    <w:color w:val="000000" w:themeColor="text1"/>
                    <w:sz w:val="18"/>
                    <w:szCs w:val="18"/>
                  </w:rPr>
                </w:rPrChange>
              </w:rPr>
              <w:pPrChange w:id="6699" w:author="Geldsetzer, Pascal" w:date="2018-04-19T15:36:00Z">
                <w:pPr>
                  <w:jc w:val="center"/>
                </w:pPr>
              </w:pPrChange>
            </w:pPr>
            <w:del w:id="6700" w:author="Geldsetzer, Pascal" w:date="2018-04-19T15:36:00Z">
              <w:r w:rsidRPr="00C712FF" w:rsidDel="001C1C91">
                <w:rPr>
                  <w:rFonts w:ascii="Times New Roman" w:hAnsi="Times New Roman" w:cs="Times New Roman"/>
                  <w:color w:val="000000" w:themeColor="text1"/>
                  <w:sz w:val="20"/>
                  <w:szCs w:val="20"/>
                  <w:rPrChange w:id="6701" w:author="Geldsetzer, Pascal" w:date="2018-03-08T11:52:00Z">
                    <w:rPr>
                      <w:rFonts w:ascii="Times New Roman" w:hAnsi="Times New Roman" w:cs="Times New Roman"/>
                      <w:color w:val="000000" w:themeColor="text1"/>
                      <w:sz w:val="18"/>
                      <w:szCs w:val="18"/>
                    </w:rPr>
                  </w:rPrChange>
                </w:rPr>
                <w:delText>&lt;0.001</w:delText>
              </w:r>
            </w:del>
          </w:p>
        </w:tc>
        <w:tc>
          <w:tcPr>
            <w:tcW w:w="0" w:type="auto"/>
            <w:tcBorders>
              <w:top w:val="nil"/>
              <w:bottom w:val="single" w:sz="4" w:space="0" w:color="auto"/>
            </w:tcBorders>
            <w:vAlign w:val="center"/>
          </w:tcPr>
          <w:p w14:paraId="73E04548" w14:textId="501180DC" w:rsidR="000B6F4C" w:rsidRPr="00C712FF" w:rsidDel="001C1C91" w:rsidRDefault="00BC0C0A">
            <w:pPr>
              <w:rPr>
                <w:del w:id="6702" w:author="Geldsetzer, Pascal" w:date="2018-04-19T15:36:00Z"/>
                <w:rFonts w:ascii="Times New Roman" w:hAnsi="Times New Roman" w:cs="Times New Roman"/>
                <w:color w:val="000000" w:themeColor="text1"/>
                <w:sz w:val="20"/>
                <w:szCs w:val="20"/>
                <w:rPrChange w:id="6703" w:author="Geldsetzer, Pascal" w:date="2018-03-08T11:52:00Z">
                  <w:rPr>
                    <w:del w:id="6704" w:author="Geldsetzer, Pascal" w:date="2018-04-19T15:36:00Z"/>
                    <w:rFonts w:ascii="Times New Roman" w:hAnsi="Times New Roman" w:cs="Times New Roman"/>
                    <w:color w:val="000000" w:themeColor="text1"/>
                    <w:sz w:val="18"/>
                    <w:szCs w:val="18"/>
                  </w:rPr>
                </w:rPrChange>
              </w:rPr>
              <w:pPrChange w:id="6705" w:author="Geldsetzer, Pascal" w:date="2018-04-19T15:36:00Z">
                <w:pPr>
                  <w:jc w:val="center"/>
                </w:pPr>
              </w:pPrChange>
            </w:pPr>
            <w:del w:id="6706" w:author="Geldsetzer, Pascal" w:date="2018-04-19T15:36:00Z">
              <w:r w:rsidRPr="00C712FF" w:rsidDel="001C1C91">
                <w:rPr>
                  <w:rFonts w:ascii="Times New Roman" w:hAnsi="Times New Roman" w:cs="Times New Roman"/>
                  <w:color w:val="000000" w:themeColor="text1"/>
                  <w:sz w:val="20"/>
                  <w:szCs w:val="20"/>
                </w:rPr>
                <w:delText>12.92 (12.63 - 13.21)</w:delText>
              </w:r>
            </w:del>
          </w:p>
        </w:tc>
        <w:tc>
          <w:tcPr>
            <w:tcW w:w="0" w:type="auto"/>
            <w:tcBorders>
              <w:top w:val="nil"/>
              <w:bottom w:val="single" w:sz="4" w:space="0" w:color="auto"/>
            </w:tcBorders>
            <w:vAlign w:val="center"/>
          </w:tcPr>
          <w:p w14:paraId="7DCEE10D" w14:textId="126B67FF" w:rsidR="000B6F4C" w:rsidRPr="00C712FF" w:rsidDel="001C1C91" w:rsidRDefault="000B6F4C">
            <w:pPr>
              <w:rPr>
                <w:del w:id="6707" w:author="Geldsetzer, Pascal" w:date="2018-04-19T15:36:00Z"/>
                <w:rFonts w:ascii="Times New Roman" w:hAnsi="Times New Roman" w:cs="Times New Roman"/>
                <w:color w:val="000000" w:themeColor="text1"/>
                <w:sz w:val="20"/>
                <w:szCs w:val="20"/>
                <w:rPrChange w:id="6708" w:author="Geldsetzer, Pascal" w:date="2018-03-08T11:52:00Z">
                  <w:rPr>
                    <w:del w:id="6709" w:author="Geldsetzer, Pascal" w:date="2018-04-19T15:36:00Z"/>
                    <w:rFonts w:ascii="Times New Roman" w:hAnsi="Times New Roman" w:cs="Times New Roman"/>
                    <w:color w:val="000000" w:themeColor="text1"/>
                    <w:sz w:val="18"/>
                    <w:szCs w:val="18"/>
                  </w:rPr>
                </w:rPrChange>
              </w:rPr>
              <w:pPrChange w:id="6710" w:author="Geldsetzer, Pascal" w:date="2018-04-19T15:36:00Z">
                <w:pPr>
                  <w:jc w:val="center"/>
                </w:pPr>
              </w:pPrChange>
            </w:pPr>
            <w:del w:id="6711" w:author="Geldsetzer, Pascal" w:date="2018-04-19T15:36:00Z">
              <w:r w:rsidRPr="00C712FF" w:rsidDel="001C1C91">
                <w:rPr>
                  <w:rFonts w:ascii="Times New Roman" w:hAnsi="Times New Roman" w:cs="Times New Roman"/>
                  <w:color w:val="000000" w:themeColor="text1"/>
                  <w:sz w:val="20"/>
                  <w:szCs w:val="20"/>
                  <w:rPrChange w:id="6712" w:author="Geldsetzer, Pascal" w:date="2018-03-08T11:52:00Z">
                    <w:rPr>
                      <w:rFonts w:ascii="Times New Roman" w:hAnsi="Times New Roman" w:cs="Times New Roman"/>
                      <w:color w:val="000000" w:themeColor="text1"/>
                      <w:sz w:val="18"/>
                      <w:szCs w:val="18"/>
                    </w:rPr>
                  </w:rPrChange>
                </w:rPr>
                <w:delText>&lt;0.001</w:delText>
              </w:r>
            </w:del>
          </w:p>
        </w:tc>
        <w:tc>
          <w:tcPr>
            <w:tcW w:w="0" w:type="auto"/>
            <w:tcBorders>
              <w:top w:val="nil"/>
            </w:tcBorders>
            <w:vAlign w:val="center"/>
          </w:tcPr>
          <w:p w14:paraId="3D4FD7E9" w14:textId="263AC4BE" w:rsidR="000B6F4C" w:rsidRPr="00C712FF" w:rsidDel="001C1C91" w:rsidRDefault="00B11B97">
            <w:pPr>
              <w:rPr>
                <w:del w:id="6713" w:author="Geldsetzer, Pascal" w:date="2018-04-19T15:36:00Z"/>
                <w:rFonts w:ascii="Times New Roman" w:hAnsi="Times New Roman" w:cs="Times New Roman"/>
                <w:color w:val="000000" w:themeColor="text1"/>
                <w:sz w:val="20"/>
                <w:szCs w:val="20"/>
                <w:rPrChange w:id="6714" w:author="Geldsetzer, Pascal" w:date="2018-03-08T11:52:00Z">
                  <w:rPr>
                    <w:del w:id="6715" w:author="Geldsetzer, Pascal" w:date="2018-04-19T15:36:00Z"/>
                    <w:color w:val="000000" w:themeColor="text1"/>
                  </w:rPr>
                </w:rPrChange>
              </w:rPr>
              <w:pPrChange w:id="6716" w:author="Geldsetzer, Pascal" w:date="2018-04-19T15:36:00Z">
                <w:pPr>
                  <w:jc w:val="center"/>
                </w:pPr>
              </w:pPrChange>
            </w:pPr>
            <w:del w:id="6717" w:author="Geldsetzer, Pascal" w:date="2018-04-19T15:36:00Z">
              <w:r w:rsidRPr="00C712FF" w:rsidDel="001C1C91">
                <w:rPr>
                  <w:rFonts w:ascii="Times New Roman" w:hAnsi="Times New Roman" w:cs="Times New Roman"/>
                  <w:color w:val="000000" w:themeColor="text1"/>
                  <w:sz w:val="20"/>
                  <w:szCs w:val="20"/>
                </w:rPr>
                <w:delText>7.16 (6.88 - 7.44)</w:delText>
              </w:r>
            </w:del>
          </w:p>
        </w:tc>
        <w:tc>
          <w:tcPr>
            <w:tcW w:w="0" w:type="auto"/>
            <w:tcBorders>
              <w:top w:val="nil"/>
            </w:tcBorders>
            <w:vAlign w:val="center"/>
          </w:tcPr>
          <w:p w14:paraId="3B1ACBC7" w14:textId="3C01374E" w:rsidR="000B6F4C" w:rsidRPr="00C712FF" w:rsidDel="001C1C91" w:rsidRDefault="000B6F4C">
            <w:pPr>
              <w:rPr>
                <w:del w:id="6718" w:author="Geldsetzer, Pascal" w:date="2018-04-19T15:36:00Z"/>
                <w:rFonts w:ascii="Times New Roman" w:hAnsi="Times New Roman" w:cs="Times New Roman"/>
                <w:color w:val="000000" w:themeColor="text1"/>
                <w:sz w:val="20"/>
                <w:szCs w:val="20"/>
                <w:rPrChange w:id="6719" w:author="Geldsetzer, Pascal" w:date="2018-03-08T11:52:00Z">
                  <w:rPr>
                    <w:del w:id="6720" w:author="Geldsetzer, Pascal" w:date="2018-04-19T15:36:00Z"/>
                    <w:color w:val="000000" w:themeColor="text1"/>
                  </w:rPr>
                </w:rPrChange>
              </w:rPr>
              <w:pPrChange w:id="6721" w:author="Geldsetzer, Pascal" w:date="2018-04-19T15:36:00Z">
                <w:pPr>
                  <w:jc w:val="center"/>
                </w:pPr>
              </w:pPrChange>
            </w:pPr>
            <w:del w:id="6722" w:author="Geldsetzer, Pascal" w:date="2018-04-19T15:36:00Z">
              <w:r w:rsidRPr="00C712FF" w:rsidDel="001C1C91">
                <w:rPr>
                  <w:rFonts w:ascii="Times New Roman" w:hAnsi="Times New Roman" w:cs="Times New Roman"/>
                  <w:color w:val="000000" w:themeColor="text1"/>
                  <w:sz w:val="20"/>
                  <w:szCs w:val="20"/>
                  <w:rPrChange w:id="6723" w:author="Geldsetzer, Pascal" w:date="2018-03-08T11:52:00Z">
                    <w:rPr>
                      <w:rFonts w:ascii="Times New Roman" w:hAnsi="Times New Roman" w:cs="Times New Roman"/>
                      <w:color w:val="000000" w:themeColor="text1"/>
                      <w:sz w:val="18"/>
                      <w:szCs w:val="18"/>
                    </w:rPr>
                  </w:rPrChange>
                </w:rPr>
                <w:delText>&lt;0.001</w:delText>
              </w:r>
            </w:del>
          </w:p>
        </w:tc>
        <w:tc>
          <w:tcPr>
            <w:tcW w:w="0" w:type="auto"/>
            <w:tcBorders>
              <w:top w:val="nil"/>
            </w:tcBorders>
            <w:vAlign w:val="center"/>
          </w:tcPr>
          <w:p w14:paraId="0E086BBC" w14:textId="23481E2D" w:rsidR="000B6F4C" w:rsidRPr="00C712FF" w:rsidDel="001C1C91" w:rsidRDefault="006F2F4D">
            <w:pPr>
              <w:rPr>
                <w:del w:id="6724" w:author="Geldsetzer, Pascal" w:date="2018-04-19T15:36:00Z"/>
                <w:rFonts w:ascii="Times New Roman" w:hAnsi="Times New Roman" w:cs="Times New Roman"/>
                <w:color w:val="000000" w:themeColor="text1"/>
                <w:sz w:val="20"/>
                <w:szCs w:val="20"/>
                <w:rPrChange w:id="6725" w:author="Geldsetzer, Pascal" w:date="2018-03-08T11:52:00Z">
                  <w:rPr>
                    <w:del w:id="6726" w:author="Geldsetzer, Pascal" w:date="2018-04-19T15:36:00Z"/>
                    <w:rFonts w:ascii="Times New Roman" w:hAnsi="Times New Roman" w:cs="Times New Roman"/>
                    <w:color w:val="000000" w:themeColor="text1"/>
                    <w:sz w:val="18"/>
                    <w:szCs w:val="18"/>
                  </w:rPr>
                </w:rPrChange>
              </w:rPr>
              <w:pPrChange w:id="6727" w:author="Geldsetzer, Pascal" w:date="2018-04-19T15:36:00Z">
                <w:pPr>
                  <w:jc w:val="center"/>
                </w:pPr>
              </w:pPrChange>
            </w:pPr>
            <w:del w:id="6728" w:author="Geldsetzer, Pascal" w:date="2018-04-19T15:36:00Z">
              <w:r w:rsidRPr="00C712FF" w:rsidDel="001C1C91">
                <w:rPr>
                  <w:rFonts w:ascii="Times New Roman" w:hAnsi="Times New Roman" w:cs="Times New Roman"/>
                  <w:color w:val="000000" w:themeColor="text1"/>
                  <w:sz w:val="20"/>
                  <w:szCs w:val="20"/>
                </w:rPr>
                <w:delText>7.46 (7.16 - 7.76)</w:delText>
              </w:r>
            </w:del>
          </w:p>
        </w:tc>
        <w:tc>
          <w:tcPr>
            <w:tcW w:w="0" w:type="auto"/>
            <w:tcBorders>
              <w:top w:val="nil"/>
            </w:tcBorders>
            <w:vAlign w:val="center"/>
          </w:tcPr>
          <w:p w14:paraId="7419C7FC" w14:textId="2B5FE1F1" w:rsidR="000B6F4C" w:rsidRPr="00C712FF" w:rsidDel="001C1C91" w:rsidRDefault="000B6F4C">
            <w:pPr>
              <w:rPr>
                <w:del w:id="6729" w:author="Geldsetzer, Pascal" w:date="2018-04-19T15:36:00Z"/>
                <w:rFonts w:ascii="Times New Roman" w:hAnsi="Times New Roman" w:cs="Times New Roman"/>
                <w:color w:val="000000" w:themeColor="text1"/>
                <w:sz w:val="20"/>
                <w:szCs w:val="20"/>
                <w:rPrChange w:id="6730" w:author="Geldsetzer, Pascal" w:date="2018-03-08T11:52:00Z">
                  <w:rPr>
                    <w:del w:id="6731" w:author="Geldsetzer, Pascal" w:date="2018-04-19T15:36:00Z"/>
                    <w:color w:val="000000" w:themeColor="text1"/>
                  </w:rPr>
                </w:rPrChange>
              </w:rPr>
              <w:pPrChange w:id="6732" w:author="Geldsetzer, Pascal" w:date="2018-04-19T15:36:00Z">
                <w:pPr>
                  <w:jc w:val="center"/>
                </w:pPr>
              </w:pPrChange>
            </w:pPr>
            <w:del w:id="6733" w:author="Geldsetzer, Pascal" w:date="2018-04-19T15:36:00Z">
              <w:r w:rsidRPr="00C712FF" w:rsidDel="001C1C91">
                <w:rPr>
                  <w:rFonts w:ascii="Times New Roman" w:hAnsi="Times New Roman" w:cs="Times New Roman"/>
                  <w:color w:val="000000" w:themeColor="text1"/>
                  <w:sz w:val="20"/>
                  <w:szCs w:val="20"/>
                  <w:rPrChange w:id="6734" w:author="Geldsetzer, Pascal" w:date="2018-03-08T11:52:00Z">
                    <w:rPr>
                      <w:rFonts w:ascii="Times New Roman" w:hAnsi="Times New Roman" w:cs="Times New Roman"/>
                      <w:color w:val="000000" w:themeColor="text1"/>
                      <w:sz w:val="18"/>
                      <w:szCs w:val="18"/>
                    </w:rPr>
                  </w:rPrChange>
                </w:rPr>
                <w:delText>&lt;0.001</w:delText>
              </w:r>
            </w:del>
          </w:p>
        </w:tc>
      </w:tr>
    </w:tbl>
    <w:p w14:paraId="16D8B1F8" w14:textId="63F31D25" w:rsidR="00A87411" w:rsidRPr="003101D1" w:rsidDel="001C1C91" w:rsidRDefault="00A87411">
      <w:pPr>
        <w:rPr>
          <w:del w:id="6735" w:author="Geldsetzer, Pascal" w:date="2018-04-19T15:36:00Z"/>
          <w:rFonts w:ascii="Times New Roman" w:hAnsi="Times New Roman" w:cs="Times New Roman"/>
          <w:sz w:val="20"/>
          <w:szCs w:val="20"/>
        </w:rPr>
        <w:pPrChange w:id="6736" w:author="Geldsetzer, Pascal" w:date="2018-04-19T15:36:00Z">
          <w:pPr>
            <w:tabs>
              <w:tab w:val="left" w:pos="1465"/>
            </w:tabs>
          </w:pPr>
        </w:pPrChange>
      </w:pPr>
      <w:del w:id="6737" w:author="Geldsetzer, Pascal" w:date="2018-04-19T15:36:00Z">
        <w:r w:rsidRPr="003101D1" w:rsidDel="001C1C91">
          <w:rPr>
            <w:rFonts w:ascii="Times New Roman" w:hAnsi="Times New Roman" w:cs="Times New Roman"/>
            <w:b/>
            <w:sz w:val="20"/>
            <w:szCs w:val="20"/>
          </w:rPr>
          <w:delText>Abbreviations:</w:delText>
        </w:r>
        <w:r w:rsidRPr="003101D1" w:rsidDel="001C1C91">
          <w:rPr>
            <w:rFonts w:ascii="Times New Roman" w:hAnsi="Times New Roman" w:cs="Times New Roman"/>
            <w:sz w:val="20"/>
            <w:szCs w:val="20"/>
          </w:rPr>
          <w:delText xml:space="preserve"> CI=Confidence Interval; </w:delText>
        </w:r>
        <w:r w:rsidDel="001C1C91">
          <w:rPr>
            <w:rFonts w:ascii="Times New Roman" w:hAnsi="Times New Roman" w:cs="Times New Roman"/>
            <w:sz w:val="20"/>
            <w:szCs w:val="20"/>
          </w:rPr>
          <w:delText>Ref. = Reference category.</w:delText>
        </w:r>
      </w:del>
    </w:p>
    <w:p w14:paraId="12303ECE" w14:textId="15D952FC" w:rsidR="00A87411" w:rsidRPr="003101D1" w:rsidDel="001C1C91" w:rsidRDefault="00A87411">
      <w:pPr>
        <w:rPr>
          <w:del w:id="6738" w:author="Geldsetzer, Pascal" w:date="2018-04-19T15:36:00Z"/>
          <w:rFonts w:ascii="Times New Roman" w:hAnsi="Times New Roman" w:cs="Times New Roman"/>
          <w:sz w:val="20"/>
          <w:szCs w:val="20"/>
        </w:rPr>
        <w:pPrChange w:id="6739" w:author="Geldsetzer, Pascal" w:date="2018-04-19T15:36:00Z">
          <w:pPr>
            <w:tabs>
              <w:tab w:val="left" w:pos="1465"/>
            </w:tabs>
          </w:pPr>
        </w:pPrChange>
      </w:pPr>
      <w:del w:id="6740" w:author="Geldsetzer, Pascal" w:date="2018-04-19T15:36:00Z">
        <w:r w:rsidRPr="003101D1" w:rsidDel="001C1C91">
          <w:rPr>
            <w:rFonts w:ascii="Times New Roman" w:hAnsi="Times New Roman" w:cs="Times New Roman"/>
            <w:sz w:val="20"/>
            <w:szCs w:val="20"/>
            <w:vertAlign w:val="superscript"/>
          </w:rPr>
          <w:delText>1</w:delText>
        </w:r>
        <w:r w:rsidRPr="003101D1" w:rsidDel="001C1C91">
          <w:rPr>
            <w:rFonts w:ascii="Times New Roman" w:hAnsi="Times New Roman" w:cs="Times New Roman"/>
            <w:sz w:val="20"/>
            <w:szCs w:val="20"/>
          </w:rPr>
          <w:delText xml:space="preserve"> </w:delText>
        </w:r>
        <w:r w:rsidDel="001C1C91">
          <w:rPr>
            <w:rFonts w:ascii="Times New Roman" w:hAnsi="Times New Roman" w:cs="Times New Roman"/>
            <w:sz w:val="20"/>
            <w:szCs w:val="20"/>
          </w:rPr>
          <w:delText>Standard errors were adjusted for clustering at the level of a primary sampling unit</w:delText>
        </w:r>
        <w:r w:rsidRPr="003101D1" w:rsidDel="001C1C91">
          <w:rPr>
            <w:rFonts w:ascii="Times New Roman" w:hAnsi="Times New Roman" w:cs="Times New Roman"/>
            <w:sz w:val="20"/>
            <w:szCs w:val="20"/>
          </w:rPr>
          <w:delText xml:space="preserve">. </w:delText>
        </w:r>
      </w:del>
    </w:p>
    <w:p w14:paraId="5FE611CB" w14:textId="52F9B22E" w:rsidR="00A87411" w:rsidRPr="003101D1" w:rsidDel="001C1C91" w:rsidRDefault="00A87411">
      <w:pPr>
        <w:rPr>
          <w:del w:id="6741" w:author="Geldsetzer, Pascal" w:date="2018-04-19T15:36:00Z"/>
          <w:rFonts w:ascii="Times New Roman" w:hAnsi="Times New Roman" w:cs="Times New Roman"/>
          <w:sz w:val="20"/>
          <w:szCs w:val="20"/>
        </w:rPr>
        <w:pPrChange w:id="6742" w:author="Geldsetzer, Pascal" w:date="2018-04-19T15:36:00Z">
          <w:pPr>
            <w:tabs>
              <w:tab w:val="left" w:pos="1465"/>
            </w:tabs>
          </w:pPr>
        </w:pPrChange>
      </w:pPr>
      <w:del w:id="6743" w:author="Geldsetzer, Pascal" w:date="2018-04-19T15:36:00Z">
        <w:r w:rsidRPr="003101D1" w:rsidDel="001C1C91">
          <w:rPr>
            <w:rFonts w:ascii="Times New Roman" w:hAnsi="Times New Roman" w:cs="Times New Roman"/>
            <w:sz w:val="20"/>
            <w:szCs w:val="20"/>
            <w:vertAlign w:val="superscript"/>
          </w:rPr>
          <w:delText>2</w:delText>
        </w:r>
        <w:r w:rsidRPr="003101D1" w:rsidDel="001C1C91">
          <w:rPr>
            <w:rFonts w:ascii="Times New Roman" w:hAnsi="Times New Roman" w:cs="Times New Roman"/>
            <w:sz w:val="20"/>
            <w:szCs w:val="20"/>
          </w:rPr>
          <w:delText xml:space="preserve"> These models included one sociodemographic characteristic, age group, and a binary indicator variable for each </w:delText>
        </w:r>
        <w:r w:rsidDel="001C1C91">
          <w:rPr>
            <w:rFonts w:ascii="Times New Roman" w:hAnsi="Times New Roman" w:cs="Times New Roman"/>
            <w:sz w:val="20"/>
            <w:szCs w:val="20"/>
          </w:rPr>
          <w:delText>district as explanatory variables</w:delText>
        </w:r>
        <w:r w:rsidRPr="003101D1" w:rsidDel="001C1C91">
          <w:rPr>
            <w:rFonts w:ascii="Times New Roman" w:hAnsi="Times New Roman" w:cs="Times New Roman"/>
            <w:sz w:val="20"/>
            <w:szCs w:val="20"/>
          </w:rPr>
          <w:delText xml:space="preserve">. </w:delText>
        </w:r>
      </w:del>
    </w:p>
    <w:p w14:paraId="184571FD" w14:textId="2BD9940D" w:rsidR="00A87411" w:rsidRPr="00360583" w:rsidDel="001C1C91" w:rsidRDefault="00A87411">
      <w:pPr>
        <w:rPr>
          <w:del w:id="6744" w:author="Geldsetzer, Pascal" w:date="2018-04-19T15:36:00Z"/>
          <w:rFonts w:ascii="Times New Roman" w:hAnsi="Times New Roman" w:cs="Times New Roman"/>
          <w:sz w:val="20"/>
          <w:szCs w:val="20"/>
        </w:rPr>
        <w:pPrChange w:id="6745" w:author="Geldsetzer, Pascal" w:date="2018-04-19T15:36:00Z">
          <w:pPr>
            <w:tabs>
              <w:tab w:val="left" w:pos="1465"/>
            </w:tabs>
          </w:pPr>
        </w:pPrChange>
      </w:pPr>
      <w:del w:id="6746" w:author="Geldsetzer, Pascal" w:date="2018-04-19T15:36:00Z">
        <w:r w:rsidRPr="003101D1" w:rsidDel="001C1C91">
          <w:rPr>
            <w:rFonts w:ascii="Times New Roman" w:hAnsi="Times New Roman" w:cs="Times New Roman"/>
            <w:sz w:val="20"/>
            <w:szCs w:val="20"/>
            <w:vertAlign w:val="superscript"/>
          </w:rPr>
          <w:delText>3</w:delText>
        </w:r>
        <w:r w:rsidRPr="003101D1" w:rsidDel="001C1C91">
          <w:rPr>
            <w:rFonts w:ascii="Times New Roman" w:hAnsi="Times New Roman" w:cs="Times New Roman"/>
            <w:sz w:val="20"/>
            <w:szCs w:val="20"/>
          </w:rPr>
          <w:delText xml:space="preserve"> </w:delText>
        </w:r>
        <w:r w:rsidDel="001C1C91">
          <w:rPr>
            <w:rFonts w:ascii="Times New Roman" w:hAnsi="Times New Roman" w:cs="Times New Roman"/>
            <w:sz w:val="20"/>
            <w:szCs w:val="20"/>
          </w:rPr>
          <w:delText>This model</w:delText>
        </w:r>
        <w:r w:rsidRPr="003101D1" w:rsidDel="001C1C91">
          <w:rPr>
            <w:rFonts w:ascii="Times New Roman" w:hAnsi="Times New Roman" w:cs="Times New Roman"/>
            <w:sz w:val="20"/>
            <w:szCs w:val="20"/>
          </w:rPr>
          <w:delText xml:space="preserve"> included all variables listed in the table</w:delText>
        </w:r>
        <w:r w:rsidDel="001C1C91">
          <w:rPr>
            <w:rFonts w:ascii="Times New Roman" w:hAnsi="Times New Roman" w:cs="Times New Roman"/>
            <w:sz w:val="20"/>
            <w:szCs w:val="20"/>
          </w:rPr>
          <w:delText>, age group,</w:delText>
        </w:r>
        <w:r w:rsidRPr="003101D1" w:rsidDel="001C1C91">
          <w:rPr>
            <w:rFonts w:ascii="Times New Roman" w:hAnsi="Times New Roman" w:cs="Times New Roman"/>
            <w:sz w:val="20"/>
            <w:szCs w:val="20"/>
          </w:rPr>
          <w:delText xml:space="preserve"> and a binary indicator for each </w:delText>
        </w:r>
        <w:r w:rsidDel="001C1C91">
          <w:rPr>
            <w:rFonts w:ascii="Times New Roman" w:hAnsi="Times New Roman" w:cs="Times New Roman"/>
            <w:sz w:val="20"/>
            <w:szCs w:val="20"/>
          </w:rPr>
          <w:delText>district as explanatory variables</w:delText>
        </w:r>
        <w:r w:rsidRPr="003101D1" w:rsidDel="001C1C91">
          <w:rPr>
            <w:rFonts w:ascii="Times New Roman" w:hAnsi="Times New Roman" w:cs="Times New Roman"/>
            <w:sz w:val="20"/>
            <w:szCs w:val="20"/>
          </w:rPr>
          <w:delText xml:space="preserve">.  </w:delText>
        </w:r>
      </w:del>
    </w:p>
    <w:p w14:paraId="3B32B733" w14:textId="122309F3" w:rsidR="00A87411" w:rsidRPr="00360583" w:rsidDel="001C1C91" w:rsidRDefault="00A87411">
      <w:pPr>
        <w:rPr>
          <w:del w:id="6747" w:author="Geldsetzer, Pascal" w:date="2018-04-19T15:36:00Z"/>
          <w:rFonts w:ascii="Times New Roman" w:hAnsi="Times New Roman" w:cs="Times New Roman"/>
          <w:sz w:val="20"/>
          <w:szCs w:val="20"/>
        </w:rPr>
        <w:pPrChange w:id="6748" w:author="Geldsetzer, Pascal" w:date="2018-04-19T15:36:00Z">
          <w:pPr>
            <w:tabs>
              <w:tab w:val="left" w:pos="1465"/>
            </w:tabs>
          </w:pPr>
        </w:pPrChange>
      </w:pPr>
      <w:del w:id="6749" w:author="Geldsetzer, Pascal" w:date="2018-04-19T15:36:00Z">
        <w:r w:rsidDel="001C1C91">
          <w:rPr>
            <w:rFonts w:ascii="Times New Roman" w:hAnsi="Times New Roman" w:cs="Times New Roman"/>
            <w:sz w:val="20"/>
            <w:szCs w:val="20"/>
            <w:vertAlign w:val="superscript"/>
          </w:rPr>
          <w:delText>4</w:delText>
        </w:r>
        <w:r w:rsidDel="001C1C91">
          <w:rPr>
            <w:rFonts w:ascii="Times New Roman" w:hAnsi="Times New Roman" w:cs="Times New Roman"/>
            <w:sz w:val="20"/>
            <w:szCs w:val="20"/>
          </w:rPr>
          <w:delText xml:space="preserve"> Coefficients were multiplied by 100 so that they can be interpreted as an approximation of the percentage change in cardiovascular risk associated with a one unit change in the explanatory variable.  </w:delText>
        </w:r>
        <w:r w:rsidRPr="003101D1" w:rsidDel="001C1C91">
          <w:rPr>
            <w:rFonts w:ascii="Times New Roman" w:hAnsi="Times New Roman" w:cs="Times New Roman"/>
            <w:sz w:val="20"/>
            <w:szCs w:val="20"/>
          </w:rPr>
          <w:delText xml:space="preserve"> </w:delText>
        </w:r>
      </w:del>
    </w:p>
    <w:p w14:paraId="49DB464E" w14:textId="65416872" w:rsidR="00AF7BEB" w:rsidDel="001C1C91" w:rsidRDefault="00AF7BEB">
      <w:pPr>
        <w:rPr>
          <w:del w:id="6750" w:author="Geldsetzer, Pascal" w:date="2018-04-19T15:36:00Z"/>
          <w:rFonts w:ascii="Times New Roman" w:hAnsi="Times New Roman" w:cs="Times New Roman"/>
        </w:rPr>
      </w:pPr>
    </w:p>
    <w:p w14:paraId="0C2906F9" w14:textId="4BFA0319" w:rsidR="00732CF0" w:rsidDel="001C1C91" w:rsidRDefault="00732CF0">
      <w:pPr>
        <w:rPr>
          <w:del w:id="6751" w:author="Geldsetzer, Pascal" w:date="2018-04-19T15:36:00Z"/>
          <w:rFonts w:ascii="Times New Roman" w:hAnsi="Times New Roman" w:cs="Times New Roman"/>
        </w:rPr>
      </w:pPr>
      <w:del w:id="6752" w:author="Geldsetzer, Pascal" w:date="2018-04-19T15:36:00Z">
        <w:r w:rsidDel="001C1C91">
          <w:rPr>
            <w:rFonts w:ascii="Times New Roman" w:hAnsi="Times New Roman" w:cs="Times New Roman"/>
          </w:rPr>
          <w:br w:type="page"/>
        </w:r>
      </w:del>
    </w:p>
    <w:p w14:paraId="3D835517" w14:textId="478C08BE" w:rsidR="00732CF0" w:rsidRPr="00646FFC" w:rsidDel="001C1C91" w:rsidRDefault="007A677D">
      <w:pPr>
        <w:rPr>
          <w:del w:id="6753" w:author="Geldsetzer, Pascal" w:date="2018-04-19T15:36:00Z"/>
          <w:rFonts w:ascii="Times New Roman" w:hAnsi="Times New Roman" w:cs="Times New Roman"/>
          <w:b/>
          <w:vertAlign w:val="superscript"/>
        </w:rPr>
      </w:pPr>
      <w:bookmarkStart w:id="6754" w:name="_Toc511900120"/>
      <w:del w:id="6755" w:author="Geldsetzer, Pascal" w:date="2018-04-19T15:36:00Z">
        <w:r w:rsidRPr="00DD11FA" w:rsidDel="001C1C91">
          <w:rPr>
            <w:rStyle w:val="Heading1Char"/>
            <w:rFonts w:ascii="Times New Roman" w:hAnsi="Times New Roman" w:cs="Times New Roman"/>
            <w:b/>
            <w:color w:val="000000" w:themeColor="text1"/>
            <w:sz w:val="24"/>
            <w:szCs w:val="24"/>
          </w:rPr>
          <w:delText>Appendix</w:delText>
        </w:r>
        <w:r w:rsidR="00E373F6" w:rsidRPr="00DD11FA" w:rsidDel="001C1C91">
          <w:rPr>
            <w:rStyle w:val="Heading1Char"/>
            <w:rFonts w:ascii="Times New Roman" w:hAnsi="Times New Roman" w:cs="Times New Roman"/>
            <w:b/>
            <w:color w:val="000000" w:themeColor="text1"/>
            <w:sz w:val="24"/>
            <w:szCs w:val="24"/>
          </w:rPr>
          <w:delText xml:space="preserve"> Table S</w:delText>
        </w:r>
      </w:del>
      <w:del w:id="6756" w:author="Geldsetzer, Pascal" w:date="2018-03-07T09:31:00Z">
        <w:r w:rsidR="008A621E" w:rsidDel="00F4366D">
          <w:rPr>
            <w:rStyle w:val="Heading1Char"/>
            <w:rFonts w:ascii="Times New Roman" w:hAnsi="Times New Roman" w:cs="Times New Roman"/>
            <w:b/>
            <w:color w:val="000000" w:themeColor="text1"/>
            <w:sz w:val="24"/>
            <w:szCs w:val="24"/>
          </w:rPr>
          <w:delText>9</w:delText>
        </w:r>
      </w:del>
      <w:del w:id="6757" w:author="Geldsetzer, Pascal" w:date="2018-04-19T15:36:00Z">
        <w:r w:rsidR="00732CF0" w:rsidRPr="00DD11FA" w:rsidDel="001C1C91">
          <w:rPr>
            <w:rStyle w:val="Heading1Char"/>
            <w:rFonts w:ascii="Times New Roman" w:hAnsi="Times New Roman" w:cs="Times New Roman"/>
            <w:b/>
            <w:color w:val="000000" w:themeColor="text1"/>
            <w:sz w:val="24"/>
            <w:szCs w:val="24"/>
          </w:rPr>
          <w:delText xml:space="preserve">. Ordinary least squares regressions of the natural logarithm of the </w:delText>
        </w:r>
        <w:r w:rsidR="00894022" w:rsidDel="001C1C91">
          <w:rPr>
            <w:rStyle w:val="Heading1Char"/>
            <w:rFonts w:ascii="Times New Roman" w:hAnsi="Times New Roman" w:cs="Times New Roman"/>
            <w:b/>
            <w:color w:val="000000" w:themeColor="text1"/>
            <w:sz w:val="24"/>
            <w:szCs w:val="24"/>
          </w:rPr>
          <w:delText xml:space="preserve">10-year </w:delText>
        </w:r>
        <w:r w:rsidR="002B4B8B" w:rsidRPr="00DD11FA" w:rsidDel="001C1C91">
          <w:rPr>
            <w:rStyle w:val="Heading1Char"/>
            <w:rFonts w:ascii="Times New Roman" w:hAnsi="Times New Roman" w:cs="Times New Roman"/>
            <w:b/>
            <w:color w:val="000000" w:themeColor="text1"/>
            <w:sz w:val="24"/>
            <w:szCs w:val="24"/>
          </w:rPr>
          <w:delText>Globorisk</w:delText>
        </w:r>
        <w:r w:rsidR="00732CF0" w:rsidRPr="00DD11FA" w:rsidDel="001C1C91">
          <w:rPr>
            <w:rStyle w:val="Heading1Char"/>
            <w:rFonts w:ascii="Times New Roman" w:hAnsi="Times New Roman" w:cs="Times New Roman"/>
            <w:b/>
            <w:color w:val="000000" w:themeColor="text1"/>
            <w:sz w:val="24"/>
            <w:szCs w:val="24"/>
          </w:rPr>
          <w:delText xml:space="preserve"> score on sociodemographic covariates and </w:delText>
        </w:r>
      </w:del>
      <w:del w:id="6758" w:author="Geldsetzer, Pascal" w:date="2018-03-07T10:22:00Z">
        <w:r w:rsidR="00732CF0" w:rsidRPr="00DD11FA" w:rsidDel="00AA16F6">
          <w:rPr>
            <w:rStyle w:val="Heading1Char"/>
            <w:rFonts w:ascii="Times New Roman" w:hAnsi="Times New Roman" w:cs="Times New Roman"/>
            <w:b/>
            <w:color w:val="000000" w:themeColor="text1"/>
            <w:sz w:val="24"/>
            <w:szCs w:val="24"/>
          </w:rPr>
          <w:delText>PSU</w:delText>
        </w:r>
      </w:del>
      <w:del w:id="6759" w:author="Geldsetzer, Pascal" w:date="2018-04-19T15:36:00Z">
        <w:r w:rsidR="00732CF0" w:rsidRPr="00DD11FA" w:rsidDel="001C1C91">
          <w:rPr>
            <w:rStyle w:val="Heading1Char"/>
            <w:rFonts w:ascii="Times New Roman" w:hAnsi="Times New Roman" w:cs="Times New Roman"/>
            <w:b/>
            <w:color w:val="000000" w:themeColor="text1"/>
            <w:sz w:val="24"/>
            <w:szCs w:val="24"/>
          </w:rPr>
          <w:delText>-level fixed effects</w:delText>
        </w:r>
        <w:bookmarkEnd w:id="6754"/>
        <w:r w:rsidR="00732CF0" w:rsidDel="001C1C91">
          <w:rPr>
            <w:rFonts w:ascii="Times New Roman" w:hAnsi="Times New Roman" w:cs="Times New Roman"/>
            <w:b/>
            <w:vertAlign w:val="superscript"/>
          </w:rPr>
          <w:delText>1</w:delText>
        </w:r>
      </w:del>
    </w:p>
    <w:p w14:paraId="72643B0E" w14:textId="62383877" w:rsidR="00732CF0" w:rsidDel="001C1C91" w:rsidRDefault="00732CF0">
      <w:pPr>
        <w:rPr>
          <w:del w:id="6760" w:author="Geldsetzer, Pascal" w:date="2018-04-19T15:36:00Z"/>
          <w:rFonts w:ascii="Times New Roman" w:hAnsi="Times New Roman" w:cs="Times New Roman"/>
          <w:b/>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2066"/>
        <w:gridCol w:w="1916"/>
        <w:gridCol w:w="779"/>
        <w:gridCol w:w="1916"/>
        <w:gridCol w:w="779"/>
        <w:gridCol w:w="1616"/>
        <w:gridCol w:w="1192"/>
        <w:gridCol w:w="1616"/>
        <w:gridCol w:w="966"/>
      </w:tblGrid>
      <w:tr w:rsidR="0010329C" w:rsidRPr="00C712FF" w:rsidDel="001C1C91" w14:paraId="4973403C" w14:textId="6D4BBB5F" w:rsidTr="00FD4E1B">
        <w:trPr>
          <w:del w:id="6761" w:author="Geldsetzer, Pascal" w:date="2018-04-19T15:36:00Z"/>
        </w:trPr>
        <w:tc>
          <w:tcPr>
            <w:tcW w:w="0" w:type="auto"/>
            <w:tcBorders>
              <w:bottom w:val="nil"/>
            </w:tcBorders>
            <w:vAlign w:val="center"/>
          </w:tcPr>
          <w:p w14:paraId="3D1EE5B0" w14:textId="21DB0619" w:rsidR="0010329C" w:rsidRPr="00C712FF" w:rsidDel="001C1C91" w:rsidRDefault="0010329C">
            <w:pPr>
              <w:rPr>
                <w:del w:id="6762" w:author="Geldsetzer, Pascal" w:date="2018-04-19T15:36:00Z"/>
                <w:rFonts w:ascii="Times New Roman" w:eastAsia="Times New Roman" w:hAnsi="Times New Roman" w:cs="Times New Roman"/>
                <w:color w:val="000000" w:themeColor="text1"/>
                <w:sz w:val="20"/>
                <w:szCs w:val="20"/>
              </w:rPr>
              <w:pPrChange w:id="6763" w:author="Geldsetzer, Pascal" w:date="2018-04-19T15:36:00Z">
                <w:pPr>
                  <w:jc w:val="center"/>
                </w:pPr>
              </w:pPrChange>
            </w:pPr>
          </w:p>
        </w:tc>
        <w:tc>
          <w:tcPr>
            <w:tcW w:w="0" w:type="auto"/>
            <w:gridSpan w:val="4"/>
            <w:tcBorders>
              <w:bottom w:val="nil"/>
            </w:tcBorders>
            <w:vAlign w:val="center"/>
          </w:tcPr>
          <w:p w14:paraId="655E5366" w14:textId="1DF05C51" w:rsidR="0010329C" w:rsidRPr="00C712FF" w:rsidDel="001C1C91" w:rsidRDefault="00240755">
            <w:pPr>
              <w:rPr>
                <w:del w:id="6764" w:author="Geldsetzer, Pascal" w:date="2018-04-19T15:36:00Z"/>
                <w:rFonts w:ascii="Times New Roman" w:eastAsia="Times New Roman" w:hAnsi="Times New Roman" w:cs="Times New Roman"/>
                <w:bCs/>
                <w:i/>
                <w:color w:val="000000" w:themeColor="text1"/>
                <w:sz w:val="20"/>
                <w:szCs w:val="20"/>
              </w:rPr>
              <w:pPrChange w:id="6765" w:author="Geldsetzer, Pascal" w:date="2018-04-19T15:36:00Z">
                <w:pPr>
                  <w:jc w:val="center"/>
                </w:pPr>
              </w:pPrChange>
            </w:pPr>
            <w:del w:id="6766" w:author="Geldsetzer, Pascal" w:date="2018-04-19T15:36:00Z">
              <w:r w:rsidRPr="00C712FF" w:rsidDel="001C1C91">
                <w:rPr>
                  <w:rFonts w:ascii="Times New Roman" w:eastAsia="Times New Roman" w:hAnsi="Times New Roman" w:cs="Times New Roman"/>
                  <w:b/>
                  <w:bCs/>
                  <w:color w:val="000000" w:themeColor="text1"/>
                  <w:sz w:val="20"/>
                  <w:szCs w:val="20"/>
                  <w:rPrChange w:id="6767" w:author="Geldsetzer, Pascal" w:date="2018-03-07T11:20:00Z">
                    <w:rPr>
                      <w:rFonts w:ascii="Times New Roman" w:eastAsia="Times New Roman" w:hAnsi="Times New Roman" w:cs="Times New Roman"/>
                      <w:b/>
                      <w:bCs/>
                      <w:color w:val="000000"/>
                      <w:sz w:val="20"/>
                      <w:szCs w:val="20"/>
                    </w:rPr>
                  </w:rPrChange>
                </w:rPr>
                <w:delText>Female (n=</w:delText>
              </w:r>
              <w:r w:rsidRPr="00C712FF" w:rsidDel="001C1C91">
                <w:rPr>
                  <w:rFonts w:ascii="Times New Roman" w:hAnsi="Times New Roman" w:cs="Times New Roman"/>
                  <w:b/>
                  <w:color w:val="000000" w:themeColor="text1"/>
                  <w:sz w:val="20"/>
                  <w:szCs w:val="20"/>
                </w:rPr>
                <w:delText>276,318)</w:delText>
              </w:r>
            </w:del>
          </w:p>
        </w:tc>
        <w:tc>
          <w:tcPr>
            <w:tcW w:w="0" w:type="auto"/>
            <w:gridSpan w:val="4"/>
            <w:vAlign w:val="center"/>
          </w:tcPr>
          <w:p w14:paraId="6EB24E50" w14:textId="534A87E2" w:rsidR="0010329C" w:rsidRPr="00C712FF" w:rsidDel="001C1C91" w:rsidRDefault="00240755">
            <w:pPr>
              <w:rPr>
                <w:del w:id="6768" w:author="Geldsetzer, Pascal" w:date="2018-04-19T15:36:00Z"/>
                <w:rFonts w:ascii="Times New Roman" w:eastAsia="Times New Roman" w:hAnsi="Times New Roman" w:cs="Times New Roman"/>
                <w:bCs/>
                <w:i/>
                <w:color w:val="000000" w:themeColor="text1"/>
                <w:sz w:val="20"/>
                <w:szCs w:val="20"/>
              </w:rPr>
              <w:pPrChange w:id="6769" w:author="Geldsetzer, Pascal" w:date="2018-04-19T15:36:00Z">
                <w:pPr>
                  <w:jc w:val="center"/>
                </w:pPr>
              </w:pPrChange>
            </w:pPr>
            <w:del w:id="6770" w:author="Geldsetzer, Pascal" w:date="2018-04-19T15:36:00Z">
              <w:r w:rsidRPr="00C712FF" w:rsidDel="001C1C91">
                <w:rPr>
                  <w:rFonts w:ascii="Times New Roman" w:eastAsia="Times New Roman" w:hAnsi="Times New Roman" w:cs="Times New Roman"/>
                  <w:b/>
                  <w:bCs/>
                  <w:color w:val="000000" w:themeColor="text1"/>
                  <w:sz w:val="20"/>
                  <w:szCs w:val="20"/>
                  <w:rPrChange w:id="6771" w:author="Geldsetzer, Pascal" w:date="2018-03-07T11:20:00Z">
                    <w:rPr>
                      <w:rFonts w:ascii="Times New Roman" w:eastAsia="Times New Roman" w:hAnsi="Times New Roman" w:cs="Times New Roman"/>
                      <w:b/>
                      <w:bCs/>
                      <w:color w:val="000000"/>
                      <w:sz w:val="20"/>
                      <w:szCs w:val="20"/>
                    </w:rPr>
                  </w:rPrChange>
                </w:rPr>
                <w:delText>Male (n=</w:delText>
              </w:r>
              <w:r w:rsidRPr="00C712FF" w:rsidDel="001C1C91">
                <w:rPr>
                  <w:rFonts w:ascii="Times New Roman" w:hAnsi="Times New Roman" w:cs="Times New Roman"/>
                  <w:sz w:val="20"/>
                  <w:szCs w:val="20"/>
                </w:rPr>
                <w:delText xml:space="preserve"> </w:delText>
              </w:r>
              <w:r w:rsidRPr="00C712FF" w:rsidDel="001C1C91">
                <w:rPr>
                  <w:rFonts w:ascii="Times New Roman" w:hAnsi="Times New Roman" w:cs="Times New Roman"/>
                  <w:b/>
                  <w:color w:val="000000" w:themeColor="text1"/>
                  <w:sz w:val="20"/>
                  <w:szCs w:val="20"/>
                </w:rPr>
                <w:delText>261,736)</w:delText>
              </w:r>
            </w:del>
          </w:p>
        </w:tc>
      </w:tr>
      <w:tr w:rsidR="0010329C" w:rsidRPr="00C712FF" w:rsidDel="001C1C91" w14:paraId="27E10590" w14:textId="1CE40791" w:rsidTr="00FD4E1B">
        <w:trPr>
          <w:del w:id="6772" w:author="Geldsetzer, Pascal" w:date="2018-04-19T15:36:00Z"/>
        </w:trPr>
        <w:tc>
          <w:tcPr>
            <w:tcW w:w="0" w:type="auto"/>
            <w:tcBorders>
              <w:bottom w:val="nil"/>
            </w:tcBorders>
            <w:vAlign w:val="center"/>
          </w:tcPr>
          <w:p w14:paraId="65740A4C" w14:textId="0D60164A" w:rsidR="0010329C" w:rsidRPr="00C712FF" w:rsidDel="001C1C91" w:rsidRDefault="0010329C">
            <w:pPr>
              <w:rPr>
                <w:del w:id="6773" w:author="Geldsetzer, Pascal" w:date="2018-04-19T15:36:00Z"/>
                <w:rFonts w:ascii="Times New Roman" w:eastAsia="Times New Roman" w:hAnsi="Times New Roman" w:cs="Times New Roman"/>
                <w:color w:val="000000" w:themeColor="text1"/>
                <w:sz w:val="20"/>
                <w:szCs w:val="20"/>
              </w:rPr>
              <w:pPrChange w:id="6774" w:author="Geldsetzer, Pascal" w:date="2018-04-19T15:36:00Z">
                <w:pPr>
                  <w:jc w:val="center"/>
                </w:pPr>
              </w:pPrChange>
            </w:pPr>
          </w:p>
        </w:tc>
        <w:tc>
          <w:tcPr>
            <w:tcW w:w="0" w:type="auto"/>
            <w:gridSpan w:val="2"/>
            <w:tcBorders>
              <w:bottom w:val="nil"/>
            </w:tcBorders>
            <w:vAlign w:val="center"/>
          </w:tcPr>
          <w:p w14:paraId="2FBBF0E8" w14:textId="160EDE14" w:rsidR="0010329C" w:rsidRPr="00C712FF" w:rsidDel="001C1C91" w:rsidRDefault="0010329C">
            <w:pPr>
              <w:rPr>
                <w:del w:id="6775" w:author="Geldsetzer, Pascal" w:date="2018-04-19T15:36:00Z"/>
                <w:rFonts w:ascii="Times New Roman" w:eastAsia="Times New Roman" w:hAnsi="Times New Roman" w:cs="Times New Roman"/>
                <w:bCs/>
                <w:i/>
                <w:color w:val="000000" w:themeColor="text1"/>
                <w:sz w:val="20"/>
                <w:szCs w:val="20"/>
              </w:rPr>
              <w:pPrChange w:id="6776" w:author="Geldsetzer, Pascal" w:date="2018-04-19T15:36:00Z">
                <w:pPr>
                  <w:jc w:val="center"/>
                </w:pPr>
              </w:pPrChange>
            </w:pPr>
            <w:del w:id="6777" w:author="Geldsetzer, Pascal" w:date="2018-04-19T15:36:00Z">
              <w:r w:rsidRPr="00C712FF" w:rsidDel="001C1C91">
                <w:rPr>
                  <w:rFonts w:ascii="Times New Roman" w:eastAsia="Times New Roman" w:hAnsi="Times New Roman" w:cs="Times New Roman"/>
                  <w:b/>
                  <w:bCs/>
                  <w:color w:val="000000"/>
                  <w:sz w:val="20"/>
                  <w:szCs w:val="20"/>
                </w:rPr>
                <w:delText>Adjusted for age group only</w:delText>
              </w:r>
              <w:r w:rsidRPr="00C712FF" w:rsidDel="001C1C91">
                <w:rPr>
                  <w:rFonts w:ascii="Times New Roman" w:eastAsia="Times New Roman" w:hAnsi="Times New Roman" w:cs="Times New Roman"/>
                  <w:b/>
                  <w:bCs/>
                  <w:color w:val="000000"/>
                  <w:sz w:val="20"/>
                  <w:szCs w:val="20"/>
                  <w:vertAlign w:val="superscript"/>
                </w:rPr>
                <w:delText>2</w:delText>
              </w:r>
            </w:del>
          </w:p>
        </w:tc>
        <w:tc>
          <w:tcPr>
            <w:tcW w:w="0" w:type="auto"/>
            <w:gridSpan w:val="2"/>
            <w:tcBorders>
              <w:bottom w:val="nil"/>
            </w:tcBorders>
            <w:vAlign w:val="center"/>
          </w:tcPr>
          <w:p w14:paraId="5815D251" w14:textId="6F0693D9" w:rsidR="0010329C" w:rsidRPr="00C712FF" w:rsidDel="001C1C91" w:rsidRDefault="0010329C">
            <w:pPr>
              <w:rPr>
                <w:del w:id="6778" w:author="Geldsetzer, Pascal" w:date="2018-04-19T15:36:00Z"/>
                <w:rFonts w:ascii="Times New Roman" w:eastAsia="Times New Roman" w:hAnsi="Times New Roman" w:cs="Times New Roman"/>
                <w:bCs/>
                <w:i/>
                <w:color w:val="000000" w:themeColor="text1"/>
                <w:sz w:val="20"/>
                <w:szCs w:val="20"/>
              </w:rPr>
              <w:pPrChange w:id="6779" w:author="Geldsetzer, Pascal" w:date="2018-04-19T15:36:00Z">
                <w:pPr>
                  <w:jc w:val="center"/>
                </w:pPr>
              </w:pPrChange>
            </w:pPr>
            <w:del w:id="6780" w:author="Geldsetzer, Pascal" w:date="2018-04-19T15:36:00Z">
              <w:r w:rsidRPr="00C712FF" w:rsidDel="001C1C91">
                <w:rPr>
                  <w:rFonts w:ascii="Times New Roman" w:eastAsia="Times New Roman" w:hAnsi="Times New Roman" w:cs="Times New Roman"/>
                  <w:b/>
                  <w:bCs/>
                  <w:color w:val="000000" w:themeColor="text1"/>
                  <w:sz w:val="20"/>
                  <w:szCs w:val="20"/>
                </w:rPr>
                <w:delText>Adjusted for all covariates</w:delText>
              </w:r>
              <w:r w:rsidRPr="00C712FF" w:rsidDel="001C1C91">
                <w:rPr>
                  <w:rFonts w:ascii="Times New Roman" w:eastAsia="Times New Roman" w:hAnsi="Times New Roman" w:cs="Times New Roman"/>
                  <w:b/>
                  <w:bCs/>
                  <w:color w:val="000000" w:themeColor="text1"/>
                  <w:sz w:val="20"/>
                  <w:szCs w:val="20"/>
                  <w:vertAlign w:val="superscript"/>
                </w:rPr>
                <w:delText>3</w:delText>
              </w:r>
            </w:del>
          </w:p>
        </w:tc>
        <w:tc>
          <w:tcPr>
            <w:tcW w:w="0" w:type="auto"/>
            <w:gridSpan w:val="2"/>
            <w:vAlign w:val="center"/>
          </w:tcPr>
          <w:p w14:paraId="583245B1" w14:textId="41F6AABC" w:rsidR="0010329C" w:rsidRPr="00C712FF" w:rsidDel="001C1C91" w:rsidRDefault="0010329C">
            <w:pPr>
              <w:rPr>
                <w:del w:id="6781" w:author="Geldsetzer, Pascal" w:date="2018-04-19T15:36:00Z"/>
                <w:rFonts w:ascii="Times New Roman" w:eastAsia="Times New Roman" w:hAnsi="Times New Roman" w:cs="Times New Roman"/>
                <w:bCs/>
                <w:i/>
                <w:color w:val="000000" w:themeColor="text1"/>
                <w:sz w:val="20"/>
                <w:szCs w:val="20"/>
              </w:rPr>
              <w:pPrChange w:id="6782" w:author="Geldsetzer, Pascal" w:date="2018-04-19T15:36:00Z">
                <w:pPr>
                  <w:jc w:val="center"/>
                </w:pPr>
              </w:pPrChange>
            </w:pPr>
            <w:del w:id="6783" w:author="Geldsetzer, Pascal" w:date="2018-04-19T15:36:00Z">
              <w:r w:rsidRPr="00C712FF" w:rsidDel="001C1C91">
                <w:rPr>
                  <w:rFonts w:ascii="Times New Roman" w:eastAsia="Times New Roman" w:hAnsi="Times New Roman" w:cs="Times New Roman"/>
                  <w:b/>
                  <w:bCs/>
                  <w:color w:val="000000"/>
                  <w:sz w:val="20"/>
                  <w:szCs w:val="20"/>
                </w:rPr>
                <w:delText>Adjusted for age group only</w:delText>
              </w:r>
              <w:r w:rsidRPr="00C712FF" w:rsidDel="001C1C91">
                <w:rPr>
                  <w:rFonts w:ascii="Times New Roman" w:eastAsia="Times New Roman" w:hAnsi="Times New Roman" w:cs="Times New Roman"/>
                  <w:b/>
                  <w:bCs/>
                  <w:color w:val="000000"/>
                  <w:sz w:val="20"/>
                  <w:szCs w:val="20"/>
                  <w:vertAlign w:val="superscript"/>
                </w:rPr>
                <w:delText>2</w:delText>
              </w:r>
            </w:del>
          </w:p>
        </w:tc>
        <w:tc>
          <w:tcPr>
            <w:tcW w:w="0" w:type="auto"/>
            <w:gridSpan w:val="2"/>
            <w:vAlign w:val="center"/>
          </w:tcPr>
          <w:p w14:paraId="1BA87018" w14:textId="52CCFBC8" w:rsidR="0010329C" w:rsidRPr="00C712FF" w:rsidDel="001C1C91" w:rsidRDefault="0010329C">
            <w:pPr>
              <w:rPr>
                <w:del w:id="6784" w:author="Geldsetzer, Pascal" w:date="2018-04-19T15:36:00Z"/>
                <w:rFonts w:ascii="Times New Roman" w:eastAsia="Times New Roman" w:hAnsi="Times New Roman" w:cs="Times New Roman"/>
                <w:bCs/>
                <w:i/>
                <w:color w:val="000000" w:themeColor="text1"/>
                <w:sz w:val="20"/>
                <w:szCs w:val="20"/>
              </w:rPr>
              <w:pPrChange w:id="6785" w:author="Geldsetzer, Pascal" w:date="2018-04-19T15:36:00Z">
                <w:pPr>
                  <w:jc w:val="center"/>
                </w:pPr>
              </w:pPrChange>
            </w:pPr>
            <w:del w:id="6786" w:author="Geldsetzer, Pascal" w:date="2018-04-19T15:36:00Z">
              <w:r w:rsidRPr="00C712FF" w:rsidDel="001C1C91">
                <w:rPr>
                  <w:rFonts w:ascii="Times New Roman" w:eastAsia="Times New Roman" w:hAnsi="Times New Roman" w:cs="Times New Roman"/>
                  <w:b/>
                  <w:bCs/>
                  <w:color w:val="000000" w:themeColor="text1"/>
                  <w:sz w:val="20"/>
                  <w:szCs w:val="20"/>
                </w:rPr>
                <w:delText>Adjusted for all covariates</w:delText>
              </w:r>
              <w:r w:rsidRPr="00C712FF" w:rsidDel="001C1C91">
                <w:rPr>
                  <w:rFonts w:ascii="Times New Roman" w:eastAsia="Times New Roman" w:hAnsi="Times New Roman" w:cs="Times New Roman"/>
                  <w:b/>
                  <w:bCs/>
                  <w:color w:val="000000" w:themeColor="text1"/>
                  <w:sz w:val="20"/>
                  <w:szCs w:val="20"/>
                  <w:vertAlign w:val="superscript"/>
                </w:rPr>
                <w:delText>3</w:delText>
              </w:r>
            </w:del>
          </w:p>
        </w:tc>
      </w:tr>
      <w:tr w:rsidR="0010329C" w:rsidRPr="00C712FF" w:rsidDel="001C1C91" w14:paraId="1B7E5A28" w14:textId="7AC97154" w:rsidTr="00FD4E1B">
        <w:trPr>
          <w:del w:id="6787" w:author="Geldsetzer, Pascal" w:date="2018-04-19T15:36:00Z"/>
        </w:trPr>
        <w:tc>
          <w:tcPr>
            <w:tcW w:w="0" w:type="auto"/>
            <w:tcBorders>
              <w:bottom w:val="nil"/>
            </w:tcBorders>
            <w:vAlign w:val="center"/>
          </w:tcPr>
          <w:p w14:paraId="7E9F2BAB" w14:textId="73030C55" w:rsidR="0010329C" w:rsidRPr="00C712FF" w:rsidDel="001C1C91" w:rsidRDefault="0010329C">
            <w:pPr>
              <w:rPr>
                <w:del w:id="6788" w:author="Geldsetzer, Pascal" w:date="2018-04-19T15:36:00Z"/>
                <w:rFonts w:ascii="Times New Roman" w:eastAsia="Times New Roman" w:hAnsi="Times New Roman" w:cs="Times New Roman"/>
                <w:color w:val="000000" w:themeColor="text1"/>
                <w:sz w:val="20"/>
                <w:szCs w:val="20"/>
              </w:rPr>
              <w:pPrChange w:id="6789" w:author="Geldsetzer, Pascal" w:date="2018-04-19T15:36:00Z">
                <w:pPr>
                  <w:jc w:val="center"/>
                </w:pPr>
              </w:pPrChange>
            </w:pPr>
          </w:p>
        </w:tc>
        <w:tc>
          <w:tcPr>
            <w:tcW w:w="0" w:type="auto"/>
            <w:tcBorders>
              <w:bottom w:val="nil"/>
            </w:tcBorders>
            <w:vAlign w:val="center"/>
          </w:tcPr>
          <w:p w14:paraId="3B5B2E77" w14:textId="635D8502" w:rsidR="0010329C" w:rsidRPr="00C712FF" w:rsidDel="001C1C91" w:rsidRDefault="0010329C">
            <w:pPr>
              <w:rPr>
                <w:del w:id="6790" w:author="Geldsetzer, Pascal" w:date="2018-04-19T15:36:00Z"/>
                <w:rFonts w:ascii="Times New Roman" w:eastAsia="Times New Roman" w:hAnsi="Times New Roman" w:cs="Times New Roman"/>
                <w:bCs/>
                <w:i/>
                <w:color w:val="000000" w:themeColor="text1"/>
                <w:sz w:val="20"/>
                <w:szCs w:val="20"/>
                <w:rPrChange w:id="6791" w:author="Geldsetzer, Pascal" w:date="2018-03-08T11:52:00Z">
                  <w:rPr>
                    <w:del w:id="6792" w:author="Geldsetzer, Pascal" w:date="2018-04-19T15:36:00Z"/>
                    <w:rFonts w:ascii="Times New Roman" w:eastAsia="Times New Roman" w:hAnsi="Times New Roman" w:cs="Times New Roman"/>
                    <w:bCs/>
                    <w:i/>
                    <w:color w:val="000000"/>
                    <w:sz w:val="18"/>
                    <w:szCs w:val="18"/>
                  </w:rPr>
                </w:rPrChange>
              </w:rPr>
              <w:pPrChange w:id="6793" w:author="Geldsetzer, Pascal" w:date="2018-04-19T15:36:00Z">
                <w:pPr>
                  <w:jc w:val="center"/>
                </w:pPr>
              </w:pPrChange>
            </w:pPr>
            <w:del w:id="6794" w:author="Geldsetzer, Pascal" w:date="2018-04-19T15:36:00Z">
              <w:r w:rsidRPr="00C712FF" w:rsidDel="001C1C91">
                <w:rPr>
                  <w:rFonts w:ascii="Times New Roman" w:eastAsia="Times New Roman" w:hAnsi="Times New Roman" w:cs="Times New Roman"/>
                  <w:bCs/>
                  <w:i/>
                  <w:color w:val="000000" w:themeColor="text1"/>
                  <w:sz w:val="20"/>
                  <w:szCs w:val="20"/>
                  <w:rPrChange w:id="6795" w:author="Geldsetzer, Pascal" w:date="2018-03-08T11:52:00Z">
                    <w:rPr>
                      <w:rFonts w:ascii="Times New Roman" w:eastAsia="Times New Roman" w:hAnsi="Times New Roman" w:cs="Times New Roman"/>
                      <w:bCs/>
                      <w:i/>
                      <w:color w:val="000000"/>
                      <w:sz w:val="18"/>
                      <w:szCs w:val="18"/>
                    </w:rPr>
                  </w:rPrChange>
                </w:rPr>
                <w:delText>Coefficient</w:delText>
              </w:r>
              <w:r w:rsidRPr="00C712FF" w:rsidDel="001C1C91">
                <w:rPr>
                  <w:rFonts w:ascii="Times New Roman" w:eastAsia="Times New Roman" w:hAnsi="Times New Roman" w:cs="Times New Roman"/>
                  <w:bCs/>
                  <w:i/>
                  <w:color w:val="000000" w:themeColor="text1"/>
                  <w:sz w:val="20"/>
                  <w:szCs w:val="20"/>
                  <w:vertAlign w:val="superscript"/>
                  <w:rPrChange w:id="6796" w:author="Geldsetzer, Pascal" w:date="2018-03-08T11:52:00Z">
                    <w:rPr>
                      <w:rFonts w:ascii="Times New Roman" w:eastAsia="Times New Roman" w:hAnsi="Times New Roman" w:cs="Times New Roman"/>
                      <w:bCs/>
                      <w:i/>
                      <w:color w:val="000000"/>
                      <w:sz w:val="18"/>
                      <w:szCs w:val="18"/>
                      <w:vertAlign w:val="superscript"/>
                    </w:rPr>
                  </w:rPrChange>
                </w:rPr>
                <w:delText>4</w:delText>
              </w:r>
            </w:del>
          </w:p>
          <w:p w14:paraId="34126213" w14:textId="3272CA91" w:rsidR="0010329C" w:rsidRPr="00C712FF" w:rsidDel="001C1C91" w:rsidRDefault="0010329C">
            <w:pPr>
              <w:rPr>
                <w:del w:id="6797" w:author="Geldsetzer, Pascal" w:date="2018-04-19T15:36:00Z"/>
                <w:rFonts w:ascii="Times New Roman" w:hAnsi="Times New Roman" w:cs="Times New Roman"/>
                <w:color w:val="000000" w:themeColor="text1"/>
                <w:sz w:val="20"/>
                <w:szCs w:val="20"/>
                <w:rPrChange w:id="6798" w:author="Geldsetzer, Pascal" w:date="2018-03-08T11:52:00Z">
                  <w:rPr>
                    <w:del w:id="6799" w:author="Geldsetzer, Pascal" w:date="2018-04-19T15:36:00Z"/>
                    <w:rFonts w:ascii="Times New Roman" w:hAnsi="Times New Roman" w:cs="Times New Roman"/>
                    <w:color w:val="000000" w:themeColor="text1"/>
                    <w:sz w:val="18"/>
                    <w:szCs w:val="18"/>
                  </w:rPr>
                </w:rPrChange>
              </w:rPr>
              <w:pPrChange w:id="6800" w:author="Geldsetzer, Pascal" w:date="2018-04-19T15:36:00Z">
                <w:pPr>
                  <w:jc w:val="center"/>
                </w:pPr>
              </w:pPrChange>
            </w:pPr>
            <w:del w:id="6801" w:author="Geldsetzer, Pascal" w:date="2018-04-19T15:36:00Z">
              <w:r w:rsidRPr="00C712FF" w:rsidDel="001C1C91">
                <w:rPr>
                  <w:rFonts w:ascii="Times New Roman" w:eastAsia="Times New Roman" w:hAnsi="Times New Roman" w:cs="Times New Roman"/>
                  <w:bCs/>
                  <w:i/>
                  <w:color w:val="000000" w:themeColor="text1"/>
                  <w:sz w:val="20"/>
                  <w:szCs w:val="20"/>
                  <w:rPrChange w:id="6802" w:author="Geldsetzer, Pascal" w:date="2018-03-08T11:52:00Z">
                    <w:rPr>
                      <w:rFonts w:ascii="Times New Roman" w:eastAsia="Times New Roman" w:hAnsi="Times New Roman" w:cs="Times New Roman"/>
                      <w:bCs/>
                      <w:i/>
                      <w:color w:val="000000"/>
                      <w:sz w:val="18"/>
                      <w:szCs w:val="18"/>
                    </w:rPr>
                  </w:rPrChange>
                </w:rPr>
                <w:delText>(95% CI)</w:delText>
              </w:r>
            </w:del>
          </w:p>
        </w:tc>
        <w:tc>
          <w:tcPr>
            <w:tcW w:w="0" w:type="auto"/>
            <w:tcBorders>
              <w:bottom w:val="nil"/>
            </w:tcBorders>
            <w:vAlign w:val="center"/>
          </w:tcPr>
          <w:p w14:paraId="40493A62" w14:textId="270B18BC" w:rsidR="0010329C" w:rsidRPr="00C712FF" w:rsidDel="001C1C91" w:rsidRDefault="0010329C">
            <w:pPr>
              <w:rPr>
                <w:del w:id="6803" w:author="Geldsetzer, Pascal" w:date="2018-04-19T15:36:00Z"/>
                <w:rFonts w:ascii="Times New Roman" w:hAnsi="Times New Roman" w:cs="Times New Roman"/>
                <w:color w:val="000000" w:themeColor="text1"/>
                <w:sz w:val="20"/>
                <w:szCs w:val="20"/>
                <w:rPrChange w:id="6804" w:author="Geldsetzer, Pascal" w:date="2018-03-08T11:52:00Z">
                  <w:rPr>
                    <w:del w:id="6805" w:author="Geldsetzer, Pascal" w:date="2018-04-19T15:36:00Z"/>
                    <w:rFonts w:ascii="Times New Roman" w:hAnsi="Times New Roman" w:cs="Times New Roman"/>
                    <w:color w:val="000000" w:themeColor="text1"/>
                    <w:sz w:val="18"/>
                    <w:szCs w:val="18"/>
                  </w:rPr>
                </w:rPrChange>
              </w:rPr>
              <w:pPrChange w:id="6806" w:author="Geldsetzer, Pascal" w:date="2018-04-19T15:36:00Z">
                <w:pPr>
                  <w:jc w:val="center"/>
                </w:pPr>
              </w:pPrChange>
            </w:pPr>
            <w:del w:id="6807" w:author="Geldsetzer, Pascal" w:date="2018-04-19T15:36:00Z">
              <w:r w:rsidRPr="00C712FF" w:rsidDel="001C1C91">
                <w:rPr>
                  <w:rFonts w:ascii="Times New Roman" w:eastAsia="Times New Roman" w:hAnsi="Times New Roman" w:cs="Times New Roman"/>
                  <w:bCs/>
                  <w:i/>
                  <w:color w:val="000000" w:themeColor="text1"/>
                  <w:sz w:val="20"/>
                  <w:szCs w:val="20"/>
                  <w:rPrChange w:id="6808" w:author="Geldsetzer, Pascal" w:date="2018-03-08T11:52:00Z">
                    <w:rPr>
                      <w:rFonts w:ascii="Times New Roman" w:eastAsia="Times New Roman" w:hAnsi="Times New Roman" w:cs="Times New Roman"/>
                      <w:bCs/>
                      <w:i/>
                      <w:color w:val="000000"/>
                      <w:sz w:val="18"/>
                      <w:szCs w:val="18"/>
                    </w:rPr>
                  </w:rPrChange>
                </w:rPr>
                <w:delText>P</w:delText>
              </w:r>
            </w:del>
          </w:p>
        </w:tc>
        <w:tc>
          <w:tcPr>
            <w:tcW w:w="0" w:type="auto"/>
            <w:tcBorders>
              <w:bottom w:val="nil"/>
            </w:tcBorders>
            <w:vAlign w:val="center"/>
          </w:tcPr>
          <w:p w14:paraId="5451A661" w14:textId="6C2321EE" w:rsidR="0010329C" w:rsidRPr="00C712FF" w:rsidDel="001C1C91" w:rsidRDefault="0010329C">
            <w:pPr>
              <w:rPr>
                <w:del w:id="6809" w:author="Geldsetzer, Pascal" w:date="2018-04-19T15:36:00Z"/>
                <w:rFonts w:ascii="Times New Roman" w:eastAsia="Times New Roman" w:hAnsi="Times New Roman" w:cs="Times New Roman"/>
                <w:bCs/>
                <w:i/>
                <w:color w:val="000000" w:themeColor="text1"/>
                <w:sz w:val="20"/>
                <w:szCs w:val="20"/>
                <w:rPrChange w:id="6810" w:author="Geldsetzer, Pascal" w:date="2018-03-08T11:52:00Z">
                  <w:rPr>
                    <w:del w:id="6811" w:author="Geldsetzer, Pascal" w:date="2018-04-19T15:36:00Z"/>
                    <w:rFonts w:ascii="Times New Roman" w:eastAsia="Times New Roman" w:hAnsi="Times New Roman" w:cs="Times New Roman"/>
                    <w:bCs/>
                    <w:i/>
                    <w:color w:val="000000"/>
                    <w:sz w:val="18"/>
                    <w:szCs w:val="18"/>
                  </w:rPr>
                </w:rPrChange>
              </w:rPr>
              <w:pPrChange w:id="6812" w:author="Geldsetzer, Pascal" w:date="2018-04-19T15:36:00Z">
                <w:pPr>
                  <w:jc w:val="center"/>
                </w:pPr>
              </w:pPrChange>
            </w:pPr>
            <w:del w:id="6813" w:author="Geldsetzer, Pascal" w:date="2018-04-19T15:36:00Z">
              <w:r w:rsidRPr="00C712FF" w:rsidDel="001C1C91">
                <w:rPr>
                  <w:rFonts w:ascii="Times New Roman" w:eastAsia="Times New Roman" w:hAnsi="Times New Roman" w:cs="Times New Roman"/>
                  <w:bCs/>
                  <w:i/>
                  <w:color w:val="000000" w:themeColor="text1"/>
                  <w:sz w:val="20"/>
                  <w:szCs w:val="20"/>
                  <w:rPrChange w:id="6814" w:author="Geldsetzer, Pascal" w:date="2018-03-08T11:52:00Z">
                    <w:rPr>
                      <w:rFonts w:ascii="Times New Roman" w:eastAsia="Times New Roman" w:hAnsi="Times New Roman" w:cs="Times New Roman"/>
                      <w:bCs/>
                      <w:i/>
                      <w:color w:val="000000"/>
                      <w:sz w:val="18"/>
                      <w:szCs w:val="18"/>
                    </w:rPr>
                  </w:rPrChange>
                </w:rPr>
                <w:delText>Coefficient</w:delText>
              </w:r>
              <w:r w:rsidRPr="00C712FF" w:rsidDel="001C1C91">
                <w:rPr>
                  <w:rFonts w:ascii="Times New Roman" w:eastAsia="Times New Roman" w:hAnsi="Times New Roman" w:cs="Times New Roman"/>
                  <w:bCs/>
                  <w:i/>
                  <w:color w:val="000000" w:themeColor="text1"/>
                  <w:sz w:val="20"/>
                  <w:szCs w:val="20"/>
                  <w:vertAlign w:val="superscript"/>
                  <w:rPrChange w:id="6815" w:author="Geldsetzer, Pascal" w:date="2018-03-08T11:52:00Z">
                    <w:rPr>
                      <w:rFonts w:ascii="Times New Roman" w:eastAsia="Times New Roman" w:hAnsi="Times New Roman" w:cs="Times New Roman"/>
                      <w:bCs/>
                      <w:i/>
                      <w:color w:val="000000"/>
                      <w:sz w:val="18"/>
                      <w:szCs w:val="18"/>
                      <w:vertAlign w:val="superscript"/>
                    </w:rPr>
                  </w:rPrChange>
                </w:rPr>
                <w:delText>4</w:delText>
              </w:r>
            </w:del>
          </w:p>
          <w:p w14:paraId="5B68BCD7" w14:textId="2841B644" w:rsidR="0010329C" w:rsidRPr="00C712FF" w:rsidDel="001C1C91" w:rsidRDefault="0010329C">
            <w:pPr>
              <w:rPr>
                <w:del w:id="6816" w:author="Geldsetzer, Pascal" w:date="2018-04-19T15:36:00Z"/>
                <w:rFonts w:ascii="Times New Roman" w:hAnsi="Times New Roman" w:cs="Times New Roman"/>
                <w:color w:val="000000" w:themeColor="text1"/>
                <w:sz w:val="20"/>
                <w:szCs w:val="20"/>
                <w:rPrChange w:id="6817" w:author="Geldsetzer, Pascal" w:date="2018-03-08T11:52:00Z">
                  <w:rPr>
                    <w:del w:id="6818" w:author="Geldsetzer, Pascal" w:date="2018-04-19T15:36:00Z"/>
                    <w:rFonts w:ascii="Times New Roman" w:hAnsi="Times New Roman" w:cs="Times New Roman"/>
                    <w:color w:val="000000" w:themeColor="text1"/>
                    <w:sz w:val="18"/>
                    <w:szCs w:val="18"/>
                  </w:rPr>
                </w:rPrChange>
              </w:rPr>
              <w:pPrChange w:id="6819" w:author="Geldsetzer, Pascal" w:date="2018-04-19T15:36:00Z">
                <w:pPr>
                  <w:jc w:val="center"/>
                </w:pPr>
              </w:pPrChange>
            </w:pPr>
            <w:del w:id="6820" w:author="Geldsetzer, Pascal" w:date="2018-04-19T15:36:00Z">
              <w:r w:rsidRPr="00C712FF" w:rsidDel="001C1C91">
                <w:rPr>
                  <w:rFonts w:ascii="Times New Roman" w:eastAsia="Times New Roman" w:hAnsi="Times New Roman" w:cs="Times New Roman"/>
                  <w:bCs/>
                  <w:i/>
                  <w:color w:val="000000" w:themeColor="text1"/>
                  <w:sz w:val="20"/>
                  <w:szCs w:val="20"/>
                  <w:rPrChange w:id="6821" w:author="Geldsetzer, Pascal" w:date="2018-03-08T11:52:00Z">
                    <w:rPr>
                      <w:rFonts w:ascii="Times New Roman" w:eastAsia="Times New Roman" w:hAnsi="Times New Roman" w:cs="Times New Roman"/>
                      <w:bCs/>
                      <w:i/>
                      <w:color w:val="000000"/>
                      <w:sz w:val="18"/>
                      <w:szCs w:val="18"/>
                    </w:rPr>
                  </w:rPrChange>
                </w:rPr>
                <w:delText>(95% CI)</w:delText>
              </w:r>
            </w:del>
          </w:p>
        </w:tc>
        <w:tc>
          <w:tcPr>
            <w:tcW w:w="0" w:type="auto"/>
            <w:tcBorders>
              <w:bottom w:val="nil"/>
            </w:tcBorders>
            <w:vAlign w:val="center"/>
          </w:tcPr>
          <w:p w14:paraId="5C2169A2" w14:textId="450C6406" w:rsidR="0010329C" w:rsidRPr="00C712FF" w:rsidDel="001C1C91" w:rsidRDefault="0010329C">
            <w:pPr>
              <w:rPr>
                <w:del w:id="6822" w:author="Geldsetzer, Pascal" w:date="2018-04-19T15:36:00Z"/>
                <w:rFonts w:ascii="Times New Roman" w:hAnsi="Times New Roman" w:cs="Times New Roman"/>
                <w:color w:val="000000" w:themeColor="text1"/>
                <w:sz w:val="20"/>
                <w:szCs w:val="20"/>
                <w:rPrChange w:id="6823" w:author="Geldsetzer, Pascal" w:date="2018-03-08T11:52:00Z">
                  <w:rPr>
                    <w:del w:id="6824" w:author="Geldsetzer, Pascal" w:date="2018-04-19T15:36:00Z"/>
                    <w:rFonts w:ascii="Times New Roman" w:hAnsi="Times New Roman" w:cs="Times New Roman"/>
                    <w:color w:val="000000" w:themeColor="text1"/>
                    <w:sz w:val="18"/>
                    <w:szCs w:val="18"/>
                  </w:rPr>
                </w:rPrChange>
              </w:rPr>
              <w:pPrChange w:id="6825" w:author="Geldsetzer, Pascal" w:date="2018-04-19T15:36:00Z">
                <w:pPr>
                  <w:jc w:val="center"/>
                </w:pPr>
              </w:pPrChange>
            </w:pPr>
            <w:del w:id="6826" w:author="Geldsetzer, Pascal" w:date="2018-04-19T15:36:00Z">
              <w:r w:rsidRPr="00C712FF" w:rsidDel="001C1C91">
                <w:rPr>
                  <w:rFonts w:ascii="Times New Roman" w:eastAsia="Times New Roman" w:hAnsi="Times New Roman" w:cs="Times New Roman"/>
                  <w:bCs/>
                  <w:i/>
                  <w:color w:val="000000" w:themeColor="text1"/>
                  <w:sz w:val="20"/>
                  <w:szCs w:val="20"/>
                  <w:rPrChange w:id="6827" w:author="Geldsetzer, Pascal" w:date="2018-03-08T11:52:00Z">
                    <w:rPr>
                      <w:rFonts w:ascii="Times New Roman" w:eastAsia="Times New Roman" w:hAnsi="Times New Roman" w:cs="Times New Roman"/>
                      <w:bCs/>
                      <w:i/>
                      <w:color w:val="000000" w:themeColor="text1"/>
                      <w:sz w:val="18"/>
                      <w:szCs w:val="18"/>
                    </w:rPr>
                  </w:rPrChange>
                </w:rPr>
                <w:delText>P</w:delText>
              </w:r>
            </w:del>
          </w:p>
        </w:tc>
        <w:tc>
          <w:tcPr>
            <w:tcW w:w="0" w:type="auto"/>
            <w:tcBorders>
              <w:bottom w:val="single" w:sz="4" w:space="0" w:color="auto"/>
            </w:tcBorders>
            <w:vAlign w:val="center"/>
          </w:tcPr>
          <w:p w14:paraId="08DE4A6A" w14:textId="6AD791B5" w:rsidR="0010329C" w:rsidRPr="00C712FF" w:rsidDel="001C1C91" w:rsidRDefault="0010329C">
            <w:pPr>
              <w:rPr>
                <w:del w:id="6828" w:author="Geldsetzer, Pascal" w:date="2018-04-19T15:36:00Z"/>
                <w:rFonts w:ascii="Times New Roman" w:eastAsia="Times New Roman" w:hAnsi="Times New Roman" w:cs="Times New Roman"/>
                <w:bCs/>
                <w:i/>
                <w:color w:val="000000" w:themeColor="text1"/>
                <w:sz w:val="20"/>
                <w:szCs w:val="20"/>
                <w:rPrChange w:id="6829" w:author="Geldsetzer, Pascal" w:date="2018-03-08T11:52:00Z">
                  <w:rPr>
                    <w:del w:id="6830" w:author="Geldsetzer, Pascal" w:date="2018-04-19T15:36:00Z"/>
                    <w:rFonts w:ascii="Times New Roman" w:eastAsia="Times New Roman" w:hAnsi="Times New Roman" w:cs="Times New Roman"/>
                    <w:bCs/>
                    <w:i/>
                    <w:color w:val="000000"/>
                    <w:sz w:val="18"/>
                    <w:szCs w:val="18"/>
                  </w:rPr>
                </w:rPrChange>
              </w:rPr>
              <w:pPrChange w:id="6831" w:author="Geldsetzer, Pascal" w:date="2018-04-19T15:36:00Z">
                <w:pPr>
                  <w:jc w:val="center"/>
                </w:pPr>
              </w:pPrChange>
            </w:pPr>
            <w:del w:id="6832" w:author="Geldsetzer, Pascal" w:date="2018-04-19T15:36:00Z">
              <w:r w:rsidRPr="00C712FF" w:rsidDel="001C1C91">
                <w:rPr>
                  <w:rFonts w:ascii="Times New Roman" w:eastAsia="Times New Roman" w:hAnsi="Times New Roman" w:cs="Times New Roman"/>
                  <w:bCs/>
                  <w:i/>
                  <w:color w:val="000000" w:themeColor="text1"/>
                  <w:sz w:val="20"/>
                  <w:szCs w:val="20"/>
                  <w:rPrChange w:id="6833" w:author="Geldsetzer, Pascal" w:date="2018-03-08T11:52:00Z">
                    <w:rPr>
                      <w:rFonts w:ascii="Times New Roman" w:eastAsia="Times New Roman" w:hAnsi="Times New Roman" w:cs="Times New Roman"/>
                      <w:bCs/>
                      <w:i/>
                      <w:color w:val="000000"/>
                      <w:sz w:val="18"/>
                      <w:szCs w:val="18"/>
                    </w:rPr>
                  </w:rPrChange>
                </w:rPr>
                <w:delText>Coefficient</w:delText>
              </w:r>
              <w:r w:rsidRPr="00C712FF" w:rsidDel="001C1C91">
                <w:rPr>
                  <w:rFonts w:ascii="Times New Roman" w:eastAsia="Times New Roman" w:hAnsi="Times New Roman" w:cs="Times New Roman"/>
                  <w:bCs/>
                  <w:i/>
                  <w:color w:val="000000" w:themeColor="text1"/>
                  <w:sz w:val="20"/>
                  <w:szCs w:val="20"/>
                  <w:vertAlign w:val="superscript"/>
                  <w:rPrChange w:id="6834" w:author="Geldsetzer, Pascal" w:date="2018-03-08T11:52:00Z">
                    <w:rPr>
                      <w:rFonts w:ascii="Times New Roman" w:eastAsia="Times New Roman" w:hAnsi="Times New Roman" w:cs="Times New Roman"/>
                      <w:bCs/>
                      <w:i/>
                      <w:color w:val="000000"/>
                      <w:sz w:val="18"/>
                      <w:szCs w:val="18"/>
                      <w:vertAlign w:val="superscript"/>
                    </w:rPr>
                  </w:rPrChange>
                </w:rPr>
                <w:delText>4</w:delText>
              </w:r>
            </w:del>
          </w:p>
          <w:p w14:paraId="52D980D3" w14:textId="2259CB09" w:rsidR="0010329C" w:rsidRPr="00C712FF" w:rsidDel="001C1C91" w:rsidRDefault="0010329C">
            <w:pPr>
              <w:rPr>
                <w:del w:id="6835" w:author="Geldsetzer, Pascal" w:date="2018-04-19T15:36:00Z"/>
                <w:rFonts w:ascii="Times New Roman" w:hAnsi="Times New Roman" w:cs="Times New Roman"/>
                <w:color w:val="000000" w:themeColor="text1"/>
                <w:sz w:val="20"/>
                <w:szCs w:val="20"/>
                <w:rPrChange w:id="6836" w:author="Geldsetzer, Pascal" w:date="2018-03-08T11:52:00Z">
                  <w:rPr>
                    <w:del w:id="6837" w:author="Geldsetzer, Pascal" w:date="2018-04-19T15:36:00Z"/>
                  </w:rPr>
                </w:rPrChange>
              </w:rPr>
              <w:pPrChange w:id="6838" w:author="Geldsetzer, Pascal" w:date="2018-04-19T15:36:00Z">
                <w:pPr>
                  <w:jc w:val="center"/>
                </w:pPr>
              </w:pPrChange>
            </w:pPr>
            <w:del w:id="6839" w:author="Geldsetzer, Pascal" w:date="2018-04-19T15:36:00Z">
              <w:r w:rsidRPr="00C712FF" w:rsidDel="001C1C91">
                <w:rPr>
                  <w:rFonts w:ascii="Times New Roman" w:eastAsia="Times New Roman" w:hAnsi="Times New Roman" w:cs="Times New Roman"/>
                  <w:bCs/>
                  <w:i/>
                  <w:color w:val="000000" w:themeColor="text1"/>
                  <w:sz w:val="20"/>
                  <w:szCs w:val="20"/>
                  <w:rPrChange w:id="6840" w:author="Geldsetzer, Pascal" w:date="2018-03-08T11:52:00Z">
                    <w:rPr>
                      <w:rFonts w:ascii="Times New Roman" w:eastAsia="Times New Roman" w:hAnsi="Times New Roman" w:cs="Times New Roman"/>
                      <w:bCs/>
                      <w:i/>
                      <w:color w:val="000000"/>
                      <w:sz w:val="18"/>
                      <w:szCs w:val="18"/>
                    </w:rPr>
                  </w:rPrChange>
                </w:rPr>
                <w:delText>(95% CI)</w:delText>
              </w:r>
            </w:del>
          </w:p>
        </w:tc>
        <w:tc>
          <w:tcPr>
            <w:tcW w:w="0" w:type="auto"/>
            <w:tcBorders>
              <w:bottom w:val="single" w:sz="4" w:space="0" w:color="auto"/>
            </w:tcBorders>
            <w:vAlign w:val="center"/>
          </w:tcPr>
          <w:p w14:paraId="7D3000F4" w14:textId="3D3D3221" w:rsidR="0010329C" w:rsidRPr="00C712FF" w:rsidDel="001C1C91" w:rsidRDefault="0010329C">
            <w:pPr>
              <w:rPr>
                <w:del w:id="6841" w:author="Geldsetzer, Pascal" w:date="2018-04-19T15:36:00Z"/>
                <w:rFonts w:ascii="Times New Roman" w:hAnsi="Times New Roman" w:cs="Times New Roman"/>
                <w:color w:val="000000" w:themeColor="text1"/>
                <w:sz w:val="20"/>
                <w:szCs w:val="20"/>
                <w:rPrChange w:id="6842" w:author="Geldsetzer, Pascal" w:date="2018-03-08T11:52:00Z">
                  <w:rPr>
                    <w:del w:id="6843" w:author="Geldsetzer, Pascal" w:date="2018-04-19T15:36:00Z"/>
                  </w:rPr>
                </w:rPrChange>
              </w:rPr>
              <w:pPrChange w:id="6844" w:author="Geldsetzer, Pascal" w:date="2018-04-19T15:36:00Z">
                <w:pPr>
                  <w:jc w:val="center"/>
                </w:pPr>
              </w:pPrChange>
            </w:pPr>
            <w:del w:id="6845" w:author="Geldsetzer, Pascal" w:date="2018-04-19T15:36:00Z">
              <w:r w:rsidRPr="00C712FF" w:rsidDel="001C1C91">
                <w:rPr>
                  <w:rFonts w:ascii="Times New Roman" w:eastAsia="Times New Roman" w:hAnsi="Times New Roman" w:cs="Times New Roman"/>
                  <w:bCs/>
                  <w:i/>
                  <w:color w:val="000000" w:themeColor="text1"/>
                  <w:sz w:val="20"/>
                  <w:szCs w:val="20"/>
                  <w:rPrChange w:id="6846" w:author="Geldsetzer, Pascal" w:date="2018-03-08T11:52:00Z">
                    <w:rPr>
                      <w:rFonts w:ascii="Times New Roman" w:eastAsia="Times New Roman" w:hAnsi="Times New Roman" w:cs="Times New Roman"/>
                      <w:bCs/>
                      <w:i/>
                      <w:color w:val="000000"/>
                      <w:sz w:val="18"/>
                      <w:szCs w:val="18"/>
                    </w:rPr>
                  </w:rPrChange>
                </w:rPr>
                <w:delText>P</w:delText>
              </w:r>
            </w:del>
          </w:p>
        </w:tc>
        <w:tc>
          <w:tcPr>
            <w:tcW w:w="0" w:type="auto"/>
            <w:tcBorders>
              <w:bottom w:val="single" w:sz="4" w:space="0" w:color="auto"/>
            </w:tcBorders>
            <w:vAlign w:val="center"/>
          </w:tcPr>
          <w:p w14:paraId="35A19CD5" w14:textId="0B7508BB" w:rsidR="0010329C" w:rsidRPr="00C712FF" w:rsidDel="001C1C91" w:rsidRDefault="0010329C">
            <w:pPr>
              <w:rPr>
                <w:del w:id="6847" w:author="Geldsetzer, Pascal" w:date="2018-04-19T15:36:00Z"/>
                <w:rFonts w:ascii="Times New Roman" w:eastAsia="Times New Roman" w:hAnsi="Times New Roman" w:cs="Times New Roman"/>
                <w:bCs/>
                <w:i/>
                <w:color w:val="000000" w:themeColor="text1"/>
                <w:sz w:val="20"/>
                <w:szCs w:val="20"/>
                <w:rPrChange w:id="6848" w:author="Geldsetzer, Pascal" w:date="2018-03-08T11:52:00Z">
                  <w:rPr>
                    <w:del w:id="6849" w:author="Geldsetzer, Pascal" w:date="2018-04-19T15:36:00Z"/>
                    <w:rFonts w:ascii="Times New Roman" w:eastAsia="Times New Roman" w:hAnsi="Times New Roman" w:cs="Times New Roman"/>
                    <w:bCs/>
                    <w:i/>
                    <w:color w:val="000000"/>
                    <w:sz w:val="18"/>
                    <w:szCs w:val="18"/>
                  </w:rPr>
                </w:rPrChange>
              </w:rPr>
              <w:pPrChange w:id="6850" w:author="Geldsetzer, Pascal" w:date="2018-04-19T15:36:00Z">
                <w:pPr>
                  <w:jc w:val="center"/>
                </w:pPr>
              </w:pPrChange>
            </w:pPr>
            <w:del w:id="6851" w:author="Geldsetzer, Pascal" w:date="2018-04-19T15:36:00Z">
              <w:r w:rsidRPr="00C712FF" w:rsidDel="001C1C91">
                <w:rPr>
                  <w:rFonts w:ascii="Times New Roman" w:eastAsia="Times New Roman" w:hAnsi="Times New Roman" w:cs="Times New Roman"/>
                  <w:bCs/>
                  <w:i/>
                  <w:color w:val="000000" w:themeColor="text1"/>
                  <w:sz w:val="20"/>
                  <w:szCs w:val="20"/>
                  <w:rPrChange w:id="6852" w:author="Geldsetzer, Pascal" w:date="2018-03-08T11:52:00Z">
                    <w:rPr>
                      <w:rFonts w:ascii="Times New Roman" w:eastAsia="Times New Roman" w:hAnsi="Times New Roman" w:cs="Times New Roman"/>
                      <w:bCs/>
                      <w:i/>
                      <w:color w:val="000000"/>
                      <w:sz w:val="18"/>
                      <w:szCs w:val="18"/>
                    </w:rPr>
                  </w:rPrChange>
                </w:rPr>
                <w:delText>Coefficient</w:delText>
              </w:r>
              <w:r w:rsidRPr="00C712FF" w:rsidDel="001C1C91">
                <w:rPr>
                  <w:rFonts w:ascii="Times New Roman" w:eastAsia="Times New Roman" w:hAnsi="Times New Roman" w:cs="Times New Roman"/>
                  <w:bCs/>
                  <w:i/>
                  <w:color w:val="000000" w:themeColor="text1"/>
                  <w:sz w:val="20"/>
                  <w:szCs w:val="20"/>
                  <w:vertAlign w:val="superscript"/>
                  <w:rPrChange w:id="6853" w:author="Geldsetzer, Pascal" w:date="2018-03-08T11:52:00Z">
                    <w:rPr>
                      <w:rFonts w:ascii="Times New Roman" w:eastAsia="Times New Roman" w:hAnsi="Times New Roman" w:cs="Times New Roman"/>
                      <w:bCs/>
                      <w:i/>
                      <w:color w:val="000000"/>
                      <w:sz w:val="18"/>
                      <w:szCs w:val="18"/>
                      <w:vertAlign w:val="superscript"/>
                    </w:rPr>
                  </w:rPrChange>
                </w:rPr>
                <w:delText>4</w:delText>
              </w:r>
            </w:del>
          </w:p>
          <w:p w14:paraId="140A6B87" w14:textId="637F1B6D" w:rsidR="0010329C" w:rsidRPr="00C712FF" w:rsidDel="001C1C91" w:rsidRDefault="0010329C">
            <w:pPr>
              <w:rPr>
                <w:del w:id="6854" w:author="Geldsetzer, Pascal" w:date="2018-04-19T15:36:00Z"/>
                <w:rFonts w:ascii="Times New Roman" w:hAnsi="Times New Roman" w:cs="Times New Roman"/>
                <w:color w:val="000000" w:themeColor="text1"/>
                <w:sz w:val="20"/>
                <w:szCs w:val="20"/>
                <w:rPrChange w:id="6855" w:author="Geldsetzer, Pascal" w:date="2018-03-08T11:52:00Z">
                  <w:rPr>
                    <w:del w:id="6856" w:author="Geldsetzer, Pascal" w:date="2018-04-19T15:36:00Z"/>
                  </w:rPr>
                </w:rPrChange>
              </w:rPr>
              <w:pPrChange w:id="6857" w:author="Geldsetzer, Pascal" w:date="2018-04-19T15:36:00Z">
                <w:pPr>
                  <w:jc w:val="center"/>
                </w:pPr>
              </w:pPrChange>
            </w:pPr>
            <w:del w:id="6858" w:author="Geldsetzer, Pascal" w:date="2018-04-19T15:36:00Z">
              <w:r w:rsidRPr="00C712FF" w:rsidDel="001C1C91">
                <w:rPr>
                  <w:rFonts w:ascii="Times New Roman" w:eastAsia="Times New Roman" w:hAnsi="Times New Roman" w:cs="Times New Roman"/>
                  <w:bCs/>
                  <w:i/>
                  <w:color w:val="000000" w:themeColor="text1"/>
                  <w:sz w:val="20"/>
                  <w:szCs w:val="20"/>
                  <w:rPrChange w:id="6859" w:author="Geldsetzer, Pascal" w:date="2018-03-08T11:52:00Z">
                    <w:rPr>
                      <w:rFonts w:ascii="Times New Roman" w:eastAsia="Times New Roman" w:hAnsi="Times New Roman" w:cs="Times New Roman"/>
                      <w:bCs/>
                      <w:i/>
                      <w:color w:val="000000"/>
                      <w:sz w:val="18"/>
                      <w:szCs w:val="18"/>
                    </w:rPr>
                  </w:rPrChange>
                </w:rPr>
                <w:delText>(95% CI)</w:delText>
              </w:r>
            </w:del>
          </w:p>
        </w:tc>
        <w:tc>
          <w:tcPr>
            <w:tcW w:w="0" w:type="auto"/>
            <w:tcBorders>
              <w:bottom w:val="single" w:sz="4" w:space="0" w:color="auto"/>
            </w:tcBorders>
            <w:vAlign w:val="center"/>
          </w:tcPr>
          <w:p w14:paraId="6ECBCCD8" w14:textId="659AB2C7" w:rsidR="0010329C" w:rsidRPr="00C712FF" w:rsidDel="001C1C91" w:rsidRDefault="0010329C">
            <w:pPr>
              <w:rPr>
                <w:del w:id="6860" w:author="Geldsetzer, Pascal" w:date="2018-04-19T15:36:00Z"/>
                <w:rFonts w:ascii="Times New Roman" w:hAnsi="Times New Roman" w:cs="Times New Roman"/>
                <w:color w:val="000000" w:themeColor="text1"/>
                <w:sz w:val="20"/>
                <w:szCs w:val="20"/>
                <w:rPrChange w:id="6861" w:author="Geldsetzer, Pascal" w:date="2018-03-08T11:52:00Z">
                  <w:rPr>
                    <w:del w:id="6862" w:author="Geldsetzer, Pascal" w:date="2018-04-19T15:36:00Z"/>
                  </w:rPr>
                </w:rPrChange>
              </w:rPr>
              <w:pPrChange w:id="6863" w:author="Geldsetzer, Pascal" w:date="2018-04-19T15:36:00Z">
                <w:pPr>
                  <w:jc w:val="center"/>
                </w:pPr>
              </w:pPrChange>
            </w:pPr>
            <w:del w:id="6864" w:author="Geldsetzer, Pascal" w:date="2018-04-19T15:36:00Z">
              <w:r w:rsidRPr="00C712FF" w:rsidDel="001C1C91">
                <w:rPr>
                  <w:rFonts w:ascii="Times New Roman" w:eastAsia="Times New Roman" w:hAnsi="Times New Roman" w:cs="Times New Roman"/>
                  <w:bCs/>
                  <w:i/>
                  <w:color w:val="000000" w:themeColor="text1"/>
                  <w:sz w:val="20"/>
                  <w:szCs w:val="20"/>
                  <w:rPrChange w:id="6865" w:author="Geldsetzer, Pascal" w:date="2018-03-08T11:52:00Z">
                    <w:rPr>
                      <w:rFonts w:ascii="Times New Roman" w:eastAsia="Times New Roman" w:hAnsi="Times New Roman" w:cs="Times New Roman"/>
                      <w:bCs/>
                      <w:i/>
                      <w:color w:val="000000" w:themeColor="text1"/>
                      <w:sz w:val="18"/>
                      <w:szCs w:val="18"/>
                    </w:rPr>
                  </w:rPrChange>
                </w:rPr>
                <w:delText>P</w:delText>
              </w:r>
            </w:del>
          </w:p>
        </w:tc>
      </w:tr>
      <w:tr w:rsidR="0010329C" w:rsidRPr="00C712FF" w:rsidDel="001C1C91" w14:paraId="2AE3C732" w14:textId="259B62E7" w:rsidTr="00FD4E1B">
        <w:trPr>
          <w:del w:id="6866" w:author="Geldsetzer, Pascal" w:date="2018-04-19T15:36:00Z"/>
        </w:trPr>
        <w:tc>
          <w:tcPr>
            <w:tcW w:w="0" w:type="auto"/>
            <w:tcBorders>
              <w:bottom w:val="nil"/>
            </w:tcBorders>
            <w:vAlign w:val="center"/>
          </w:tcPr>
          <w:p w14:paraId="5955625B" w14:textId="4AA513BD" w:rsidR="0010329C" w:rsidRPr="00C712FF" w:rsidDel="001C1C91" w:rsidRDefault="0010329C">
            <w:pPr>
              <w:rPr>
                <w:del w:id="6867" w:author="Geldsetzer, Pascal" w:date="2018-04-19T15:36:00Z"/>
                <w:rFonts w:ascii="Times New Roman" w:hAnsi="Times New Roman" w:cs="Times New Roman"/>
                <w:color w:val="000000" w:themeColor="text1"/>
                <w:sz w:val="20"/>
                <w:szCs w:val="20"/>
                <w:vertAlign w:val="superscript"/>
              </w:rPr>
              <w:pPrChange w:id="6868" w:author="Geldsetzer, Pascal" w:date="2018-04-19T15:36:00Z">
                <w:pPr>
                  <w:jc w:val="center"/>
                </w:pPr>
              </w:pPrChange>
            </w:pPr>
            <w:del w:id="6869" w:author="Geldsetzer, Pascal" w:date="2018-04-19T15:36:00Z">
              <w:r w:rsidRPr="00C712FF" w:rsidDel="001C1C91">
                <w:rPr>
                  <w:rFonts w:ascii="Times New Roman" w:eastAsia="Times New Roman" w:hAnsi="Times New Roman" w:cs="Times New Roman"/>
                  <w:color w:val="000000" w:themeColor="text1"/>
                  <w:sz w:val="20"/>
                  <w:szCs w:val="20"/>
                </w:rPr>
                <w:delText>Wealth quintile</w:delText>
              </w:r>
            </w:del>
          </w:p>
        </w:tc>
        <w:tc>
          <w:tcPr>
            <w:tcW w:w="0" w:type="auto"/>
            <w:tcBorders>
              <w:bottom w:val="nil"/>
            </w:tcBorders>
            <w:vAlign w:val="center"/>
          </w:tcPr>
          <w:p w14:paraId="3BAB353F" w14:textId="39F31B4B" w:rsidR="0010329C" w:rsidRPr="00C712FF" w:rsidDel="001C1C91" w:rsidRDefault="0010329C">
            <w:pPr>
              <w:rPr>
                <w:del w:id="6870" w:author="Geldsetzer, Pascal" w:date="2018-04-19T15:36:00Z"/>
                <w:rFonts w:ascii="Times New Roman" w:hAnsi="Times New Roman" w:cs="Times New Roman"/>
                <w:color w:val="000000" w:themeColor="text1"/>
                <w:sz w:val="20"/>
                <w:szCs w:val="20"/>
                <w:rPrChange w:id="6871" w:author="Geldsetzer, Pascal" w:date="2018-03-08T11:52:00Z">
                  <w:rPr>
                    <w:del w:id="6872" w:author="Geldsetzer, Pascal" w:date="2018-04-19T15:36:00Z"/>
                    <w:rFonts w:ascii="Times New Roman" w:hAnsi="Times New Roman" w:cs="Times New Roman"/>
                    <w:color w:val="000000" w:themeColor="text1"/>
                    <w:sz w:val="18"/>
                    <w:szCs w:val="18"/>
                  </w:rPr>
                </w:rPrChange>
              </w:rPr>
              <w:pPrChange w:id="6873" w:author="Geldsetzer, Pascal" w:date="2018-04-19T15:36:00Z">
                <w:pPr>
                  <w:jc w:val="center"/>
                </w:pPr>
              </w:pPrChange>
            </w:pPr>
          </w:p>
        </w:tc>
        <w:tc>
          <w:tcPr>
            <w:tcW w:w="0" w:type="auto"/>
            <w:tcBorders>
              <w:bottom w:val="nil"/>
            </w:tcBorders>
            <w:vAlign w:val="center"/>
          </w:tcPr>
          <w:p w14:paraId="322672DA" w14:textId="3E6AD9B9" w:rsidR="0010329C" w:rsidRPr="00C712FF" w:rsidDel="001C1C91" w:rsidRDefault="0010329C">
            <w:pPr>
              <w:rPr>
                <w:del w:id="6874" w:author="Geldsetzer, Pascal" w:date="2018-04-19T15:36:00Z"/>
                <w:rFonts w:ascii="Times New Roman" w:hAnsi="Times New Roman" w:cs="Times New Roman"/>
                <w:color w:val="000000" w:themeColor="text1"/>
                <w:sz w:val="20"/>
                <w:szCs w:val="20"/>
                <w:rPrChange w:id="6875" w:author="Geldsetzer, Pascal" w:date="2018-03-08T11:52:00Z">
                  <w:rPr>
                    <w:del w:id="6876" w:author="Geldsetzer, Pascal" w:date="2018-04-19T15:36:00Z"/>
                    <w:rFonts w:ascii="Times New Roman" w:hAnsi="Times New Roman" w:cs="Times New Roman"/>
                    <w:color w:val="000000" w:themeColor="text1"/>
                    <w:sz w:val="18"/>
                    <w:szCs w:val="18"/>
                  </w:rPr>
                </w:rPrChange>
              </w:rPr>
              <w:pPrChange w:id="6877" w:author="Geldsetzer, Pascal" w:date="2018-04-19T15:36:00Z">
                <w:pPr>
                  <w:jc w:val="center"/>
                </w:pPr>
              </w:pPrChange>
            </w:pPr>
          </w:p>
        </w:tc>
        <w:tc>
          <w:tcPr>
            <w:tcW w:w="0" w:type="auto"/>
            <w:tcBorders>
              <w:bottom w:val="nil"/>
            </w:tcBorders>
            <w:vAlign w:val="center"/>
          </w:tcPr>
          <w:p w14:paraId="0810DB2F" w14:textId="242F6101" w:rsidR="0010329C" w:rsidRPr="00C712FF" w:rsidDel="001C1C91" w:rsidRDefault="0010329C">
            <w:pPr>
              <w:rPr>
                <w:del w:id="6878" w:author="Geldsetzer, Pascal" w:date="2018-04-19T15:36:00Z"/>
                <w:rFonts w:ascii="Times New Roman" w:hAnsi="Times New Roman" w:cs="Times New Roman"/>
                <w:color w:val="000000" w:themeColor="text1"/>
                <w:sz w:val="20"/>
                <w:szCs w:val="20"/>
                <w:rPrChange w:id="6879" w:author="Geldsetzer, Pascal" w:date="2018-03-08T11:52:00Z">
                  <w:rPr>
                    <w:del w:id="6880" w:author="Geldsetzer, Pascal" w:date="2018-04-19T15:36:00Z"/>
                    <w:rFonts w:ascii="Times New Roman" w:hAnsi="Times New Roman" w:cs="Times New Roman"/>
                    <w:color w:val="000000" w:themeColor="text1"/>
                    <w:sz w:val="18"/>
                    <w:szCs w:val="18"/>
                  </w:rPr>
                </w:rPrChange>
              </w:rPr>
              <w:pPrChange w:id="6881" w:author="Geldsetzer, Pascal" w:date="2018-04-19T15:36:00Z">
                <w:pPr>
                  <w:jc w:val="center"/>
                </w:pPr>
              </w:pPrChange>
            </w:pPr>
          </w:p>
        </w:tc>
        <w:tc>
          <w:tcPr>
            <w:tcW w:w="0" w:type="auto"/>
            <w:tcBorders>
              <w:bottom w:val="nil"/>
            </w:tcBorders>
            <w:vAlign w:val="center"/>
          </w:tcPr>
          <w:p w14:paraId="09B54037" w14:textId="48A93230" w:rsidR="0010329C" w:rsidRPr="00C712FF" w:rsidDel="001C1C91" w:rsidRDefault="0010329C">
            <w:pPr>
              <w:rPr>
                <w:del w:id="6882" w:author="Geldsetzer, Pascal" w:date="2018-04-19T15:36:00Z"/>
                <w:rFonts w:ascii="Times New Roman" w:hAnsi="Times New Roman" w:cs="Times New Roman"/>
                <w:color w:val="000000" w:themeColor="text1"/>
                <w:sz w:val="20"/>
                <w:szCs w:val="20"/>
                <w:rPrChange w:id="6883" w:author="Geldsetzer, Pascal" w:date="2018-03-08T11:52:00Z">
                  <w:rPr>
                    <w:del w:id="6884" w:author="Geldsetzer, Pascal" w:date="2018-04-19T15:36:00Z"/>
                    <w:rFonts w:ascii="Times New Roman" w:hAnsi="Times New Roman" w:cs="Times New Roman"/>
                    <w:color w:val="000000" w:themeColor="text1"/>
                    <w:sz w:val="18"/>
                    <w:szCs w:val="18"/>
                  </w:rPr>
                </w:rPrChange>
              </w:rPr>
              <w:pPrChange w:id="6885" w:author="Geldsetzer, Pascal" w:date="2018-04-19T15:36:00Z">
                <w:pPr>
                  <w:jc w:val="center"/>
                </w:pPr>
              </w:pPrChange>
            </w:pPr>
          </w:p>
        </w:tc>
        <w:tc>
          <w:tcPr>
            <w:tcW w:w="0" w:type="auto"/>
            <w:tcBorders>
              <w:bottom w:val="nil"/>
            </w:tcBorders>
            <w:vAlign w:val="center"/>
          </w:tcPr>
          <w:p w14:paraId="096D42EB" w14:textId="1DF73893" w:rsidR="0010329C" w:rsidRPr="00C712FF" w:rsidDel="001C1C91" w:rsidRDefault="0010329C">
            <w:pPr>
              <w:rPr>
                <w:del w:id="6886" w:author="Geldsetzer, Pascal" w:date="2018-04-19T15:36:00Z"/>
                <w:rFonts w:ascii="Times New Roman" w:hAnsi="Times New Roman" w:cs="Times New Roman"/>
                <w:color w:val="000000" w:themeColor="text1"/>
                <w:sz w:val="20"/>
                <w:szCs w:val="20"/>
                <w:rPrChange w:id="6887" w:author="Geldsetzer, Pascal" w:date="2018-03-08T11:52:00Z">
                  <w:rPr>
                    <w:del w:id="6888" w:author="Geldsetzer, Pascal" w:date="2018-04-19T15:36:00Z"/>
                  </w:rPr>
                </w:rPrChange>
              </w:rPr>
              <w:pPrChange w:id="6889" w:author="Geldsetzer, Pascal" w:date="2018-04-19T15:36:00Z">
                <w:pPr>
                  <w:jc w:val="center"/>
                </w:pPr>
              </w:pPrChange>
            </w:pPr>
          </w:p>
        </w:tc>
        <w:tc>
          <w:tcPr>
            <w:tcW w:w="0" w:type="auto"/>
            <w:tcBorders>
              <w:bottom w:val="nil"/>
            </w:tcBorders>
            <w:vAlign w:val="center"/>
          </w:tcPr>
          <w:p w14:paraId="3FACE90B" w14:textId="304230C7" w:rsidR="0010329C" w:rsidRPr="00C712FF" w:rsidDel="001C1C91" w:rsidRDefault="0010329C">
            <w:pPr>
              <w:rPr>
                <w:del w:id="6890" w:author="Geldsetzer, Pascal" w:date="2018-04-19T15:36:00Z"/>
                <w:rFonts w:ascii="Times New Roman" w:hAnsi="Times New Roman" w:cs="Times New Roman"/>
                <w:color w:val="000000" w:themeColor="text1"/>
                <w:sz w:val="20"/>
                <w:szCs w:val="20"/>
                <w:rPrChange w:id="6891" w:author="Geldsetzer, Pascal" w:date="2018-03-08T11:52:00Z">
                  <w:rPr>
                    <w:del w:id="6892" w:author="Geldsetzer, Pascal" w:date="2018-04-19T15:36:00Z"/>
                  </w:rPr>
                </w:rPrChange>
              </w:rPr>
              <w:pPrChange w:id="6893" w:author="Geldsetzer, Pascal" w:date="2018-04-19T15:36:00Z">
                <w:pPr>
                  <w:jc w:val="center"/>
                </w:pPr>
              </w:pPrChange>
            </w:pPr>
          </w:p>
        </w:tc>
        <w:tc>
          <w:tcPr>
            <w:tcW w:w="0" w:type="auto"/>
            <w:tcBorders>
              <w:bottom w:val="nil"/>
            </w:tcBorders>
            <w:vAlign w:val="center"/>
          </w:tcPr>
          <w:p w14:paraId="67752342" w14:textId="7655FFCE" w:rsidR="0010329C" w:rsidRPr="00C712FF" w:rsidDel="001C1C91" w:rsidRDefault="0010329C">
            <w:pPr>
              <w:rPr>
                <w:del w:id="6894" w:author="Geldsetzer, Pascal" w:date="2018-04-19T15:36:00Z"/>
                <w:rFonts w:ascii="Times New Roman" w:hAnsi="Times New Roman" w:cs="Times New Roman"/>
                <w:color w:val="000000" w:themeColor="text1"/>
                <w:sz w:val="20"/>
                <w:szCs w:val="20"/>
                <w:rPrChange w:id="6895" w:author="Geldsetzer, Pascal" w:date="2018-03-08T11:52:00Z">
                  <w:rPr>
                    <w:del w:id="6896" w:author="Geldsetzer, Pascal" w:date="2018-04-19T15:36:00Z"/>
                  </w:rPr>
                </w:rPrChange>
              </w:rPr>
              <w:pPrChange w:id="6897" w:author="Geldsetzer, Pascal" w:date="2018-04-19T15:36:00Z">
                <w:pPr>
                  <w:jc w:val="center"/>
                </w:pPr>
              </w:pPrChange>
            </w:pPr>
          </w:p>
        </w:tc>
        <w:tc>
          <w:tcPr>
            <w:tcW w:w="0" w:type="auto"/>
            <w:tcBorders>
              <w:bottom w:val="nil"/>
            </w:tcBorders>
            <w:vAlign w:val="center"/>
          </w:tcPr>
          <w:p w14:paraId="13D69A22" w14:textId="5C4386E8" w:rsidR="0010329C" w:rsidRPr="00C712FF" w:rsidDel="001C1C91" w:rsidRDefault="0010329C">
            <w:pPr>
              <w:rPr>
                <w:del w:id="6898" w:author="Geldsetzer, Pascal" w:date="2018-04-19T15:36:00Z"/>
                <w:rFonts w:ascii="Times New Roman" w:hAnsi="Times New Roman" w:cs="Times New Roman"/>
                <w:color w:val="000000" w:themeColor="text1"/>
                <w:sz w:val="20"/>
                <w:szCs w:val="20"/>
                <w:rPrChange w:id="6899" w:author="Geldsetzer, Pascal" w:date="2018-03-08T11:52:00Z">
                  <w:rPr>
                    <w:del w:id="6900" w:author="Geldsetzer, Pascal" w:date="2018-04-19T15:36:00Z"/>
                  </w:rPr>
                </w:rPrChange>
              </w:rPr>
              <w:pPrChange w:id="6901" w:author="Geldsetzer, Pascal" w:date="2018-04-19T15:36:00Z">
                <w:pPr>
                  <w:jc w:val="center"/>
                </w:pPr>
              </w:pPrChange>
            </w:pPr>
          </w:p>
        </w:tc>
      </w:tr>
      <w:tr w:rsidR="0010329C" w:rsidRPr="00C712FF" w:rsidDel="001C1C91" w14:paraId="1D4E3268" w14:textId="6A1CD8A6" w:rsidTr="00FD4E1B">
        <w:trPr>
          <w:del w:id="6902" w:author="Geldsetzer, Pascal" w:date="2018-04-19T15:36:00Z"/>
        </w:trPr>
        <w:tc>
          <w:tcPr>
            <w:tcW w:w="0" w:type="auto"/>
            <w:tcBorders>
              <w:top w:val="nil"/>
              <w:bottom w:val="nil"/>
            </w:tcBorders>
            <w:vAlign w:val="center"/>
          </w:tcPr>
          <w:p w14:paraId="7F5D8F85" w14:textId="5DB4F2F9" w:rsidR="0010329C" w:rsidRPr="00C712FF" w:rsidDel="001C1C91" w:rsidRDefault="0010329C">
            <w:pPr>
              <w:rPr>
                <w:del w:id="6903" w:author="Geldsetzer, Pascal" w:date="2018-04-19T15:36:00Z"/>
                <w:rFonts w:ascii="Times New Roman" w:hAnsi="Times New Roman" w:cs="Times New Roman"/>
                <w:color w:val="000000" w:themeColor="text1"/>
                <w:sz w:val="20"/>
                <w:szCs w:val="20"/>
              </w:rPr>
              <w:pPrChange w:id="6904" w:author="Geldsetzer, Pascal" w:date="2018-04-19T15:36:00Z">
                <w:pPr>
                  <w:ind w:left="288"/>
                  <w:jc w:val="center"/>
                </w:pPr>
              </w:pPrChange>
            </w:pPr>
            <w:del w:id="6905" w:author="Geldsetzer, Pascal" w:date="2018-04-19T15:36:00Z">
              <w:r w:rsidRPr="00C712FF" w:rsidDel="001C1C91">
                <w:rPr>
                  <w:rFonts w:ascii="Times New Roman" w:eastAsia="Times New Roman" w:hAnsi="Times New Roman" w:cs="Times New Roman"/>
                  <w:color w:val="000000" w:themeColor="text1"/>
                  <w:sz w:val="20"/>
                  <w:szCs w:val="20"/>
                </w:rPr>
                <w:delText>1 (poorest)</w:delText>
              </w:r>
            </w:del>
          </w:p>
        </w:tc>
        <w:tc>
          <w:tcPr>
            <w:tcW w:w="0" w:type="auto"/>
            <w:tcBorders>
              <w:top w:val="nil"/>
              <w:bottom w:val="nil"/>
            </w:tcBorders>
            <w:vAlign w:val="center"/>
          </w:tcPr>
          <w:p w14:paraId="4357D0A9" w14:textId="2A1DAD2F" w:rsidR="0010329C" w:rsidRPr="00C712FF" w:rsidDel="001C1C91" w:rsidRDefault="0010329C">
            <w:pPr>
              <w:rPr>
                <w:del w:id="6906" w:author="Geldsetzer, Pascal" w:date="2018-04-19T15:36:00Z"/>
                <w:rFonts w:ascii="Times New Roman" w:hAnsi="Times New Roman" w:cs="Times New Roman"/>
                <w:color w:val="000000" w:themeColor="text1"/>
                <w:sz w:val="20"/>
                <w:szCs w:val="20"/>
                <w:rPrChange w:id="6907" w:author="Geldsetzer, Pascal" w:date="2018-03-08T11:52:00Z">
                  <w:rPr>
                    <w:del w:id="6908" w:author="Geldsetzer, Pascal" w:date="2018-04-19T15:36:00Z"/>
                    <w:rFonts w:ascii="Times New Roman" w:hAnsi="Times New Roman" w:cs="Times New Roman"/>
                    <w:color w:val="000000" w:themeColor="text1"/>
                    <w:sz w:val="18"/>
                    <w:szCs w:val="18"/>
                  </w:rPr>
                </w:rPrChange>
              </w:rPr>
              <w:pPrChange w:id="6909" w:author="Geldsetzer, Pascal" w:date="2018-04-19T15:36:00Z">
                <w:pPr>
                  <w:jc w:val="center"/>
                </w:pPr>
              </w:pPrChange>
            </w:pPr>
            <w:del w:id="6910" w:author="Geldsetzer, Pascal" w:date="2018-04-19T15:36:00Z">
              <w:r w:rsidRPr="00C712FF" w:rsidDel="001C1C91">
                <w:rPr>
                  <w:rFonts w:ascii="Times New Roman" w:hAnsi="Times New Roman" w:cs="Times New Roman"/>
                  <w:color w:val="000000" w:themeColor="text1"/>
                  <w:sz w:val="20"/>
                  <w:szCs w:val="20"/>
                  <w:rPrChange w:id="6911" w:author="Geldsetzer, Pascal" w:date="2018-03-08T11:52:00Z">
                    <w:rPr>
                      <w:rFonts w:ascii="Times New Roman" w:hAnsi="Times New Roman" w:cs="Times New Roman"/>
                      <w:color w:val="000000" w:themeColor="text1"/>
                      <w:sz w:val="18"/>
                      <w:szCs w:val="18"/>
                    </w:rPr>
                  </w:rPrChange>
                </w:rPr>
                <w:delText>Ref.</w:delText>
              </w:r>
            </w:del>
          </w:p>
        </w:tc>
        <w:tc>
          <w:tcPr>
            <w:tcW w:w="0" w:type="auto"/>
            <w:tcBorders>
              <w:top w:val="nil"/>
              <w:bottom w:val="nil"/>
            </w:tcBorders>
            <w:vAlign w:val="center"/>
          </w:tcPr>
          <w:p w14:paraId="1AECBA3D" w14:textId="4F89A543" w:rsidR="0010329C" w:rsidRPr="00C712FF" w:rsidDel="001C1C91" w:rsidRDefault="0010329C">
            <w:pPr>
              <w:rPr>
                <w:del w:id="6912" w:author="Geldsetzer, Pascal" w:date="2018-04-19T15:36:00Z"/>
                <w:rFonts w:ascii="Times New Roman" w:hAnsi="Times New Roman" w:cs="Times New Roman"/>
                <w:color w:val="000000" w:themeColor="text1"/>
                <w:sz w:val="20"/>
                <w:szCs w:val="20"/>
                <w:rPrChange w:id="6913" w:author="Geldsetzer, Pascal" w:date="2018-03-08T11:52:00Z">
                  <w:rPr>
                    <w:del w:id="6914" w:author="Geldsetzer, Pascal" w:date="2018-04-19T15:36:00Z"/>
                    <w:rFonts w:ascii="Times New Roman" w:hAnsi="Times New Roman" w:cs="Times New Roman"/>
                    <w:color w:val="000000" w:themeColor="text1"/>
                    <w:sz w:val="18"/>
                    <w:szCs w:val="18"/>
                  </w:rPr>
                </w:rPrChange>
              </w:rPr>
              <w:pPrChange w:id="6915" w:author="Geldsetzer, Pascal" w:date="2018-04-19T15:36:00Z">
                <w:pPr>
                  <w:jc w:val="center"/>
                </w:pPr>
              </w:pPrChange>
            </w:pPr>
          </w:p>
        </w:tc>
        <w:tc>
          <w:tcPr>
            <w:tcW w:w="0" w:type="auto"/>
            <w:tcBorders>
              <w:top w:val="nil"/>
              <w:bottom w:val="nil"/>
            </w:tcBorders>
            <w:vAlign w:val="center"/>
          </w:tcPr>
          <w:p w14:paraId="06B17DA5" w14:textId="08BACDDF" w:rsidR="0010329C" w:rsidRPr="00C712FF" w:rsidDel="001C1C91" w:rsidRDefault="0010329C">
            <w:pPr>
              <w:rPr>
                <w:del w:id="6916" w:author="Geldsetzer, Pascal" w:date="2018-04-19T15:36:00Z"/>
                <w:rFonts w:ascii="Times New Roman" w:hAnsi="Times New Roman" w:cs="Times New Roman"/>
                <w:color w:val="000000" w:themeColor="text1"/>
                <w:sz w:val="20"/>
                <w:szCs w:val="20"/>
                <w:rPrChange w:id="6917" w:author="Geldsetzer, Pascal" w:date="2018-03-08T11:52:00Z">
                  <w:rPr>
                    <w:del w:id="6918" w:author="Geldsetzer, Pascal" w:date="2018-04-19T15:36:00Z"/>
                    <w:rFonts w:ascii="Times New Roman" w:hAnsi="Times New Roman" w:cs="Times New Roman"/>
                    <w:color w:val="000000" w:themeColor="text1"/>
                    <w:sz w:val="18"/>
                    <w:szCs w:val="18"/>
                  </w:rPr>
                </w:rPrChange>
              </w:rPr>
              <w:pPrChange w:id="6919" w:author="Geldsetzer, Pascal" w:date="2018-04-19T15:36:00Z">
                <w:pPr>
                  <w:jc w:val="center"/>
                </w:pPr>
              </w:pPrChange>
            </w:pPr>
            <w:del w:id="6920" w:author="Geldsetzer, Pascal" w:date="2018-04-19T15:36:00Z">
              <w:r w:rsidRPr="00C712FF" w:rsidDel="001C1C91">
                <w:rPr>
                  <w:rFonts w:ascii="Times New Roman" w:hAnsi="Times New Roman" w:cs="Times New Roman"/>
                  <w:color w:val="000000" w:themeColor="text1"/>
                  <w:sz w:val="20"/>
                  <w:szCs w:val="20"/>
                  <w:rPrChange w:id="6921" w:author="Geldsetzer, Pascal" w:date="2018-03-08T11:52:00Z">
                    <w:rPr>
                      <w:rFonts w:ascii="Times New Roman" w:hAnsi="Times New Roman" w:cs="Times New Roman"/>
                      <w:color w:val="000000" w:themeColor="text1"/>
                      <w:sz w:val="18"/>
                      <w:szCs w:val="18"/>
                    </w:rPr>
                  </w:rPrChange>
                </w:rPr>
                <w:delText>Ref.</w:delText>
              </w:r>
            </w:del>
          </w:p>
        </w:tc>
        <w:tc>
          <w:tcPr>
            <w:tcW w:w="0" w:type="auto"/>
            <w:tcBorders>
              <w:top w:val="nil"/>
              <w:bottom w:val="nil"/>
            </w:tcBorders>
            <w:vAlign w:val="center"/>
          </w:tcPr>
          <w:p w14:paraId="622DE15B" w14:textId="0178AAF9" w:rsidR="0010329C" w:rsidRPr="00C712FF" w:rsidDel="001C1C91" w:rsidRDefault="0010329C">
            <w:pPr>
              <w:rPr>
                <w:del w:id="6922" w:author="Geldsetzer, Pascal" w:date="2018-04-19T15:36:00Z"/>
                <w:rFonts w:ascii="Times New Roman" w:hAnsi="Times New Roman" w:cs="Times New Roman"/>
                <w:color w:val="000000" w:themeColor="text1"/>
                <w:sz w:val="20"/>
                <w:szCs w:val="20"/>
                <w:rPrChange w:id="6923" w:author="Geldsetzer, Pascal" w:date="2018-03-08T11:52:00Z">
                  <w:rPr>
                    <w:del w:id="6924" w:author="Geldsetzer, Pascal" w:date="2018-04-19T15:36:00Z"/>
                    <w:rFonts w:ascii="Times New Roman" w:hAnsi="Times New Roman" w:cs="Times New Roman"/>
                    <w:color w:val="000000" w:themeColor="text1"/>
                    <w:sz w:val="18"/>
                    <w:szCs w:val="18"/>
                  </w:rPr>
                </w:rPrChange>
              </w:rPr>
              <w:pPrChange w:id="6925" w:author="Geldsetzer, Pascal" w:date="2018-04-19T15:36:00Z">
                <w:pPr>
                  <w:jc w:val="center"/>
                </w:pPr>
              </w:pPrChange>
            </w:pPr>
          </w:p>
        </w:tc>
        <w:tc>
          <w:tcPr>
            <w:tcW w:w="0" w:type="auto"/>
            <w:tcBorders>
              <w:top w:val="nil"/>
              <w:bottom w:val="nil"/>
            </w:tcBorders>
            <w:vAlign w:val="center"/>
          </w:tcPr>
          <w:p w14:paraId="152B45AA" w14:textId="7C215297" w:rsidR="0010329C" w:rsidRPr="00C712FF" w:rsidDel="001C1C91" w:rsidRDefault="0010329C">
            <w:pPr>
              <w:rPr>
                <w:del w:id="6926" w:author="Geldsetzer, Pascal" w:date="2018-04-19T15:36:00Z"/>
                <w:rFonts w:ascii="Times New Roman" w:hAnsi="Times New Roman" w:cs="Times New Roman"/>
                <w:color w:val="000000" w:themeColor="text1"/>
                <w:sz w:val="20"/>
                <w:szCs w:val="20"/>
                <w:rPrChange w:id="6927" w:author="Geldsetzer, Pascal" w:date="2018-03-08T11:52:00Z">
                  <w:rPr>
                    <w:del w:id="6928" w:author="Geldsetzer, Pascal" w:date="2018-04-19T15:36:00Z"/>
                    <w:color w:val="000000" w:themeColor="text1"/>
                  </w:rPr>
                </w:rPrChange>
              </w:rPr>
              <w:pPrChange w:id="6929" w:author="Geldsetzer, Pascal" w:date="2018-04-19T15:36:00Z">
                <w:pPr>
                  <w:jc w:val="center"/>
                </w:pPr>
              </w:pPrChange>
            </w:pPr>
            <w:del w:id="6930" w:author="Geldsetzer, Pascal" w:date="2018-04-19T15:36:00Z">
              <w:r w:rsidRPr="00C712FF" w:rsidDel="001C1C91">
                <w:rPr>
                  <w:rFonts w:ascii="Times New Roman" w:hAnsi="Times New Roman" w:cs="Times New Roman"/>
                  <w:color w:val="000000" w:themeColor="text1"/>
                  <w:sz w:val="20"/>
                  <w:szCs w:val="20"/>
                  <w:rPrChange w:id="6931" w:author="Geldsetzer, Pascal" w:date="2018-03-08T11:52:00Z">
                    <w:rPr>
                      <w:rFonts w:ascii="Times New Roman" w:hAnsi="Times New Roman" w:cs="Times New Roman"/>
                      <w:color w:val="000000" w:themeColor="text1"/>
                      <w:sz w:val="18"/>
                      <w:szCs w:val="18"/>
                    </w:rPr>
                  </w:rPrChange>
                </w:rPr>
                <w:delText>Ref.</w:delText>
              </w:r>
            </w:del>
          </w:p>
        </w:tc>
        <w:tc>
          <w:tcPr>
            <w:tcW w:w="0" w:type="auto"/>
            <w:tcBorders>
              <w:top w:val="nil"/>
              <w:bottom w:val="nil"/>
            </w:tcBorders>
            <w:vAlign w:val="center"/>
          </w:tcPr>
          <w:p w14:paraId="381C49EC" w14:textId="256A5944" w:rsidR="0010329C" w:rsidRPr="00C712FF" w:rsidDel="001C1C91" w:rsidRDefault="0010329C">
            <w:pPr>
              <w:rPr>
                <w:del w:id="6932" w:author="Geldsetzer, Pascal" w:date="2018-04-19T15:36:00Z"/>
                <w:rFonts w:ascii="Times New Roman" w:hAnsi="Times New Roman" w:cs="Times New Roman"/>
                <w:color w:val="000000" w:themeColor="text1"/>
                <w:sz w:val="20"/>
                <w:szCs w:val="20"/>
                <w:rPrChange w:id="6933" w:author="Geldsetzer, Pascal" w:date="2018-03-08T11:52:00Z">
                  <w:rPr>
                    <w:del w:id="6934" w:author="Geldsetzer, Pascal" w:date="2018-04-19T15:36:00Z"/>
                    <w:color w:val="FF0000"/>
                  </w:rPr>
                </w:rPrChange>
              </w:rPr>
              <w:pPrChange w:id="6935" w:author="Geldsetzer, Pascal" w:date="2018-04-19T15:36:00Z">
                <w:pPr>
                  <w:jc w:val="center"/>
                </w:pPr>
              </w:pPrChange>
            </w:pPr>
          </w:p>
        </w:tc>
        <w:tc>
          <w:tcPr>
            <w:tcW w:w="0" w:type="auto"/>
            <w:tcBorders>
              <w:top w:val="nil"/>
              <w:bottom w:val="nil"/>
            </w:tcBorders>
            <w:vAlign w:val="center"/>
          </w:tcPr>
          <w:p w14:paraId="304CC14C" w14:textId="244BE18E" w:rsidR="0010329C" w:rsidRPr="00C712FF" w:rsidDel="001C1C91" w:rsidRDefault="0010329C">
            <w:pPr>
              <w:rPr>
                <w:del w:id="6936" w:author="Geldsetzer, Pascal" w:date="2018-04-19T15:36:00Z"/>
                <w:rFonts w:ascii="Times New Roman" w:hAnsi="Times New Roman" w:cs="Times New Roman"/>
                <w:color w:val="000000" w:themeColor="text1"/>
                <w:sz w:val="20"/>
                <w:szCs w:val="20"/>
                <w:rPrChange w:id="6937" w:author="Geldsetzer, Pascal" w:date="2018-03-08T11:52:00Z">
                  <w:rPr>
                    <w:del w:id="6938" w:author="Geldsetzer, Pascal" w:date="2018-04-19T15:36:00Z"/>
                    <w:color w:val="000000" w:themeColor="text1"/>
                  </w:rPr>
                </w:rPrChange>
              </w:rPr>
              <w:pPrChange w:id="6939" w:author="Geldsetzer, Pascal" w:date="2018-04-19T15:36:00Z">
                <w:pPr>
                  <w:jc w:val="center"/>
                </w:pPr>
              </w:pPrChange>
            </w:pPr>
            <w:del w:id="6940" w:author="Geldsetzer, Pascal" w:date="2018-04-19T15:36:00Z">
              <w:r w:rsidRPr="00C712FF" w:rsidDel="001C1C91">
                <w:rPr>
                  <w:rFonts w:ascii="Times New Roman" w:hAnsi="Times New Roman" w:cs="Times New Roman"/>
                  <w:color w:val="000000" w:themeColor="text1"/>
                  <w:sz w:val="20"/>
                  <w:szCs w:val="20"/>
                  <w:rPrChange w:id="6941" w:author="Geldsetzer, Pascal" w:date="2018-03-08T11:52:00Z">
                    <w:rPr>
                      <w:rFonts w:ascii="Times New Roman" w:hAnsi="Times New Roman" w:cs="Times New Roman"/>
                      <w:color w:val="000000" w:themeColor="text1"/>
                      <w:sz w:val="18"/>
                      <w:szCs w:val="18"/>
                    </w:rPr>
                  </w:rPrChange>
                </w:rPr>
                <w:delText>Ref.</w:delText>
              </w:r>
            </w:del>
          </w:p>
        </w:tc>
        <w:tc>
          <w:tcPr>
            <w:tcW w:w="0" w:type="auto"/>
            <w:tcBorders>
              <w:top w:val="nil"/>
              <w:bottom w:val="nil"/>
            </w:tcBorders>
            <w:vAlign w:val="center"/>
          </w:tcPr>
          <w:p w14:paraId="0BA03CEE" w14:textId="0E18D7D6" w:rsidR="0010329C" w:rsidRPr="00C712FF" w:rsidDel="001C1C91" w:rsidRDefault="0010329C">
            <w:pPr>
              <w:rPr>
                <w:del w:id="6942" w:author="Geldsetzer, Pascal" w:date="2018-04-19T15:36:00Z"/>
                <w:rFonts w:ascii="Times New Roman" w:hAnsi="Times New Roman" w:cs="Times New Roman"/>
                <w:color w:val="000000" w:themeColor="text1"/>
                <w:sz w:val="20"/>
                <w:szCs w:val="20"/>
                <w:rPrChange w:id="6943" w:author="Geldsetzer, Pascal" w:date="2018-03-08T11:52:00Z">
                  <w:rPr>
                    <w:del w:id="6944" w:author="Geldsetzer, Pascal" w:date="2018-04-19T15:36:00Z"/>
                    <w:color w:val="FF0000"/>
                  </w:rPr>
                </w:rPrChange>
              </w:rPr>
              <w:pPrChange w:id="6945" w:author="Geldsetzer, Pascal" w:date="2018-04-19T15:36:00Z">
                <w:pPr>
                  <w:jc w:val="center"/>
                </w:pPr>
              </w:pPrChange>
            </w:pPr>
          </w:p>
        </w:tc>
      </w:tr>
      <w:tr w:rsidR="0010329C" w:rsidRPr="00C712FF" w:rsidDel="001C1C91" w14:paraId="57AB97F8" w14:textId="2BA03E38" w:rsidTr="00FD4E1B">
        <w:trPr>
          <w:del w:id="6946" w:author="Geldsetzer, Pascal" w:date="2018-04-19T15:36:00Z"/>
        </w:trPr>
        <w:tc>
          <w:tcPr>
            <w:tcW w:w="0" w:type="auto"/>
            <w:tcBorders>
              <w:top w:val="nil"/>
              <w:bottom w:val="nil"/>
            </w:tcBorders>
            <w:vAlign w:val="center"/>
          </w:tcPr>
          <w:p w14:paraId="5BF07F3E" w14:textId="580A29E2" w:rsidR="0010329C" w:rsidRPr="00C712FF" w:rsidDel="001C1C91" w:rsidRDefault="0010329C">
            <w:pPr>
              <w:rPr>
                <w:del w:id="6947" w:author="Geldsetzer, Pascal" w:date="2018-04-19T15:36:00Z"/>
                <w:rFonts w:ascii="Times New Roman" w:hAnsi="Times New Roman" w:cs="Times New Roman"/>
                <w:color w:val="000000" w:themeColor="text1"/>
                <w:sz w:val="20"/>
                <w:szCs w:val="20"/>
              </w:rPr>
              <w:pPrChange w:id="6948" w:author="Geldsetzer, Pascal" w:date="2018-04-19T15:36:00Z">
                <w:pPr>
                  <w:ind w:left="288"/>
                  <w:jc w:val="center"/>
                </w:pPr>
              </w:pPrChange>
            </w:pPr>
            <w:del w:id="6949" w:author="Geldsetzer, Pascal" w:date="2018-04-19T15:36:00Z">
              <w:r w:rsidRPr="00C712FF" w:rsidDel="001C1C91">
                <w:rPr>
                  <w:rFonts w:ascii="Times New Roman" w:eastAsia="Times New Roman" w:hAnsi="Times New Roman" w:cs="Times New Roman"/>
                  <w:color w:val="000000" w:themeColor="text1"/>
                  <w:sz w:val="20"/>
                  <w:szCs w:val="20"/>
                </w:rPr>
                <w:delText>2</w:delText>
              </w:r>
            </w:del>
          </w:p>
        </w:tc>
        <w:tc>
          <w:tcPr>
            <w:tcW w:w="0" w:type="auto"/>
            <w:tcBorders>
              <w:top w:val="nil"/>
              <w:bottom w:val="nil"/>
            </w:tcBorders>
            <w:vAlign w:val="center"/>
          </w:tcPr>
          <w:p w14:paraId="344E67F5" w14:textId="25A8EC26" w:rsidR="0010329C" w:rsidRPr="00C712FF" w:rsidDel="001C1C91" w:rsidRDefault="0010329C">
            <w:pPr>
              <w:rPr>
                <w:del w:id="6950" w:author="Geldsetzer, Pascal" w:date="2018-04-19T15:36:00Z"/>
                <w:rFonts w:ascii="Times New Roman" w:hAnsi="Times New Roman" w:cs="Times New Roman"/>
                <w:color w:val="000000" w:themeColor="text1"/>
                <w:sz w:val="20"/>
                <w:szCs w:val="20"/>
                <w:rPrChange w:id="6951" w:author="Geldsetzer, Pascal" w:date="2018-03-08T11:52:00Z">
                  <w:rPr>
                    <w:del w:id="6952" w:author="Geldsetzer, Pascal" w:date="2018-04-19T15:36:00Z"/>
                    <w:rFonts w:ascii="Times New Roman" w:hAnsi="Times New Roman" w:cs="Times New Roman"/>
                    <w:color w:val="000000" w:themeColor="text1"/>
                    <w:sz w:val="18"/>
                    <w:szCs w:val="18"/>
                  </w:rPr>
                </w:rPrChange>
              </w:rPr>
              <w:pPrChange w:id="6953" w:author="Geldsetzer, Pascal" w:date="2018-04-19T15:36:00Z">
                <w:pPr>
                  <w:jc w:val="center"/>
                </w:pPr>
              </w:pPrChange>
            </w:pPr>
            <w:del w:id="6954" w:author="Geldsetzer, Pascal" w:date="2018-04-19T15:36:00Z">
              <w:r w:rsidRPr="00C712FF" w:rsidDel="001C1C91">
                <w:rPr>
                  <w:rFonts w:ascii="Times New Roman" w:hAnsi="Times New Roman" w:cs="Times New Roman"/>
                  <w:color w:val="000000" w:themeColor="text1"/>
                  <w:sz w:val="20"/>
                  <w:szCs w:val="20"/>
                </w:rPr>
                <w:delText>1.67 (1.13 - 2.21)</w:delText>
              </w:r>
            </w:del>
          </w:p>
        </w:tc>
        <w:tc>
          <w:tcPr>
            <w:tcW w:w="0" w:type="auto"/>
            <w:tcBorders>
              <w:top w:val="nil"/>
              <w:bottom w:val="nil"/>
            </w:tcBorders>
            <w:vAlign w:val="center"/>
          </w:tcPr>
          <w:p w14:paraId="3EF6F433" w14:textId="0CBA9E1E" w:rsidR="0010329C" w:rsidRPr="00C712FF" w:rsidDel="001C1C91" w:rsidRDefault="0010329C">
            <w:pPr>
              <w:rPr>
                <w:del w:id="6955" w:author="Geldsetzer, Pascal" w:date="2018-04-19T15:36:00Z"/>
                <w:rFonts w:ascii="Times New Roman" w:hAnsi="Times New Roman" w:cs="Times New Roman"/>
                <w:color w:val="000000" w:themeColor="text1"/>
                <w:sz w:val="20"/>
                <w:szCs w:val="20"/>
                <w:rPrChange w:id="6956" w:author="Geldsetzer, Pascal" w:date="2018-03-08T11:52:00Z">
                  <w:rPr>
                    <w:del w:id="6957" w:author="Geldsetzer, Pascal" w:date="2018-04-19T15:36:00Z"/>
                    <w:rFonts w:ascii="Times New Roman" w:hAnsi="Times New Roman" w:cs="Times New Roman"/>
                    <w:color w:val="000000" w:themeColor="text1"/>
                    <w:sz w:val="18"/>
                    <w:szCs w:val="18"/>
                  </w:rPr>
                </w:rPrChange>
              </w:rPr>
              <w:pPrChange w:id="6958" w:author="Geldsetzer, Pascal" w:date="2018-04-19T15:36:00Z">
                <w:pPr>
                  <w:jc w:val="center"/>
                </w:pPr>
              </w:pPrChange>
            </w:pPr>
            <w:del w:id="6959" w:author="Geldsetzer, Pascal" w:date="2018-04-19T15:36:00Z">
              <w:r w:rsidRPr="00C712FF" w:rsidDel="001C1C91">
                <w:rPr>
                  <w:rFonts w:ascii="Times New Roman" w:hAnsi="Times New Roman" w:cs="Times New Roman"/>
                  <w:color w:val="000000" w:themeColor="text1"/>
                  <w:sz w:val="20"/>
                  <w:szCs w:val="20"/>
                  <w:rPrChange w:id="6960" w:author="Geldsetzer, Pascal" w:date="2018-03-07T11:22:00Z">
                    <w:rPr>
                      <w:rFonts w:ascii="Times New Roman" w:hAnsi="Times New Roman" w:cs="Times New Roman"/>
                      <w:color w:val="000000" w:themeColor="text1"/>
                      <w:sz w:val="18"/>
                      <w:szCs w:val="18"/>
                    </w:rPr>
                  </w:rPrChange>
                </w:rPr>
                <w:delText>&lt;0.001</w:delText>
              </w:r>
            </w:del>
          </w:p>
        </w:tc>
        <w:tc>
          <w:tcPr>
            <w:tcW w:w="0" w:type="auto"/>
            <w:tcBorders>
              <w:top w:val="nil"/>
              <w:bottom w:val="nil"/>
            </w:tcBorders>
            <w:vAlign w:val="center"/>
          </w:tcPr>
          <w:p w14:paraId="23032C55" w14:textId="26345E10" w:rsidR="0010329C" w:rsidRPr="00C712FF" w:rsidDel="001C1C91" w:rsidRDefault="0010329C">
            <w:pPr>
              <w:rPr>
                <w:del w:id="6961" w:author="Geldsetzer, Pascal" w:date="2018-04-19T15:36:00Z"/>
                <w:rFonts w:ascii="Times New Roman" w:hAnsi="Times New Roman" w:cs="Times New Roman"/>
                <w:color w:val="000000" w:themeColor="text1"/>
                <w:sz w:val="20"/>
                <w:szCs w:val="20"/>
                <w:rPrChange w:id="6962" w:author="Geldsetzer, Pascal" w:date="2018-03-08T11:52:00Z">
                  <w:rPr>
                    <w:del w:id="6963" w:author="Geldsetzer, Pascal" w:date="2018-04-19T15:36:00Z"/>
                    <w:rFonts w:ascii="Times New Roman" w:hAnsi="Times New Roman" w:cs="Times New Roman"/>
                    <w:color w:val="000000" w:themeColor="text1"/>
                    <w:sz w:val="18"/>
                    <w:szCs w:val="18"/>
                  </w:rPr>
                </w:rPrChange>
              </w:rPr>
              <w:pPrChange w:id="6964" w:author="Geldsetzer, Pascal" w:date="2018-04-19T15:36:00Z">
                <w:pPr>
                  <w:jc w:val="center"/>
                </w:pPr>
              </w:pPrChange>
            </w:pPr>
            <w:del w:id="6965" w:author="Geldsetzer, Pascal" w:date="2018-04-19T15:36:00Z">
              <w:r w:rsidRPr="00C712FF" w:rsidDel="001C1C91">
                <w:rPr>
                  <w:rFonts w:ascii="Times New Roman" w:hAnsi="Times New Roman" w:cs="Times New Roman"/>
                  <w:color w:val="000000" w:themeColor="text1"/>
                  <w:sz w:val="20"/>
                  <w:szCs w:val="20"/>
                </w:rPr>
                <w:delText>1.76 (1.22 - 2.30)</w:delText>
              </w:r>
            </w:del>
          </w:p>
        </w:tc>
        <w:tc>
          <w:tcPr>
            <w:tcW w:w="0" w:type="auto"/>
            <w:tcBorders>
              <w:top w:val="nil"/>
              <w:bottom w:val="nil"/>
            </w:tcBorders>
            <w:vAlign w:val="center"/>
          </w:tcPr>
          <w:p w14:paraId="4BC8909F" w14:textId="7D540BEC" w:rsidR="0010329C" w:rsidRPr="00C712FF" w:rsidDel="001C1C91" w:rsidRDefault="0010329C">
            <w:pPr>
              <w:rPr>
                <w:del w:id="6966" w:author="Geldsetzer, Pascal" w:date="2018-04-19T15:36:00Z"/>
                <w:rFonts w:ascii="Times New Roman" w:hAnsi="Times New Roman" w:cs="Times New Roman"/>
                <w:color w:val="000000" w:themeColor="text1"/>
                <w:sz w:val="20"/>
                <w:szCs w:val="20"/>
                <w:rPrChange w:id="6967" w:author="Geldsetzer, Pascal" w:date="2018-03-08T11:52:00Z">
                  <w:rPr>
                    <w:del w:id="6968" w:author="Geldsetzer, Pascal" w:date="2018-04-19T15:36:00Z"/>
                    <w:rFonts w:ascii="Times New Roman" w:hAnsi="Times New Roman" w:cs="Times New Roman"/>
                    <w:color w:val="000000" w:themeColor="text1"/>
                    <w:sz w:val="18"/>
                    <w:szCs w:val="18"/>
                  </w:rPr>
                </w:rPrChange>
              </w:rPr>
              <w:pPrChange w:id="6969" w:author="Geldsetzer, Pascal" w:date="2018-04-19T15:36:00Z">
                <w:pPr>
                  <w:jc w:val="center"/>
                </w:pPr>
              </w:pPrChange>
            </w:pPr>
            <w:del w:id="6970" w:author="Geldsetzer, Pascal" w:date="2018-04-19T15:36:00Z">
              <w:r w:rsidRPr="00C712FF" w:rsidDel="001C1C91">
                <w:rPr>
                  <w:rFonts w:ascii="Times New Roman" w:hAnsi="Times New Roman" w:cs="Times New Roman"/>
                  <w:color w:val="000000" w:themeColor="text1"/>
                  <w:sz w:val="20"/>
                  <w:szCs w:val="20"/>
                  <w:rPrChange w:id="6971" w:author="Geldsetzer, Pascal" w:date="2018-03-07T11:22:00Z">
                    <w:rPr>
                      <w:rFonts w:ascii="Times New Roman" w:hAnsi="Times New Roman" w:cs="Times New Roman"/>
                      <w:color w:val="000000" w:themeColor="text1"/>
                      <w:sz w:val="18"/>
                      <w:szCs w:val="18"/>
                    </w:rPr>
                  </w:rPrChange>
                </w:rPr>
                <w:delText>&lt;0.001</w:delText>
              </w:r>
            </w:del>
          </w:p>
        </w:tc>
        <w:tc>
          <w:tcPr>
            <w:tcW w:w="0" w:type="auto"/>
            <w:tcBorders>
              <w:top w:val="nil"/>
              <w:bottom w:val="nil"/>
            </w:tcBorders>
            <w:vAlign w:val="center"/>
          </w:tcPr>
          <w:p w14:paraId="6860F222" w14:textId="52756BE1" w:rsidR="0010329C" w:rsidRPr="00C712FF" w:rsidDel="001C1C91" w:rsidRDefault="0010329C">
            <w:pPr>
              <w:rPr>
                <w:del w:id="6972" w:author="Geldsetzer, Pascal" w:date="2018-04-19T15:36:00Z"/>
                <w:rFonts w:ascii="Times New Roman" w:hAnsi="Times New Roman" w:cs="Times New Roman"/>
                <w:color w:val="000000" w:themeColor="text1"/>
                <w:sz w:val="20"/>
                <w:szCs w:val="20"/>
                <w:rPrChange w:id="6973" w:author="Geldsetzer, Pascal" w:date="2018-03-08T11:52:00Z">
                  <w:rPr>
                    <w:del w:id="6974" w:author="Geldsetzer, Pascal" w:date="2018-04-19T15:36:00Z"/>
                    <w:color w:val="000000" w:themeColor="text1"/>
                  </w:rPr>
                </w:rPrChange>
              </w:rPr>
              <w:pPrChange w:id="6975" w:author="Geldsetzer, Pascal" w:date="2018-04-19T15:36:00Z">
                <w:pPr>
                  <w:jc w:val="center"/>
                </w:pPr>
              </w:pPrChange>
            </w:pPr>
            <w:del w:id="6976" w:author="Geldsetzer, Pascal" w:date="2018-04-19T15:36:00Z">
              <w:r w:rsidRPr="00C712FF" w:rsidDel="001C1C91">
                <w:rPr>
                  <w:rFonts w:ascii="Times New Roman" w:hAnsi="Times New Roman" w:cs="Times New Roman"/>
                  <w:color w:val="000000" w:themeColor="text1"/>
                  <w:sz w:val="20"/>
                  <w:szCs w:val="20"/>
                </w:rPr>
                <w:delText>0.96 (0.42 - 1.51)</w:delText>
              </w:r>
            </w:del>
          </w:p>
        </w:tc>
        <w:tc>
          <w:tcPr>
            <w:tcW w:w="0" w:type="auto"/>
            <w:tcBorders>
              <w:top w:val="nil"/>
              <w:bottom w:val="nil"/>
            </w:tcBorders>
            <w:vAlign w:val="center"/>
          </w:tcPr>
          <w:p w14:paraId="6A360267" w14:textId="4332534B" w:rsidR="0010329C" w:rsidRPr="00C712FF" w:rsidDel="001C1C91" w:rsidRDefault="0010329C">
            <w:pPr>
              <w:rPr>
                <w:del w:id="6977" w:author="Geldsetzer, Pascal" w:date="2018-04-19T15:36:00Z"/>
                <w:rFonts w:ascii="Times New Roman" w:hAnsi="Times New Roman" w:cs="Times New Roman"/>
                <w:color w:val="000000" w:themeColor="text1"/>
                <w:sz w:val="20"/>
                <w:szCs w:val="20"/>
                <w:rPrChange w:id="6978" w:author="Geldsetzer, Pascal" w:date="2018-03-08T11:52:00Z">
                  <w:rPr>
                    <w:del w:id="6979" w:author="Geldsetzer, Pascal" w:date="2018-04-19T15:36:00Z"/>
                    <w:color w:val="000000" w:themeColor="text1"/>
                  </w:rPr>
                </w:rPrChange>
              </w:rPr>
              <w:pPrChange w:id="6980" w:author="Geldsetzer, Pascal" w:date="2018-04-19T15:36:00Z">
                <w:pPr>
                  <w:jc w:val="center"/>
                </w:pPr>
              </w:pPrChange>
            </w:pPr>
            <w:del w:id="6981" w:author="Geldsetzer, Pascal" w:date="2018-04-19T15:36:00Z">
              <w:r w:rsidRPr="00C712FF" w:rsidDel="001C1C91">
                <w:rPr>
                  <w:rFonts w:ascii="Times New Roman" w:hAnsi="Times New Roman" w:cs="Times New Roman"/>
                  <w:color w:val="000000" w:themeColor="text1"/>
                  <w:sz w:val="20"/>
                  <w:szCs w:val="20"/>
                </w:rPr>
                <w:delText>&lt;</w:delText>
              </w:r>
            </w:del>
            <w:del w:id="6982" w:author="Geldsetzer, Pascal" w:date="2018-03-07T10:13:00Z">
              <w:r w:rsidRPr="00C712FF" w:rsidDel="001D6BC7">
                <w:rPr>
                  <w:rFonts w:ascii="Times New Roman" w:hAnsi="Times New Roman" w:cs="Times New Roman"/>
                  <w:color w:val="000000" w:themeColor="text1"/>
                  <w:sz w:val="20"/>
                  <w:szCs w:val="20"/>
                  <w:rPrChange w:id="6983" w:author="Geldsetzer, Pascal" w:date="2018-03-07T11:22:00Z">
                    <w:rPr>
                      <w:rFonts w:ascii="Times New Roman" w:hAnsi="Times New Roman" w:cs="Times New Roman"/>
                      <w:color w:val="000000" w:themeColor="text1"/>
                      <w:sz w:val="18"/>
                      <w:szCs w:val="18"/>
                    </w:rPr>
                  </w:rPrChange>
                </w:rPr>
                <w:delText>&lt;</w:delText>
              </w:r>
            </w:del>
            <w:del w:id="6984" w:author="Geldsetzer, Pascal" w:date="2018-04-19T15:36:00Z">
              <w:r w:rsidRPr="00C712FF" w:rsidDel="001C1C91">
                <w:rPr>
                  <w:rFonts w:ascii="Times New Roman" w:hAnsi="Times New Roman" w:cs="Times New Roman"/>
                  <w:color w:val="000000" w:themeColor="text1"/>
                  <w:sz w:val="20"/>
                  <w:szCs w:val="20"/>
                  <w:rPrChange w:id="6985" w:author="Geldsetzer, Pascal" w:date="2018-03-07T11:22:00Z">
                    <w:rPr>
                      <w:rFonts w:ascii="Times New Roman" w:hAnsi="Times New Roman" w:cs="Times New Roman"/>
                      <w:color w:val="000000" w:themeColor="text1"/>
                      <w:sz w:val="18"/>
                      <w:szCs w:val="18"/>
                    </w:rPr>
                  </w:rPrChange>
                </w:rPr>
                <w:delText>0.</w:delText>
              </w:r>
            </w:del>
            <w:del w:id="6986" w:author="Geldsetzer, Pascal" w:date="2018-03-07T10:13:00Z">
              <w:r w:rsidRPr="00C712FF" w:rsidDel="001D6BC7">
                <w:rPr>
                  <w:rFonts w:ascii="Times New Roman" w:hAnsi="Times New Roman" w:cs="Times New Roman"/>
                  <w:color w:val="000000" w:themeColor="text1"/>
                  <w:sz w:val="20"/>
                  <w:szCs w:val="20"/>
                  <w:rPrChange w:id="6987" w:author="Geldsetzer, Pascal" w:date="2018-03-07T11:22:00Z">
                    <w:rPr>
                      <w:rFonts w:ascii="Times New Roman" w:hAnsi="Times New Roman" w:cs="Times New Roman"/>
                      <w:color w:val="000000" w:themeColor="text1"/>
                      <w:sz w:val="18"/>
                      <w:szCs w:val="18"/>
                    </w:rPr>
                  </w:rPrChange>
                </w:rPr>
                <w:delText>001</w:delText>
              </w:r>
            </w:del>
            <w:del w:id="6988" w:author="Geldsetzer, Pascal" w:date="2018-04-19T15:36:00Z">
              <w:r w:rsidRPr="00C712FF" w:rsidDel="001C1C91">
                <w:rPr>
                  <w:rFonts w:ascii="Times New Roman" w:hAnsi="Times New Roman" w:cs="Times New Roman"/>
                  <w:color w:val="000000" w:themeColor="text1"/>
                  <w:sz w:val="20"/>
                  <w:szCs w:val="20"/>
                </w:rPr>
                <w:delText>1</w:delText>
              </w:r>
            </w:del>
          </w:p>
        </w:tc>
        <w:tc>
          <w:tcPr>
            <w:tcW w:w="0" w:type="auto"/>
            <w:tcBorders>
              <w:top w:val="nil"/>
              <w:bottom w:val="nil"/>
            </w:tcBorders>
            <w:vAlign w:val="center"/>
          </w:tcPr>
          <w:p w14:paraId="35071384" w14:textId="5BD11180" w:rsidR="0010329C" w:rsidRPr="00C712FF" w:rsidDel="001C1C91" w:rsidRDefault="0010329C">
            <w:pPr>
              <w:rPr>
                <w:del w:id="6989" w:author="Geldsetzer, Pascal" w:date="2018-04-19T15:36:00Z"/>
                <w:rFonts w:ascii="Times New Roman" w:hAnsi="Times New Roman" w:cs="Times New Roman"/>
                <w:color w:val="000000" w:themeColor="text1"/>
                <w:sz w:val="20"/>
                <w:szCs w:val="20"/>
                <w:rPrChange w:id="6990" w:author="Geldsetzer, Pascal" w:date="2018-03-08T11:52:00Z">
                  <w:rPr>
                    <w:del w:id="6991" w:author="Geldsetzer, Pascal" w:date="2018-04-19T15:36:00Z"/>
                    <w:color w:val="000000" w:themeColor="text1"/>
                  </w:rPr>
                </w:rPrChange>
              </w:rPr>
              <w:pPrChange w:id="6992" w:author="Geldsetzer, Pascal" w:date="2018-04-19T15:36:00Z">
                <w:pPr>
                  <w:jc w:val="center"/>
                </w:pPr>
              </w:pPrChange>
            </w:pPr>
            <w:del w:id="6993" w:author="Geldsetzer, Pascal" w:date="2018-04-19T15:36:00Z">
              <w:r w:rsidRPr="00C712FF" w:rsidDel="001C1C91">
                <w:rPr>
                  <w:rFonts w:ascii="Times New Roman" w:hAnsi="Times New Roman" w:cs="Times New Roman"/>
                  <w:color w:val="000000" w:themeColor="text1"/>
                  <w:sz w:val="20"/>
                  <w:szCs w:val="20"/>
                </w:rPr>
                <w:delText>1.00 (0.46 - 1.55)</w:delText>
              </w:r>
            </w:del>
          </w:p>
        </w:tc>
        <w:tc>
          <w:tcPr>
            <w:tcW w:w="0" w:type="auto"/>
            <w:tcBorders>
              <w:top w:val="nil"/>
              <w:bottom w:val="nil"/>
            </w:tcBorders>
            <w:vAlign w:val="center"/>
          </w:tcPr>
          <w:p w14:paraId="6B849095" w14:textId="5968FC34" w:rsidR="0010329C" w:rsidRPr="00C712FF" w:rsidDel="001C1C91" w:rsidRDefault="0010329C">
            <w:pPr>
              <w:rPr>
                <w:del w:id="6994" w:author="Geldsetzer, Pascal" w:date="2018-04-19T15:36:00Z"/>
                <w:rFonts w:ascii="Times New Roman" w:hAnsi="Times New Roman" w:cs="Times New Roman"/>
                <w:color w:val="000000" w:themeColor="text1"/>
                <w:sz w:val="20"/>
                <w:szCs w:val="20"/>
                <w:rPrChange w:id="6995" w:author="Geldsetzer, Pascal" w:date="2018-03-08T11:52:00Z">
                  <w:rPr>
                    <w:del w:id="6996" w:author="Geldsetzer, Pascal" w:date="2018-04-19T15:36:00Z"/>
                    <w:color w:val="000000" w:themeColor="text1"/>
                  </w:rPr>
                </w:rPrChange>
              </w:rPr>
              <w:pPrChange w:id="6997" w:author="Geldsetzer, Pascal" w:date="2018-04-19T15:36:00Z">
                <w:pPr>
                  <w:jc w:val="center"/>
                </w:pPr>
              </w:pPrChange>
            </w:pPr>
            <w:del w:id="6998" w:author="Geldsetzer, Pascal" w:date="2018-04-19T15:36:00Z">
              <w:r w:rsidRPr="00C712FF" w:rsidDel="001C1C91">
                <w:rPr>
                  <w:rFonts w:ascii="Times New Roman" w:hAnsi="Times New Roman" w:cs="Times New Roman"/>
                  <w:color w:val="000000" w:themeColor="text1"/>
                  <w:sz w:val="20"/>
                  <w:szCs w:val="20"/>
                  <w:rPrChange w:id="6999" w:author="Geldsetzer, Pascal" w:date="2018-03-07T11:22:00Z">
                    <w:rPr>
                      <w:rFonts w:ascii="Times New Roman" w:hAnsi="Times New Roman" w:cs="Times New Roman"/>
                      <w:color w:val="000000" w:themeColor="text1"/>
                      <w:sz w:val="18"/>
                      <w:szCs w:val="18"/>
                    </w:rPr>
                  </w:rPrChange>
                </w:rPr>
                <w:delText>&lt;0.001</w:delText>
              </w:r>
            </w:del>
          </w:p>
        </w:tc>
      </w:tr>
      <w:tr w:rsidR="0010329C" w:rsidRPr="00C712FF" w:rsidDel="001C1C91" w14:paraId="2E42B53A" w14:textId="5E1B988B" w:rsidTr="00FD4E1B">
        <w:trPr>
          <w:del w:id="7000" w:author="Geldsetzer, Pascal" w:date="2018-04-19T15:36:00Z"/>
        </w:trPr>
        <w:tc>
          <w:tcPr>
            <w:tcW w:w="0" w:type="auto"/>
            <w:tcBorders>
              <w:top w:val="nil"/>
              <w:bottom w:val="nil"/>
            </w:tcBorders>
            <w:vAlign w:val="center"/>
          </w:tcPr>
          <w:p w14:paraId="6CF1D809" w14:textId="669C5304" w:rsidR="0010329C" w:rsidRPr="00C712FF" w:rsidDel="001C1C91" w:rsidRDefault="0010329C">
            <w:pPr>
              <w:rPr>
                <w:del w:id="7001" w:author="Geldsetzer, Pascal" w:date="2018-04-19T15:36:00Z"/>
                <w:rFonts w:ascii="Times New Roman" w:hAnsi="Times New Roman" w:cs="Times New Roman"/>
                <w:color w:val="000000" w:themeColor="text1"/>
                <w:sz w:val="20"/>
                <w:szCs w:val="20"/>
              </w:rPr>
              <w:pPrChange w:id="7002" w:author="Geldsetzer, Pascal" w:date="2018-04-19T15:36:00Z">
                <w:pPr>
                  <w:ind w:left="288"/>
                  <w:jc w:val="center"/>
                </w:pPr>
              </w:pPrChange>
            </w:pPr>
            <w:del w:id="7003" w:author="Geldsetzer, Pascal" w:date="2018-04-19T15:36:00Z">
              <w:r w:rsidRPr="00C712FF" w:rsidDel="001C1C91">
                <w:rPr>
                  <w:rFonts w:ascii="Times New Roman" w:eastAsia="Times New Roman" w:hAnsi="Times New Roman" w:cs="Times New Roman"/>
                  <w:color w:val="000000" w:themeColor="text1"/>
                  <w:sz w:val="20"/>
                  <w:szCs w:val="20"/>
                </w:rPr>
                <w:delText>3</w:delText>
              </w:r>
            </w:del>
          </w:p>
        </w:tc>
        <w:tc>
          <w:tcPr>
            <w:tcW w:w="0" w:type="auto"/>
            <w:tcBorders>
              <w:top w:val="nil"/>
              <w:bottom w:val="nil"/>
            </w:tcBorders>
            <w:vAlign w:val="center"/>
          </w:tcPr>
          <w:p w14:paraId="14F9D466" w14:textId="57AEC2C9" w:rsidR="0010329C" w:rsidRPr="00C712FF" w:rsidDel="001C1C91" w:rsidRDefault="0010329C">
            <w:pPr>
              <w:rPr>
                <w:del w:id="7004" w:author="Geldsetzer, Pascal" w:date="2018-04-19T15:36:00Z"/>
                <w:rFonts w:ascii="Times New Roman" w:hAnsi="Times New Roman" w:cs="Times New Roman"/>
                <w:color w:val="000000" w:themeColor="text1"/>
                <w:sz w:val="20"/>
                <w:szCs w:val="20"/>
                <w:rPrChange w:id="7005" w:author="Geldsetzer, Pascal" w:date="2018-03-08T11:52:00Z">
                  <w:rPr>
                    <w:del w:id="7006" w:author="Geldsetzer, Pascal" w:date="2018-04-19T15:36:00Z"/>
                    <w:rFonts w:ascii="Times New Roman" w:hAnsi="Times New Roman" w:cs="Times New Roman"/>
                    <w:color w:val="000000" w:themeColor="text1"/>
                    <w:sz w:val="18"/>
                    <w:szCs w:val="18"/>
                  </w:rPr>
                </w:rPrChange>
              </w:rPr>
              <w:pPrChange w:id="7007" w:author="Geldsetzer, Pascal" w:date="2018-04-19T15:36:00Z">
                <w:pPr>
                  <w:jc w:val="center"/>
                </w:pPr>
              </w:pPrChange>
            </w:pPr>
            <w:del w:id="7008" w:author="Geldsetzer, Pascal" w:date="2018-04-19T15:36:00Z">
              <w:r w:rsidRPr="00C712FF" w:rsidDel="001C1C91">
                <w:rPr>
                  <w:rFonts w:ascii="Times New Roman" w:hAnsi="Times New Roman" w:cs="Times New Roman"/>
                  <w:color w:val="000000" w:themeColor="text1"/>
                  <w:sz w:val="20"/>
                  <w:szCs w:val="20"/>
                </w:rPr>
                <w:delText>3.89 (3.32 - 4.46)</w:delText>
              </w:r>
            </w:del>
          </w:p>
        </w:tc>
        <w:tc>
          <w:tcPr>
            <w:tcW w:w="0" w:type="auto"/>
            <w:tcBorders>
              <w:top w:val="nil"/>
              <w:bottom w:val="nil"/>
            </w:tcBorders>
            <w:vAlign w:val="center"/>
          </w:tcPr>
          <w:p w14:paraId="4F55FBBC" w14:textId="75CDD64E" w:rsidR="0010329C" w:rsidRPr="00C712FF" w:rsidDel="001C1C91" w:rsidRDefault="0010329C">
            <w:pPr>
              <w:rPr>
                <w:del w:id="7009" w:author="Geldsetzer, Pascal" w:date="2018-04-19T15:36:00Z"/>
                <w:rFonts w:ascii="Times New Roman" w:hAnsi="Times New Roman" w:cs="Times New Roman"/>
                <w:color w:val="000000" w:themeColor="text1"/>
                <w:sz w:val="20"/>
                <w:szCs w:val="20"/>
                <w:rPrChange w:id="7010" w:author="Geldsetzer, Pascal" w:date="2018-03-08T11:52:00Z">
                  <w:rPr>
                    <w:del w:id="7011" w:author="Geldsetzer, Pascal" w:date="2018-04-19T15:36:00Z"/>
                    <w:rFonts w:ascii="Times New Roman" w:hAnsi="Times New Roman" w:cs="Times New Roman"/>
                    <w:color w:val="000000" w:themeColor="text1"/>
                    <w:sz w:val="18"/>
                    <w:szCs w:val="18"/>
                  </w:rPr>
                </w:rPrChange>
              </w:rPr>
              <w:pPrChange w:id="7012" w:author="Geldsetzer, Pascal" w:date="2018-04-19T15:36:00Z">
                <w:pPr>
                  <w:jc w:val="center"/>
                </w:pPr>
              </w:pPrChange>
            </w:pPr>
            <w:del w:id="7013" w:author="Geldsetzer, Pascal" w:date="2018-04-19T15:36:00Z">
              <w:r w:rsidRPr="00C712FF" w:rsidDel="001C1C91">
                <w:rPr>
                  <w:rFonts w:ascii="Times New Roman" w:hAnsi="Times New Roman" w:cs="Times New Roman"/>
                  <w:color w:val="000000" w:themeColor="text1"/>
                  <w:sz w:val="20"/>
                  <w:szCs w:val="20"/>
                  <w:rPrChange w:id="7014" w:author="Geldsetzer, Pascal" w:date="2018-03-07T11:22:00Z">
                    <w:rPr>
                      <w:rFonts w:ascii="Times New Roman" w:hAnsi="Times New Roman" w:cs="Times New Roman"/>
                      <w:color w:val="000000" w:themeColor="text1"/>
                      <w:sz w:val="18"/>
                      <w:szCs w:val="18"/>
                    </w:rPr>
                  </w:rPrChange>
                </w:rPr>
                <w:delText>&lt;0.001</w:delText>
              </w:r>
            </w:del>
          </w:p>
        </w:tc>
        <w:tc>
          <w:tcPr>
            <w:tcW w:w="0" w:type="auto"/>
            <w:tcBorders>
              <w:top w:val="nil"/>
              <w:bottom w:val="nil"/>
            </w:tcBorders>
            <w:vAlign w:val="center"/>
          </w:tcPr>
          <w:p w14:paraId="30A73B5B" w14:textId="3E3BC5A4" w:rsidR="0010329C" w:rsidRPr="00C712FF" w:rsidDel="001C1C91" w:rsidRDefault="0010329C">
            <w:pPr>
              <w:rPr>
                <w:del w:id="7015" w:author="Geldsetzer, Pascal" w:date="2018-04-19T15:36:00Z"/>
                <w:rFonts w:ascii="Times New Roman" w:hAnsi="Times New Roman" w:cs="Times New Roman"/>
                <w:color w:val="000000" w:themeColor="text1"/>
                <w:sz w:val="20"/>
                <w:szCs w:val="20"/>
                <w:rPrChange w:id="7016" w:author="Geldsetzer, Pascal" w:date="2018-03-08T11:52:00Z">
                  <w:rPr>
                    <w:del w:id="7017" w:author="Geldsetzer, Pascal" w:date="2018-04-19T15:36:00Z"/>
                    <w:rFonts w:ascii="Times New Roman" w:hAnsi="Times New Roman" w:cs="Times New Roman"/>
                    <w:color w:val="000000" w:themeColor="text1"/>
                    <w:sz w:val="18"/>
                    <w:szCs w:val="18"/>
                  </w:rPr>
                </w:rPrChange>
              </w:rPr>
              <w:pPrChange w:id="7018" w:author="Geldsetzer, Pascal" w:date="2018-04-19T15:36:00Z">
                <w:pPr>
                  <w:jc w:val="center"/>
                </w:pPr>
              </w:pPrChange>
            </w:pPr>
            <w:del w:id="7019" w:author="Geldsetzer, Pascal" w:date="2018-04-19T15:36:00Z">
              <w:r w:rsidRPr="00C712FF" w:rsidDel="001C1C91">
                <w:rPr>
                  <w:rFonts w:ascii="Times New Roman" w:hAnsi="Times New Roman" w:cs="Times New Roman"/>
                  <w:color w:val="000000" w:themeColor="text1"/>
                  <w:sz w:val="20"/>
                  <w:szCs w:val="20"/>
                </w:rPr>
                <w:delText>4.15 (3.58 - 4.73)</w:delText>
              </w:r>
            </w:del>
          </w:p>
        </w:tc>
        <w:tc>
          <w:tcPr>
            <w:tcW w:w="0" w:type="auto"/>
            <w:tcBorders>
              <w:top w:val="nil"/>
              <w:bottom w:val="nil"/>
            </w:tcBorders>
            <w:vAlign w:val="center"/>
          </w:tcPr>
          <w:p w14:paraId="1A9CE6A8" w14:textId="7BBE3D82" w:rsidR="0010329C" w:rsidRPr="00C712FF" w:rsidDel="001C1C91" w:rsidRDefault="0010329C">
            <w:pPr>
              <w:rPr>
                <w:del w:id="7020" w:author="Geldsetzer, Pascal" w:date="2018-04-19T15:36:00Z"/>
                <w:rFonts w:ascii="Times New Roman" w:hAnsi="Times New Roman" w:cs="Times New Roman"/>
                <w:color w:val="000000" w:themeColor="text1"/>
                <w:sz w:val="20"/>
                <w:szCs w:val="20"/>
                <w:rPrChange w:id="7021" w:author="Geldsetzer, Pascal" w:date="2018-03-08T11:52:00Z">
                  <w:rPr>
                    <w:del w:id="7022" w:author="Geldsetzer, Pascal" w:date="2018-04-19T15:36:00Z"/>
                    <w:rFonts w:ascii="Times New Roman" w:hAnsi="Times New Roman" w:cs="Times New Roman"/>
                    <w:color w:val="000000" w:themeColor="text1"/>
                    <w:sz w:val="18"/>
                    <w:szCs w:val="18"/>
                  </w:rPr>
                </w:rPrChange>
              </w:rPr>
              <w:pPrChange w:id="7023" w:author="Geldsetzer, Pascal" w:date="2018-04-19T15:36:00Z">
                <w:pPr>
                  <w:jc w:val="center"/>
                </w:pPr>
              </w:pPrChange>
            </w:pPr>
            <w:del w:id="7024" w:author="Geldsetzer, Pascal" w:date="2018-04-19T15:36:00Z">
              <w:r w:rsidRPr="00C712FF" w:rsidDel="001C1C91">
                <w:rPr>
                  <w:rFonts w:ascii="Times New Roman" w:hAnsi="Times New Roman" w:cs="Times New Roman"/>
                  <w:color w:val="000000" w:themeColor="text1"/>
                  <w:sz w:val="20"/>
                  <w:szCs w:val="20"/>
                  <w:rPrChange w:id="7025" w:author="Geldsetzer, Pascal" w:date="2018-03-07T11:22:00Z">
                    <w:rPr>
                      <w:rFonts w:ascii="Times New Roman" w:hAnsi="Times New Roman" w:cs="Times New Roman"/>
                      <w:color w:val="000000" w:themeColor="text1"/>
                      <w:sz w:val="18"/>
                      <w:szCs w:val="18"/>
                    </w:rPr>
                  </w:rPrChange>
                </w:rPr>
                <w:delText>&lt;0.001</w:delText>
              </w:r>
            </w:del>
          </w:p>
        </w:tc>
        <w:tc>
          <w:tcPr>
            <w:tcW w:w="0" w:type="auto"/>
            <w:tcBorders>
              <w:top w:val="nil"/>
              <w:bottom w:val="nil"/>
            </w:tcBorders>
            <w:vAlign w:val="center"/>
          </w:tcPr>
          <w:p w14:paraId="10497148" w14:textId="66DD9E58" w:rsidR="0010329C" w:rsidRPr="00C712FF" w:rsidDel="001C1C91" w:rsidRDefault="0010329C">
            <w:pPr>
              <w:rPr>
                <w:del w:id="7026" w:author="Geldsetzer, Pascal" w:date="2018-04-19T15:36:00Z"/>
                <w:rFonts w:ascii="Times New Roman" w:hAnsi="Times New Roman" w:cs="Times New Roman"/>
                <w:color w:val="000000" w:themeColor="text1"/>
                <w:sz w:val="20"/>
                <w:szCs w:val="20"/>
                <w:rPrChange w:id="7027" w:author="Geldsetzer, Pascal" w:date="2018-03-08T11:52:00Z">
                  <w:rPr>
                    <w:del w:id="7028" w:author="Geldsetzer, Pascal" w:date="2018-04-19T15:36:00Z"/>
                    <w:color w:val="000000" w:themeColor="text1"/>
                  </w:rPr>
                </w:rPrChange>
              </w:rPr>
              <w:pPrChange w:id="7029" w:author="Geldsetzer, Pascal" w:date="2018-04-19T15:36:00Z">
                <w:pPr>
                  <w:jc w:val="center"/>
                </w:pPr>
              </w:pPrChange>
            </w:pPr>
            <w:del w:id="7030" w:author="Geldsetzer, Pascal" w:date="2018-04-19T15:36:00Z">
              <w:r w:rsidRPr="00C712FF" w:rsidDel="001C1C91">
                <w:rPr>
                  <w:rFonts w:ascii="Times New Roman" w:hAnsi="Times New Roman" w:cs="Times New Roman"/>
                  <w:color w:val="000000" w:themeColor="text1"/>
                  <w:sz w:val="20"/>
                  <w:szCs w:val="20"/>
                </w:rPr>
                <w:delText>2.38 (1.81 - 2.96)</w:delText>
              </w:r>
            </w:del>
          </w:p>
        </w:tc>
        <w:tc>
          <w:tcPr>
            <w:tcW w:w="0" w:type="auto"/>
            <w:tcBorders>
              <w:top w:val="nil"/>
              <w:bottom w:val="nil"/>
            </w:tcBorders>
            <w:vAlign w:val="center"/>
          </w:tcPr>
          <w:p w14:paraId="6C8B9E1C" w14:textId="16C8F0EA" w:rsidR="0010329C" w:rsidRPr="00C712FF" w:rsidDel="001C1C91" w:rsidRDefault="0010329C">
            <w:pPr>
              <w:rPr>
                <w:del w:id="7031" w:author="Geldsetzer, Pascal" w:date="2018-04-19T15:36:00Z"/>
                <w:rFonts w:ascii="Times New Roman" w:hAnsi="Times New Roman" w:cs="Times New Roman"/>
                <w:color w:val="000000" w:themeColor="text1"/>
                <w:sz w:val="20"/>
                <w:szCs w:val="20"/>
                <w:rPrChange w:id="7032" w:author="Geldsetzer, Pascal" w:date="2018-03-08T11:52:00Z">
                  <w:rPr>
                    <w:del w:id="7033" w:author="Geldsetzer, Pascal" w:date="2018-04-19T15:36:00Z"/>
                    <w:color w:val="000000" w:themeColor="text1"/>
                  </w:rPr>
                </w:rPrChange>
              </w:rPr>
              <w:pPrChange w:id="7034" w:author="Geldsetzer, Pascal" w:date="2018-04-19T15:36:00Z">
                <w:pPr>
                  <w:jc w:val="center"/>
                </w:pPr>
              </w:pPrChange>
            </w:pPr>
            <w:del w:id="7035" w:author="Geldsetzer, Pascal" w:date="2018-04-19T15:36:00Z">
              <w:r w:rsidRPr="00C712FF" w:rsidDel="001C1C91">
                <w:rPr>
                  <w:rFonts w:ascii="Times New Roman" w:hAnsi="Times New Roman" w:cs="Times New Roman"/>
                  <w:color w:val="000000" w:themeColor="text1"/>
                  <w:sz w:val="20"/>
                  <w:szCs w:val="20"/>
                  <w:rPrChange w:id="7036" w:author="Geldsetzer, Pascal" w:date="2018-03-07T11:22:00Z">
                    <w:rPr>
                      <w:rFonts w:ascii="Times New Roman" w:hAnsi="Times New Roman" w:cs="Times New Roman"/>
                      <w:color w:val="000000" w:themeColor="text1"/>
                      <w:sz w:val="18"/>
                      <w:szCs w:val="18"/>
                    </w:rPr>
                  </w:rPrChange>
                </w:rPr>
                <w:delText>&lt;0.001</w:delText>
              </w:r>
            </w:del>
          </w:p>
        </w:tc>
        <w:tc>
          <w:tcPr>
            <w:tcW w:w="0" w:type="auto"/>
            <w:tcBorders>
              <w:top w:val="nil"/>
              <w:bottom w:val="nil"/>
            </w:tcBorders>
            <w:vAlign w:val="center"/>
          </w:tcPr>
          <w:p w14:paraId="433D98E6" w14:textId="225E3DEA" w:rsidR="0010329C" w:rsidRPr="00C712FF" w:rsidDel="001C1C91" w:rsidRDefault="0010329C">
            <w:pPr>
              <w:rPr>
                <w:del w:id="7037" w:author="Geldsetzer, Pascal" w:date="2018-04-19T15:36:00Z"/>
                <w:rFonts w:ascii="Times New Roman" w:hAnsi="Times New Roman" w:cs="Times New Roman"/>
                <w:color w:val="000000" w:themeColor="text1"/>
                <w:sz w:val="20"/>
                <w:szCs w:val="20"/>
                <w:rPrChange w:id="7038" w:author="Geldsetzer, Pascal" w:date="2018-03-08T11:52:00Z">
                  <w:rPr>
                    <w:del w:id="7039" w:author="Geldsetzer, Pascal" w:date="2018-04-19T15:36:00Z"/>
                    <w:color w:val="000000" w:themeColor="text1"/>
                  </w:rPr>
                </w:rPrChange>
              </w:rPr>
              <w:pPrChange w:id="7040" w:author="Geldsetzer, Pascal" w:date="2018-04-19T15:36:00Z">
                <w:pPr>
                  <w:jc w:val="center"/>
                </w:pPr>
              </w:pPrChange>
            </w:pPr>
            <w:del w:id="7041" w:author="Geldsetzer, Pascal" w:date="2018-04-19T15:36:00Z">
              <w:r w:rsidRPr="00C712FF" w:rsidDel="001C1C91">
                <w:rPr>
                  <w:rFonts w:ascii="Times New Roman" w:hAnsi="Times New Roman" w:cs="Times New Roman"/>
                  <w:color w:val="000000" w:themeColor="text1"/>
                  <w:sz w:val="20"/>
                  <w:szCs w:val="20"/>
                </w:rPr>
                <w:delText>2.56 (1.97 - 3.14)</w:delText>
              </w:r>
            </w:del>
          </w:p>
        </w:tc>
        <w:tc>
          <w:tcPr>
            <w:tcW w:w="0" w:type="auto"/>
            <w:tcBorders>
              <w:top w:val="nil"/>
              <w:bottom w:val="nil"/>
            </w:tcBorders>
            <w:vAlign w:val="center"/>
          </w:tcPr>
          <w:p w14:paraId="2D1F8BCB" w14:textId="24760146" w:rsidR="0010329C" w:rsidRPr="00C712FF" w:rsidDel="001C1C91" w:rsidRDefault="0010329C">
            <w:pPr>
              <w:rPr>
                <w:del w:id="7042" w:author="Geldsetzer, Pascal" w:date="2018-04-19T15:36:00Z"/>
                <w:rFonts w:ascii="Times New Roman" w:hAnsi="Times New Roman" w:cs="Times New Roman"/>
                <w:color w:val="000000" w:themeColor="text1"/>
                <w:sz w:val="20"/>
                <w:szCs w:val="20"/>
                <w:rPrChange w:id="7043" w:author="Geldsetzer, Pascal" w:date="2018-03-08T11:52:00Z">
                  <w:rPr>
                    <w:del w:id="7044" w:author="Geldsetzer, Pascal" w:date="2018-04-19T15:36:00Z"/>
                    <w:color w:val="000000" w:themeColor="text1"/>
                  </w:rPr>
                </w:rPrChange>
              </w:rPr>
              <w:pPrChange w:id="7045" w:author="Geldsetzer, Pascal" w:date="2018-04-19T15:36:00Z">
                <w:pPr>
                  <w:jc w:val="center"/>
                </w:pPr>
              </w:pPrChange>
            </w:pPr>
            <w:del w:id="7046" w:author="Geldsetzer, Pascal" w:date="2018-04-19T15:36:00Z">
              <w:r w:rsidRPr="00C712FF" w:rsidDel="001C1C91">
                <w:rPr>
                  <w:rFonts w:ascii="Times New Roman" w:hAnsi="Times New Roman" w:cs="Times New Roman"/>
                  <w:color w:val="000000" w:themeColor="text1"/>
                  <w:sz w:val="20"/>
                  <w:szCs w:val="20"/>
                  <w:rPrChange w:id="7047" w:author="Geldsetzer, Pascal" w:date="2018-03-07T11:22:00Z">
                    <w:rPr>
                      <w:rFonts w:ascii="Times New Roman" w:hAnsi="Times New Roman" w:cs="Times New Roman"/>
                      <w:color w:val="000000" w:themeColor="text1"/>
                      <w:sz w:val="18"/>
                      <w:szCs w:val="18"/>
                    </w:rPr>
                  </w:rPrChange>
                </w:rPr>
                <w:delText>&lt;0.001</w:delText>
              </w:r>
            </w:del>
          </w:p>
        </w:tc>
      </w:tr>
      <w:tr w:rsidR="0010329C" w:rsidRPr="00C712FF" w:rsidDel="001C1C91" w14:paraId="4597C7D8" w14:textId="468A927B" w:rsidTr="00FD4E1B">
        <w:trPr>
          <w:del w:id="7048" w:author="Geldsetzer, Pascal" w:date="2018-04-19T15:36:00Z"/>
        </w:trPr>
        <w:tc>
          <w:tcPr>
            <w:tcW w:w="0" w:type="auto"/>
            <w:tcBorders>
              <w:top w:val="nil"/>
              <w:bottom w:val="nil"/>
            </w:tcBorders>
            <w:vAlign w:val="center"/>
          </w:tcPr>
          <w:p w14:paraId="502F3AAD" w14:textId="2461FC82" w:rsidR="0010329C" w:rsidRPr="00C712FF" w:rsidDel="001C1C91" w:rsidRDefault="0010329C">
            <w:pPr>
              <w:rPr>
                <w:del w:id="7049" w:author="Geldsetzer, Pascal" w:date="2018-04-19T15:36:00Z"/>
                <w:rFonts w:ascii="Times New Roman" w:hAnsi="Times New Roman" w:cs="Times New Roman"/>
                <w:color w:val="000000" w:themeColor="text1"/>
                <w:sz w:val="20"/>
                <w:szCs w:val="20"/>
              </w:rPr>
              <w:pPrChange w:id="7050" w:author="Geldsetzer, Pascal" w:date="2018-04-19T15:36:00Z">
                <w:pPr>
                  <w:ind w:left="288"/>
                  <w:jc w:val="center"/>
                </w:pPr>
              </w:pPrChange>
            </w:pPr>
            <w:del w:id="7051" w:author="Geldsetzer, Pascal" w:date="2018-04-19T15:36:00Z">
              <w:r w:rsidRPr="00C712FF" w:rsidDel="001C1C91">
                <w:rPr>
                  <w:rFonts w:ascii="Times New Roman" w:eastAsia="Times New Roman" w:hAnsi="Times New Roman" w:cs="Times New Roman"/>
                  <w:color w:val="000000" w:themeColor="text1"/>
                  <w:sz w:val="20"/>
                  <w:szCs w:val="20"/>
                </w:rPr>
                <w:delText>4</w:delText>
              </w:r>
            </w:del>
          </w:p>
        </w:tc>
        <w:tc>
          <w:tcPr>
            <w:tcW w:w="0" w:type="auto"/>
            <w:tcBorders>
              <w:top w:val="nil"/>
              <w:bottom w:val="nil"/>
            </w:tcBorders>
            <w:vAlign w:val="center"/>
          </w:tcPr>
          <w:p w14:paraId="3EEAD910" w14:textId="2922F781" w:rsidR="0010329C" w:rsidRPr="00C712FF" w:rsidDel="001C1C91" w:rsidRDefault="0010329C">
            <w:pPr>
              <w:rPr>
                <w:del w:id="7052" w:author="Geldsetzer, Pascal" w:date="2018-04-19T15:36:00Z"/>
                <w:rFonts w:ascii="Times New Roman" w:hAnsi="Times New Roman" w:cs="Times New Roman"/>
                <w:color w:val="000000" w:themeColor="text1"/>
                <w:sz w:val="20"/>
                <w:szCs w:val="20"/>
                <w:rPrChange w:id="7053" w:author="Geldsetzer, Pascal" w:date="2018-03-08T11:52:00Z">
                  <w:rPr>
                    <w:del w:id="7054" w:author="Geldsetzer, Pascal" w:date="2018-04-19T15:36:00Z"/>
                    <w:rFonts w:ascii="Times New Roman" w:hAnsi="Times New Roman" w:cs="Times New Roman"/>
                    <w:color w:val="000000" w:themeColor="text1"/>
                    <w:sz w:val="18"/>
                    <w:szCs w:val="18"/>
                  </w:rPr>
                </w:rPrChange>
              </w:rPr>
              <w:pPrChange w:id="7055" w:author="Geldsetzer, Pascal" w:date="2018-04-19T15:36:00Z">
                <w:pPr>
                  <w:jc w:val="center"/>
                </w:pPr>
              </w:pPrChange>
            </w:pPr>
            <w:del w:id="7056" w:author="Geldsetzer, Pascal" w:date="2018-04-19T15:36:00Z">
              <w:r w:rsidRPr="00C712FF" w:rsidDel="001C1C91">
                <w:rPr>
                  <w:rFonts w:ascii="Times New Roman" w:hAnsi="Times New Roman" w:cs="Times New Roman"/>
                  <w:color w:val="000000" w:themeColor="text1"/>
                  <w:sz w:val="20"/>
                  <w:szCs w:val="20"/>
                </w:rPr>
                <w:delText>6.49 (5.90 - 7.07)</w:delText>
              </w:r>
            </w:del>
          </w:p>
        </w:tc>
        <w:tc>
          <w:tcPr>
            <w:tcW w:w="0" w:type="auto"/>
            <w:tcBorders>
              <w:top w:val="nil"/>
              <w:bottom w:val="nil"/>
            </w:tcBorders>
            <w:vAlign w:val="center"/>
          </w:tcPr>
          <w:p w14:paraId="529608F6" w14:textId="1EDAF9D6" w:rsidR="0010329C" w:rsidRPr="00C712FF" w:rsidDel="001C1C91" w:rsidRDefault="0010329C">
            <w:pPr>
              <w:rPr>
                <w:del w:id="7057" w:author="Geldsetzer, Pascal" w:date="2018-04-19T15:36:00Z"/>
                <w:rFonts w:ascii="Times New Roman" w:hAnsi="Times New Roman" w:cs="Times New Roman"/>
                <w:color w:val="000000" w:themeColor="text1"/>
                <w:sz w:val="20"/>
                <w:szCs w:val="20"/>
                <w:rPrChange w:id="7058" w:author="Geldsetzer, Pascal" w:date="2018-03-08T11:52:00Z">
                  <w:rPr>
                    <w:del w:id="7059" w:author="Geldsetzer, Pascal" w:date="2018-04-19T15:36:00Z"/>
                    <w:rFonts w:ascii="Times New Roman" w:hAnsi="Times New Roman" w:cs="Times New Roman"/>
                    <w:color w:val="000000" w:themeColor="text1"/>
                    <w:sz w:val="18"/>
                    <w:szCs w:val="18"/>
                  </w:rPr>
                </w:rPrChange>
              </w:rPr>
              <w:pPrChange w:id="7060" w:author="Geldsetzer, Pascal" w:date="2018-04-19T15:36:00Z">
                <w:pPr>
                  <w:jc w:val="center"/>
                </w:pPr>
              </w:pPrChange>
            </w:pPr>
            <w:del w:id="7061" w:author="Geldsetzer, Pascal" w:date="2018-04-19T15:36:00Z">
              <w:r w:rsidRPr="00C712FF" w:rsidDel="001C1C91">
                <w:rPr>
                  <w:rFonts w:ascii="Times New Roman" w:hAnsi="Times New Roman" w:cs="Times New Roman"/>
                  <w:color w:val="000000" w:themeColor="text1"/>
                  <w:sz w:val="20"/>
                  <w:szCs w:val="20"/>
                  <w:rPrChange w:id="7062" w:author="Geldsetzer, Pascal" w:date="2018-03-07T11:22:00Z">
                    <w:rPr>
                      <w:rFonts w:ascii="Times New Roman" w:hAnsi="Times New Roman" w:cs="Times New Roman"/>
                      <w:color w:val="000000" w:themeColor="text1"/>
                      <w:sz w:val="18"/>
                      <w:szCs w:val="18"/>
                    </w:rPr>
                  </w:rPrChange>
                </w:rPr>
                <w:delText>&lt;0.001</w:delText>
              </w:r>
            </w:del>
          </w:p>
        </w:tc>
        <w:tc>
          <w:tcPr>
            <w:tcW w:w="0" w:type="auto"/>
            <w:tcBorders>
              <w:top w:val="nil"/>
              <w:bottom w:val="nil"/>
            </w:tcBorders>
            <w:vAlign w:val="center"/>
          </w:tcPr>
          <w:p w14:paraId="60E2B083" w14:textId="4E4A3A9F" w:rsidR="0010329C" w:rsidRPr="00C712FF" w:rsidDel="001C1C91" w:rsidRDefault="0010329C">
            <w:pPr>
              <w:rPr>
                <w:del w:id="7063" w:author="Geldsetzer, Pascal" w:date="2018-04-19T15:36:00Z"/>
                <w:rFonts w:ascii="Times New Roman" w:hAnsi="Times New Roman" w:cs="Times New Roman"/>
                <w:color w:val="000000" w:themeColor="text1"/>
                <w:sz w:val="20"/>
                <w:szCs w:val="20"/>
                <w:rPrChange w:id="7064" w:author="Geldsetzer, Pascal" w:date="2018-03-08T11:52:00Z">
                  <w:rPr>
                    <w:del w:id="7065" w:author="Geldsetzer, Pascal" w:date="2018-04-19T15:36:00Z"/>
                    <w:rFonts w:ascii="Times New Roman" w:hAnsi="Times New Roman" w:cs="Times New Roman"/>
                    <w:color w:val="000000" w:themeColor="text1"/>
                    <w:sz w:val="18"/>
                    <w:szCs w:val="18"/>
                  </w:rPr>
                </w:rPrChange>
              </w:rPr>
              <w:pPrChange w:id="7066" w:author="Geldsetzer, Pascal" w:date="2018-04-19T15:36:00Z">
                <w:pPr>
                  <w:jc w:val="center"/>
                </w:pPr>
              </w:pPrChange>
            </w:pPr>
            <w:del w:id="7067" w:author="Geldsetzer, Pascal" w:date="2018-04-19T15:36:00Z">
              <w:r w:rsidRPr="00C712FF" w:rsidDel="001C1C91">
                <w:rPr>
                  <w:rFonts w:ascii="Times New Roman" w:hAnsi="Times New Roman" w:cs="Times New Roman"/>
                  <w:color w:val="000000" w:themeColor="text1"/>
                  <w:sz w:val="20"/>
                  <w:szCs w:val="20"/>
                </w:rPr>
                <w:delText>6.68 (6.08 - 7.27)</w:delText>
              </w:r>
            </w:del>
          </w:p>
        </w:tc>
        <w:tc>
          <w:tcPr>
            <w:tcW w:w="0" w:type="auto"/>
            <w:tcBorders>
              <w:top w:val="nil"/>
              <w:bottom w:val="nil"/>
            </w:tcBorders>
            <w:vAlign w:val="center"/>
          </w:tcPr>
          <w:p w14:paraId="739A880C" w14:textId="75DF15DD" w:rsidR="0010329C" w:rsidRPr="00C712FF" w:rsidDel="001C1C91" w:rsidRDefault="0010329C">
            <w:pPr>
              <w:rPr>
                <w:del w:id="7068" w:author="Geldsetzer, Pascal" w:date="2018-04-19T15:36:00Z"/>
                <w:rFonts w:ascii="Times New Roman" w:hAnsi="Times New Roman" w:cs="Times New Roman"/>
                <w:color w:val="000000" w:themeColor="text1"/>
                <w:sz w:val="20"/>
                <w:szCs w:val="20"/>
                <w:rPrChange w:id="7069" w:author="Geldsetzer, Pascal" w:date="2018-03-08T11:52:00Z">
                  <w:rPr>
                    <w:del w:id="7070" w:author="Geldsetzer, Pascal" w:date="2018-04-19T15:36:00Z"/>
                    <w:rFonts w:ascii="Times New Roman" w:hAnsi="Times New Roman" w:cs="Times New Roman"/>
                    <w:color w:val="000000" w:themeColor="text1"/>
                    <w:sz w:val="18"/>
                    <w:szCs w:val="18"/>
                  </w:rPr>
                </w:rPrChange>
              </w:rPr>
              <w:pPrChange w:id="7071" w:author="Geldsetzer, Pascal" w:date="2018-04-19T15:36:00Z">
                <w:pPr>
                  <w:jc w:val="center"/>
                </w:pPr>
              </w:pPrChange>
            </w:pPr>
            <w:del w:id="7072" w:author="Geldsetzer, Pascal" w:date="2018-04-19T15:36:00Z">
              <w:r w:rsidRPr="00C712FF" w:rsidDel="001C1C91">
                <w:rPr>
                  <w:rFonts w:ascii="Times New Roman" w:hAnsi="Times New Roman" w:cs="Times New Roman"/>
                  <w:color w:val="000000" w:themeColor="text1"/>
                  <w:sz w:val="20"/>
                  <w:szCs w:val="20"/>
                  <w:rPrChange w:id="7073" w:author="Geldsetzer, Pascal" w:date="2018-03-07T11:22:00Z">
                    <w:rPr>
                      <w:rFonts w:ascii="Times New Roman" w:hAnsi="Times New Roman" w:cs="Times New Roman"/>
                      <w:color w:val="000000" w:themeColor="text1"/>
                      <w:sz w:val="18"/>
                      <w:szCs w:val="18"/>
                    </w:rPr>
                  </w:rPrChange>
                </w:rPr>
                <w:delText>&lt;0.001</w:delText>
              </w:r>
            </w:del>
          </w:p>
        </w:tc>
        <w:tc>
          <w:tcPr>
            <w:tcW w:w="0" w:type="auto"/>
            <w:tcBorders>
              <w:top w:val="nil"/>
              <w:bottom w:val="nil"/>
            </w:tcBorders>
            <w:vAlign w:val="center"/>
          </w:tcPr>
          <w:p w14:paraId="0A623B3C" w14:textId="399BB729" w:rsidR="0010329C" w:rsidRPr="00C712FF" w:rsidDel="001C1C91" w:rsidRDefault="0010329C">
            <w:pPr>
              <w:rPr>
                <w:del w:id="7074" w:author="Geldsetzer, Pascal" w:date="2018-04-19T15:36:00Z"/>
                <w:rFonts w:ascii="Times New Roman" w:hAnsi="Times New Roman" w:cs="Times New Roman"/>
                <w:color w:val="000000" w:themeColor="text1"/>
                <w:sz w:val="20"/>
                <w:szCs w:val="20"/>
                <w:rPrChange w:id="7075" w:author="Geldsetzer, Pascal" w:date="2018-03-08T11:52:00Z">
                  <w:rPr>
                    <w:del w:id="7076" w:author="Geldsetzer, Pascal" w:date="2018-04-19T15:36:00Z"/>
                    <w:color w:val="000000" w:themeColor="text1"/>
                  </w:rPr>
                </w:rPrChange>
              </w:rPr>
              <w:pPrChange w:id="7077" w:author="Geldsetzer, Pascal" w:date="2018-04-19T15:36:00Z">
                <w:pPr>
                  <w:jc w:val="center"/>
                </w:pPr>
              </w:pPrChange>
            </w:pPr>
            <w:del w:id="7078" w:author="Geldsetzer, Pascal" w:date="2018-04-19T15:36:00Z">
              <w:r w:rsidRPr="00C712FF" w:rsidDel="001C1C91">
                <w:rPr>
                  <w:rFonts w:ascii="Times New Roman" w:hAnsi="Times New Roman" w:cs="Times New Roman"/>
                  <w:color w:val="000000" w:themeColor="text1"/>
                  <w:sz w:val="20"/>
                  <w:szCs w:val="20"/>
                </w:rPr>
                <w:delText>4.17 (3.58 - 4.76)</w:delText>
              </w:r>
            </w:del>
          </w:p>
        </w:tc>
        <w:tc>
          <w:tcPr>
            <w:tcW w:w="0" w:type="auto"/>
            <w:tcBorders>
              <w:top w:val="nil"/>
              <w:bottom w:val="nil"/>
            </w:tcBorders>
            <w:vAlign w:val="center"/>
          </w:tcPr>
          <w:p w14:paraId="75871E79" w14:textId="7B5227C9" w:rsidR="0010329C" w:rsidRPr="00C712FF" w:rsidDel="001C1C91" w:rsidRDefault="0010329C">
            <w:pPr>
              <w:rPr>
                <w:del w:id="7079" w:author="Geldsetzer, Pascal" w:date="2018-04-19T15:36:00Z"/>
                <w:rFonts w:ascii="Times New Roman" w:hAnsi="Times New Roman" w:cs="Times New Roman"/>
                <w:color w:val="000000" w:themeColor="text1"/>
                <w:sz w:val="20"/>
                <w:szCs w:val="20"/>
                <w:rPrChange w:id="7080" w:author="Geldsetzer, Pascal" w:date="2018-03-08T11:52:00Z">
                  <w:rPr>
                    <w:del w:id="7081" w:author="Geldsetzer, Pascal" w:date="2018-04-19T15:36:00Z"/>
                    <w:color w:val="000000" w:themeColor="text1"/>
                  </w:rPr>
                </w:rPrChange>
              </w:rPr>
              <w:pPrChange w:id="7082" w:author="Geldsetzer, Pascal" w:date="2018-04-19T15:36:00Z">
                <w:pPr>
                  <w:jc w:val="center"/>
                </w:pPr>
              </w:pPrChange>
            </w:pPr>
            <w:del w:id="7083" w:author="Geldsetzer, Pascal" w:date="2018-04-19T15:36:00Z">
              <w:r w:rsidRPr="00C712FF" w:rsidDel="001C1C91">
                <w:rPr>
                  <w:rFonts w:ascii="Times New Roman" w:hAnsi="Times New Roman" w:cs="Times New Roman"/>
                  <w:color w:val="000000" w:themeColor="text1"/>
                  <w:sz w:val="20"/>
                  <w:szCs w:val="20"/>
                  <w:rPrChange w:id="7084" w:author="Geldsetzer, Pascal" w:date="2018-03-07T11:22:00Z">
                    <w:rPr>
                      <w:rFonts w:ascii="Times New Roman" w:hAnsi="Times New Roman" w:cs="Times New Roman"/>
                      <w:color w:val="000000" w:themeColor="text1"/>
                      <w:sz w:val="18"/>
                      <w:szCs w:val="18"/>
                    </w:rPr>
                  </w:rPrChange>
                </w:rPr>
                <w:delText>&lt;0.001</w:delText>
              </w:r>
            </w:del>
          </w:p>
        </w:tc>
        <w:tc>
          <w:tcPr>
            <w:tcW w:w="0" w:type="auto"/>
            <w:tcBorders>
              <w:top w:val="nil"/>
              <w:bottom w:val="nil"/>
            </w:tcBorders>
            <w:vAlign w:val="center"/>
          </w:tcPr>
          <w:p w14:paraId="5BA8F234" w14:textId="75460BA0" w:rsidR="0010329C" w:rsidRPr="00C712FF" w:rsidDel="001C1C91" w:rsidRDefault="0010329C">
            <w:pPr>
              <w:rPr>
                <w:del w:id="7085" w:author="Geldsetzer, Pascal" w:date="2018-04-19T15:36:00Z"/>
                <w:rFonts w:ascii="Times New Roman" w:hAnsi="Times New Roman" w:cs="Times New Roman"/>
                <w:color w:val="000000" w:themeColor="text1"/>
                <w:sz w:val="20"/>
                <w:szCs w:val="20"/>
                <w:rPrChange w:id="7086" w:author="Geldsetzer, Pascal" w:date="2018-03-08T11:52:00Z">
                  <w:rPr>
                    <w:del w:id="7087" w:author="Geldsetzer, Pascal" w:date="2018-04-19T15:36:00Z"/>
                    <w:color w:val="000000" w:themeColor="text1"/>
                  </w:rPr>
                </w:rPrChange>
              </w:rPr>
              <w:pPrChange w:id="7088" w:author="Geldsetzer, Pascal" w:date="2018-04-19T15:36:00Z">
                <w:pPr>
                  <w:jc w:val="center"/>
                </w:pPr>
              </w:pPrChange>
            </w:pPr>
            <w:del w:id="7089" w:author="Geldsetzer, Pascal" w:date="2018-04-19T15:36:00Z">
              <w:r w:rsidRPr="00C712FF" w:rsidDel="001C1C91">
                <w:rPr>
                  <w:rFonts w:ascii="Times New Roman" w:hAnsi="Times New Roman" w:cs="Times New Roman"/>
                  <w:color w:val="000000" w:themeColor="text1"/>
                  <w:sz w:val="20"/>
                  <w:szCs w:val="20"/>
                </w:rPr>
                <w:delText>4.37 (3.75 - 4.98)</w:delText>
              </w:r>
            </w:del>
          </w:p>
        </w:tc>
        <w:tc>
          <w:tcPr>
            <w:tcW w:w="0" w:type="auto"/>
            <w:tcBorders>
              <w:top w:val="nil"/>
              <w:bottom w:val="nil"/>
            </w:tcBorders>
            <w:vAlign w:val="center"/>
          </w:tcPr>
          <w:p w14:paraId="7B60A49B" w14:textId="7060A443" w:rsidR="0010329C" w:rsidRPr="00C712FF" w:rsidDel="001C1C91" w:rsidRDefault="0010329C">
            <w:pPr>
              <w:rPr>
                <w:del w:id="7090" w:author="Geldsetzer, Pascal" w:date="2018-04-19T15:36:00Z"/>
                <w:rFonts w:ascii="Times New Roman" w:hAnsi="Times New Roman" w:cs="Times New Roman"/>
                <w:color w:val="000000" w:themeColor="text1"/>
                <w:sz w:val="20"/>
                <w:szCs w:val="20"/>
                <w:rPrChange w:id="7091" w:author="Geldsetzer, Pascal" w:date="2018-03-08T11:52:00Z">
                  <w:rPr>
                    <w:del w:id="7092" w:author="Geldsetzer, Pascal" w:date="2018-04-19T15:36:00Z"/>
                    <w:color w:val="000000" w:themeColor="text1"/>
                  </w:rPr>
                </w:rPrChange>
              </w:rPr>
              <w:pPrChange w:id="7093" w:author="Geldsetzer, Pascal" w:date="2018-04-19T15:36:00Z">
                <w:pPr>
                  <w:jc w:val="center"/>
                </w:pPr>
              </w:pPrChange>
            </w:pPr>
            <w:del w:id="7094" w:author="Geldsetzer, Pascal" w:date="2018-04-19T15:36:00Z">
              <w:r w:rsidRPr="00C712FF" w:rsidDel="001C1C91">
                <w:rPr>
                  <w:rFonts w:ascii="Times New Roman" w:hAnsi="Times New Roman" w:cs="Times New Roman"/>
                  <w:color w:val="000000" w:themeColor="text1"/>
                  <w:sz w:val="20"/>
                  <w:szCs w:val="20"/>
                  <w:rPrChange w:id="7095" w:author="Geldsetzer, Pascal" w:date="2018-03-07T11:22:00Z">
                    <w:rPr>
                      <w:rFonts w:ascii="Times New Roman" w:hAnsi="Times New Roman" w:cs="Times New Roman"/>
                      <w:color w:val="000000" w:themeColor="text1"/>
                      <w:sz w:val="18"/>
                      <w:szCs w:val="18"/>
                    </w:rPr>
                  </w:rPrChange>
                </w:rPr>
                <w:delText>&lt;0.001</w:delText>
              </w:r>
            </w:del>
          </w:p>
        </w:tc>
      </w:tr>
      <w:tr w:rsidR="0010329C" w:rsidRPr="00C712FF" w:rsidDel="001C1C91" w14:paraId="00B258D2" w14:textId="19962A06" w:rsidTr="00FD4E1B">
        <w:trPr>
          <w:del w:id="7096" w:author="Geldsetzer, Pascal" w:date="2018-04-19T15:36:00Z"/>
        </w:trPr>
        <w:tc>
          <w:tcPr>
            <w:tcW w:w="0" w:type="auto"/>
            <w:tcBorders>
              <w:top w:val="nil"/>
              <w:bottom w:val="single" w:sz="4" w:space="0" w:color="auto"/>
            </w:tcBorders>
            <w:vAlign w:val="center"/>
          </w:tcPr>
          <w:p w14:paraId="6ADA74EB" w14:textId="3629CE5B" w:rsidR="0010329C" w:rsidRPr="00C712FF" w:rsidDel="001C1C91" w:rsidRDefault="0010329C">
            <w:pPr>
              <w:rPr>
                <w:del w:id="7097" w:author="Geldsetzer, Pascal" w:date="2018-04-19T15:36:00Z"/>
                <w:rFonts w:ascii="Times New Roman" w:hAnsi="Times New Roman" w:cs="Times New Roman"/>
                <w:color w:val="000000" w:themeColor="text1"/>
                <w:sz w:val="20"/>
                <w:szCs w:val="20"/>
              </w:rPr>
              <w:pPrChange w:id="7098" w:author="Geldsetzer, Pascal" w:date="2018-04-19T15:36:00Z">
                <w:pPr>
                  <w:ind w:left="288"/>
                  <w:jc w:val="center"/>
                </w:pPr>
              </w:pPrChange>
            </w:pPr>
            <w:del w:id="7099" w:author="Geldsetzer, Pascal" w:date="2018-04-19T15:36:00Z">
              <w:r w:rsidRPr="00C712FF" w:rsidDel="001C1C91">
                <w:rPr>
                  <w:rFonts w:ascii="Times New Roman" w:eastAsia="Times New Roman" w:hAnsi="Times New Roman" w:cs="Times New Roman"/>
                  <w:color w:val="000000" w:themeColor="text1"/>
                  <w:sz w:val="20"/>
                  <w:szCs w:val="20"/>
                </w:rPr>
                <w:delText>5 (richest)</w:delText>
              </w:r>
            </w:del>
          </w:p>
        </w:tc>
        <w:tc>
          <w:tcPr>
            <w:tcW w:w="0" w:type="auto"/>
            <w:tcBorders>
              <w:top w:val="nil"/>
              <w:bottom w:val="single" w:sz="4" w:space="0" w:color="auto"/>
            </w:tcBorders>
            <w:vAlign w:val="center"/>
          </w:tcPr>
          <w:p w14:paraId="59C45833" w14:textId="779AD92C" w:rsidR="0010329C" w:rsidRPr="00C712FF" w:rsidDel="001C1C91" w:rsidRDefault="0010329C">
            <w:pPr>
              <w:rPr>
                <w:del w:id="7100" w:author="Geldsetzer, Pascal" w:date="2018-04-19T15:36:00Z"/>
                <w:rFonts w:ascii="Times New Roman" w:hAnsi="Times New Roman" w:cs="Times New Roman"/>
                <w:color w:val="000000" w:themeColor="text1"/>
                <w:sz w:val="20"/>
                <w:szCs w:val="20"/>
                <w:rPrChange w:id="7101" w:author="Geldsetzer, Pascal" w:date="2018-03-08T11:52:00Z">
                  <w:rPr>
                    <w:del w:id="7102" w:author="Geldsetzer, Pascal" w:date="2018-04-19T15:36:00Z"/>
                    <w:rFonts w:ascii="Times New Roman" w:hAnsi="Times New Roman" w:cs="Times New Roman"/>
                    <w:color w:val="000000" w:themeColor="text1"/>
                    <w:sz w:val="18"/>
                    <w:szCs w:val="18"/>
                  </w:rPr>
                </w:rPrChange>
              </w:rPr>
              <w:pPrChange w:id="7103" w:author="Geldsetzer, Pascal" w:date="2018-04-19T15:36:00Z">
                <w:pPr>
                  <w:jc w:val="center"/>
                </w:pPr>
              </w:pPrChange>
            </w:pPr>
            <w:del w:id="7104" w:author="Geldsetzer, Pascal" w:date="2018-04-19T15:36:00Z">
              <w:r w:rsidRPr="00C712FF" w:rsidDel="001C1C91">
                <w:rPr>
                  <w:rFonts w:ascii="Times New Roman" w:hAnsi="Times New Roman" w:cs="Times New Roman"/>
                  <w:color w:val="000000" w:themeColor="text1"/>
                  <w:sz w:val="20"/>
                  <w:szCs w:val="20"/>
                </w:rPr>
                <w:delText>12.19 (11.57 - 12.81)</w:delText>
              </w:r>
            </w:del>
          </w:p>
        </w:tc>
        <w:tc>
          <w:tcPr>
            <w:tcW w:w="0" w:type="auto"/>
            <w:tcBorders>
              <w:top w:val="nil"/>
              <w:bottom w:val="single" w:sz="4" w:space="0" w:color="auto"/>
            </w:tcBorders>
            <w:vAlign w:val="center"/>
          </w:tcPr>
          <w:p w14:paraId="5C788E0B" w14:textId="7B2420D6" w:rsidR="0010329C" w:rsidRPr="00C712FF" w:rsidDel="001C1C91" w:rsidRDefault="0010329C">
            <w:pPr>
              <w:rPr>
                <w:del w:id="7105" w:author="Geldsetzer, Pascal" w:date="2018-04-19T15:36:00Z"/>
                <w:rFonts w:ascii="Times New Roman" w:hAnsi="Times New Roman" w:cs="Times New Roman"/>
                <w:color w:val="000000" w:themeColor="text1"/>
                <w:sz w:val="20"/>
                <w:szCs w:val="20"/>
                <w:rPrChange w:id="7106" w:author="Geldsetzer, Pascal" w:date="2018-03-08T11:52:00Z">
                  <w:rPr>
                    <w:del w:id="7107" w:author="Geldsetzer, Pascal" w:date="2018-04-19T15:36:00Z"/>
                    <w:rFonts w:ascii="Times New Roman" w:hAnsi="Times New Roman" w:cs="Times New Roman"/>
                    <w:color w:val="000000" w:themeColor="text1"/>
                    <w:sz w:val="18"/>
                    <w:szCs w:val="18"/>
                  </w:rPr>
                </w:rPrChange>
              </w:rPr>
              <w:pPrChange w:id="7108" w:author="Geldsetzer, Pascal" w:date="2018-04-19T15:36:00Z">
                <w:pPr>
                  <w:jc w:val="center"/>
                </w:pPr>
              </w:pPrChange>
            </w:pPr>
            <w:del w:id="7109" w:author="Geldsetzer, Pascal" w:date="2018-04-19T15:36:00Z">
              <w:r w:rsidRPr="00C712FF" w:rsidDel="001C1C91">
                <w:rPr>
                  <w:rFonts w:ascii="Times New Roman" w:hAnsi="Times New Roman" w:cs="Times New Roman"/>
                  <w:color w:val="000000" w:themeColor="text1"/>
                  <w:sz w:val="20"/>
                  <w:szCs w:val="20"/>
                  <w:rPrChange w:id="7110" w:author="Geldsetzer, Pascal" w:date="2018-03-07T11:22:00Z">
                    <w:rPr>
                      <w:rFonts w:ascii="Times New Roman" w:hAnsi="Times New Roman" w:cs="Times New Roman"/>
                      <w:color w:val="000000" w:themeColor="text1"/>
                      <w:sz w:val="18"/>
                      <w:szCs w:val="18"/>
                    </w:rPr>
                  </w:rPrChange>
                </w:rPr>
                <w:delText>&lt;0.001</w:delText>
              </w:r>
            </w:del>
          </w:p>
        </w:tc>
        <w:tc>
          <w:tcPr>
            <w:tcW w:w="0" w:type="auto"/>
            <w:tcBorders>
              <w:top w:val="nil"/>
              <w:bottom w:val="single" w:sz="4" w:space="0" w:color="auto"/>
            </w:tcBorders>
            <w:vAlign w:val="center"/>
          </w:tcPr>
          <w:p w14:paraId="17EE1CF5" w14:textId="664A0047" w:rsidR="0010329C" w:rsidRPr="00C712FF" w:rsidDel="001C1C91" w:rsidRDefault="0010329C">
            <w:pPr>
              <w:rPr>
                <w:del w:id="7111" w:author="Geldsetzer, Pascal" w:date="2018-04-19T15:36:00Z"/>
                <w:rFonts w:ascii="Times New Roman" w:hAnsi="Times New Roman" w:cs="Times New Roman"/>
                <w:color w:val="000000" w:themeColor="text1"/>
                <w:sz w:val="20"/>
                <w:szCs w:val="20"/>
                <w:rPrChange w:id="7112" w:author="Geldsetzer, Pascal" w:date="2018-03-08T11:52:00Z">
                  <w:rPr>
                    <w:del w:id="7113" w:author="Geldsetzer, Pascal" w:date="2018-04-19T15:36:00Z"/>
                    <w:rFonts w:ascii="Times New Roman" w:hAnsi="Times New Roman" w:cs="Times New Roman"/>
                    <w:color w:val="000000" w:themeColor="text1"/>
                    <w:sz w:val="18"/>
                    <w:szCs w:val="18"/>
                  </w:rPr>
                </w:rPrChange>
              </w:rPr>
              <w:pPrChange w:id="7114" w:author="Geldsetzer, Pascal" w:date="2018-04-19T15:36:00Z">
                <w:pPr>
                  <w:jc w:val="center"/>
                </w:pPr>
              </w:pPrChange>
            </w:pPr>
            <w:del w:id="7115" w:author="Geldsetzer, Pascal" w:date="2018-04-19T15:36:00Z">
              <w:r w:rsidRPr="00C712FF" w:rsidDel="001C1C91">
                <w:rPr>
                  <w:rFonts w:ascii="Times New Roman" w:hAnsi="Times New Roman" w:cs="Times New Roman"/>
                  <w:color w:val="000000" w:themeColor="text1"/>
                  <w:sz w:val="20"/>
                  <w:szCs w:val="20"/>
                </w:rPr>
                <w:delText>11.98 (11.31 - 12.64)</w:delText>
              </w:r>
            </w:del>
          </w:p>
        </w:tc>
        <w:tc>
          <w:tcPr>
            <w:tcW w:w="0" w:type="auto"/>
            <w:tcBorders>
              <w:top w:val="nil"/>
              <w:bottom w:val="single" w:sz="4" w:space="0" w:color="auto"/>
            </w:tcBorders>
            <w:vAlign w:val="center"/>
          </w:tcPr>
          <w:p w14:paraId="24D99821" w14:textId="631E8CF5" w:rsidR="0010329C" w:rsidRPr="00C712FF" w:rsidDel="001C1C91" w:rsidRDefault="0010329C">
            <w:pPr>
              <w:rPr>
                <w:del w:id="7116" w:author="Geldsetzer, Pascal" w:date="2018-04-19T15:36:00Z"/>
                <w:rFonts w:ascii="Times New Roman" w:hAnsi="Times New Roman" w:cs="Times New Roman"/>
                <w:color w:val="000000" w:themeColor="text1"/>
                <w:sz w:val="20"/>
                <w:szCs w:val="20"/>
                <w:rPrChange w:id="7117" w:author="Geldsetzer, Pascal" w:date="2018-03-08T11:52:00Z">
                  <w:rPr>
                    <w:del w:id="7118" w:author="Geldsetzer, Pascal" w:date="2018-04-19T15:36:00Z"/>
                    <w:rFonts w:ascii="Times New Roman" w:hAnsi="Times New Roman" w:cs="Times New Roman"/>
                    <w:color w:val="000000" w:themeColor="text1"/>
                    <w:sz w:val="18"/>
                    <w:szCs w:val="18"/>
                  </w:rPr>
                </w:rPrChange>
              </w:rPr>
              <w:pPrChange w:id="7119" w:author="Geldsetzer, Pascal" w:date="2018-04-19T15:36:00Z">
                <w:pPr>
                  <w:jc w:val="center"/>
                </w:pPr>
              </w:pPrChange>
            </w:pPr>
            <w:del w:id="7120" w:author="Geldsetzer, Pascal" w:date="2018-04-19T15:36:00Z">
              <w:r w:rsidRPr="00C712FF" w:rsidDel="001C1C91">
                <w:rPr>
                  <w:rFonts w:ascii="Times New Roman" w:hAnsi="Times New Roman" w:cs="Times New Roman"/>
                  <w:color w:val="000000" w:themeColor="text1"/>
                  <w:sz w:val="20"/>
                  <w:szCs w:val="20"/>
                  <w:rPrChange w:id="7121" w:author="Geldsetzer, Pascal" w:date="2018-03-07T11:22:00Z">
                    <w:rPr>
                      <w:rFonts w:ascii="Times New Roman" w:hAnsi="Times New Roman" w:cs="Times New Roman"/>
                      <w:color w:val="000000" w:themeColor="text1"/>
                      <w:sz w:val="18"/>
                      <w:szCs w:val="18"/>
                    </w:rPr>
                  </w:rPrChange>
                </w:rPr>
                <w:delText>&lt;0.001</w:delText>
              </w:r>
            </w:del>
          </w:p>
        </w:tc>
        <w:tc>
          <w:tcPr>
            <w:tcW w:w="0" w:type="auto"/>
            <w:tcBorders>
              <w:top w:val="nil"/>
              <w:bottom w:val="single" w:sz="4" w:space="0" w:color="auto"/>
            </w:tcBorders>
            <w:vAlign w:val="center"/>
          </w:tcPr>
          <w:p w14:paraId="4AADFB83" w14:textId="311F1001" w:rsidR="0010329C" w:rsidRPr="00C712FF" w:rsidDel="001C1C91" w:rsidRDefault="0010329C">
            <w:pPr>
              <w:rPr>
                <w:del w:id="7122" w:author="Geldsetzer, Pascal" w:date="2018-04-19T15:36:00Z"/>
                <w:rFonts w:ascii="Times New Roman" w:hAnsi="Times New Roman" w:cs="Times New Roman"/>
                <w:color w:val="000000" w:themeColor="text1"/>
                <w:sz w:val="20"/>
                <w:szCs w:val="20"/>
                <w:rPrChange w:id="7123" w:author="Geldsetzer, Pascal" w:date="2018-03-08T11:52:00Z">
                  <w:rPr>
                    <w:del w:id="7124" w:author="Geldsetzer, Pascal" w:date="2018-04-19T15:36:00Z"/>
                    <w:color w:val="000000" w:themeColor="text1"/>
                  </w:rPr>
                </w:rPrChange>
              </w:rPr>
              <w:pPrChange w:id="7125" w:author="Geldsetzer, Pascal" w:date="2018-04-19T15:36:00Z">
                <w:pPr>
                  <w:jc w:val="center"/>
                </w:pPr>
              </w:pPrChange>
            </w:pPr>
            <w:del w:id="7126" w:author="Geldsetzer, Pascal" w:date="2018-04-19T15:36:00Z">
              <w:r w:rsidRPr="00C712FF" w:rsidDel="001C1C91">
                <w:rPr>
                  <w:rFonts w:ascii="Times New Roman" w:hAnsi="Times New Roman" w:cs="Times New Roman"/>
                  <w:color w:val="000000" w:themeColor="text1"/>
                  <w:sz w:val="20"/>
                  <w:szCs w:val="20"/>
                </w:rPr>
                <w:delText>8.05 (7.43 - 8.68)</w:delText>
              </w:r>
            </w:del>
          </w:p>
        </w:tc>
        <w:tc>
          <w:tcPr>
            <w:tcW w:w="0" w:type="auto"/>
            <w:tcBorders>
              <w:top w:val="nil"/>
              <w:bottom w:val="single" w:sz="4" w:space="0" w:color="auto"/>
            </w:tcBorders>
            <w:vAlign w:val="center"/>
          </w:tcPr>
          <w:p w14:paraId="0F969C0C" w14:textId="4D37CA1B" w:rsidR="0010329C" w:rsidRPr="00C712FF" w:rsidDel="001C1C91" w:rsidRDefault="0010329C">
            <w:pPr>
              <w:rPr>
                <w:del w:id="7127" w:author="Geldsetzer, Pascal" w:date="2018-04-19T15:36:00Z"/>
                <w:rFonts w:ascii="Times New Roman" w:hAnsi="Times New Roman" w:cs="Times New Roman"/>
                <w:color w:val="000000" w:themeColor="text1"/>
                <w:sz w:val="20"/>
                <w:szCs w:val="20"/>
                <w:rPrChange w:id="7128" w:author="Geldsetzer, Pascal" w:date="2018-03-08T11:52:00Z">
                  <w:rPr>
                    <w:del w:id="7129" w:author="Geldsetzer, Pascal" w:date="2018-04-19T15:36:00Z"/>
                    <w:color w:val="000000" w:themeColor="text1"/>
                  </w:rPr>
                </w:rPrChange>
              </w:rPr>
              <w:pPrChange w:id="7130" w:author="Geldsetzer, Pascal" w:date="2018-04-19T15:36:00Z">
                <w:pPr>
                  <w:jc w:val="center"/>
                </w:pPr>
              </w:pPrChange>
            </w:pPr>
            <w:del w:id="7131" w:author="Geldsetzer, Pascal" w:date="2018-04-19T15:36:00Z">
              <w:r w:rsidRPr="00C712FF" w:rsidDel="001C1C91">
                <w:rPr>
                  <w:rFonts w:ascii="Times New Roman" w:hAnsi="Times New Roman" w:cs="Times New Roman"/>
                  <w:color w:val="000000" w:themeColor="text1"/>
                  <w:sz w:val="20"/>
                  <w:szCs w:val="20"/>
                  <w:rPrChange w:id="7132" w:author="Geldsetzer, Pascal" w:date="2018-03-07T11:22:00Z">
                    <w:rPr>
                      <w:rFonts w:ascii="Times New Roman" w:hAnsi="Times New Roman" w:cs="Times New Roman"/>
                      <w:color w:val="000000" w:themeColor="text1"/>
                      <w:sz w:val="18"/>
                      <w:szCs w:val="18"/>
                    </w:rPr>
                  </w:rPrChange>
                </w:rPr>
                <w:delText>&lt;0.001</w:delText>
              </w:r>
            </w:del>
          </w:p>
        </w:tc>
        <w:tc>
          <w:tcPr>
            <w:tcW w:w="0" w:type="auto"/>
            <w:tcBorders>
              <w:top w:val="nil"/>
              <w:bottom w:val="single" w:sz="4" w:space="0" w:color="auto"/>
            </w:tcBorders>
            <w:vAlign w:val="center"/>
          </w:tcPr>
          <w:p w14:paraId="1FED2877" w14:textId="78E8E077" w:rsidR="0010329C" w:rsidRPr="00C712FF" w:rsidDel="001C1C91" w:rsidRDefault="0010329C">
            <w:pPr>
              <w:rPr>
                <w:del w:id="7133" w:author="Geldsetzer, Pascal" w:date="2018-04-19T15:36:00Z"/>
                <w:rFonts w:ascii="Times New Roman" w:hAnsi="Times New Roman" w:cs="Times New Roman"/>
                <w:color w:val="000000" w:themeColor="text1"/>
                <w:sz w:val="20"/>
                <w:szCs w:val="20"/>
                <w:rPrChange w:id="7134" w:author="Geldsetzer, Pascal" w:date="2018-03-08T11:52:00Z">
                  <w:rPr>
                    <w:del w:id="7135" w:author="Geldsetzer, Pascal" w:date="2018-04-19T15:36:00Z"/>
                    <w:color w:val="000000" w:themeColor="text1"/>
                  </w:rPr>
                </w:rPrChange>
              </w:rPr>
              <w:pPrChange w:id="7136" w:author="Geldsetzer, Pascal" w:date="2018-04-19T15:36:00Z">
                <w:pPr>
                  <w:jc w:val="center"/>
                </w:pPr>
              </w:pPrChange>
            </w:pPr>
            <w:del w:id="7137" w:author="Geldsetzer, Pascal" w:date="2018-04-19T15:36:00Z">
              <w:r w:rsidRPr="00C712FF" w:rsidDel="001C1C91">
                <w:rPr>
                  <w:rFonts w:ascii="Times New Roman" w:hAnsi="Times New Roman" w:cs="Times New Roman"/>
                  <w:color w:val="000000" w:themeColor="text1"/>
                  <w:sz w:val="20"/>
                  <w:szCs w:val="20"/>
                </w:rPr>
                <w:delText>8.08 (7.39 - 8.77)</w:delText>
              </w:r>
            </w:del>
          </w:p>
        </w:tc>
        <w:tc>
          <w:tcPr>
            <w:tcW w:w="0" w:type="auto"/>
            <w:tcBorders>
              <w:top w:val="nil"/>
              <w:bottom w:val="single" w:sz="4" w:space="0" w:color="auto"/>
            </w:tcBorders>
            <w:vAlign w:val="center"/>
          </w:tcPr>
          <w:p w14:paraId="6836283B" w14:textId="0485BC51" w:rsidR="0010329C" w:rsidRPr="00C712FF" w:rsidDel="001C1C91" w:rsidRDefault="0010329C">
            <w:pPr>
              <w:rPr>
                <w:del w:id="7138" w:author="Geldsetzer, Pascal" w:date="2018-04-19T15:36:00Z"/>
                <w:rFonts w:ascii="Times New Roman" w:hAnsi="Times New Roman" w:cs="Times New Roman"/>
                <w:color w:val="000000" w:themeColor="text1"/>
                <w:sz w:val="20"/>
                <w:szCs w:val="20"/>
                <w:rPrChange w:id="7139" w:author="Geldsetzer, Pascal" w:date="2018-03-08T11:52:00Z">
                  <w:rPr>
                    <w:del w:id="7140" w:author="Geldsetzer, Pascal" w:date="2018-04-19T15:36:00Z"/>
                    <w:color w:val="000000" w:themeColor="text1"/>
                  </w:rPr>
                </w:rPrChange>
              </w:rPr>
              <w:pPrChange w:id="7141" w:author="Geldsetzer, Pascal" w:date="2018-04-19T15:36:00Z">
                <w:pPr>
                  <w:jc w:val="center"/>
                </w:pPr>
              </w:pPrChange>
            </w:pPr>
            <w:del w:id="7142" w:author="Geldsetzer, Pascal" w:date="2018-04-19T15:36:00Z">
              <w:r w:rsidRPr="00C712FF" w:rsidDel="001C1C91">
                <w:rPr>
                  <w:rFonts w:ascii="Times New Roman" w:hAnsi="Times New Roman" w:cs="Times New Roman"/>
                  <w:color w:val="000000" w:themeColor="text1"/>
                  <w:sz w:val="20"/>
                  <w:szCs w:val="20"/>
                  <w:rPrChange w:id="7143" w:author="Geldsetzer, Pascal" w:date="2018-03-07T11:22:00Z">
                    <w:rPr>
                      <w:rFonts w:ascii="Times New Roman" w:hAnsi="Times New Roman" w:cs="Times New Roman"/>
                      <w:color w:val="000000" w:themeColor="text1"/>
                      <w:sz w:val="18"/>
                      <w:szCs w:val="18"/>
                    </w:rPr>
                  </w:rPrChange>
                </w:rPr>
                <w:delText>&lt;0.001</w:delText>
              </w:r>
            </w:del>
          </w:p>
        </w:tc>
      </w:tr>
      <w:tr w:rsidR="0010329C" w:rsidRPr="00C712FF" w:rsidDel="001C1C91" w14:paraId="6826A050" w14:textId="2F970130" w:rsidTr="00FD4E1B">
        <w:trPr>
          <w:del w:id="7144" w:author="Geldsetzer, Pascal" w:date="2018-04-19T15:36:00Z"/>
        </w:trPr>
        <w:tc>
          <w:tcPr>
            <w:tcW w:w="0" w:type="auto"/>
            <w:tcBorders>
              <w:top w:val="single" w:sz="4" w:space="0" w:color="auto"/>
              <w:bottom w:val="nil"/>
            </w:tcBorders>
            <w:vAlign w:val="center"/>
          </w:tcPr>
          <w:p w14:paraId="55062DA8" w14:textId="3DF4CADC" w:rsidR="0010329C" w:rsidRPr="00C712FF" w:rsidDel="001C1C91" w:rsidRDefault="0010329C">
            <w:pPr>
              <w:rPr>
                <w:del w:id="7145" w:author="Geldsetzer, Pascal" w:date="2018-04-19T15:36:00Z"/>
                <w:rFonts w:ascii="Times New Roman" w:hAnsi="Times New Roman" w:cs="Times New Roman"/>
                <w:color w:val="000000" w:themeColor="text1"/>
                <w:sz w:val="20"/>
                <w:szCs w:val="20"/>
              </w:rPr>
              <w:pPrChange w:id="7146" w:author="Geldsetzer, Pascal" w:date="2018-04-19T15:36:00Z">
                <w:pPr>
                  <w:jc w:val="center"/>
                </w:pPr>
              </w:pPrChange>
            </w:pPr>
            <w:del w:id="7147" w:author="Geldsetzer, Pascal" w:date="2018-04-19T15:36:00Z">
              <w:r w:rsidRPr="00C712FF" w:rsidDel="001C1C91">
                <w:rPr>
                  <w:rFonts w:ascii="Times New Roman" w:hAnsi="Times New Roman" w:cs="Times New Roman"/>
                  <w:color w:val="000000" w:themeColor="text1"/>
                  <w:sz w:val="20"/>
                  <w:szCs w:val="20"/>
                </w:rPr>
                <w:delText>Educational attainment</w:delText>
              </w:r>
            </w:del>
          </w:p>
        </w:tc>
        <w:tc>
          <w:tcPr>
            <w:tcW w:w="0" w:type="auto"/>
            <w:tcBorders>
              <w:top w:val="single" w:sz="4" w:space="0" w:color="auto"/>
              <w:bottom w:val="nil"/>
            </w:tcBorders>
            <w:vAlign w:val="center"/>
          </w:tcPr>
          <w:p w14:paraId="691256CE" w14:textId="7317255F" w:rsidR="0010329C" w:rsidRPr="00C712FF" w:rsidDel="001C1C91" w:rsidRDefault="0010329C">
            <w:pPr>
              <w:rPr>
                <w:del w:id="7148" w:author="Geldsetzer, Pascal" w:date="2018-04-19T15:36:00Z"/>
                <w:rFonts w:ascii="Times New Roman" w:hAnsi="Times New Roman" w:cs="Times New Roman"/>
                <w:color w:val="000000" w:themeColor="text1"/>
                <w:sz w:val="20"/>
                <w:szCs w:val="20"/>
                <w:rPrChange w:id="7149" w:author="Geldsetzer, Pascal" w:date="2018-03-08T11:52:00Z">
                  <w:rPr>
                    <w:del w:id="7150" w:author="Geldsetzer, Pascal" w:date="2018-04-19T15:36:00Z"/>
                    <w:rFonts w:ascii="Times New Roman" w:hAnsi="Times New Roman" w:cs="Times New Roman"/>
                    <w:color w:val="000000" w:themeColor="text1"/>
                    <w:sz w:val="18"/>
                    <w:szCs w:val="18"/>
                  </w:rPr>
                </w:rPrChange>
              </w:rPr>
              <w:pPrChange w:id="7151" w:author="Geldsetzer, Pascal" w:date="2018-04-19T15:36:00Z">
                <w:pPr>
                  <w:jc w:val="center"/>
                </w:pPr>
              </w:pPrChange>
            </w:pPr>
          </w:p>
        </w:tc>
        <w:tc>
          <w:tcPr>
            <w:tcW w:w="0" w:type="auto"/>
            <w:tcBorders>
              <w:top w:val="single" w:sz="4" w:space="0" w:color="auto"/>
              <w:bottom w:val="nil"/>
            </w:tcBorders>
            <w:vAlign w:val="center"/>
          </w:tcPr>
          <w:p w14:paraId="7F98FACB" w14:textId="5A01AA57" w:rsidR="0010329C" w:rsidRPr="00C712FF" w:rsidDel="001C1C91" w:rsidRDefault="0010329C">
            <w:pPr>
              <w:rPr>
                <w:del w:id="7152" w:author="Geldsetzer, Pascal" w:date="2018-04-19T15:36:00Z"/>
                <w:rFonts w:ascii="Times New Roman" w:hAnsi="Times New Roman" w:cs="Times New Roman"/>
                <w:color w:val="000000" w:themeColor="text1"/>
                <w:sz w:val="20"/>
                <w:szCs w:val="20"/>
                <w:rPrChange w:id="7153" w:author="Geldsetzer, Pascal" w:date="2018-03-08T11:52:00Z">
                  <w:rPr>
                    <w:del w:id="7154" w:author="Geldsetzer, Pascal" w:date="2018-04-19T15:36:00Z"/>
                    <w:rFonts w:ascii="Times New Roman" w:hAnsi="Times New Roman" w:cs="Times New Roman"/>
                    <w:color w:val="000000" w:themeColor="text1"/>
                    <w:sz w:val="18"/>
                    <w:szCs w:val="18"/>
                  </w:rPr>
                </w:rPrChange>
              </w:rPr>
              <w:pPrChange w:id="7155" w:author="Geldsetzer, Pascal" w:date="2018-04-19T15:36:00Z">
                <w:pPr>
                  <w:jc w:val="center"/>
                </w:pPr>
              </w:pPrChange>
            </w:pPr>
          </w:p>
        </w:tc>
        <w:tc>
          <w:tcPr>
            <w:tcW w:w="0" w:type="auto"/>
            <w:tcBorders>
              <w:top w:val="single" w:sz="4" w:space="0" w:color="auto"/>
              <w:bottom w:val="nil"/>
            </w:tcBorders>
            <w:vAlign w:val="center"/>
          </w:tcPr>
          <w:p w14:paraId="2ADA3568" w14:textId="0CF0BD20" w:rsidR="0010329C" w:rsidRPr="00C712FF" w:rsidDel="001C1C91" w:rsidRDefault="0010329C">
            <w:pPr>
              <w:rPr>
                <w:del w:id="7156" w:author="Geldsetzer, Pascal" w:date="2018-04-19T15:36:00Z"/>
                <w:rFonts w:ascii="Times New Roman" w:hAnsi="Times New Roman" w:cs="Times New Roman"/>
                <w:color w:val="000000" w:themeColor="text1"/>
                <w:sz w:val="20"/>
                <w:szCs w:val="20"/>
                <w:rPrChange w:id="7157" w:author="Geldsetzer, Pascal" w:date="2018-03-08T11:52:00Z">
                  <w:rPr>
                    <w:del w:id="7158" w:author="Geldsetzer, Pascal" w:date="2018-04-19T15:36:00Z"/>
                    <w:rFonts w:ascii="Times New Roman" w:hAnsi="Times New Roman" w:cs="Times New Roman"/>
                    <w:color w:val="000000" w:themeColor="text1"/>
                    <w:sz w:val="18"/>
                    <w:szCs w:val="18"/>
                  </w:rPr>
                </w:rPrChange>
              </w:rPr>
              <w:pPrChange w:id="7159" w:author="Geldsetzer, Pascal" w:date="2018-04-19T15:36:00Z">
                <w:pPr>
                  <w:jc w:val="center"/>
                </w:pPr>
              </w:pPrChange>
            </w:pPr>
          </w:p>
        </w:tc>
        <w:tc>
          <w:tcPr>
            <w:tcW w:w="0" w:type="auto"/>
            <w:tcBorders>
              <w:top w:val="single" w:sz="4" w:space="0" w:color="auto"/>
              <w:bottom w:val="nil"/>
            </w:tcBorders>
            <w:vAlign w:val="center"/>
          </w:tcPr>
          <w:p w14:paraId="103FB3C5" w14:textId="0A942F39" w:rsidR="0010329C" w:rsidRPr="00C712FF" w:rsidDel="001C1C91" w:rsidRDefault="0010329C">
            <w:pPr>
              <w:rPr>
                <w:del w:id="7160" w:author="Geldsetzer, Pascal" w:date="2018-04-19T15:36:00Z"/>
                <w:rFonts w:ascii="Times New Roman" w:hAnsi="Times New Roman" w:cs="Times New Roman"/>
                <w:color w:val="000000" w:themeColor="text1"/>
                <w:sz w:val="20"/>
                <w:szCs w:val="20"/>
                <w:rPrChange w:id="7161" w:author="Geldsetzer, Pascal" w:date="2018-03-08T11:52:00Z">
                  <w:rPr>
                    <w:del w:id="7162" w:author="Geldsetzer, Pascal" w:date="2018-04-19T15:36:00Z"/>
                    <w:rFonts w:ascii="Times New Roman" w:hAnsi="Times New Roman" w:cs="Times New Roman"/>
                    <w:color w:val="000000" w:themeColor="text1"/>
                    <w:sz w:val="18"/>
                    <w:szCs w:val="18"/>
                  </w:rPr>
                </w:rPrChange>
              </w:rPr>
              <w:pPrChange w:id="7163" w:author="Geldsetzer, Pascal" w:date="2018-04-19T15:36:00Z">
                <w:pPr>
                  <w:jc w:val="center"/>
                </w:pPr>
              </w:pPrChange>
            </w:pPr>
          </w:p>
        </w:tc>
        <w:tc>
          <w:tcPr>
            <w:tcW w:w="0" w:type="auto"/>
            <w:tcBorders>
              <w:bottom w:val="nil"/>
            </w:tcBorders>
            <w:vAlign w:val="center"/>
          </w:tcPr>
          <w:p w14:paraId="76E05000" w14:textId="71E452D4" w:rsidR="0010329C" w:rsidRPr="00C712FF" w:rsidDel="001C1C91" w:rsidRDefault="0010329C">
            <w:pPr>
              <w:rPr>
                <w:del w:id="7164" w:author="Geldsetzer, Pascal" w:date="2018-04-19T15:36:00Z"/>
                <w:rFonts w:ascii="Times New Roman" w:hAnsi="Times New Roman" w:cs="Times New Roman"/>
                <w:color w:val="000000" w:themeColor="text1"/>
                <w:sz w:val="20"/>
                <w:szCs w:val="20"/>
                <w:rPrChange w:id="7165" w:author="Geldsetzer, Pascal" w:date="2018-03-08T11:52:00Z">
                  <w:rPr>
                    <w:del w:id="7166" w:author="Geldsetzer, Pascal" w:date="2018-04-19T15:36:00Z"/>
                    <w:color w:val="000000" w:themeColor="text1"/>
                  </w:rPr>
                </w:rPrChange>
              </w:rPr>
              <w:pPrChange w:id="7167" w:author="Geldsetzer, Pascal" w:date="2018-04-19T15:36:00Z">
                <w:pPr>
                  <w:jc w:val="center"/>
                </w:pPr>
              </w:pPrChange>
            </w:pPr>
          </w:p>
        </w:tc>
        <w:tc>
          <w:tcPr>
            <w:tcW w:w="0" w:type="auto"/>
            <w:tcBorders>
              <w:bottom w:val="nil"/>
            </w:tcBorders>
            <w:vAlign w:val="center"/>
          </w:tcPr>
          <w:p w14:paraId="1669FC20" w14:textId="5F4A86E6" w:rsidR="0010329C" w:rsidRPr="00C712FF" w:rsidDel="001C1C91" w:rsidRDefault="0010329C">
            <w:pPr>
              <w:rPr>
                <w:del w:id="7168" w:author="Geldsetzer, Pascal" w:date="2018-04-19T15:36:00Z"/>
                <w:rFonts w:ascii="Times New Roman" w:hAnsi="Times New Roman" w:cs="Times New Roman"/>
                <w:color w:val="000000" w:themeColor="text1"/>
                <w:sz w:val="20"/>
                <w:szCs w:val="20"/>
                <w:rPrChange w:id="7169" w:author="Geldsetzer, Pascal" w:date="2018-03-08T11:52:00Z">
                  <w:rPr>
                    <w:del w:id="7170" w:author="Geldsetzer, Pascal" w:date="2018-04-19T15:36:00Z"/>
                    <w:color w:val="000000" w:themeColor="text1"/>
                  </w:rPr>
                </w:rPrChange>
              </w:rPr>
              <w:pPrChange w:id="7171" w:author="Geldsetzer, Pascal" w:date="2018-04-19T15:36:00Z">
                <w:pPr>
                  <w:jc w:val="center"/>
                </w:pPr>
              </w:pPrChange>
            </w:pPr>
          </w:p>
        </w:tc>
        <w:tc>
          <w:tcPr>
            <w:tcW w:w="0" w:type="auto"/>
            <w:tcBorders>
              <w:bottom w:val="nil"/>
            </w:tcBorders>
            <w:vAlign w:val="center"/>
          </w:tcPr>
          <w:p w14:paraId="7AFA0F4B" w14:textId="4926175F" w:rsidR="0010329C" w:rsidRPr="00C712FF" w:rsidDel="001C1C91" w:rsidRDefault="0010329C">
            <w:pPr>
              <w:rPr>
                <w:del w:id="7172" w:author="Geldsetzer, Pascal" w:date="2018-04-19T15:36:00Z"/>
                <w:rFonts w:ascii="Times New Roman" w:hAnsi="Times New Roman" w:cs="Times New Roman"/>
                <w:color w:val="000000" w:themeColor="text1"/>
                <w:sz w:val="20"/>
                <w:szCs w:val="20"/>
                <w:rPrChange w:id="7173" w:author="Geldsetzer, Pascal" w:date="2018-03-08T11:52:00Z">
                  <w:rPr>
                    <w:del w:id="7174" w:author="Geldsetzer, Pascal" w:date="2018-04-19T15:36:00Z"/>
                    <w:color w:val="000000" w:themeColor="text1"/>
                  </w:rPr>
                </w:rPrChange>
              </w:rPr>
              <w:pPrChange w:id="7175" w:author="Geldsetzer, Pascal" w:date="2018-04-19T15:36:00Z">
                <w:pPr>
                  <w:jc w:val="center"/>
                </w:pPr>
              </w:pPrChange>
            </w:pPr>
          </w:p>
        </w:tc>
        <w:tc>
          <w:tcPr>
            <w:tcW w:w="0" w:type="auto"/>
            <w:tcBorders>
              <w:bottom w:val="nil"/>
            </w:tcBorders>
            <w:vAlign w:val="center"/>
          </w:tcPr>
          <w:p w14:paraId="6629AEDF" w14:textId="555B6DFA" w:rsidR="0010329C" w:rsidRPr="00C712FF" w:rsidDel="001C1C91" w:rsidRDefault="0010329C">
            <w:pPr>
              <w:rPr>
                <w:del w:id="7176" w:author="Geldsetzer, Pascal" w:date="2018-04-19T15:36:00Z"/>
                <w:rFonts w:ascii="Times New Roman" w:hAnsi="Times New Roman" w:cs="Times New Roman"/>
                <w:color w:val="000000" w:themeColor="text1"/>
                <w:sz w:val="20"/>
                <w:szCs w:val="20"/>
                <w:rPrChange w:id="7177" w:author="Geldsetzer, Pascal" w:date="2018-03-08T11:52:00Z">
                  <w:rPr>
                    <w:del w:id="7178" w:author="Geldsetzer, Pascal" w:date="2018-04-19T15:36:00Z"/>
                    <w:color w:val="000000" w:themeColor="text1"/>
                  </w:rPr>
                </w:rPrChange>
              </w:rPr>
              <w:pPrChange w:id="7179" w:author="Geldsetzer, Pascal" w:date="2018-04-19T15:36:00Z">
                <w:pPr>
                  <w:jc w:val="center"/>
                </w:pPr>
              </w:pPrChange>
            </w:pPr>
          </w:p>
        </w:tc>
      </w:tr>
      <w:tr w:rsidR="0010329C" w:rsidRPr="00C712FF" w:rsidDel="001C1C91" w14:paraId="72C27352" w14:textId="09C2CC90" w:rsidTr="00FD4E1B">
        <w:trPr>
          <w:del w:id="7180" w:author="Geldsetzer, Pascal" w:date="2018-04-19T15:36:00Z"/>
        </w:trPr>
        <w:tc>
          <w:tcPr>
            <w:tcW w:w="0" w:type="auto"/>
            <w:tcBorders>
              <w:top w:val="nil"/>
              <w:bottom w:val="nil"/>
            </w:tcBorders>
            <w:vAlign w:val="center"/>
          </w:tcPr>
          <w:p w14:paraId="2CE10E35" w14:textId="0248A93D" w:rsidR="0010329C" w:rsidRPr="00C712FF" w:rsidDel="001C1C91" w:rsidRDefault="0010329C">
            <w:pPr>
              <w:rPr>
                <w:del w:id="7181" w:author="Geldsetzer, Pascal" w:date="2018-04-19T15:36:00Z"/>
                <w:rFonts w:ascii="Times New Roman" w:hAnsi="Times New Roman" w:cs="Times New Roman"/>
                <w:color w:val="000000" w:themeColor="text1"/>
                <w:sz w:val="20"/>
                <w:szCs w:val="20"/>
              </w:rPr>
              <w:pPrChange w:id="7182" w:author="Geldsetzer, Pascal" w:date="2018-04-19T15:36:00Z">
                <w:pPr>
                  <w:ind w:left="288"/>
                  <w:jc w:val="center"/>
                </w:pPr>
              </w:pPrChange>
            </w:pPr>
            <w:del w:id="7183" w:author="Geldsetzer, Pascal" w:date="2018-04-19T15:36:00Z">
              <w:r w:rsidRPr="00C712FF" w:rsidDel="001C1C91">
                <w:rPr>
                  <w:rFonts w:ascii="Times New Roman" w:eastAsia="Times New Roman" w:hAnsi="Times New Roman" w:cs="Times New Roman"/>
                  <w:color w:val="000000" w:themeColor="text1"/>
                  <w:sz w:val="20"/>
                  <w:szCs w:val="20"/>
                </w:rPr>
                <w:delText>&lt;Primary School</w:delText>
              </w:r>
            </w:del>
          </w:p>
        </w:tc>
        <w:tc>
          <w:tcPr>
            <w:tcW w:w="0" w:type="auto"/>
            <w:tcBorders>
              <w:top w:val="nil"/>
              <w:bottom w:val="nil"/>
            </w:tcBorders>
            <w:vAlign w:val="center"/>
          </w:tcPr>
          <w:p w14:paraId="50EAC55E" w14:textId="35743A8A" w:rsidR="0010329C" w:rsidRPr="00C712FF" w:rsidDel="001C1C91" w:rsidRDefault="0010329C">
            <w:pPr>
              <w:rPr>
                <w:del w:id="7184" w:author="Geldsetzer, Pascal" w:date="2018-04-19T15:36:00Z"/>
                <w:rFonts w:ascii="Times New Roman" w:hAnsi="Times New Roman" w:cs="Times New Roman"/>
                <w:color w:val="000000" w:themeColor="text1"/>
                <w:sz w:val="20"/>
                <w:szCs w:val="20"/>
                <w:rPrChange w:id="7185" w:author="Geldsetzer, Pascal" w:date="2018-03-08T11:52:00Z">
                  <w:rPr>
                    <w:del w:id="7186" w:author="Geldsetzer, Pascal" w:date="2018-04-19T15:36:00Z"/>
                    <w:rFonts w:ascii="Times New Roman" w:hAnsi="Times New Roman" w:cs="Times New Roman"/>
                    <w:color w:val="000000" w:themeColor="text1"/>
                    <w:sz w:val="18"/>
                    <w:szCs w:val="18"/>
                  </w:rPr>
                </w:rPrChange>
              </w:rPr>
              <w:pPrChange w:id="7187" w:author="Geldsetzer, Pascal" w:date="2018-04-19T15:36:00Z">
                <w:pPr>
                  <w:jc w:val="center"/>
                </w:pPr>
              </w:pPrChange>
            </w:pPr>
            <w:del w:id="7188" w:author="Geldsetzer, Pascal" w:date="2018-04-19T15:36:00Z">
              <w:r w:rsidRPr="00C712FF" w:rsidDel="001C1C91">
                <w:rPr>
                  <w:rFonts w:ascii="Times New Roman" w:hAnsi="Times New Roman" w:cs="Times New Roman"/>
                  <w:color w:val="000000" w:themeColor="text1"/>
                  <w:sz w:val="20"/>
                  <w:szCs w:val="20"/>
                  <w:rPrChange w:id="7189" w:author="Geldsetzer, Pascal" w:date="2018-03-08T11:52:00Z">
                    <w:rPr>
                      <w:rFonts w:ascii="Times New Roman" w:hAnsi="Times New Roman" w:cs="Times New Roman"/>
                      <w:color w:val="000000" w:themeColor="text1"/>
                      <w:sz w:val="18"/>
                      <w:szCs w:val="18"/>
                    </w:rPr>
                  </w:rPrChange>
                </w:rPr>
                <w:delText>Ref.</w:delText>
              </w:r>
            </w:del>
          </w:p>
        </w:tc>
        <w:tc>
          <w:tcPr>
            <w:tcW w:w="0" w:type="auto"/>
            <w:tcBorders>
              <w:top w:val="nil"/>
              <w:bottom w:val="nil"/>
            </w:tcBorders>
            <w:vAlign w:val="center"/>
          </w:tcPr>
          <w:p w14:paraId="59A2973D" w14:textId="46F68A16" w:rsidR="0010329C" w:rsidRPr="00C712FF" w:rsidDel="001C1C91" w:rsidRDefault="0010329C">
            <w:pPr>
              <w:rPr>
                <w:del w:id="7190" w:author="Geldsetzer, Pascal" w:date="2018-04-19T15:36:00Z"/>
                <w:rFonts w:ascii="Times New Roman" w:hAnsi="Times New Roman" w:cs="Times New Roman"/>
                <w:color w:val="000000" w:themeColor="text1"/>
                <w:sz w:val="20"/>
                <w:szCs w:val="20"/>
                <w:rPrChange w:id="7191" w:author="Geldsetzer, Pascal" w:date="2018-03-08T11:52:00Z">
                  <w:rPr>
                    <w:del w:id="7192" w:author="Geldsetzer, Pascal" w:date="2018-04-19T15:36:00Z"/>
                    <w:rFonts w:ascii="Times New Roman" w:hAnsi="Times New Roman" w:cs="Times New Roman"/>
                    <w:color w:val="000000" w:themeColor="text1"/>
                    <w:sz w:val="18"/>
                    <w:szCs w:val="18"/>
                  </w:rPr>
                </w:rPrChange>
              </w:rPr>
              <w:pPrChange w:id="7193" w:author="Geldsetzer, Pascal" w:date="2018-04-19T15:36:00Z">
                <w:pPr>
                  <w:jc w:val="center"/>
                </w:pPr>
              </w:pPrChange>
            </w:pPr>
          </w:p>
        </w:tc>
        <w:tc>
          <w:tcPr>
            <w:tcW w:w="0" w:type="auto"/>
            <w:tcBorders>
              <w:top w:val="nil"/>
              <w:bottom w:val="nil"/>
            </w:tcBorders>
            <w:vAlign w:val="center"/>
          </w:tcPr>
          <w:p w14:paraId="4D90F52C" w14:textId="08979590" w:rsidR="0010329C" w:rsidRPr="00C712FF" w:rsidDel="001C1C91" w:rsidRDefault="0010329C">
            <w:pPr>
              <w:rPr>
                <w:del w:id="7194" w:author="Geldsetzer, Pascal" w:date="2018-04-19T15:36:00Z"/>
                <w:rFonts w:ascii="Times New Roman" w:hAnsi="Times New Roman" w:cs="Times New Roman"/>
                <w:color w:val="000000" w:themeColor="text1"/>
                <w:sz w:val="20"/>
                <w:szCs w:val="20"/>
                <w:rPrChange w:id="7195" w:author="Geldsetzer, Pascal" w:date="2018-03-08T11:52:00Z">
                  <w:rPr>
                    <w:del w:id="7196" w:author="Geldsetzer, Pascal" w:date="2018-04-19T15:36:00Z"/>
                    <w:rFonts w:ascii="Times New Roman" w:hAnsi="Times New Roman" w:cs="Times New Roman"/>
                    <w:color w:val="000000" w:themeColor="text1"/>
                    <w:sz w:val="18"/>
                    <w:szCs w:val="18"/>
                  </w:rPr>
                </w:rPrChange>
              </w:rPr>
              <w:pPrChange w:id="7197" w:author="Geldsetzer, Pascal" w:date="2018-04-19T15:36:00Z">
                <w:pPr>
                  <w:jc w:val="center"/>
                </w:pPr>
              </w:pPrChange>
            </w:pPr>
            <w:del w:id="7198" w:author="Geldsetzer, Pascal" w:date="2018-04-19T15:36:00Z">
              <w:r w:rsidRPr="00C712FF" w:rsidDel="001C1C91">
                <w:rPr>
                  <w:rFonts w:ascii="Times New Roman" w:hAnsi="Times New Roman" w:cs="Times New Roman"/>
                  <w:color w:val="000000" w:themeColor="text1"/>
                  <w:sz w:val="20"/>
                  <w:szCs w:val="20"/>
                  <w:rPrChange w:id="7199" w:author="Geldsetzer, Pascal" w:date="2018-03-08T11:52:00Z">
                    <w:rPr>
                      <w:rFonts w:ascii="Times New Roman" w:hAnsi="Times New Roman" w:cs="Times New Roman"/>
                      <w:color w:val="000000" w:themeColor="text1"/>
                      <w:sz w:val="18"/>
                      <w:szCs w:val="18"/>
                    </w:rPr>
                  </w:rPrChange>
                </w:rPr>
                <w:delText>Ref.</w:delText>
              </w:r>
            </w:del>
          </w:p>
        </w:tc>
        <w:tc>
          <w:tcPr>
            <w:tcW w:w="0" w:type="auto"/>
            <w:tcBorders>
              <w:top w:val="nil"/>
              <w:bottom w:val="nil"/>
            </w:tcBorders>
            <w:vAlign w:val="center"/>
          </w:tcPr>
          <w:p w14:paraId="4D1A760B" w14:textId="3A515A8D" w:rsidR="0010329C" w:rsidRPr="00C712FF" w:rsidDel="001C1C91" w:rsidRDefault="0010329C">
            <w:pPr>
              <w:rPr>
                <w:del w:id="7200" w:author="Geldsetzer, Pascal" w:date="2018-04-19T15:36:00Z"/>
                <w:rFonts w:ascii="Times New Roman" w:hAnsi="Times New Roman" w:cs="Times New Roman"/>
                <w:color w:val="000000" w:themeColor="text1"/>
                <w:sz w:val="20"/>
                <w:szCs w:val="20"/>
                <w:rPrChange w:id="7201" w:author="Geldsetzer, Pascal" w:date="2018-03-08T11:52:00Z">
                  <w:rPr>
                    <w:del w:id="7202" w:author="Geldsetzer, Pascal" w:date="2018-04-19T15:36:00Z"/>
                    <w:rFonts w:ascii="Times New Roman" w:hAnsi="Times New Roman" w:cs="Times New Roman"/>
                    <w:color w:val="000000" w:themeColor="text1"/>
                    <w:sz w:val="18"/>
                    <w:szCs w:val="18"/>
                  </w:rPr>
                </w:rPrChange>
              </w:rPr>
              <w:pPrChange w:id="7203" w:author="Geldsetzer, Pascal" w:date="2018-04-19T15:36:00Z">
                <w:pPr>
                  <w:jc w:val="center"/>
                </w:pPr>
              </w:pPrChange>
            </w:pPr>
          </w:p>
        </w:tc>
        <w:tc>
          <w:tcPr>
            <w:tcW w:w="0" w:type="auto"/>
            <w:tcBorders>
              <w:top w:val="nil"/>
              <w:bottom w:val="nil"/>
            </w:tcBorders>
            <w:vAlign w:val="center"/>
          </w:tcPr>
          <w:p w14:paraId="0B2F74C4" w14:textId="02905E41" w:rsidR="0010329C" w:rsidRPr="00C712FF" w:rsidDel="001C1C91" w:rsidRDefault="0010329C">
            <w:pPr>
              <w:rPr>
                <w:del w:id="7204" w:author="Geldsetzer, Pascal" w:date="2018-04-19T15:36:00Z"/>
                <w:rFonts w:ascii="Times New Roman" w:hAnsi="Times New Roman" w:cs="Times New Roman"/>
                <w:color w:val="000000" w:themeColor="text1"/>
                <w:sz w:val="20"/>
                <w:szCs w:val="20"/>
                <w:rPrChange w:id="7205" w:author="Geldsetzer, Pascal" w:date="2018-03-08T11:52:00Z">
                  <w:rPr>
                    <w:del w:id="7206" w:author="Geldsetzer, Pascal" w:date="2018-04-19T15:36:00Z"/>
                    <w:color w:val="000000" w:themeColor="text1"/>
                  </w:rPr>
                </w:rPrChange>
              </w:rPr>
              <w:pPrChange w:id="7207" w:author="Geldsetzer, Pascal" w:date="2018-04-19T15:36:00Z">
                <w:pPr>
                  <w:jc w:val="center"/>
                </w:pPr>
              </w:pPrChange>
            </w:pPr>
            <w:del w:id="7208" w:author="Geldsetzer, Pascal" w:date="2018-04-19T15:36:00Z">
              <w:r w:rsidRPr="00C712FF" w:rsidDel="001C1C91">
                <w:rPr>
                  <w:rFonts w:ascii="Times New Roman" w:hAnsi="Times New Roman" w:cs="Times New Roman"/>
                  <w:color w:val="000000" w:themeColor="text1"/>
                  <w:sz w:val="20"/>
                  <w:szCs w:val="20"/>
                  <w:rPrChange w:id="7209" w:author="Geldsetzer, Pascal" w:date="2018-03-08T11:52:00Z">
                    <w:rPr>
                      <w:rFonts w:ascii="Times New Roman" w:hAnsi="Times New Roman" w:cs="Times New Roman"/>
                      <w:color w:val="000000" w:themeColor="text1"/>
                      <w:sz w:val="18"/>
                      <w:szCs w:val="18"/>
                    </w:rPr>
                  </w:rPrChange>
                </w:rPr>
                <w:delText>Ref.</w:delText>
              </w:r>
            </w:del>
          </w:p>
        </w:tc>
        <w:tc>
          <w:tcPr>
            <w:tcW w:w="0" w:type="auto"/>
            <w:tcBorders>
              <w:top w:val="nil"/>
              <w:bottom w:val="nil"/>
            </w:tcBorders>
            <w:vAlign w:val="center"/>
          </w:tcPr>
          <w:p w14:paraId="369F44D7" w14:textId="777C9104" w:rsidR="0010329C" w:rsidRPr="00C712FF" w:rsidDel="001C1C91" w:rsidRDefault="0010329C">
            <w:pPr>
              <w:rPr>
                <w:del w:id="7210" w:author="Geldsetzer, Pascal" w:date="2018-04-19T15:36:00Z"/>
                <w:rFonts w:ascii="Times New Roman" w:hAnsi="Times New Roman" w:cs="Times New Roman"/>
                <w:color w:val="000000" w:themeColor="text1"/>
                <w:sz w:val="20"/>
                <w:szCs w:val="20"/>
                <w:rPrChange w:id="7211" w:author="Geldsetzer, Pascal" w:date="2018-03-08T11:52:00Z">
                  <w:rPr>
                    <w:del w:id="7212" w:author="Geldsetzer, Pascal" w:date="2018-04-19T15:36:00Z"/>
                    <w:color w:val="000000" w:themeColor="text1"/>
                  </w:rPr>
                </w:rPrChange>
              </w:rPr>
              <w:pPrChange w:id="7213" w:author="Geldsetzer, Pascal" w:date="2018-04-19T15:36:00Z">
                <w:pPr>
                  <w:jc w:val="center"/>
                </w:pPr>
              </w:pPrChange>
            </w:pPr>
          </w:p>
        </w:tc>
        <w:tc>
          <w:tcPr>
            <w:tcW w:w="0" w:type="auto"/>
            <w:tcBorders>
              <w:top w:val="nil"/>
              <w:bottom w:val="nil"/>
            </w:tcBorders>
            <w:vAlign w:val="center"/>
          </w:tcPr>
          <w:p w14:paraId="1720CA71" w14:textId="6B14BECA" w:rsidR="0010329C" w:rsidRPr="00C712FF" w:rsidDel="001C1C91" w:rsidRDefault="0010329C">
            <w:pPr>
              <w:rPr>
                <w:del w:id="7214" w:author="Geldsetzer, Pascal" w:date="2018-04-19T15:36:00Z"/>
                <w:rFonts w:ascii="Times New Roman" w:hAnsi="Times New Roman" w:cs="Times New Roman"/>
                <w:color w:val="000000" w:themeColor="text1"/>
                <w:sz w:val="20"/>
                <w:szCs w:val="20"/>
                <w:rPrChange w:id="7215" w:author="Geldsetzer, Pascal" w:date="2018-03-08T11:52:00Z">
                  <w:rPr>
                    <w:del w:id="7216" w:author="Geldsetzer, Pascal" w:date="2018-04-19T15:36:00Z"/>
                    <w:color w:val="000000" w:themeColor="text1"/>
                  </w:rPr>
                </w:rPrChange>
              </w:rPr>
              <w:pPrChange w:id="7217" w:author="Geldsetzer, Pascal" w:date="2018-04-19T15:36:00Z">
                <w:pPr>
                  <w:jc w:val="center"/>
                </w:pPr>
              </w:pPrChange>
            </w:pPr>
            <w:del w:id="7218" w:author="Geldsetzer, Pascal" w:date="2018-04-19T15:36:00Z">
              <w:r w:rsidRPr="00C712FF" w:rsidDel="001C1C91">
                <w:rPr>
                  <w:rFonts w:ascii="Times New Roman" w:hAnsi="Times New Roman" w:cs="Times New Roman"/>
                  <w:color w:val="000000" w:themeColor="text1"/>
                  <w:sz w:val="20"/>
                  <w:szCs w:val="20"/>
                  <w:rPrChange w:id="7219" w:author="Geldsetzer, Pascal" w:date="2018-03-08T11:52:00Z">
                    <w:rPr>
                      <w:rFonts w:ascii="Times New Roman" w:hAnsi="Times New Roman" w:cs="Times New Roman"/>
                      <w:color w:val="000000" w:themeColor="text1"/>
                      <w:sz w:val="18"/>
                      <w:szCs w:val="18"/>
                    </w:rPr>
                  </w:rPrChange>
                </w:rPr>
                <w:delText>Ref.</w:delText>
              </w:r>
            </w:del>
          </w:p>
        </w:tc>
        <w:tc>
          <w:tcPr>
            <w:tcW w:w="0" w:type="auto"/>
            <w:tcBorders>
              <w:top w:val="nil"/>
              <w:bottom w:val="nil"/>
            </w:tcBorders>
            <w:vAlign w:val="center"/>
          </w:tcPr>
          <w:p w14:paraId="60031ED3" w14:textId="15E83EED" w:rsidR="0010329C" w:rsidRPr="00C712FF" w:rsidDel="001C1C91" w:rsidRDefault="0010329C">
            <w:pPr>
              <w:rPr>
                <w:del w:id="7220" w:author="Geldsetzer, Pascal" w:date="2018-04-19T15:36:00Z"/>
                <w:rFonts w:ascii="Times New Roman" w:hAnsi="Times New Roman" w:cs="Times New Roman"/>
                <w:color w:val="000000" w:themeColor="text1"/>
                <w:sz w:val="20"/>
                <w:szCs w:val="20"/>
                <w:rPrChange w:id="7221" w:author="Geldsetzer, Pascal" w:date="2018-03-08T11:52:00Z">
                  <w:rPr>
                    <w:del w:id="7222" w:author="Geldsetzer, Pascal" w:date="2018-04-19T15:36:00Z"/>
                    <w:color w:val="000000" w:themeColor="text1"/>
                  </w:rPr>
                </w:rPrChange>
              </w:rPr>
              <w:pPrChange w:id="7223" w:author="Geldsetzer, Pascal" w:date="2018-04-19T15:36:00Z">
                <w:pPr>
                  <w:jc w:val="center"/>
                </w:pPr>
              </w:pPrChange>
            </w:pPr>
          </w:p>
        </w:tc>
      </w:tr>
      <w:tr w:rsidR="00FD4E1B" w:rsidRPr="00C712FF" w:rsidDel="001C1C91" w14:paraId="092D2202" w14:textId="60B232D0" w:rsidTr="00FD4E1B">
        <w:trPr>
          <w:del w:id="7224" w:author="Geldsetzer, Pascal" w:date="2018-04-19T15:36:00Z"/>
        </w:trPr>
        <w:tc>
          <w:tcPr>
            <w:tcW w:w="0" w:type="auto"/>
            <w:tcBorders>
              <w:top w:val="nil"/>
              <w:bottom w:val="nil"/>
            </w:tcBorders>
            <w:vAlign w:val="center"/>
          </w:tcPr>
          <w:p w14:paraId="28CEF57F" w14:textId="3C60A66D" w:rsidR="00FD4E1B" w:rsidRPr="00C712FF" w:rsidDel="001C1C91" w:rsidRDefault="00FD4E1B">
            <w:pPr>
              <w:rPr>
                <w:del w:id="7225" w:author="Geldsetzer, Pascal" w:date="2018-04-19T15:36:00Z"/>
                <w:rFonts w:ascii="Times New Roman" w:hAnsi="Times New Roman" w:cs="Times New Roman"/>
                <w:color w:val="000000" w:themeColor="text1"/>
                <w:sz w:val="20"/>
                <w:szCs w:val="20"/>
              </w:rPr>
              <w:pPrChange w:id="7226" w:author="Geldsetzer, Pascal" w:date="2018-04-19T15:36:00Z">
                <w:pPr>
                  <w:ind w:left="288"/>
                  <w:jc w:val="center"/>
                </w:pPr>
              </w:pPrChange>
            </w:pPr>
            <w:del w:id="7227" w:author="Geldsetzer, Pascal" w:date="2018-04-19T15:36:00Z">
              <w:r w:rsidRPr="00C712FF" w:rsidDel="001C1C91">
                <w:rPr>
                  <w:rFonts w:ascii="Times New Roman" w:eastAsia="Times New Roman" w:hAnsi="Times New Roman" w:cs="Times New Roman"/>
                  <w:color w:val="000000" w:themeColor="text1"/>
                  <w:sz w:val="20"/>
                  <w:szCs w:val="20"/>
                </w:rPr>
                <w:delText>Primary School</w:delText>
              </w:r>
            </w:del>
          </w:p>
        </w:tc>
        <w:tc>
          <w:tcPr>
            <w:tcW w:w="0" w:type="auto"/>
            <w:tcBorders>
              <w:top w:val="nil"/>
              <w:bottom w:val="nil"/>
            </w:tcBorders>
            <w:vAlign w:val="center"/>
          </w:tcPr>
          <w:p w14:paraId="26ACC169" w14:textId="641F7A82" w:rsidR="00FD4E1B" w:rsidRPr="00C712FF" w:rsidDel="001C1C91" w:rsidRDefault="00FD4E1B">
            <w:pPr>
              <w:rPr>
                <w:del w:id="7228" w:author="Geldsetzer, Pascal" w:date="2018-04-19T15:36:00Z"/>
                <w:rFonts w:ascii="Times New Roman" w:hAnsi="Times New Roman" w:cs="Times New Roman"/>
                <w:color w:val="000000" w:themeColor="text1"/>
                <w:sz w:val="20"/>
                <w:szCs w:val="20"/>
                <w:rPrChange w:id="7229" w:author="Geldsetzer, Pascal" w:date="2018-03-08T11:52:00Z">
                  <w:rPr>
                    <w:del w:id="7230" w:author="Geldsetzer, Pascal" w:date="2018-04-19T15:36:00Z"/>
                    <w:rFonts w:ascii="Times New Roman" w:hAnsi="Times New Roman" w:cs="Times New Roman"/>
                    <w:color w:val="000000" w:themeColor="text1"/>
                    <w:sz w:val="18"/>
                    <w:szCs w:val="18"/>
                  </w:rPr>
                </w:rPrChange>
              </w:rPr>
              <w:pPrChange w:id="7231" w:author="Geldsetzer, Pascal" w:date="2018-04-19T15:36:00Z">
                <w:pPr>
                  <w:jc w:val="center"/>
                </w:pPr>
              </w:pPrChange>
            </w:pPr>
            <w:del w:id="7232" w:author="Geldsetzer, Pascal" w:date="2018-04-19T15:36:00Z">
              <w:r w:rsidRPr="00C712FF" w:rsidDel="001C1C91">
                <w:rPr>
                  <w:rFonts w:ascii="Times New Roman" w:hAnsi="Times New Roman" w:cs="Times New Roman"/>
                  <w:color w:val="000000" w:themeColor="text1"/>
                  <w:sz w:val="20"/>
                  <w:szCs w:val="20"/>
                </w:rPr>
                <w:delText>7.29 (6.74 - 7.84)</w:delText>
              </w:r>
            </w:del>
          </w:p>
        </w:tc>
        <w:tc>
          <w:tcPr>
            <w:tcW w:w="0" w:type="auto"/>
            <w:tcBorders>
              <w:top w:val="nil"/>
              <w:bottom w:val="nil"/>
            </w:tcBorders>
            <w:vAlign w:val="center"/>
          </w:tcPr>
          <w:p w14:paraId="4C849C6E" w14:textId="23741A7F" w:rsidR="00FD4E1B" w:rsidRPr="00C712FF" w:rsidDel="001C1C91" w:rsidRDefault="00FD4E1B">
            <w:pPr>
              <w:rPr>
                <w:del w:id="7233" w:author="Geldsetzer, Pascal" w:date="2018-04-19T15:36:00Z"/>
                <w:rFonts w:ascii="Times New Roman" w:hAnsi="Times New Roman" w:cs="Times New Roman"/>
                <w:color w:val="000000" w:themeColor="text1"/>
                <w:sz w:val="20"/>
                <w:szCs w:val="20"/>
                <w:rPrChange w:id="7234" w:author="Geldsetzer, Pascal" w:date="2018-03-08T11:52:00Z">
                  <w:rPr>
                    <w:del w:id="7235" w:author="Geldsetzer, Pascal" w:date="2018-04-19T15:36:00Z"/>
                    <w:rFonts w:ascii="Times New Roman" w:hAnsi="Times New Roman" w:cs="Times New Roman"/>
                    <w:color w:val="000000" w:themeColor="text1"/>
                    <w:sz w:val="18"/>
                    <w:szCs w:val="18"/>
                  </w:rPr>
                </w:rPrChange>
              </w:rPr>
              <w:pPrChange w:id="7236" w:author="Geldsetzer, Pascal" w:date="2018-04-19T15:36:00Z">
                <w:pPr>
                  <w:jc w:val="center"/>
                </w:pPr>
              </w:pPrChange>
            </w:pPr>
            <w:del w:id="7237" w:author="Geldsetzer, Pascal" w:date="2018-04-19T15:36:00Z">
              <w:r w:rsidRPr="00C712FF" w:rsidDel="001C1C91">
                <w:rPr>
                  <w:rFonts w:ascii="Times New Roman" w:hAnsi="Times New Roman" w:cs="Times New Roman"/>
                  <w:color w:val="000000" w:themeColor="text1"/>
                  <w:sz w:val="20"/>
                  <w:szCs w:val="20"/>
                  <w:rPrChange w:id="7238" w:author="Geldsetzer, Pascal" w:date="2018-03-07T11:22:00Z">
                    <w:rPr>
                      <w:rFonts w:ascii="Times New Roman" w:hAnsi="Times New Roman" w:cs="Times New Roman"/>
                      <w:color w:val="000000" w:themeColor="text1"/>
                      <w:sz w:val="18"/>
                      <w:szCs w:val="18"/>
                    </w:rPr>
                  </w:rPrChange>
                </w:rPr>
                <w:delText>&lt;0.001</w:delText>
              </w:r>
            </w:del>
          </w:p>
        </w:tc>
        <w:tc>
          <w:tcPr>
            <w:tcW w:w="0" w:type="auto"/>
            <w:tcBorders>
              <w:top w:val="nil"/>
              <w:bottom w:val="nil"/>
            </w:tcBorders>
            <w:vAlign w:val="center"/>
          </w:tcPr>
          <w:p w14:paraId="16720626" w14:textId="1F268D71" w:rsidR="00FD4E1B" w:rsidRPr="00C712FF" w:rsidDel="001C1C91" w:rsidRDefault="00FD4E1B">
            <w:pPr>
              <w:rPr>
                <w:del w:id="7239" w:author="Geldsetzer, Pascal" w:date="2018-04-19T15:36:00Z"/>
                <w:rFonts w:ascii="Times New Roman" w:hAnsi="Times New Roman" w:cs="Times New Roman"/>
                <w:color w:val="000000" w:themeColor="text1"/>
                <w:sz w:val="20"/>
                <w:szCs w:val="20"/>
                <w:rPrChange w:id="7240" w:author="Geldsetzer, Pascal" w:date="2018-03-08T11:52:00Z">
                  <w:rPr>
                    <w:del w:id="7241" w:author="Geldsetzer, Pascal" w:date="2018-04-19T15:36:00Z"/>
                    <w:rFonts w:ascii="Times New Roman" w:hAnsi="Times New Roman" w:cs="Times New Roman"/>
                    <w:color w:val="000000" w:themeColor="text1"/>
                    <w:sz w:val="18"/>
                    <w:szCs w:val="18"/>
                  </w:rPr>
                </w:rPrChange>
              </w:rPr>
              <w:pPrChange w:id="7242" w:author="Geldsetzer, Pascal" w:date="2018-04-19T15:36:00Z">
                <w:pPr>
                  <w:jc w:val="center"/>
                </w:pPr>
              </w:pPrChange>
            </w:pPr>
            <w:del w:id="7243" w:author="Geldsetzer, Pascal" w:date="2018-04-19T15:36:00Z">
              <w:r w:rsidRPr="00C712FF" w:rsidDel="001C1C91">
                <w:rPr>
                  <w:rFonts w:ascii="Times New Roman" w:hAnsi="Times New Roman" w:cs="Times New Roman"/>
                  <w:color w:val="000000" w:themeColor="text1"/>
                  <w:sz w:val="20"/>
                  <w:szCs w:val="20"/>
                </w:rPr>
                <w:delText>4.11 (3.55 - 4.67)</w:delText>
              </w:r>
            </w:del>
          </w:p>
        </w:tc>
        <w:tc>
          <w:tcPr>
            <w:tcW w:w="0" w:type="auto"/>
            <w:tcBorders>
              <w:top w:val="nil"/>
              <w:bottom w:val="nil"/>
            </w:tcBorders>
            <w:vAlign w:val="center"/>
          </w:tcPr>
          <w:p w14:paraId="2F629FA5" w14:textId="7BDB1E5B" w:rsidR="00FD4E1B" w:rsidRPr="00C712FF" w:rsidDel="001C1C91" w:rsidRDefault="00FD4E1B">
            <w:pPr>
              <w:rPr>
                <w:del w:id="7244" w:author="Geldsetzer, Pascal" w:date="2018-04-19T15:36:00Z"/>
                <w:rFonts w:ascii="Times New Roman" w:hAnsi="Times New Roman" w:cs="Times New Roman"/>
                <w:color w:val="000000" w:themeColor="text1"/>
                <w:sz w:val="20"/>
                <w:szCs w:val="20"/>
                <w:rPrChange w:id="7245" w:author="Geldsetzer, Pascal" w:date="2018-03-08T11:52:00Z">
                  <w:rPr>
                    <w:del w:id="7246" w:author="Geldsetzer, Pascal" w:date="2018-04-19T15:36:00Z"/>
                    <w:rFonts w:ascii="Times New Roman" w:hAnsi="Times New Roman" w:cs="Times New Roman"/>
                    <w:color w:val="000000" w:themeColor="text1"/>
                    <w:sz w:val="18"/>
                    <w:szCs w:val="18"/>
                  </w:rPr>
                </w:rPrChange>
              </w:rPr>
              <w:pPrChange w:id="7247" w:author="Geldsetzer, Pascal" w:date="2018-04-19T15:36:00Z">
                <w:pPr>
                  <w:jc w:val="center"/>
                </w:pPr>
              </w:pPrChange>
            </w:pPr>
            <w:del w:id="7248" w:author="Geldsetzer, Pascal" w:date="2018-04-19T15:36:00Z">
              <w:r w:rsidRPr="00C712FF" w:rsidDel="001C1C91">
                <w:rPr>
                  <w:rFonts w:ascii="Times New Roman" w:hAnsi="Times New Roman" w:cs="Times New Roman"/>
                  <w:color w:val="000000" w:themeColor="text1"/>
                  <w:sz w:val="20"/>
                  <w:szCs w:val="20"/>
                  <w:rPrChange w:id="7249" w:author="Geldsetzer, Pascal" w:date="2018-03-07T11:22:00Z">
                    <w:rPr>
                      <w:rFonts w:ascii="Times New Roman" w:hAnsi="Times New Roman" w:cs="Times New Roman"/>
                      <w:color w:val="000000" w:themeColor="text1"/>
                      <w:sz w:val="18"/>
                      <w:szCs w:val="18"/>
                    </w:rPr>
                  </w:rPrChange>
                </w:rPr>
                <w:delText>&lt;0.001</w:delText>
              </w:r>
            </w:del>
          </w:p>
        </w:tc>
        <w:tc>
          <w:tcPr>
            <w:tcW w:w="0" w:type="auto"/>
            <w:tcBorders>
              <w:top w:val="nil"/>
              <w:bottom w:val="nil"/>
            </w:tcBorders>
            <w:vAlign w:val="center"/>
          </w:tcPr>
          <w:p w14:paraId="75934D7D" w14:textId="4BDF1B44" w:rsidR="00FD4E1B" w:rsidRPr="00C712FF" w:rsidDel="001C1C91" w:rsidRDefault="00FD4E1B">
            <w:pPr>
              <w:rPr>
                <w:del w:id="7250" w:author="Geldsetzer, Pascal" w:date="2018-04-19T15:36:00Z"/>
                <w:rFonts w:ascii="Times New Roman" w:hAnsi="Times New Roman" w:cs="Times New Roman"/>
                <w:color w:val="000000" w:themeColor="text1"/>
                <w:sz w:val="20"/>
                <w:szCs w:val="20"/>
                <w:rPrChange w:id="7251" w:author="Geldsetzer, Pascal" w:date="2018-03-08T11:52:00Z">
                  <w:rPr>
                    <w:del w:id="7252" w:author="Geldsetzer, Pascal" w:date="2018-04-19T15:36:00Z"/>
                    <w:color w:val="000000" w:themeColor="text1"/>
                  </w:rPr>
                </w:rPrChange>
              </w:rPr>
              <w:pPrChange w:id="7253" w:author="Geldsetzer, Pascal" w:date="2018-04-19T15:36:00Z">
                <w:pPr>
                  <w:jc w:val="center"/>
                </w:pPr>
              </w:pPrChange>
            </w:pPr>
            <w:del w:id="7254" w:author="Geldsetzer, Pascal" w:date="2018-04-19T15:36:00Z">
              <w:r w:rsidRPr="00C712FF" w:rsidDel="001C1C91">
                <w:rPr>
                  <w:rFonts w:ascii="Times New Roman" w:hAnsi="Times New Roman" w:cs="Times New Roman"/>
                  <w:color w:val="000000" w:themeColor="text1"/>
                  <w:sz w:val="20"/>
                  <w:szCs w:val="20"/>
                </w:rPr>
                <w:delText>2.62 (2.09 - 3.15)</w:delText>
              </w:r>
            </w:del>
          </w:p>
        </w:tc>
        <w:tc>
          <w:tcPr>
            <w:tcW w:w="0" w:type="auto"/>
            <w:tcBorders>
              <w:top w:val="nil"/>
              <w:bottom w:val="nil"/>
            </w:tcBorders>
            <w:vAlign w:val="center"/>
          </w:tcPr>
          <w:p w14:paraId="2F10985E" w14:textId="4AE9A8BF" w:rsidR="00FD4E1B" w:rsidRPr="00C712FF" w:rsidDel="001C1C91" w:rsidRDefault="00FD4E1B">
            <w:pPr>
              <w:rPr>
                <w:del w:id="7255" w:author="Geldsetzer, Pascal" w:date="2018-04-19T15:36:00Z"/>
                <w:rFonts w:ascii="Times New Roman" w:hAnsi="Times New Roman" w:cs="Times New Roman"/>
                <w:color w:val="000000" w:themeColor="text1"/>
                <w:sz w:val="20"/>
                <w:szCs w:val="20"/>
                <w:rPrChange w:id="7256" w:author="Geldsetzer, Pascal" w:date="2018-03-08T11:52:00Z">
                  <w:rPr>
                    <w:del w:id="7257" w:author="Geldsetzer, Pascal" w:date="2018-04-19T15:36:00Z"/>
                    <w:color w:val="000000" w:themeColor="text1"/>
                  </w:rPr>
                </w:rPrChange>
              </w:rPr>
              <w:pPrChange w:id="7258" w:author="Geldsetzer, Pascal" w:date="2018-04-19T15:36:00Z">
                <w:pPr>
                  <w:jc w:val="center"/>
                </w:pPr>
              </w:pPrChange>
            </w:pPr>
            <w:del w:id="7259" w:author="Geldsetzer, Pascal" w:date="2018-04-19T15:36:00Z">
              <w:r w:rsidRPr="00C712FF" w:rsidDel="001C1C91">
                <w:rPr>
                  <w:rFonts w:ascii="Times New Roman" w:hAnsi="Times New Roman" w:cs="Times New Roman"/>
                  <w:color w:val="000000" w:themeColor="text1"/>
                  <w:sz w:val="20"/>
                  <w:szCs w:val="20"/>
                  <w:rPrChange w:id="7260" w:author="Geldsetzer, Pascal" w:date="2018-03-07T11:22:00Z">
                    <w:rPr>
                      <w:rFonts w:ascii="Times New Roman" w:hAnsi="Times New Roman" w:cs="Times New Roman"/>
                      <w:color w:val="000000" w:themeColor="text1"/>
                      <w:sz w:val="18"/>
                      <w:szCs w:val="18"/>
                    </w:rPr>
                  </w:rPrChange>
                </w:rPr>
                <w:delText>&lt;0.001</w:delText>
              </w:r>
            </w:del>
          </w:p>
        </w:tc>
        <w:tc>
          <w:tcPr>
            <w:tcW w:w="0" w:type="auto"/>
            <w:tcBorders>
              <w:top w:val="nil"/>
              <w:bottom w:val="nil"/>
            </w:tcBorders>
            <w:vAlign w:val="center"/>
          </w:tcPr>
          <w:p w14:paraId="2AB20D9D" w14:textId="4D232E06" w:rsidR="00FD4E1B" w:rsidRPr="00C712FF" w:rsidDel="001C1C91" w:rsidRDefault="00FD4E1B">
            <w:pPr>
              <w:rPr>
                <w:del w:id="7261" w:author="Geldsetzer, Pascal" w:date="2018-04-19T15:36:00Z"/>
                <w:rFonts w:ascii="Times New Roman" w:hAnsi="Times New Roman" w:cs="Times New Roman"/>
                <w:color w:val="000000" w:themeColor="text1"/>
                <w:sz w:val="20"/>
                <w:szCs w:val="20"/>
                <w:rPrChange w:id="7262" w:author="Geldsetzer, Pascal" w:date="2018-03-08T11:52:00Z">
                  <w:rPr>
                    <w:del w:id="7263" w:author="Geldsetzer, Pascal" w:date="2018-04-19T15:36:00Z"/>
                    <w:color w:val="000000" w:themeColor="text1"/>
                  </w:rPr>
                </w:rPrChange>
              </w:rPr>
              <w:pPrChange w:id="7264" w:author="Geldsetzer, Pascal" w:date="2018-04-19T15:36:00Z">
                <w:pPr>
                  <w:jc w:val="center"/>
                </w:pPr>
              </w:pPrChange>
            </w:pPr>
            <w:del w:id="7265" w:author="Geldsetzer, Pascal" w:date="2018-04-19T15:36:00Z">
              <w:r w:rsidRPr="00C712FF" w:rsidDel="001C1C91">
                <w:rPr>
                  <w:rFonts w:ascii="Times New Roman" w:hAnsi="Times New Roman" w:cs="Times New Roman"/>
                  <w:color w:val="000000" w:themeColor="text1"/>
                  <w:sz w:val="20"/>
                  <w:szCs w:val="20"/>
                </w:rPr>
                <w:delText>1.43 (0.90 - 1.97)</w:delText>
              </w:r>
            </w:del>
          </w:p>
        </w:tc>
        <w:tc>
          <w:tcPr>
            <w:tcW w:w="0" w:type="auto"/>
            <w:tcBorders>
              <w:top w:val="nil"/>
              <w:bottom w:val="nil"/>
            </w:tcBorders>
            <w:vAlign w:val="center"/>
          </w:tcPr>
          <w:p w14:paraId="0BC1141C" w14:textId="56B108FA" w:rsidR="00FD4E1B" w:rsidRPr="00C712FF" w:rsidDel="001C1C91" w:rsidRDefault="00FD4E1B">
            <w:pPr>
              <w:rPr>
                <w:del w:id="7266" w:author="Geldsetzer, Pascal" w:date="2018-04-19T15:36:00Z"/>
                <w:rFonts w:ascii="Times New Roman" w:hAnsi="Times New Roman" w:cs="Times New Roman"/>
                <w:color w:val="000000" w:themeColor="text1"/>
                <w:sz w:val="20"/>
                <w:szCs w:val="20"/>
                <w:rPrChange w:id="7267" w:author="Geldsetzer, Pascal" w:date="2018-03-08T11:52:00Z">
                  <w:rPr>
                    <w:del w:id="7268" w:author="Geldsetzer, Pascal" w:date="2018-04-19T15:36:00Z"/>
                    <w:color w:val="000000" w:themeColor="text1"/>
                  </w:rPr>
                </w:rPrChange>
              </w:rPr>
              <w:pPrChange w:id="7269" w:author="Geldsetzer, Pascal" w:date="2018-04-19T15:36:00Z">
                <w:pPr>
                  <w:jc w:val="center"/>
                </w:pPr>
              </w:pPrChange>
            </w:pPr>
            <w:del w:id="7270" w:author="Geldsetzer, Pascal" w:date="2018-04-19T15:36:00Z">
              <w:r w:rsidRPr="00C712FF" w:rsidDel="001C1C91">
                <w:rPr>
                  <w:rFonts w:ascii="Times New Roman" w:hAnsi="Times New Roman" w:cs="Times New Roman"/>
                  <w:color w:val="000000" w:themeColor="text1"/>
                  <w:sz w:val="20"/>
                  <w:szCs w:val="20"/>
                  <w:rPrChange w:id="7271" w:author="Geldsetzer, Pascal" w:date="2018-03-07T11:22:00Z">
                    <w:rPr>
                      <w:rFonts w:ascii="Times New Roman" w:hAnsi="Times New Roman" w:cs="Times New Roman"/>
                      <w:color w:val="000000" w:themeColor="text1"/>
                      <w:sz w:val="18"/>
                      <w:szCs w:val="18"/>
                    </w:rPr>
                  </w:rPrChange>
                </w:rPr>
                <w:delText>&lt;0.001</w:delText>
              </w:r>
            </w:del>
          </w:p>
        </w:tc>
      </w:tr>
      <w:tr w:rsidR="00FD4E1B" w:rsidRPr="00C712FF" w:rsidDel="001C1C91" w14:paraId="44CC7B4C" w14:textId="24325A5A" w:rsidTr="00FD4E1B">
        <w:trPr>
          <w:del w:id="7272" w:author="Geldsetzer, Pascal" w:date="2018-04-19T15:36:00Z"/>
        </w:trPr>
        <w:tc>
          <w:tcPr>
            <w:tcW w:w="0" w:type="auto"/>
            <w:tcBorders>
              <w:top w:val="nil"/>
              <w:bottom w:val="nil"/>
            </w:tcBorders>
            <w:vAlign w:val="center"/>
          </w:tcPr>
          <w:p w14:paraId="237E642B" w14:textId="4F3A8B18" w:rsidR="00FD4E1B" w:rsidRPr="00C712FF" w:rsidDel="001C1C91" w:rsidRDefault="00FD4E1B">
            <w:pPr>
              <w:rPr>
                <w:del w:id="7273" w:author="Geldsetzer, Pascal" w:date="2018-04-19T15:36:00Z"/>
                <w:rFonts w:ascii="Times New Roman" w:hAnsi="Times New Roman" w:cs="Times New Roman"/>
                <w:color w:val="000000" w:themeColor="text1"/>
                <w:sz w:val="20"/>
                <w:szCs w:val="20"/>
              </w:rPr>
              <w:pPrChange w:id="7274" w:author="Geldsetzer, Pascal" w:date="2018-04-19T15:36:00Z">
                <w:pPr>
                  <w:ind w:left="288"/>
                  <w:jc w:val="center"/>
                </w:pPr>
              </w:pPrChange>
            </w:pPr>
            <w:del w:id="7275" w:author="Geldsetzer, Pascal" w:date="2018-04-19T15:36:00Z">
              <w:r w:rsidRPr="00C712FF" w:rsidDel="001C1C91">
                <w:rPr>
                  <w:rFonts w:ascii="Times New Roman" w:eastAsia="Times New Roman" w:hAnsi="Times New Roman" w:cs="Times New Roman"/>
                  <w:color w:val="000000" w:themeColor="text1"/>
                  <w:sz w:val="20"/>
                  <w:szCs w:val="20"/>
                </w:rPr>
                <w:delText>Middle School</w:delText>
              </w:r>
            </w:del>
          </w:p>
        </w:tc>
        <w:tc>
          <w:tcPr>
            <w:tcW w:w="0" w:type="auto"/>
            <w:tcBorders>
              <w:top w:val="nil"/>
              <w:bottom w:val="nil"/>
            </w:tcBorders>
            <w:vAlign w:val="center"/>
          </w:tcPr>
          <w:p w14:paraId="42D59D5D" w14:textId="033EF0E5" w:rsidR="00FD4E1B" w:rsidRPr="00C712FF" w:rsidDel="001C1C91" w:rsidRDefault="00FD4E1B">
            <w:pPr>
              <w:rPr>
                <w:del w:id="7276" w:author="Geldsetzer, Pascal" w:date="2018-04-19T15:36:00Z"/>
                <w:rFonts w:ascii="Times New Roman" w:hAnsi="Times New Roman" w:cs="Times New Roman"/>
                <w:color w:val="000000" w:themeColor="text1"/>
                <w:sz w:val="20"/>
                <w:szCs w:val="20"/>
                <w:rPrChange w:id="7277" w:author="Geldsetzer, Pascal" w:date="2018-03-08T11:52:00Z">
                  <w:rPr>
                    <w:del w:id="7278" w:author="Geldsetzer, Pascal" w:date="2018-04-19T15:36:00Z"/>
                    <w:rFonts w:ascii="Times New Roman" w:hAnsi="Times New Roman" w:cs="Times New Roman"/>
                    <w:color w:val="000000" w:themeColor="text1"/>
                    <w:sz w:val="18"/>
                    <w:szCs w:val="18"/>
                  </w:rPr>
                </w:rPrChange>
              </w:rPr>
              <w:pPrChange w:id="7279" w:author="Geldsetzer, Pascal" w:date="2018-04-19T15:36:00Z">
                <w:pPr>
                  <w:jc w:val="center"/>
                </w:pPr>
              </w:pPrChange>
            </w:pPr>
            <w:del w:id="7280" w:author="Geldsetzer, Pascal" w:date="2018-04-19T15:36:00Z">
              <w:r w:rsidRPr="00C712FF" w:rsidDel="001C1C91">
                <w:rPr>
                  <w:rFonts w:ascii="Times New Roman" w:hAnsi="Times New Roman" w:cs="Times New Roman"/>
                  <w:color w:val="000000" w:themeColor="text1"/>
                  <w:sz w:val="20"/>
                  <w:szCs w:val="20"/>
                </w:rPr>
                <w:delText>9.42 (8.83 - 10.02)</w:delText>
              </w:r>
            </w:del>
          </w:p>
        </w:tc>
        <w:tc>
          <w:tcPr>
            <w:tcW w:w="0" w:type="auto"/>
            <w:tcBorders>
              <w:top w:val="nil"/>
              <w:bottom w:val="nil"/>
            </w:tcBorders>
            <w:vAlign w:val="center"/>
          </w:tcPr>
          <w:p w14:paraId="1802C72A" w14:textId="06BE54B5" w:rsidR="00FD4E1B" w:rsidRPr="00C712FF" w:rsidDel="001C1C91" w:rsidRDefault="00FD4E1B">
            <w:pPr>
              <w:rPr>
                <w:del w:id="7281" w:author="Geldsetzer, Pascal" w:date="2018-04-19T15:36:00Z"/>
                <w:rFonts w:ascii="Times New Roman" w:hAnsi="Times New Roman" w:cs="Times New Roman"/>
                <w:color w:val="000000" w:themeColor="text1"/>
                <w:sz w:val="20"/>
                <w:szCs w:val="20"/>
                <w:rPrChange w:id="7282" w:author="Geldsetzer, Pascal" w:date="2018-03-08T11:52:00Z">
                  <w:rPr>
                    <w:del w:id="7283" w:author="Geldsetzer, Pascal" w:date="2018-04-19T15:36:00Z"/>
                    <w:rFonts w:ascii="Times New Roman" w:hAnsi="Times New Roman" w:cs="Times New Roman"/>
                    <w:color w:val="000000" w:themeColor="text1"/>
                    <w:sz w:val="18"/>
                    <w:szCs w:val="18"/>
                  </w:rPr>
                </w:rPrChange>
              </w:rPr>
              <w:pPrChange w:id="7284" w:author="Geldsetzer, Pascal" w:date="2018-04-19T15:36:00Z">
                <w:pPr>
                  <w:jc w:val="center"/>
                </w:pPr>
              </w:pPrChange>
            </w:pPr>
            <w:del w:id="7285" w:author="Geldsetzer, Pascal" w:date="2018-04-19T15:36:00Z">
              <w:r w:rsidRPr="00C712FF" w:rsidDel="001C1C91">
                <w:rPr>
                  <w:rFonts w:ascii="Times New Roman" w:hAnsi="Times New Roman" w:cs="Times New Roman"/>
                  <w:color w:val="000000" w:themeColor="text1"/>
                  <w:sz w:val="20"/>
                  <w:szCs w:val="20"/>
                  <w:rPrChange w:id="7286" w:author="Geldsetzer, Pascal" w:date="2018-03-07T11:22:00Z">
                    <w:rPr>
                      <w:rFonts w:ascii="Times New Roman" w:hAnsi="Times New Roman" w:cs="Times New Roman"/>
                      <w:color w:val="000000" w:themeColor="text1"/>
                      <w:sz w:val="18"/>
                      <w:szCs w:val="18"/>
                    </w:rPr>
                  </w:rPrChange>
                </w:rPr>
                <w:delText>&lt;0.001</w:delText>
              </w:r>
            </w:del>
          </w:p>
        </w:tc>
        <w:tc>
          <w:tcPr>
            <w:tcW w:w="0" w:type="auto"/>
            <w:tcBorders>
              <w:top w:val="nil"/>
              <w:bottom w:val="nil"/>
            </w:tcBorders>
            <w:vAlign w:val="center"/>
          </w:tcPr>
          <w:p w14:paraId="3D9F4996" w14:textId="5ED472C6" w:rsidR="00FD4E1B" w:rsidRPr="00C712FF" w:rsidDel="001C1C91" w:rsidRDefault="00FD4E1B">
            <w:pPr>
              <w:rPr>
                <w:del w:id="7287" w:author="Geldsetzer, Pascal" w:date="2018-04-19T15:36:00Z"/>
                <w:rFonts w:ascii="Times New Roman" w:hAnsi="Times New Roman" w:cs="Times New Roman"/>
                <w:color w:val="000000" w:themeColor="text1"/>
                <w:sz w:val="20"/>
                <w:szCs w:val="20"/>
                <w:rPrChange w:id="7288" w:author="Geldsetzer, Pascal" w:date="2018-03-08T11:52:00Z">
                  <w:rPr>
                    <w:del w:id="7289" w:author="Geldsetzer, Pascal" w:date="2018-04-19T15:36:00Z"/>
                    <w:rFonts w:ascii="Times New Roman" w:hAnsi="Times New Roman" w:cs="Times New Roman"/>
                    <w:color w:val="000000" w:themeColor="text1"/>
                    <w:sz w:val="18"/>
                    <w:szCs w:val="18"/>
                  </w:rPr>
                </w:rPrChange>
              </w:rPr>
              <w:pPrChange w:id="7290" w:author="Geldsetzer, Pascal" w:date="2018-04-19T15:36:00Z">
                <w:pPr>
                  <w:jc w:val="center"/>
                </w:pPr>
              </w:pPrChange>
            </w:pPr>
            <w:del w:id="7291" w:author="Geldsetzer, Pascal" w:date="2018-04-19T15:36:00Z">
              <w:r w:rsidRPr="00C712FF" w:rsidDel="001C1C91">
                <w:rPr>
                  <w:rFonts w:ascii="Times New Roman" w:hAnsi="Times New Roman" w:cs="Times New Roman"/>
                  <w:color w:val="000000" w:themeColor="text1"/>
                  <w:sz w:val="20"/>
                  <w:szCs w:val="20"/>
                </w:rPr>
                <w:delText>4.78 (4.17 - 5.40)</w:delText>
              </w:r>
            </w:del>
          </w:p>
        </w:tc>
        <w:tc>
          <w:tcPr>
            <w:tcW w:w="0" w:type="auto"/>
            <w:tcBorders>
              <w:top w:val="nil"/>
              <w:bottom w:val="nil"/>
            </w:tcBorders>
            <w:vAlign w:val="center"/>
          </w:tcPr>
          <w:p w14:paraId="22D6C33B" w14:textId="72C8FE4F" w:rsidR="00FD4E1B" w:rsidRPr="00C712FF" w:rsidDel="001C1C91" w:rsidRDefault="00FD4E1B">
            <w:pPr>
              <w:rPr>
                <w:del w:id="7292" w:author="Geldsetzer, Pascal" w:date="2018-04-19T15:36:00Z"/>
                <w:rFonts w:ascii="Times New Roman" w:hAnsi="Times New Roman" w:cs="Times New Roman"/>
                <w:color w:val="000000" w:themeColor="text1"/>
                <w:sz w:val="20"/>
                <w:szCs w:val="20"/>
                <w:rPrChange w:id="7293" w:author="Geldsetzer, Pascal" w:date="2018-03-08T11:52:00Z">
                  <w:rPr>
                    <w:del w:id="7294" w:author="Geldsetzer, Pascal" w:date="2018-04-19T15:36:00Z"/>
                    <w:rFonts w:ascii="Times New Roman" w:hAnsi="Times New Roman" w:cs="Times New Roman"/>
                    <w:color w:val="000000" w:themeColor="text1"/>
                    <w:sz w:val="18"/>
                    <w:szCs w:val="18"/>
                  </w:rPr>
                </w:rPrChange>
              </w:rPr>
              <w:pPrChange w:id="7295" w:author="Geldsetzer, Pascal" w:date="2018-04-19T15:36:00Z">
                <w:pPr>
                  <w:jc w:val="center"/>
                </w:pPr>
              </w:pPrChange>
            </w:pPr>
            <w:del w:id="7296" w:author="Geldsetzer, Pascal" w:date="2018-04-19T15:36:00Z">
              <w:r w:rsidRPr="00C712FF" w:rsidDel="001C1C91">
                <w:rPr>
                  <w:rFonts w:ascii="Times New Roman" w:hAnsi="Times New Roman" w:cs="Times New Roman"/>
                  <w:color w:val="000000" w:themeColor="text1"/>
                  <w:sz w:val="20"/>
                  <w:szCs w:val="20"/>
                  <w:rPrChange w:id="7297" w:author="Geldsetzer, Pascal" w:date="2018-03-07T11:22:00Z">
                    <w:rPr>
                      <w:rFonts w:ascii="Times New Roman" w:hAnsi="Times New Roman" w:cs="Times New Roman"/>
                      <w:color w:val="000000" w:themeColor="text1"/>
                      <w:sz w:val="18"/>
                      <w:szCs w:val="18"/>
                    </w:rPr>
                  </w:rPrChange>
                </w:rPr>
                <w:delText>&lt;0.001</w:delText>
              </w:r>
            </w:del>
          </w:p>
        </w:tc>
        <w:tc>
          <w:tcPr>
            <w:tcW w:w="0" w:type="auto"/>
            <w:tcBorders>
              <w:top w:val="nil"/>
              <w:bottom w:val="nil"/>
            </w:tcBorders>
            <w:vAlign w:val="center"/>
          </w:tcPr>
          <w:p w14:paraId="240C69B4" w14:textId="266311B5" w:rsidR="00FD4E1B" w:rsidRPr="00C712FF" w:rsidDel="001C1C91" w:rsidRDefault="00FD4E1B">
            <w:pPr>
              <w:rPr>
                <w:del w:id="7298" w:author="Geldsetzer, Pascal" w:date="2018-04-19T15:36:00Z"/>
                <w:rFonts w:ascii="Times New Roman" w:hAnsi="Times New Roman" w:cs="Times New Roman"/>
                <w:color w:val="000000" w:themeColor="text1"/>
                <w:sz w:val="20"/>
                <w:szCs w:val="20"/>
                <w:rPrChange w:id="7299" w:author="Geldsetzer, Pascal" w:date="2018-03-08T11:52:00Z">
                  <w:rPr>
                    <w:del w:id="7300" w:author="Geldsetzer, Pascal" w:date="2018-04-19T15:36:00Z"/>
                    <w:color w:val="000000" w:themeColor="text1"/>
                  </w:rPr>
                </w:rPrChange>
              </w:rPr>
              <w:pPrChange w:id="7301" w:author="Geldsetzer, Pascal" w:date="2018-04-19T15:36:00Z">
                <w:pPr>
                  <w:jc w:val="center"/>
                </w:pPr>
              </w:pPrChange>
            </w:pPr>
            <w:del w:id="7302" w:author="Geldsetzer, Pascal" w:date="2018-04-19T15:36:00Z">
              <w:r w:rsidRPr="00C712FF" w:rsidDel="001C1C91">
                <w:rPr>
                  <w:rFonts w:ascii="Times New Roman" w:hAnsi="Times New Roman" w:cs="Times New Roman"/>
                  <w:color w:val="000000" w:themeColor="text1"/>
                  <w:sz w:val="20"/>
                  <w:szCs w:val="20"/>
                </w:rPr>
                <w:delText>3.42 (2.90 - 3.95)</w:delText>
              </w:r>
            </w:del>
          </w:p>
        </w:tc>
        <w:tc>
          <w:tcPr>
            <w:tcW w:w="0" w:type="auto"/>
            <w:tcBorders>
              <w:top w:val="nil"/>
              <w:bottom w:val="nil"/>
            </w:tcBorders>
            <w:vAlign w:val="center"/>
          </w:tcPr>
          <w:p w14:paraId="0B3FEBDF" w14:textId="5A42B170" w:rsidR="00FD4E1B" w:rsidRPr="00C712FF" w:rsidDel="001C1C91" w:rsidRDefault="00FD4E1B">
            <w:pPr>
              <w:rPr>
                <w:del w:id="7303" w:author="Geldsetzer, Pascal" w:date="2018-04-19T15:36:00Z"/>
                <w:rFonts w:ascii="Times New Roman" w:hAnsi="Times New Roman" w:cs="Times New Roman"/>
                <w:color w:val="000000" w:themeColor="text1"/>
                <w:sz w:val="20"/>
                <w:szCs w:val="20"/>
                <w:rPrChange w:id="7304" w:author="Geldsetzer, Pascal" w:date="2018-03-08T11:52:00Z">
                  <w:rPr>
                    <w:del w:id="7305" w:author="Geldsetzer, Pascal" w:date="2018-04-19T15:36:00Z"/>
                    <w:color w:val="000000" w:themeColor="text1"/>
                  </w:rPr>
                </w:rPrChange>
              </w:rPr>
              <w:pPrChange w:id="7306" w:author="Geldsetzer, Pascal" w:date="2018-04-19T15:36:00Z">
                <w:pPr>
                  <w:jc w:val="center"/>
                </w:pPr>
              </w:pPrChange>
            </w:pPr>
            <w:del w:id="7307" w:author="Geldsetzer, Pascal" w:date="2018-04-19T15:36:00Z">
              <w:r w:rsidRPr="00C712FF" w:rsidDel="001C1C91">
                <w:rPr>
                  <w:rFonts w:ascii="Times New Roman" w:hAnsi="Times New Roman" w:cs="Times New Roman"/>
                  <w:color w:val="000000" w:themeColor="text1"/>
                  <w:sz w:val="20"/>
                  <w:szCs w:val="20"/>
                  <w:rPrChange w:id="7308" w:author="Geldsetzer, Pascal" w:date="2018-03-07T11:22:00Z">
                    <w:rPr>
                      <w:rFonts w:ascii="Times New Roman" w:hAnsi="Times New Roman" w:cs="Times New Roman"/>
                      <w:color w:val="000000" w:themeColor="text1"/>
                      <w:sz w:val="18"/>
                      <w:szCs w:val="18"/>
                    </w:rPr>
                  </w:rPrChange>
                </w:rPr>
                <w:delText>&lt;0.001</w:delText>
              </w:r>
            </w:del>
          </w:p>
        </w:tc>
        <w:tc>
          <w:tcPr>
            <w:tcW w:w="0" w:type="auto"/>
            <w:tcBorders>
              <w:top w:val="nil"/>
              <w:bottom w:val="nil"/>
            </w:tcBorders>
            <w:vAlign w:val="center"/>
          </w:tcPr>
          <w:p w14:paraId="2E487672" w14:textId="06E0A9DD" w:rsidR="00FD4E1B" w:rsidRPr="00C712FF" w:rsidDel="001C1C91" w:rsidRDefault="00FD4E1B">
            <w:pPr>
              <w:rPr>
                <w:del w:id="7309" w:author="Geldsetzer, Pascal" w:date="2018-04-19T15:36:00Z"/>
                <w:rFonts w:ascii="Times New Roman" w:hAnsi="Times New Roman" w:cs="Times New Roman"/>
                <w:color w:val="000000" w:themeColor="text1"/>
                <w:sz w:val="20"/>
                <w:szCs w:val="20"/>
                <w:rPrChange w:id="7310" w:author="Geldsetzer, Pascal" w:date="2018-03-08T11:52:00Z">
                  <w:rPr>
                    <w:del w:id="7311" w:author="Geldsetzer, Pascal" w:date="2018-04-19T15:36:00Z"/>
                    <w:color w:val="000000" w:themeColor="text1"/>
                  </w:rPr>
                </w:rPrChange>
              </w:rPr>
              <w:pPrChange w:id="7312" w:author="Geldsetzer, Pascal" w:date="2018-04-19T15:36:00Z">
                <w:pPr>
                  <w:jc w:val="center"/>
                </w:pPr>
              </w:pPrChange>
            </w:pPr>
            <w:del w:id="7313" w:author="Geldsetzer, Pascal" w:date="2018-04-19T15:36:00Z">
              <w:r w:rsidRPr="00C712FF" w:rsidDel="001C1C91">
                <w:rPr>
                  <w:rFonts w:ascii="Times New Roman" w:hAnsi="Times New Roman" w:cs="Times New Roman"/>
                  <w:color w:val="000000" w:themeColor="text1"/>
                  <w:sz w:val="20"/>
                  <w:szCs w:val="20"/>
                </w:rPr>
                <w:delText>1.50 (0.96 - 2.03)</w:delText>
              </w:r>
            </w:del>
          </w:p>
        </w:tc>
        <w:tc>
          <w:tcPr>
            <w:tcW w:w="0" w:type="auto"/>
            <w:tcBorders>
              <w:top w:val="nil"/>
              <w:bottom w:val="nil"/>
            </w:tcBorders>
            <w:vAlign w:val="center"/>
          </w:tcPr>
          <w:p w14:paraId="2CF4C23D" w14:textId="210A5382" w:rsidR="00FD4E1B" w:rsidRPr="00C712FF" w:rsidDel="001C1C91" w:rsidRDefault="00FD4E1B">
            <w:pPr>
              <w:rPr>
                <w:del w:id="7314" w:author="Geldsetzer, Pascal" w:date="2018-04-19T15:36:00Z"/>
                <w:rFonts w:ascii="Times New Roman" w:hAnsi="Times New Roman" w:cs="Times New Roman"/>
                <w:color w:val="000000" w:themeColor="text1"/>
                <w:sz w:val="20"/>
                <w:szCs w:val="20"/>
                <w:rPrChange w:id="7315" w:author="Geldsetzer, Pascal" w:date="2018-03-08T11:52:00Z">
                  <w:rPr>
                    <w:del w:id="7316" w:author="Geldsetzer, Pascal" w:date="2018-04-19T15:36:00Z"/>
                    <w:color w:val="000000" w:themeColor="text1"/>
                  </w:rPr>
                </w:rPrChange>
              </w:rPr>
              <w:pPrChange w:id="7317" w:author="Geldsetzer, Pascal" w:date="2018-04-19T15:36:00Z">
                <w:pPr>
                  <w:jc w:val="center"/>
                </w:pPr>
              </w:pPrChange>
            </w:pPr>
            <w:del w:id="7318" w:author="Geldsetzer, Pascal" w:date="2018-04-19T15:36:00Z">
              <w:r w:rsidRPr="00C712FF" w:rsidDel="001C1C91">
                <w:rPr>
                  <w:rFonts w:ascii="Times New Roman" w:hAnsi="Times New Roman" w:cs="Times New Roman"/>
                  <w:color w:val="000000" w:themeColor="text1"/>
                  <w:sz w:val="20"/>
                  <w:szCs w:val="20"/>
                  <w:rPrChange w:id="7319" w:author="Geldsetzer, Pascal" w:date="2018-03-07T11:22:00Z">
                    <w:rPr>
                      <w:rFonts w:ascii="Times New Roman" w:hAnsi="Times New Roman" w:cs="Times New Roman"/>
                      <w:color w:val="000000" w:themeColor="text1"/>
                      <w:sz w:val="18"/>
                      <w:szCs w:val="18"/>
                    </w:rPr>
                  </w:rPrChange>
                </w:rPr>
                <w:delText>&lt;0.001</w:delText>
              </w:r>
            </w:del>
          </w:p>
        </w:tc>
      </w:tr>
      <w:tr w:rsidR="00FD4E1B" w:rsidRPr="00C712FF" w:rsidDel="001C1C91" w14:paraId="724B7C07" w14:textId="48B6FC82" w:rsidTr="00FD4E1B">
        <w:trPr>
          <w:del w:id="7320" w:author="Geldsetzer, Pascal" w:date="2018-04-19T15:36:00Z"/>
        </w:trPr>
        <w:tc>
          <w:tcPr>
            <w:tcW w:w="0" w:type="auto"/>
            <w:tcBorders>
              <w:top w:val="nil"/>
              <w:bottom w:val="nil"/>
            </w:tcBorders>
            <w:vAlign w:val="center"/>
          </w:tcPr>
          <w:p w14:paraId="73A2E3FB" w14:textId="14F9606D" w:rsidR="00FD4E1B" w:rsidRPr="00C712FF" w:rsidDel="001C1C91" w:rsidRDefault="00FD4E1B">
            <w:pPr>
              <w:rPr>
                <w:del w:id="7321" w:author="Geldsetzer, Pascal" w:date="2018-04-19T15:36:00Z"/>
                <w:rFonts w:ascii="Times New Roman" w:hAnsi="Times New Roman" w:cs="Times New Roman"/>
                <w:color w:val="000000" w:themeColor="text1"/>
                <w:sz w:val="20"/>
                <w:szCs w:val="20"/>
              </w:rPr>
              <w:pPrChange w:id="7322" w:author="Geldsetzer, Pascal" w:date="2018-04-19T15:36:00Z">
                <w:pPr>
                  <w:ind w:left="288"/>
                  <w:jc w:val="center"/>
                </w:pPr>
              </w:pPrChange>
            </w:pPr>
            <w:del w:id="7323" w:author="Geldsetzer, Pascal" w:date="2018-04-19T15:36:00Z">
              <w:r w:rsidRPr="00C712FF" w:rsidDel="001C1C91">
                <w:rPr>
                  <w:rFonts w:ascii="Times New Roman" w:eastAsia="Times New Roman" w:hAnsi="Times New Roman" w:cs="Times New Roman"/>
                  <w:color w:val="000000" w:themeColor="text1"/>
                  <w:sz w:val="20"/>
                  <w:szCs w:val="20"/>
                </w:rPr>
                <w:delText>Secondary School</w:delText>
              </w:r>
            </w:del>
          </w:p>
        </w:tc>
        <w:tc>
          <w:tcPr>
            <w:tcW w:w="0" w:type="auto"/>
            <w:tcBorders>
              <w:top w:val="nil"/>
              <w:bottom w:val="nil"/>
            </w:tcBorders>
            <w:vAlign w:val="center"/>
          </w:tcPr>
          <w:p w14:paraId="4B10F810" w14:textId="795BDB87" w:rsidR="00FD4E1B" w:rsidRPr="00C712FF" w:rsidDel="001C1C91" w:rsidRDefault="00FD4E1B">
            <w:pPr>
              <w:rPr>
                <w:del w:id="7324" w:author="Geldsetzer, Pascal" w:date="2018-04-19T15:36:00Z"/>
                <w:rFonts w:ascii="Times New Roman" w:hAnsi="Times New Roman" w:cs="Times New Roman"/>
                <w:color w:val="000000" w:themeColor="text1"/>
                <w:sz w:val="20"/>
                <w:szCs w:val="20"/>
                <w:rPrChange w:id="7325" w:author="Geldsetzer, Pascal" w:date="2018-03-08T11:52:00Z">
                  <w:rPr>
                    <w:del w:id="7326" w:author="Geldsetzer, Pascal" w:date="2018-04-19T15:36:00Z"/>
                    <w:rFonts w:ascii="Times New Roman" w:hAnsi="Times New Roman" w:cs="Times New Roman"/>
                    <w:color w:val="000000" w:themeColor="text1"/>
                    <w:sz w:val="18"/>
                    <w:szCs w:val="18"/>
                  </w:rPr>
                </w:rPrChange>
              </w:rPr>
              <w:pPrChange w:id="7327" w:author="Geldsetzer, Pascal" w:date="2018-04-19T15:36:00Z">
                <w:pPr>
                  <w:jc w:val="center"/>
                </w:pPr>
              </w:pPrChange>
            </w:pPr>
            <w:del w:id="7328" w:author="Geldsetzer, Pascal" w:date="2018-04-19T15:36:00Z">
              <w:r w:rsidRPr="00C712FF" w:rsidDel="001C1C91">
                <w:rPr>
                  <w:rFonts w:ascii="Times New Roman" w:hAnsi="Times New Roman" w:cs="Times New Roman"/>
                  <w:color w:val="000000" w:themeColor="text1"/>
                  <w:sz w:val="20"/>
                  <w:szCs w:val="20"/>
                </w:rPr>
                <w:delText>12.47 (11.81 - 13.14)</w:delText>
              </w:r>
            </w:del>
          </w:p>
        </w:tc>
        <w:tc>
          <w:tcPr>
            <w:tcW w:w="0" w:type="auto"/>
            <w:tcBorders>
              <w:top w:val="nil"/>
              <w:bottom w:val="nil"/>
            </w:tcBorders>
            <w:vAlign w:val="center"/>
          </w:tcPr>
          <w:p w14:paraId="65095C98" w14:textId="5FEA3066" w:rsidR="00FD4E1B" w:rsidRPr="00C712FF" w:rsidDel="001C1C91" w:rsidRDefault="00FD4E1B">
            <w:pPr>
              <w:rPr>
                <w:del w:id="7329" w:author="Geldsetzer, Pascal" w:date="2018-04-19T15:36:00Z"/>
                <w:rFonts w:ascii="Times New Roman" w:hAnsi="Times New Roman" w:cs="Times New Roman"/>
                <w:color w:val="000000" w:themeColor="text1"/>
                <w:sz w:val="20"/>
                <w:szCs w:val="20"/>
                <w:rPrChange w:id="7330" w:author="Geldsetzer, Pascal" w:date="2018-03-08T11:52:00Z">
                  <w:rPr>
                    <w:del w:id="7331" w:author="Geldsetzer, Pascal" w:date="2018-04-19T15:36:00Z"/>
                    <w:rFonts w:ascii="Times New Roman" w:hAnsi="Times New Roman" w:cs="Times New Roman"/>
                    <w:color w:val="000000" w:themeColor="text1"/>
                    <w:sz w:val="18"/>
                    <w:szCs w:val="18"/>
                  </w:rPr>
                </w:rPrChange>
              </w:rPr>
              <w:pPrChange w:id="7332" w:author="Geldsetzer, Pascal" w:date="2018-04-19T15:36:00Z">
                <w:pPr>
                  <w:jc w:val="center"/>
                </w:pPr>
              </w:pPrChange>
            </w:pPr>
            <w:del w:id="7333" w:author="Geldsetzer, Pascal" w:date="2018-04-19T15:36:00Z">
              <w:r w:rsidRPr="00C712FF" w:rsidDel="001C1C91">
                <w:rPr>
                  <w:rFonts w:ascii="Times New Roman" w:hAnsi="Times New Roman" w:cs="Times New Roman"/>
                  <w:color w:val="000000" w:themeColor="text1"/>
                  <w:sz w:val="20"/>
                  <w:szCs w:val="20"/>
                  <w:rPrChange w:id="7334" w:author="Geldsetzer, Pascal" w:date="2018-03-07T11:22:00Z">
                    <w:rPr>
                      <w:rFonts w:ascii="Times New Roman" w:hAnsi="Times New Roman" w:cs="Times New Roman"/>
                      <w:color w:val="000000" w:themeColor="text1"/>
                      <w:sz w:val="18"/>
                      <w:szCs w:val="18"/>
                    </w:rPr>
                  </w:rPrChange>
                </w:rPr>
                <w:delText>&lt;0.001</w:delText>
              </w:r>
            </w:del>
          </w:p>
        </w:tc>
        <w:tc>
          <w:tcPr>
            <w:tcW w:w="0" w:type="auto"/>
            <w:tcBorders>
              <w:top w:val="nil"/>
              <w:bottom w:val="nil"/>
            </w:tcBorders>
            <w:vAlign w:val="center"/>
          </w:tcPr>
          <w:p w14:paraId="33322ACE" w14:textId="28163218" w:rsidR="00FD4E1B" w:rsidRPr="00C712FF" w:rsidDel="001C1C91" w:rsidRDefault="00FD4E1B">
            <w:pPr>
              <w:rPr>
                <w:del w:id="7335" w:author="Geldsetzer, Pascal" w:date="2018-04-19T15:36:00Z"/>
                <w:rFonts w:ascii="Times New Roman" w:hAnsi="Times New Roman" w:cs="Times New Roman"/>
                <w:color w:val="000000" w:themeColor="text1"/>
                <w:sz w:val="20"/>
                <w:szCs w:val="20"/>
                <w:rPrChange w:id="7336" w:author="Geldsetzer, Pascal" w:date="2018-03-08T11:52:00Z">
                  <w:rPr>
                    <w:del w:id="7337" w:author="Geldsetzer, Pascal" w:date="2018-04-19T15:36:00Z"/>
                    <w:rFonts w:ascii="Times New Roman" w:hAnsi="Times New Roman" w:cs="Times New Roman"/>
                    <w:color w:val="000000" w:themeColor="text1"/>
                    <w:sz w:val="18"/>
                    <w:szCs w:val="18"/>
                  </w:rPr>
                </w:rPrChange>
              </w:rPr>
              <w:pPrChange w:id="7338" w:author="Geldsetzer, Pascal" w:date="2018-04-19T15:36:00Z">
                <w:pPr>
                  <w:jc w:val="center"/>
                </w:pPr>
              </w:pPrChange>
            </w:pPr>
            <w:del w:id="7339" w:author="Geldsetzer, Pascal" w:date="2018-04-19T15:36:00Z">
              <w:r w:rsidRPr="00C712FF" w:rsidDel="001C1C91">
                <w:rPr>
                  <w:rFonts w:ascii="Times New Roman" w:hAnsi="Times New Roman" w:cs="Times New Roman"/>
                  <w:color w:val="000000" w:themeColor="text1"/>
                  <w:sz w:val="20"/>
                  <w:szCs w:val="20"/>
                </w:rPr>
                <w:delText>5.61 (4.90 - 6.31)</w:delText>
              </w:r>
            </w:del>
          </w:p>
        </w:tc>
        <w:tc>
          <w:tcPr>
            <w:tcW w:w="0" w:type="auto"/>
            <w:tcBorders>
              <w:top w:val="nil"/>
              <w:bottom w:val="nil"/>
            </w:tcBorders>
            <w:vAlign w:val="center"/>
          </w:tcPr>
          <w:p w14:paraId="26A0F6C8" w14:textId="09F1DC0D" w:rsidR="00FD4E1B" w:rsidRPr="00C712FF" w:rsidDel="001C1C91" w:rsidRDefault="00FD4E1B">
            <w:pPr>
              <w:rPr>
                <w:del w:id="7340" w:author="Geldsetzer, Pascal" w:date="2018-04-19T15:36:00Z"/>
                <w:rFonts w:ascii="Times New Roman" w:hAnsi="Times New Roman" w:cs="Times New Roman"/>
                <w:color w:val="000000" w:themeColor="text1"/>
                <w:sz w:val="20"/>
                <w:szCs w:val="20"/>
                <w:rPrChange w:id="7341" w:author="Geldsetzer, Pascal" w:date="2018-03-08T11:52:00Z">
                  <w:rPr>
                    <w:del w:id="7342" w:author="Geldsetzer, Pascal" w:date="2018-04-19T15:36:00Z"/>
                    <w:rFonts w:ascii="Times New Roman" w:hAnsi="Times New Roman" w:cs="Times New Roman"/>
                    <w:color w:val="000000" w:themeColor="text1"/>
                    <w:sz w:val="18"/>
                    <w:szCs w:val="18"/>
                  </w:rPr>
                </w:rPrChange>
              </w:rPr>
              <w:pPrChange w:id="7343" w:author="Geldsetzer, Pascal" w:date="2018-04-19T15:36:00Z">
                <w:pPr>
                  <w:jc w:val="center"/>
                </w:pPr>
              </w:pPrChange>
            </w:pPr>
            <w:del w:id="7344" w:author="Geldsetzer, Pascal" w:date="2018-04-19T15:36:00Z">
              <w:r w:rsidRPr="00C712FF" w:rsidDel="001C1C91">
                <w:rPr>
                  <w:rFonts w:ascii="Times New Roman" w:hAnsi="Times New Roman" w:cs="Times New Roman"/>
                  <w:color w:val="000000" w:themeColor="text1"/>
                  <w:sz w:val="20"/>
                  <w:szCs w:val="20"/>
                  <w:rPrChange w:id="7345" w:author="Geldsetzer, Pascal" w:date="2018-03-07T11:22:00Z">
                    <w:rPr>
                      <w:rFonts w:ascii="Times New Roman" w:hAnsi="Times New Roman" w:cs="Times New Roman"/>
                      <w:color w:val="000000" w:themeColor="text1"/>
                      <w:sz w:val="18"/>
                      <w:szCs w:val="18"/>
                    </w:rPr>
                  </w:rPrChange>
                </w:rPr>
                <w:delText>&lt;0.001</w:delText>
              </w:r>
            </w:del>
          </w:p>
        </w:tc>
        <w:tc>
          <w:tcPr>
            <w:tcW w:w="0" w:type="auto"/>
            <w:tcBorders>
              <w:top w:val="nil"/>
              <w:bottom w:val="nil"/>
            </w:tcBorders>
            <w:vAlign w:val="center"/>
          </w:tcPr>
          <w:p w14:paraId="08281740" w14:textId="1C401884" w:rsidR="00FD4E1B" w:rsidRPr="00C712FF" w:rsidDel="001C1C91" w:rsidRDefault="00FD4E1B">
            <w:pPr>
              <w:rPr>
                <w:del w:id="7346" w:author="Geldsetzer, Pascal" w:date="2018-04-19T15:36:00Z"/>
                <w:rFonts w:ascii="Times New Roman" w:hAnsi="Times New Roman" w:cs="Times New Roman"/>
                <w:color w:val="000000" w:themeColor="text1"/>
                <w:sz w:val="20"/>
                <w:szCs w:val="20"/>
                <w:rPrChange w:id="7347" w:author="Geldsetzer, Pascal" w:date="2018-03-08T11:52:00Z">
                  <w:rPr>
                    <w:del w:id="7348" w:author="Geldsetzer, Pascal" w:date="2018-04-19T15:36:00Z"/>
                    <w:color w:val="000000" w:themeColor="text1"/>
                  </w:rPr>
                </w:rPrChange>
              </w:rPr>
              <w:pPrChange w:id="7349" w:author="Geldsetzer, Pascal" w:date="2018-04-19T15:36:00Z">
                <w:pPr>
                  <w:jc w:val="center"/>
                </w:pPr>
              </w:pPrChange>
            </w:pPr>
            <w:del w:id="7350" w:author="Geldsetzer, Pascal" w:date="2018-04-19T15:36:00Z">
              <w:r w:rsidRPr="00C712FF" w:rsidDel="001C1C91">
                <w:rPr>
                  <w:rFonts w:ascii="Times New Roman" w:hAnsi="Times New Roman" w:cs="Times New Roman"/>
                  <w:color w:val="000000" w:themeColor="text1"/>
                  <w:sz w:val="20"/>
                  <w:szCs w:val="20"/>
                </w:rPr>
                <w:delText>6.56 (6.02 - 7.09)</w:delText>
              </w:r>
            </w:del>
          </w:p>
        </w:tc>
        <w:tc>
          <w:tcPr>
            <w:tcW w:w="0" w:type="auto"/>
            <w:tcBorders>
              <w:top w:val="nil"/>
              <w:bottom w:val="nil"/>
            </w:tcBorders>
            <w:vAlign w:val="center"/>
          </w:tcPr>
          <w:p w14:paraId="05109565" w14:textId="3145087A" w:rsidR="00FD4E1B" w:rsidRPr="00C712FF" w:rsidDel="001C1C91" w:rsidRDefault="00FD4E1B">
            <w:pPr>
              <w:rPr>
                <w:del w:id="7351" w:author="Geldsetzer, Pascal" w:date="2018-04-19T15:36:00Z"/>
                <w:rFonts w:ascii="Times New Roman" w:hAnsi="Times New Roman" w:cs="Times New Roman"/>
                <w:color w:val="000000" w:themeColor="text1"/>
                <w:sz w:val="20"/>
                <w:szCs w:val="20"/>
                <w:rPrChange w:id="7352" w:author="Geldsetzer, Pascal" w:date="2018-03-08T11:52:00Z">
                  <w:rPr>
                    <w:del w:id="7353" w:author="Geldsetzer, Pascal" w:date="2018-04-19T15:36:00Z"/>
                    <w:color w:val="000000" w:themeColor="text1"/>
                  </w:rPr>
                </w:rPrChange>
              </w:rPr>
              <w:pPrChange w:id="7354" w:author="Geldsetzer, Pascal" w:date="2018-04-19T15:36:00Z">
                <w:pPr>
                  <w:jc w:val="center"/>
                </w:pPr>
              </w:pPrChange>
            </w:pPr>
            <w:del w:id="7355" w:author="Geldsetzer, Pascal" w:date="2018-04-19T15:36:00Z">
              <w:r w:rsidRPr="00C712FF" w:rsidDel="001C1C91">
                <w:rPr>
                  <w:rFonts w:ascii="Times New Roman" w:hAnsi="Times New Roman" w:cs="Times New Roman"/>
                  <w:color w:val="000000" w:themeColor="text1"/>
                  <w:sz w:val="20"/>
                  <w:szCs w:val="20"/>
                  <w:rPrChange w:id="7356" w:author="Geldsetzer, Pascal" w:date="2018-03-07T11:22:00Z">
                    <w:rPr>
                      <w:rFonts w:ascii="Times New Roman" w:hAnsi="Times New Roman" w:cs="Times New Roman"/>
                      <w:color w:val="000000" w:themeColor="text1"/>
                      <w:sz w:val="18"/>
                      <w:szCs w:val="18"/>
                    </w:rPr>
                  </w:rPrChange>
                </w:rPr>
                <w:delText>&lt;0.001</w:delText>
              </w:r>
            </w:del>
          </w:p>
        </w:tc>
        <w:tc>
          <w:tcPr>
            <w:tcW w:w="0" w:type="auto"/>
            <w:tcBorders>
              <w:top w:val="nil"/>
              <w:bottom w:val="nil"/>
            </w:tcBorders>
            <w:vAlign w:val="center"/>
          </w:tcPr>
          <w:p w14:paraId="683FFE6F" w14:textId="31E89FCF" w:rsidR="00FD4E1B" w:rsidRPr="00C712FF" w:rsidDel="001C1C91" w:rsidRDefault="00FD4E1B">
            <w:pPr>
              <w:rPr>
                <w:del w:id="7357" w:author="Geldsetzer, Pascal" w:date="2018-04-19T15:36:00Z"/>
                <w:rFonts w:ascii="Times New Roman" w:hAnsi="Times New Roman" w:cs="Times New Roman"/>
                <w:color w:val="000000" w:themeColor="text1"/>
                <w:sz w:val="20"/>
                <w:szCs w:val="20"/>
                <w:rPrChange w:id="7358" w:author="Geldsetzer, Pascal" w:date="2018-03-08T11:52:00Z">
                  <w:rPr>
                    <w:del w:id="7359" w:author="Geldsetzer, Pascal" w:date="2018-04-19T15:36:00Z"/>
                    <w:color w:val="000000" w:themeColor="text1"/>
                  </w:rPr>
                </w:rPrChange>
              </w:rPr>
              <w:pPrChange w:id="7360" w:author="Geldsetzer, Pascal" w:date="2018-04-19T15:36:00Z">
                <w:pPr>
                  <w:jc w:val="center"/>
                </w:pPr>
              </w:pPrChange>
            </w:pPr>
            <w:del w:id="7361" w:author="Geldsetzer, Pascal" w:date="2018-04-19T15:36:00Z">
              <w:r w:rsidRPr="00C712FF" w:rsidDel="001C1C91">
                <w:rPr>
                  <w:rFonts w:ascii="Times New Roman" w:hAnsi="Times New Roman" w:cs="Times New Roman"/>
                  <w:color w:val="000000" w:themeColor="text1"/>
                  <w:sz w:val="20"/>
                  <w:szCs w:val="20"/>
                </w:rPr>
                <w:delText>3.33 (2.77 - 3.89)</w:delText>
              </w:r>
            </w:del>
          </w:p>
        </w:tc>
        <w:tc>
          <w:tcPr>
            <w:tcW w:w="0" w:type="auto"/>
            <w:tcBorders>
              <w:top w:val="nil"/>
              <w:bottom w:val="nil"/>
            </w:tcBorders>
            <w:vAlign w:val="center"/>
          </w:tcPr>
          <w:p w14:paraId="7A10D1BF" w14:textId="0B25EB0D" w:rsidR="00FD4E1B" w:rsidRPr="00C712FF" w:rsidDel="001C1C91" w:rsidRDefault="00FD4E1B">
            <w:pPr>
              <w:rPr>
                <w:del w:id="7362" w:author="Geldsetzer, Pascal" w:date="2018-04-19T15:36:00Z"/>
                <w:rFonts w:ascii="Times New Roman" w:hAnsi="Times New Roman" w:cs="Times New Roman"/>
                <w:color w:val="000000" w:themeColor="text1"/>
                <w:sz w:val="20"/>
                <w:szCs w:val="20"/>
                <w:rPrChange w:id="7363" w:author="Geldsetzer, Pascal" w:date="2018-03-08T11:52:00Z">
                  <w:rPr>
                    <w:del w:id="7364" w:author="Geldsetzer, Pascal" w:date="2018-04-19T15:36:00Z"/>
                    <w:color w:val="000000" w:themeColor="text1"/>
                  </w:rPr>
                </w:rPrChange>
              </w:rPr>
              <w:pPrChange w:id="7365" w:author="Geldsetzer, Pascal" w:date="2018-04-19T15:36:00Z">
                <w:pPr>
                  <w:jc w:val="center"/>
                </w:pPr>
              </w:pPrChange>
            </w:pPr>
            <w:del w:id="7366" w:author="Geldsetzer, Pascal" w:date="2018-04-19T15:36:00Z">
              <w:r w:rsidRPr="00C712FF" w:rsidDel="001C1C91">
                <w:rPr>
                  <w:rFonts w:ascii="Times New Roman" w:hAnsi="Times New Roman" w:cs="Times New Roman"/>
                  <w:color w:val="000000" w:themeColor="text1"/>
                  <w:sz w:val="20"/>
                  <w:szCs w:val="20"/>
                  <w:rPrChange w:id="7367" w:author="Geldsetzer, Pascal" w:date="2018-03-07T11:22:00Z">
                    <w:rPr>
                      <w:rFonts w:ascii="Times New Roman" w:hAnsi="Times New Roman" w:cs="Times New Roman"/>
                      <w:color w:val="000000" w:themeColor="text1"/>
                      <w:sz w:val="18"/>
                      <w:szCs w:val="18"/>
                    </w:rPr>
                  </w:rPrChange>
                </w:rPr>
                <w:delText>&lt;0.001</w:delText>
              </w:r>
            </w:del>
          </w:p>
        </w:tc>
      </w:tr>
      <w:tr w:rsidR="00FD4E1B" w:rsidRPr="00C712FF" w:rsidDel="001C1C91" w14:paraId="5DA85257" w14:textId="6941380A" w:rsidTr="00FD4E1B">
        <w:trPr>
          <w:del w:id="7368" w:author="Geldsetzer, Pascal" w:date="2018-04-19T15:36:00Z"/>
        </w:trPr>
        <w:tc>
          <w:tcPr>
            <w:tcW w:w="0" w:type="auto"/>
            <w:tcBorders>
              <w:top w:val="nil"/>
              <w:bottom w:val="nil"/>
            </w:tcBorders>
            <w:vAlign w:val="center"/>
          </w:tcPr>
          <w:p w14:paraId="54E20B42" w14:textId="74834D99" w:rsidR="00FD4E1B" w:rsidRPr="00C712FF" w:rsidDel="001C1C91" w:rsidRDefault="00FD4E1B">
            <w:pPr>
              <w:rPr>
                <w:del w:id="7369" w:author="Geldsetzer, Pascal" w:date="2018-04-19T15:36:00Z"/>
                <w:rFonts w:ascii="Times New Roman" w:hAnsi="Times New Roman" w:cs="Times New Roman"/>
                <w:color w:val="000000" w:themeColor="text1"/>
                <w:sz w:val="20"/>
                <w:szCs w:val="20"/>
              </w:rPr>
              <w:pPrChange w:id="7370" w:author="Geldsetzer, Pascal" w:date="2018-04-19T15:36:00Z">
                <w:pPr>
                  <w:ind w:left="288"/>
                  <w:jc w:val="center"/>
                </w:pPr>
              </w:pPrChange>
            </w:pPr>
            <w:del w:id="7371" w:author="Geldsetzer, Pascal" w:date="2018-04-19T15:36:00Z">
              <w:r w:rsidRPr="00C712FF" w:rsidDel="001C1C91">
                <w:rPr>
                  <w:rFonts w:ascii="Times New Roman" w:eastAsia="Times New Roman" w:hAnsi="Times New Roman" w:cs="Times New Roman"/>
                  <w:color w:val="000000" w:themeColor="text1"/>
                  <w:sz w:val="20"/>
                  <w:szCs w:val="20"/>
                </w:rPr>
                <w:delText>High School</w:delText>
              </w:r>
            </w:del>
          </w:p>
        </w:tc>
        <w:tc>
          <w:tcPr>
            <w:tcW w:w="0" w:type="auto"/>
            <w:tcBorders>
              <w:top w:val="nil"/>
              <w:bottom w:val="nil"/>
            </w:tcBorders>
            <w:vAlign w:val="center"/>
          </w:tcPr>
          <w:p w14:paraId="7ED6C069" w14:textId="27D57B88" w:rsidR="00FD4E1B" w:rsidRPr="00C712FF" w:rsidDel="001C1C91" w:rsidRDefault="00FD4E1B">
            <w:pPr>
              <w:rPr>
                <w:del w:id="7372" w:author="Geldsetzer, Pascal" w:date="2018-04-19T15:36:00Z"/>
                <w:rFonts w:ascii="Times New Roman" w:hAnsi="Times New Roman" w:cs="Times New Roman"/>
                <w:color w:val="000000" w:themeColor="text1"/>
                <w:sz w:val="20"/>
                <w:szCs w:val="20"/>
                <w:rPrChange w:id="7373" w:author="Geldsetzer, Pascal" w:date="2018-03-08T11:52:00Z">
                  <w:rPr>
                    <w:del w:id="7374" w:author="Geldsetzer, Pascal" w:date="2018-04-19T15:36:00Z"/>
                    <w:rFonts w:ascii="Times New Roman" w:hAnsi="Times New Roman" w:cs="Times New Roman"/>
                    <w:color w:val="000000" w:themeColor="text1"/>
                    <w:sz w:val="18"/>
                    <w:szCs w:val="18"/>
                  </w:rPr>
                </w:rPrChange>
              </w:rPr>
              <w:pPrChange w:id="7375" w:author="Geldsetzer, Pascal" w:date="2018-04-19T15:36:00Z">
                <w:pPr>
                  <w:jc w:val="center"/>
                </w:pPr>
              </w:pPrChange>
            </w:pPr>
            <w:del w:id="7376" w:author="Geldsetzer, Pascal" w:date="2018-04-19T15:36:00Z">
              <w:r w:rsidRPr="00C712FF" w:rsidDel="001C1C91">
                <w:rPr>
                  <w:rFonts w:ascii="Times New Roman" w:hAnsi="Times New Roman" w:cs="Times New Roman"/>
                  <w:color w:val="000000" w:themeColor="text1"/>
                  <w:sz w:val="20"/>
                  <w:szCs w:val="20"/>
                </w:rPr>
                <w:delText>12.75 (11.77 - 13.73)</w:delText>
              </w:r>
            </w:del>
          </w:p>
        </w:tc>
        <w:tc>
          <w:tcPr>
            <w:tcW w:w="0" w:type="auto"/>
            <w:tcBorders>
              <w:top w:val="nil"/>
              <w:bottom w:val="nil"/>
            </w:tcBorders>
            <w:vAlign w:val="center"/>
          </w:tcPr>
          <w:p w14:paraId="0FA06965" w14:textId="0C06C82F" w:rsidR="00FD4E1B" w:rsidRPr="00C712FF" w:rsidDel="001C1C91" w:rsidRDefault="00FD4E1B">
            <w:pPr>
              <w:rPr>
                <w:del w:id="7377" w:author="Geldsetzer, Pascal" w:date="2018-04-19T15:36:00Z"/>
                <w:rFonts w:ascii="Times New Roman" w:hAnsi="Times New Roman" w:cs="Times New Roman"/>
                <w:color w:val="000000" w:themeColor="text1"/>
                <w:sz w:val="20"/>
                <w:szCs w:val="20"/>
                <w:rPrChange w:id="7378" w:author="Geldsetzer, Pascal" w:date="2018-03-08T11:52:00Z">
                  <w:rPr>
                    <w:del w:id="7379" w:author="Geldsetzer, Pascal" w:date="2018-04-19T15:36:00Z"/>
                    <w:rFonts w:ascii="Times New Roman" w:hAnsi="Times New Roman" w:cs="Times New Roman"/>
                    <w:color w:val="000000" w:themeColor="text1"/>
                    <w:sz w:val="18"/>
                    <w:szCs w:val="18"/>
                  </w:rPr>
                </w:rPrChange>
              </w:rPr>
              <w:pPrChange w:id="7380" w:author="Geldsetzer, Pascal" w:date="2018-04-19T15:36:00Z">
                <w:pPr>
                  <w:jc w:val="center"/>
                </w:pPr>
              </w:pPrChange>
            </w:pPr>
            <w:del w:id="7381" w:author="Geldsetzer, Pascal" w:date="2018-04-19T15:36:00Z">
              <w:r w:rsidRPr="00C712FF" w:rsidDel="001C1C91">
                <w:rPr>
                  <w:rFonts w:ascii="Times New Roman" w:hAnsi="Times New Roman" w:cs="Times New Roman"/>
                  <w:color w:val="000000" w:themeColor="text1"/>
                  <w:sz w:val="20"/>
                  <w:szCs w:val="20"/>
                  <w:rPrChange w:id="7382" w:author="Geldsetzer, Pascal" w:date="2018-03-07T11:22:00Z">
                    <w:rPr>
                      <w:rFonts w:ascii="Times New Roman" w:hAnsi="Times New Roman" w:cs="Times New Roman"/>
                      <w:color w:val="000000" w:themeColor="text1"/>
                      <w:sz w:val="18"/>
                      <w:szCs w:val="18"/>
                    </w:rPr>
                  </w:rPrChange>
                </w:rPr>
                <w:delText>&lt;0.001</w:delText>
              </w:r>
            </w:del>
          </w:p>
        </w:tc>
        <w:tc>
          <w:tcPr>
            <w:tcW w:w="0" w:type="auto"/>
            <w:tcBorders>
              <w:top w:val="nil"/>
              <w:bottom w:val="nil"/>
            </w:tcBorders>
            <w:vAlign w:val="center"/>
          </w:tcPr>
          <w:p w14:paraId="17F7F4E0" w14:textId="0A774128" w:rsidR="00FD4E1B" w:rsidRPr="00C712FF" w:rsidDel="001C1C91" w:rsidRDefault="00FD4E1B">
            <w:pPr>
              <w:rPr>
                <w:del w:id="7383" w:author="Geldsetzer, Pascal" w:date="2018-04-19T15:36:00Z"/>
                <w:rFonts w:ascii="Times New Roman" w:hAnsi="Times New Roman" w:cs="Times New Roman"/>
                <w:color w:val="000000" w:themeColor="text1"/>
                <w:sz w:val="20"/>
                <w:szCs w:val="20"/>
                <w:rPrChange w:id="7384" w:author="Geldsetzer, Pascal" w:date="2018-03-08T11:52:00Z">
                  <w:rPr>
                    <w:del w:id="7385" w:author="Geldsetzer, Pascal" w:date="2018-04-19T15:36:00Z"/>
                    <w:rFonts w:ascii="Times New Roman" w:hAnsi="Times New Roman" w:cs="Times New Roman"/>
                    <w:color w:val="000000" w:themeColor="text1"/>
                    <w:sz w:val="18"/>
                    <w:szCs w:val="18"/>
                  </w:rPr>
                </w:rPrChange>
              </w:rPr>
              <w:pPrChange w:id="7386" w:author="Geldsetzer, Pascal" w:date="2018-04-19T15:36:00Z">
                <w:pPr>
                  <w:jc w:val="center"/>
                </w:pPr>
              </w:pPrChange>
            </w:pPr>
            <w:del w:id="7387" w:author="Geldsetzer, Pascal" w:date="2018-04-19T15:36:00Z">
              <w:r w:rsidRPr="00C712FF" w:rsidDel="001C1C91">
                <w:rPr>
                  <w:rFonts w:ascii="Times New Roman" w:hAnsi="Times New Roman" w:cs="Times New Roman"/>
                  <w:color w:val="000000" w:themeColor="text1"/>
                  <w:sz w:val="20"/>
                  <w:szCs w:val="20"/>
                </w:rPr>
                <w:delText>4.64 (3.62 - 5.66)</w:delText>
              </w:r>
            </w:del>
          </w:p>
        </w:tc>
        <w:tc>
          <w:tcPr>
            <w:tcW w:w="0" w:type="auto"/>
            <w:tcBorders>
              <w:top w:val="nil"/>
              <w:bottom w:val="nil"/>
            </w:tcBorders>
            <w:vAlign w:val="center"/>
          </w:tcPr>
          <w:p w14:paraId="1E79FD29" w14:textId="7A0DC3F2" w:rsidR="00FD4E1B" w:rsidRPr="00C712FF" w:rsidDel="001C1C91" w:rsidRDefault="00FD4E1B">
            <w:pPr>
              <w:rPr>
                <w:del w:id="7388" w:author="Geldsetzer, Pascal" w:date="2018-04-19T15:36:00Z"/>
                <w:rFonts w:ascii="Times New Roman" w:hAnsi="Times New Roman" w:cs="Times New Roman"/>
                <w:color w:val="000000" w:themeColor="text1"/>
                <w:sz w:val="20"/>
                <w:szCs w:val="20"/>
                <w:rPrChange w:id="7389" w:author="Geldsetzer, Pascal" w:date="2018-03-08T11:52:00Z">
                  <w:rPr>
                    <w:del w:id="7390" w:author="Geldsetzer, Pascal" w:date="2018-04-19T15:36:00Z"/>
                    <w:rFonts w:ascii="Times New Roman" w:hAnsi="Times New Roman" w:cs="Times New Roman"/>
                    <w:color w:val="000000" w:themeColor="text1"/>
                    <w:sz w:val="18"/>
                    <w:szCs w:val="18"/>
                  </w:rPr>
                </w:rPrChange>
              </w:rPr>
              <w:pPrChange w:id="7391" w:author="Geldsetzer, Pascal" w:date="2018-04-19T15:36:00Z">
                <w:pPr>
                  <w:jc w:val="center"/>
                </w:pPr>
              </w:pPrChange>
            </w:pPr>
            <w:del w:id="7392" w:author="Geldsetzer, Pascal" w:date="2018-04-19T15:36:00Z">
              <w:r w:rsidRPr="00C712FF" w:rsidDel="001C1C91">
                <w:rPr>
                  <w:rFonts w:ascii="Times New Roman" w:hAnsi="Times New Roman" w:cs="Times New Roman"/>
                  <w:color w:val="000000" w:themeColor="text1"/>
                  <w:sz w:val="20"/>
                  <w:szCs w:val="20"/>
                  <w:rPrChange w:id="7393" w:author="Geldsetzer, Pascal" w:date="2018-03-07T11:22:00Z">
                    <w:rPr>
                      <w:rFonts w:ascii="Times New Roman" w:hAnsi="Times New Roman" w:cs="Times New Roman"/>
                      <w:color w:val="000000" w:themeColor="text1"/>
                      <w:sz w:val="18"/>
                      <w:szCs w:val="18"/>
                    </w:rPr>
                  </w:rPrChange>
                </w:rPr>
                <w:delText>&lt;0.001</w:delText>
              </w:r>
            </w:del>
          </w:p>
        </w:tc>
        <w:tc>
          <w:tcPr>
            <w:tcW w:w="0" w:type="auto"/>
            <w:tcBorders>
              <w:top w:val="nil"/>
              <w:bottom w:val="nil"/>
            </w:tcBorders>
            <w:vAlign w:val="center"/>
          </w:tcPr>
          <w:p w14:paraId="48F1C1D2" w14:textId="54F3FBA7" w:rsidR="00FD4E1B" w:rsidRPr="00C712FF" w:rsidDel="001C1C91" w:rsidRDefault="00FD4E1B">
            <w:pPr>
              <w:rPr>
                <w:del w:id="7394" w:author="Geldsetzer, Pascal" w:date="2018-04-19T15:36:00Z"/>
                <w:rFonts w:ascii="Times New Roman" w:hAnsi="Times New Roman" w:cs="Times New Roman"/>
                <w:color w:val="000000" w:themeColor="text1"/>
                <w:sz w:val="20"/>
                <w:szCs w:val="20"/>
                <w:rPrChange w:id="7395" w:author="Geldsetzer, Pascal" w:date="2018-03-08T11:52:00Z">
                  <w:rPr>
                    <w:del w:id="7396" w:author="Geldsetzer, Pascal" w:date="2018-04-19T15:36:00Z"/>
                    <w:color w:val="000000" w:themeColor="text1"/>
                  </w:rPr>
                </w:rPrChange>
              </w:rPr>
              <w:pPrChange w:id="7397" w:author="Geldsetzer, Pascal" w:date="2018-04-19T15:36:00Z">
                <w:pPr>
                  <w:jc w:val="center"/>
                </w:pPr>
              </w:pPrChange>
            </w:pPr>
            <w:del w:id="7398" w:author="Geldsetzer, Pascal" w:date="2018-04-19T15:36:00Z">
              <w:r w:rsidRPr="00C712FF" w:rsidDel="001C1C91">
                <w:rPr>
                  <w:rFonts w:ascii="Times New Roman" w:hAnsi="Times New Roman" w:cs="Times New Roman"/>
                  <w:color w:val="000000" w:themeColor="text1"/>
                  <w:sz w:val="20"/>
                  <w:szCs w:val="20"/>
                </w:rPr>
                <w:delText>5.04 (4.35 - 5.74)</w:delText>
              </w:r>
            </w:del>
          </w:p>
        </w:tc>
        <w:tc>
          <w:tcPr>
            <w:tcW w:w="0" w:type="auto"/>
            <w:tcBorders>
              <w:top w:val="nil"/>
              <w:bottom w:val="nil"/>
            </w:tcBorders>
            <w:vAlign w:val="center"/>
          </w:tcPr>
          <w:p w14:paraId="7DA56A67" w14:textId="2F2A2999" w:rsidR="00FD4E1B" w:rsidRPr="00C712FF" w:rsidDel="001C1C91" w:rsidRDefault="00FD4E1B">
            <w:pPr>
              <w:rPr>
                <w:del w:id="7399" w:author="Geldsetzer, Pascal" w:date="2018-04-19T15:36:00Z"/>
                <w:rFonts w:ascii="Times New Roman" w:hAnsi="Times New Roman" w:cs="Times New Roman"/>
                <w:color w:val="000000" w:themeColor="text1"/>
                <w:sz w:val="20"/>
                <w:szCs w:val="20"/>
                <w:rPrChange w:id="7400" w:author="Geldsetzer, Pascal" w:date="2018-03-08T11:52:00Z">
                  <w:rPr>
                    <w:del w:id="7401" w:author="Geldsetzer, Pascal" w:date="2018-04-19T15:36:00Z"/>
                    <w:color w:val="000000" w:themeColor="text1"/>
                  </w:rPr>
                </w:rPrChange>
              </w:rPr>
              <w:pPrChange w:id="7402" w:author="Geldsetzer, Pascal" w:date="2018-04-19T15:36:00Z">
                <w:pPr>
                  <w:jc w:val="center"/>
                </w:pPr>
              </w:pPrChange>
            </w:pPr>
            <w:del w:id="7403" w:author="Geldsetzer, Pascal" w:date="2018-04-19T15:36:00Z">
              <w:r w:rsidRPr="00C712FF" w:rsidDel="001C1C91">
                <w:rPr>
                  <w:rFonts w:ascii="Times New Roman" w:hAnsi="Times New Roman" w:cs="Times New Roman"/>
                  <w:color w:val="000000" w:themeColor="text1"/>
                  <w:sz w:val="20"/>
                  <w:szCs w:val="20"/>
                  <w:rPrChange w:id="7404" w:author="Geldsetzer, Pascal" w:date="2018-03-07T11:22:00Z">
                    <w:rPr>
                      <w:rFonts w:ascii="Times New Roman" w:hAnsi="Times New Roman" w:cs="Times New Roman"/>
                      <w:color w:val="000000" w:themeColor="text1"/>
                      <w:sz w:val="18"/>
                      <w:szCs w:val="18"/>
                    </w:rPr>
                  </w:rPrChange>
                </w:rPr>
                <w:delText>&lt;0.001</w:delText>
              </w:r>
            </w:del>
          </w:p>
        </w:tc>
        <w:tc>
          <w:tcPr>
            <w:tcW w:w="0" w:type="auto"/>
            <w:tcBorders>
              <w:top w:val="nil"/>
              <w:bottom w:val="nil"/>
            </w:tcBorders>
            <w:vAlign w:val="center"/>
          </w:tcPr>
          <w:p w14:paraId="4DEFFECF" w14:textId="064799F0" w:rsidR="00FD4E1B" w:rsidRPr="00C712FF" w:rsidDel="001C1C91" w:rsidRDefault="00FD4E1B">
            <w:pPr>
              <w:rPr>
                <w:del w:id="7405" w:author="Geldsetzer, Pascal" w:date="2018-04-19T15:36:00Z"/>
                <w:rFonts w:ascii="Times New Roman" w:hAnsi="Times New Roman" w:cs="Times New Roman"/>
                <w:color w:val="000000" w:themeColor="text1"/>
                <w:sz w:val="20"/>
                <w:szCs w:val="20"/>
                <w:rPrChange w:id="7406" w:author="Geldsetzer, Pascal" w:date="2018-03-08T11:52:00Z">
                  <w:rPr>
                    <w:del w:id="7407" w:author="Geldsetzer, Pascal" w:date="2018-04-19T15:36:00Z"/>
                    <w:color w:val="000000" w:themeColor="text1"/>
                  </w:rPr>
                </w:rPrChange>
              </w:rPr>
              <w:pPrChange w:id="7408" w:author="Geldsetzer, Pascal" w:date="2018-04-19T15:36:00Z">
                <w:pPr>
                  <w:jc w:val="center"/>
                </w:pPr>
              </w:pPrChange>
            </w:pPr>
            <w:del w:id="7409" w:author="Geldsetzer, Pascal" w:date="2018-04-19T15:36:00Z">
              <w:r w:rsidRPr="00C712FF" w:rsidDel="001C1C91">
                <w:rPr>
                  <w:rFonts w:ascii="Times New Roman" w:hAnsi="Times New Roman" w:cs="Times New Roman"/>
                  <w:color w:val="000000" w:themeColor="text1"/>
                  <w:sz w:val="20"/>
                  <w:szCs w:val="20"/>
                </w:rPr>
                <w:delText>0.87 (0.14 - 1.60)</w:delText>
              </w:r>
            </w:del>
          </w:p>
        </w:tc>
        <w:tc>
          <w:tcPr>
            <w:tcW w:w="0" w:type="auto"/>
            <w:tcBorders>
              <w:top w:val="nil"/>
              <w:bottom w:val="nil"/>
            </w:tcBorders>
            <w:vAlign w:val="center"/>
          </w:tcPr>
          <w:p w14:paraId="0B0F1BC0" w14:textId="76244A3F" w:rsidR="00FD4E1B" w:rsidRPr="00C712FF" w:rsidDel="001C1C91" w:rsidRDefault="00FD4E1B">
            <w:pPr>
              <w:rPr>
                <w:del w:id="7410" w:author="Geldsetzer, Pascal" w:date="2018-04-19T15:36:00Z"/>
                <w:rFonts w:ascii="Times New Roman" w:hAnsi="Times New Roman" w:cs="Times New Roman"/>
                <w:color w:val="000000" w:themeColor="text1"/>
                <w:sz w:val="20"/>
                <w:szCs w:val="20"/>
                <w:rPrChange w:id="7411" w:author="Geldsetzer, Pascal" w:date="2018-03-08T11:52:00Z">
                  <w:rPr>
                    <w:del w:id="7412" w:author="Geldsetzer, Pascal" w:date="2018-04-19T15:36:00Z"/>
                    <w:color w:val="000000" w:themeColor="text1"/>
                  </w:rPr>
                </w:rPrChange>
              </w:rPr>
              <w:pPrChange w:id="7413" w:author="Geldsetzer, Pascal" w:date="2018-04-19T15:36:00Z">
                <w:pPr>
                  <w:jc w:val="center"/>
                </w:pPr>
              </w:pPrChange>
            </w:pPr>
            <w:del w:id="7414" w:author="Geldsetzer, Pascal" w:date="2018-04-19T15:36:00Z">
              <w:r w:rsidRPr="00C712FF" w:rsidDel="001C1C91">
                <w:rPr>
                  <w:rFonts w:ascii="Times New Roman" w:hAnsi="Times New Roman" w:cs="Times New Roman"/>
                  <w:color w:val="000000" w:themeColor="text1"/>
                  <w:sz w:val="20"/>
                  <w:szCs w:val="20"/>
                  <w:rPrChange w:id="7415" w:author="Geldsetzer, Pascal" w:date="2018-03-07T11:22:00Z">
                    <w:rPr>
                      <w:rFonts w:ascii="Times New Roman" w:hAnsi="Times New Roman" w:cs="Times New Roman"/>
                      <w:color w:val="000000" w:themeColor="text1"/>
                      <w:sz w:val="18"/>
                      <w:szCs w:val="18"/>
                    </w:rPr>
                  </w:rPrChange>
                </w:rPr>
                <w:delText>0.</w:delText>
              </w:r>
              <w:r w:rsidRPr="00C712FF" w:rsidDel="001C1C91">
                <w:rPr>
                  <w:rFonts w:ascii="Times New Roman" w:hAnsi="Times New Roman" w:cs="Times New Roman"/>
                  <w:color w:val="000000" w:themeColor="text1"/>
                  <w:sz w:val="20"/>
                  <w:szCs w:val="20"/>
                </w:rPr>
                <w:delText>019</w:delText>
              </w:r>
            </w:del>
            <w:del w:id="7416" w:author="Geldsetzer, Pascal" w:date="2018-03-07T10:02:00Z">
              <w:r w:rsidRPr="00C712FF" w:rsidDel="00E125FD">
                <w:rPr>
                  <w:rFonts w:ascii="Times New Roman" w:hAnsi="Times New Roman" w:cs="Times New Roman"/>
                  <w:color w:val="000000" w:themeColor="text1"/>
                  <w:sz w:val="20"/>
                  <w:szCs w:val="20"/>
                  <w:rPrChange w:id="7417" w:author="Geldsetzer, Pascal" w:date="2018-03-07T11:22:00Z">
                    <w:rPr>
                      <w:rFonts w:ascii="Times New Roman" w:hAnsi="Times New Roman" w:cs="Times New Roman"/>
                      <w:color w:val="000000" w:themeColor="text1"/>
                      <w:sz w:val="18"/>
                      <w:szCs w:val="18"/>
                    </w:rPr>
                  </w:rPrChange>
                </w:rPr>
                <w:delText>216</w:delText>
              </w:r>
            </w:del>
          </w:p>
        </w:tc>
      </w:tr>
      <w:tr w:rsidR="0010329C" w:rsidRPr="00C712FF" w:rsidDel="001C1C91" w14:paraId="07C1A833" w14:textId="0B65218F" w:rsidTr="00FD4E1B">
        <w:trPr>
          <w:del w:id="7418" w:author="Geldsetzer, Pascal" w:date="2018-04-19T15:36:00Z"/>
        </w:trPr>
        <w:tc>
          <w:tcPr>
            <w:tcW w:w="0" w:type="auto"/>
            <w:tcBorders>
              <w:top w:val="nil"/>
              <w:bottom w:val="single" w:sz="4" w:space="0" w:color="auto"/>
            </w:tcBorders>
            <w:vAlign w:val="center"/>
          </w:tcPr>
          <w:p w14:paraId="1D6BB949" w14:textId="245A3225" w:rsidR="0010329C" w:rsidRPr="00C712FF" w:rsidDel="001C1C91" w:rsidRDefault="0010329C">
            <w:pPr>
              <w:rPr>
                <w:del w:id="7419" w:author="Geldsetzer, Pascal" w:date="2018-04-19T15:36:00Z"/>
                <w:rFonts w:ascii="Times New Roman" w:hAnsi="Times New Roman" w:cs="Times New Roman"/>
                <w:color w:val="000000" w:themeColor="text1"/>
                <w:sz w:val="20"/>
                <w:szCs w:val="20"/>
              </w:rPr>
              <w:pPrChange w:id="7420" w:author="Geldsetzer, Pascal" w:date="2018-04-19T15:36:00Z">
                <w:pPr>
                  <w:ind w:left="288"/>
                  <w:jc w:val="center"/>
                </w:pPr>
              </w:pPrChange>
            </w:pPr>
            <w:del w:id="7421" w:author="Geldsetzer, Pascal" w:date="2018-04-19T15:36:00Z">
              <w:r w:rsidRPr="00C712FF" w:rsidDel="001C1C91">
                <w:rPr>
                  <w:rFonts w:ascii="Times New Roman" w:eastAsia="Times New Roman" w:hAnsi="Times New Roman" w:cs="Times New Roman"/>
                  <w:color w:val="000000" w:themeColor="text1"/>
                  <w:sz w:val="20"/>
                  <w:szCs w:val="20"/>
                </w:rPr>
                <w:delText>&gt;High School</w:delText>
              </w:r>
            </w:del>
          </w:p>
        </w:tc>
        <w:tc>
          <w:tcPr>
            <w:tcW w:w="0" w:type="auto"/>
            <w:tcBorders>
              <w:top w:val="nil"/>
              <w:bottom w:val="single" w:sz="4" w:space="0" w:color="auto"/>
            </w:tcBorders>
          </w:tcPr>
          <w:p w14:paraId="48AFEBA7" w14:textId="1B4051AD" w:rsidR="0010329C" w:rsidRPr="00C712FF" w:rsidDel="001C1C91" w:rsidRDefault="00FD4E1B">
            <w:pPr>
              <w:rPr>
                <w:del w:id="7422" w:author="Geldsetzer, Pascal" w:date="2018-04-19T15:36:00Z"/>
                <w:rFonts w:ascii="Times New Roman" w:hAnsi="Times New Roman" w:cs="Times New Roman"/>
                <w:color w:val="000000" w:themeColor="text1"/>
                <w:sz w:val="20"/>
                <w:szCs w:val="20"/>
                <w:rPrChange w:id="7423" w:author="Geldsetzer, Pascal" w:date="2018-03-08T11:52:00Z">
                  <w:rPr>
                    <w:del w:id="7424" w:author="Geldsetzer, Pascal" w:date="2018-04-19T15:36:00Z"/>
                    <w:rFonts w:ascii="Times New Roman" w:hAnsi="Times New Roman" w:cs="Times New Roman"/>
                    <w:color w:val="000000" w:themeColor="text1"/>
                    <w:sz w:val="18"/>
                    <w:szCs w:val="18"/>
                  </w:rPr>
                </w:rPrChange>
              </w:rPr>
              <w:pPrChange w:id="7425" w:author="Geldsetzer, Pascal" w:date="2018-04-19T15:36:00Z">
                <w:pPr>
                  <w:jc w:val="center"/>
                </w:pPr>
              </w:pPrChange>
            </w:pPr>
            <w:del w:id="7426" w:author="Geldsetzer, Pascal" w:date="2018-04-19T15:36:00Z">
              <w:r w:rsidRPr="00C712FF" w:rsidDel="001C1C91">
                <w:rPr>
                  <w:rFonts w:ascii="Times New Roman" w:hAnsi="Times New Roman" w:cs="Times New Roman"/>
                  <w:color w:val="000000" w:themeColor="text1"/>
                  <w:sz w:val="20"/>
                  <w:szCs w:val="20"/>
                </w:rPr>
                <w:delText>12.58 (11.67 - 13.50)</w:delText>
              </w:r>
            </w:del>
          </w:p>
        </w:tc>
        <w:tc>
          <w:tcPr>
            <w:tcW w:w="0" w:type="auto"/>
            <w:tcBorders>
              <w:top w:val="nil"/>
              <w:bottom w:val="single" w:sz="4" w:space="0" w:color="auto"/>
            </w:tcBorders>
            <w:vAlign w:val="center"/>
          </w:tcPr>
          <w:p w14:paraId="1FF0401C" w14:textId="0633638D" w:rsidR="0010329C" w:rsidRPr="00C712FF" w:rsidDel="001C1C91" w:rsidRDefault="0010329C">
            <w:pPr>
              <w:rPr>
                <w:del w:id="7427" w:author="Geldsetzer, Pascal" w:date="2018-04-19T15:36:00Z"/>
                <w:rFonts w:ascii="Times New Roman" w:hAnsi="Times New Roman" w:cs="Times New Roman"/>
                <w:color w:val="000000" w:themeColor="text1"/>
                <w:sz w:val="20"/>
                <w:szCs w:val="20"/>
                <w:rPrChange w:id="7428" w:author="Geldsetzer, Pascal" w:date="2018-03-08T11:52:00Z">
                  <w:rPr>
                    <w:del w:id="7429" w:author="Geldsetzer, Pascal" w:date="2018-04-19T15:36:00Z"/>
                    <w:rFonts w:ascii="Times New Roman" w:hAnsi="Times New Roman" w:cs="Times New Roman"/>
                    <w:color w:val="000000" w:themeColor="text1"/>
                    <w:sz w:val="18"/>
                    <w:szCs w:val="18"/>
                  </w:rPr>
                </w:rPrChange>
              </w:rPr>
              <w:pPrChange w:id="7430" w:author="Geldsetzer, Pascal" w:date="2018-04-19T15:36:00Z">
                <w:pPr>
                  <w:jc w:val="center"/>
                </w:pPr>
              </w:pPrChange>
            </w:pPr>
            <w:del w:id="7431" w:author="Geldsetzer, Pascal" w:date="2018-04-19T15:36:00Z">
              <w:r w:rsidRPr="00C712FF" w:rsidDel="001C1C91">
                <w:rPr>
                  <w:rFonts w:ascii="Times New Roman" w:hAnsi="Times New Roman" w:cs="Times New Roman"/>
                  <w:color w:val="000000" w:themeColor="text1"/>
                  <w:sz w:val="20"/>
                  <w:szCs w:val="20"/>
                  <w:rPrChange w:id="7432" w:author="Geldsetzer, Pascal" w:date="2018-03-08T11:52:00Z">
                    <w:rPr>
                      <w:rFonts w:ascii="Times New Roman" w:hAnsi="Times New Roman" w:cs="Times New Roman"/>
                      <w:color w:val="000000" w:themeColor="text1"/>
                      <w:sz w:val="18"/>
                      <w:szCs w:val="18"/>
                    </w:rPr>
                  </w:rPrChange>
                </w:rPr>
                <w:delText>&lt;0.001</w:delText>
              </w:r>
            </w:del>
          </w:p>
        </w:tc>
        <w:tc>
          <w:tcPr>
            <w:tcW w:w="0" w:type="auto"/>
            <w:tcBorders>
              <w:top w:val="nil"/>
              <w:bottom w:val="single" w:sz="4" w:space="0" w:color="auto"/>
            </w:tcBorders>
          </w:tcPr>
          <w:p w14:paraId="5ED82EDD" w14:textId="2559BAB9" w:rsidR="0010329C" w:rsidRPr="00C712FF" w:rsidDel="001C1C91" w:rsidRDefault="00FD4E1B">
            <w:pPr>
              <w:rPr>
                <w:del w:id="7433" w:author="Geldsetzer, Pascal" w:date="2018-04-19T15:36:00Z"/>
                <w:rFonts w:ascii="Times New Roman" w:hAnsi="Times New Roman" w:cs="Times New Roman"/>
                <w:color w:val="000000" w:themeColor="text1"/>
                <w:sz w:val="20"/>
                <w:szCs w:val="20"/>
                <w:rPrChange w:id="7434" w:author="Geldsetzer, Pascal" w:date="2018-03-08T11:52:00Z">
                  <w:rPr>
                    <w:del w:id="7435" w:author="Geldsetzer, Pascal" w:date="2018-04-19T15:36:00Z"/>
                    <w:rFonts w:ascii="Times New Roman" w:hAnsi="Times New Roman" w:cs="Times New Roman"/>
                    <w:color w:val="000000" w:themeColor="text1"/>
                    <w:sz w:val="18"/>
                    <w:szCs w:val="18"/>
                  </w:rPr>
                </w:rPrChange>
              </w:rPr>
              <w:pPrChange w:id="7436" w:author="Geldsetzer, Pascal" w:date="2018-04-19T15:36:00Z">
                <w:pPr>
                  <w:jc w:val="center"/>
                </w:pPr>
              </w:pPrChange>
            </w:pPr>
            <w:del w:id="7437" w:author="Geldsetzer, Pascal" w:date="2018-04-19T15:36:00Z">
              <w:r w:rsidRPr="00C712FF" w:rsidDel="001C1C91">
                <w:rPr>
                  <w:rFonts w:ascii="Times New Roman" w:hAnsi="Times New Roman" w:cs="Times New Roman"/>
                  <w:color w:val="000000" w:themeColor="text1"/>
                  <w:sz w:val="20"/>
                  <w:szCs w:val="20"/>
                </w:rPr>
                <w:delText>2.33 (1.35 - 3.30)</w:delText>
              </w:r>
            </w:del>
          </w:p>
        </w:tc>
        <w:tc>
          <w:tcPr>
            <w:tcW w:w="0" w:type="auto"/>
            <w:tcBorders>
              <w:top w:val="nil"/>
              <w:bottom w:val="single" w:sz="4" w:space="0" w:color="auto"/>
            </w:tcBorders>
            <w:vAlign w:val="center"/>
          </w:tcPr>
          <w:p w14:paraId="268AB312" w14:textId="51444A01" w:rsidR="0010329C" w:rsidRPr="00C712FF" w:rsidDel="001C1C91" w:rsidRDefault="0010329C">
            <w:pPr>
              <w:rPr>
                <w:del w:id="7438" w:author="Geldsetzer, Pascal" w:date="2018-04-19T15:36:00Z"/>
                <w:rFonts w:ascii="Times New Roman" w:hAnsi="Times New Roman" w:cs="Times New Roman"/>
                <w:color w:val="000000" w:themeColor="text1"/>
                <w:sz w:val="20"/>
                <w:szCs w:val="20"/>
                <w:rPrChange w:id="7439" w:author="Geldsetzer, Pascal" w:date="2018-03-08T11:52:00Z">
                  <w:rPr>
                    <w:del w:id="7440" w:author="Geldsetzer, Pascal" w:date="2018-04-19T15:36:00Z"/>
                    <w:rFonts w:ascii="Times New Roman" w:hAnsi="Times New Roman" w:cs="Times New Roman"/>
                    <w:color w:val="000000" w:themeColor="text1"/>
                    <w:sz w:val="18"/>
                    <w:szCs w:val="18"/>
                  </w:rPr>
                </w:rPrChange>
              </w:rPr>
              <w:pPrChange w:id="7441" w:author="Geldsetzer, Pascal" w:date="2018-04-19T15:36:00Z">
                <w:pPr>
                  <w:jc w:val="center"/>
                </w:pPr>
              </w:pPrChange>
            </w:pPr>
            <w:del w:id="7442" w:author="Geldsetzer, Pascal" w:date="2018-04-19T15:36:00Z">
              <w:r w:rsidRPr="00C712FF" w:rsidDel="001C1C91">
                <w:rPr>
                  <w:rFonts w:ascii="Times New Roman" w:hAnsi="Times New Roman" w:cs="Times New Roman"/>
                  <w:color w:val="000000" w:themeColor="text1"/>
                  <w:sz w:val="20"/>
                  <w:szCs w:val="20"/>
                  <w:rPrChange w:id="7443" w:author="Geldsetzer, Pascal" w:date="2018-03-08T11:52:00Z">
                    <w:rPr>
                      <w:rFonts w:ascii="Times New Roman" w:hAnsi="Times New Roman" w:cs="Times New Roman"/>
                      <w:color w:val="000000" w:themeColor="text1"/>
                      <w:sz w:val="18"/>
                      <w:szCs w:val="18"/>
                    </w:rPr>
                  </w:rPrChange>
                </w:rPr>
                <w:delText>&lt;0.001</w:delText>
              </w:r>
            </w:del>
          </w:p>
        </w:tc>
        <w:tc>
          <w:tcPr>
            <w:tcW w:w="0" w:type="auto"/>
            <w:tcBorders>
              <w:top w:val="nil"/>
              <w:bottom w:val="single" w:sz="4" w:space="0" w:color="auto"/>
            </w:tcBorders>
          </w:tcPr>
          <w:p w14:paraId="32048AC3" w14:textId="4BEB381D" w:rsidR="0010329C" w:rsidRPr="00C712FF" w:rsidDel="001C1C91" w:rsidRDefault="00FD4E1B">
            <w:pPr>
              <w:rPr>
                <w:del w:id="7444" w:author="Geldsetzer, Pascal" w:date="2018-04-19T15:36:00Z"/>
                <w:rFonts w:ascii="Times New Roman" w:hAnsi="Times New Roman" w:cs="Times New Roman"/>
                <w:color w:val="000000" w:themeColor="text1"/>
                <w:sz w:val="20"/>
                <w:szCs w:val="20"/>
                <w:rPrChange w:id="7445" w:author="Geldsetzer, Pascal" w:date="2018-03-08T11:52:00Z">
                  <w:rPr>
                    <w:del w:id="7446" w:author="Geldsetzer, Pascal" w:date="2018-04-19T15:36:00Z"/>
                    <w:color w:val="000000" w:themeColor="text1"/>
                  </w:rPr>
                </w:rPrChange>
              </w:rPr>
              <w:pPrChange w:id="7447" w:author="Geldsetzer, Pascal" w:date="2018-04-19T15:36:00Z">
                <w:pPr>
                  <w:jc w:val="center"/>
                </w:pPr>
              </w:pPrChange>
            </w:pPr>
            <w:del w:id="7448" w:author="Geldsetzer, Pascal" w:date="2018-04-19T15:36:00Z">
              <w:r w:rsidRPr="00C712FF" w:rsidDel="001C1C91">
                <w:rPr>
                  <w:rFonts w:ascii="Times New Roman" w:hAnsi="Times New Roman" w:cs="Times New Roman"/>
                  <w:color w:val="000000" w:themeColor="text1"/>
                  <w:sz w:val="20"/>
                  <w:szCs w:val="20"/>
                </w:rPr>
                <w:delText>7.89 (7.28 - 8.50)</w:delText>
              </w:r>
            </w:del>
          </w:p>
        </w:tc>
        <w:tc>
          <w:tcPr>
            <w:tcW w:w="0" w:type="auto"/>
            <w:tcBorders>
              <w:top w:val="nil"/>
              <w:bottom w:val="single" w:sz="4" w:space="0" w:color="auto"/>
            </w:tcBorders>
            <w:vAlign w:val="center"/>
          </w:tcPr>
          <w:p w14:paraId="734C30C8" w14:textId="0B658430" w:rsidR="0010329C" w:rsidRPr="00C712FF" w:rsidDel="001C1C91" w:rsidRDefault="0010329C">
            <w:pPr>
              <w:rPr>
                <w:del w:id="7449" w:author="Geldsetzer, Pascal" w:date="2018-04-19T15:36:00Z"/>
                <w:rFonts w:ascii="Times New Roman" w:hAnsi="Times New Roman" w:cs="Times New Roman"/>
                <w:color w:val="000000" w:themeColor="text1"/>
                <w:sz w:val="20"/>
                <w:szCs w:val="20"/>
                <w:rPrChange w:id="7450" w:author="Geldsetzer, Pascal" w:date="2018-03-08T11:52:00Z">
                  <w:rPr>
                    <w:del w:id="7451" w:author="Geldsetzer, Pascal" w:date="2018-04-19T15:36:00Z"/>
                    <w:color w:val="000000" w:themeColor="text1"/>
                  </w:rPr>
                </w:rPrChange>
              </w:rPr>
              <w:pPrChange w:id="7452" w:author="Geldsetzer, Pascal" w:date="2018-04-19T15:36:00Z">
                <w:pPr>
                  <w:jc w:val="center"/>
                </w:pPr>
              </w:pPrChange>
            </w:pPr>
            <w:del w:id="7453" w:author="Geldsetzer, Pascal" w:date="2018-04-19T15:36:00Z">
              <w:r w:rsidRPr="00C712FF" w:rsidDel="001C1C91">
                <w:rPr>
                  <w:rFonts w:ascii="Times New Roman" w:hAnsi="Times New Roman" w:cs="Times New Roman"/>
                  <w:color w:val="000000" w:themeColor="text1"/>
                  <w:sz w:val="20"/>
                  <w:szCs w:val="20"/>
                  <w:rPrChange w:id="7454" w:author="Geldsetzer, Pascal" w:date="2018-03-08T11:52:00Z">
                    <w:rPr>
                      <w:rFonts w:ascii="Times New Roman" w:hAnsi="Times New Roman" w:cs="Times New Roman"/>
                      <w:color w:val="000000" w:themeColor="text1"/>
                      <w:sz w:val="18"/>
                      <w:szCs w:val="18"/>
                    </w:rPr>
                  </w:rPrChange>
                </w:rPr>
                <w:delText>&lt;0.001</w:delText>
              </w:r>
            </w:del>
          </w:p>
        </w:tc>
        <w:tc>
          <w:tcPr>
            <w:tcW w:w="0" w:type="auto"/>
            <w:tcBorders>
              <w:top w:val="nil"/>
              <w:bottom w:val="single" w:sz="4" w:space="0" w:color="auto"/>
            </w:tcBorders>
          </w:tcPr>
          <w:p w14:paraId="4CF84F9B" w14:textId="44E36C45" w:rsidR="0010329C" w:rsidRPr="00C712FF" w:rsidDel="001C1C91" w:rsidRDefault="00FD4E1B">
            <w:pPr>
              <w:rPr>
                <w:del w:id="7455" w:author="Geldsetzer, Pascal" w:date="2018-04-19T15:36:00Z"/>
                <w:rFonts w:ascii="Times New Roman" w:hAnsi="Times New Roman" w:cs="Times New Roman"/>
                <w:color w:val="000000" w:themeColor="text1"/>
                <w:sz w:val="20"/>
                <w:szCs w:val="20"/>
                <w:rPrChange w:id="7456" w:author="Geldsetzer, Pascal" w:date="2018-03-08T11:52:00Z">
                  <w:rPr>
                    <w:del w:id="7457" w:author="Geldsetzer, Pascal" w:date="2018-04-19T15:36:00Z"/>
                    <w:color w:val="000000" w:themeColor="text1"/>
                  </w:rPr>
                </w:rPrChange>
              </w:rPr>
              <w:pPrChange w:id="7458" w:author="Geldsetzer, Pascal" w:date="2018-04-19T15:36:00Z">
                <w:pPr>
                  <w:jc w:val="center"/>
                </w:pPr>
              </w:pPrChange>
            </w:pPr>
            <w:del w:id="7459" w:author="Geldsetzer, Pascal" w:date="2018-04-19T15:36:00Z">
              <w:r w:rsidRPr="00C712FF" w:rsidDel="001C1C91">
                <w:rPr>
                  <w:rFonts w:ascii="Times New Roman" w:hAnsi="Times New Roman" w:cs="Times New Roman"/>
                  <w:color w:val="000000" w:themeColor="text1"/>
                  <w:sz w:val="20"/>
                  <w:szCs w:val="20"/>
                </w:rPr>
                <w:delText>1.88 (1.19 - 2.57)</w:delText>
              </w:r>
            </w:del>
          </w:p>
        </w:tc>
        <w:tc>
          <w:tcPr>
            <w:tcW w:w="0" w:type="auto"/>
            <w:tcBorders>
              <w:top w:val="nil"/>
              <w:bottom w:val="single" w:sz="4" w:space="0" w:color="auto"/>
            </w:tcBorders>
            <w:vAlign w:val="center"/>
          </w:tcPr>
          <w:p w14:paraId="6D12DD53" w14:textId="72B7AC97" w:rsidR="0010329C" w:rsidRPr="00C712FF" w:rsidDel="001C1C91" w:rsidRDefault="0010329C">
            <w:pPr>
              <w:rPr>
                <w:del w:id="7460" w:author="Geldsetzer, Pascal" w:date="2018-04-19T15:36:00Z"/>
                <w:rFonts w:ascii="Times New Roman" w:hAnsi="Times New Roman" w:cs="Times New Roman"/>
                <w:color w:val="000000" w:themeColor="text1"/>
                <w:sz w:val="20"/>
                <w:szCs w:val="20"/>
                <w:rPrChange w:id="7461" w:author="Geldsetzer, Pascal" w:date="2018-03-08T11:52:00Z">
                  <w:rPr>
                    <w:del w:id="7462" w:author="Geldsetzer, Pascal" w:date="2018-04-19T15:36:00Z"/>
                    <w:color w:val="000000" w:themeColor="text1"/>
                  </w:rPr>
                </w:rPrChange>
              </w:rPr>
              <w:pPrChange w:id="7463" w:author="Geldsetzer, Pascal" w:date="2018-04-19T15:36:00Z">
                <w:pPr>
                  <w:jc w:val="center"/>
                </w:pPr>
              </w:pPrChange>
            </w:pPr>
            <w:del w:id="7464" w:author="Geldsetzer, Pascal" w:date="2018-04-19T15:36:00Z">
              <w:r w:rsidRPr="00C712FF" w:rsidDel="001C1C91">
                <w:rPr>
                  <w:rFonts w:ascii="Times New Roman" w:hAnsi="Times New Roman" w:cs="Times New Roman"/>
                  <w:color w:val="000000" w:themeColor="text1"/>
                  <w:sz w:val="20"/>
                  <w:szCs w:val="20"/>
                  <w:rPrChange w:id="7465" w:author="Geldsetzer, Pascal" w:date="2018-03-08T11:52:00Z">
                    <w:rPr>
                      <w:rFonts w:ascii="Times New Roman" w:hAnsi="Times New Roman" w:cs="Times New Roman"/>
                      <w:color w:val="000000" w:themeColor="text1"/>
                      <w:sz w:val="18"/>
                      <w:szCs w:val="18"/>
                    </w:rPr>
                  </w:rPrChange>
                </w:rPr>
                <w:delText>&lt;0.001</w:delText>
              </w:r>
            </w:del>
          </w:p>
        </w:tc>
      </w:tr>
      <w:tr w:rsidR="0010329C" w:rsidRPr="00C712FF" w:rsidDel="001C1C91" w14:paraId="3FDAACB5" w14:textId="6DFE9B8F" w:rsidTr="00FD4E1B">
        <w:trPr>
          <w:del w:id="7466" w:author="Geldsetzer, Pascal" w:date="2018-04-19T15:36:00Z"/>
        </w:trPr>
        <w:tc>
          <w:tcPr>
            <w:tcW w:w="0" w:type="auto"/>
            <w:tcBorders>
              <w:top w:val="single" w:sz="4" w:space="0" w:color="auto"/>
              <w:bottom w:val="nil"/>
            </w:tcBorders>
            <w:vAlign w:val="center"/>
          </w:tcPr>
          <w:p w14:paraId="2B5E677F" w14:textId="406121F6" w:rsidR="0010329C" w:rsidRPr="00C712FF" w:rsidDel="001C1C91" w:rsidRDefault="0010329C">
            <w:pPr>
              <w:rPr>
                <w:del w:id="7467" w:author="Geldsetzer, Pascal" w:date="2018-04-19T15:36:00Z"/>
                <w:rFonts w:ascii="Times New Roman" w:eastAsia="Times New Roman" w:hAnsi="Times New Roman" w:cs="Times New Roman"/>
                <w:color w:val="000000" w:themeColor="text1"/>
                <w:sz w:val="20"/>
                <w:szCs w:val="20"/>
              </w:rPr>
              <w:pPrChange w:id="7468" w:author="Geldsetzer, Pascal" w:date="2018-04-19T15:36:00Z">
                <w:pPr>
                  <w:jc w:val="center"/>
                </w:pPr>
              </w:pPrChange>
            </w:pPr>
            <w:del w:id="7469" w:author="Geldsetzer, Pascal" w:date="2018-04-19T15:36:00Z">
              <w:r w:rsidRPr="00C712FF" w:rsidDel="001C1C91">
                <w:rPr>
                  <w:rFonts w:ascii="Times New Roman" w:hAnsi="Times New Roman" w:cs="Times New Roman"/>
                  <w:color w:val="000000" w:themeColor="text1"/>
                  <w:sz w:val="20"/>
                  <w:szCs w:val="20"/>
                </w:rPr>
                <w:delText>Geography</w:delText>
              </w:r>
            </w:del>
          </w:p>
        </w:tc>
        <w:tc>
          <w:tcPr>
            <w:tcW w:w="0" w:type="auto"/>
            <w:tcBorders>
              <w:top w:val="single" w:sz="4" w:space="0" w:color="auto"/>
              <w:bottom w:val="nil"/>
            </w:tcBorders>
            <w:vAlign w:val="center"/>
          </w:tcPr>
          <w:p w14:paraId="5FB54B1A" w14:textId="6960BAF3" w:rsidR="0010329C" w:rsidRPr="00C712FF" w:rsidDel="001C1C91" w:rsidRDefault="0010329C">
            <w:pPr>
              <w:rPr>
                <w:del w:id="7470" w:author="Geldsetzer, Pascal" w:date="2018-04-19T15:36:00Z"/>
                <w:rFonts w:ascii="Times New Roman" w:hAnsi="Times New Roman" w:cs="Times New Roman"/>
                <w:color w:val="000000" w:themeColor="text1"/>
                <w:sz w:val="20"/>
                <w:szCs w:val="20"/>
                <w:rPrChange w:id="7471" w:author="Geldsetzer, Pascal" w:date="2018-03-08T11:52:00Z">
                  <w:rPr>
                    <w:del w:id="7472" w:author="Geldsetzer, Pascal" w:date="2018-04-19T15:36:00Z"/>
                    <w:rFonts w:ascii="Times New Roman" w:hAnsi="Times New Roman" w:cs="Times New Roman"/>
                    <w:color w:val="000000" w:themeColor="text1"/>
                    <w:sz w:val="18"/>
                    <w:szCs w:val="18"/>
                  </w:rPr>
                </w:rPrChange>
              </w:rPr>
              <w:pPrChange w:id="7473" w:author="Geldsetzer, Pascal" w:date="2018-04-19T15:36:00Z">
                <w:pPr>
                  <w:jc w:val="center"/>
                </w:pPr>
              </w:pPrChange>
            </w:pPr>
          </w:p>
        </w:tc>
        <w:tc>
          <w:tcPr>
            <w:tcW w:w="0" w:type="auto"/>
            <w:tcBorders>
              <w:top w:val="single" w:sz="4" w:space="0" w:color="auto"/>
              <w:bottom w:val="nil"/>
            </w:tcBorders>
            <w:vAlign w:val="center"/>
          </w:tcPr>
          <w:p w14:paraId="490F07BA" w14:textId="3EF0DB49" w:rsidR="0010329C" w:rsidRPr="00C712FF" w:rsidDel="001C1C91" w:rsidRDefault="0010329C">
            <w:pPr>
              <w:rPr>
                <w:del w:id="7474" w:author="Geldsetzer, Pascal" w:date="2018-04-19T15:36:00Z"/>
                <w:rFonts w:ascii="Times New Roman" w:hAnsi="Times New Roman" w:cs="Times New Roman"/>
                <w:color w:val="000000" w:themeColor="text1"/>
                <w:sz w:val="20"/>
                <w:szCs w:val="20"/>
                <w:rPrChange w:id="7475" w:author="Geldsetzer, Pascal" w:date="2018-03-08T11:52:00Z">
                  <w:rPr>
                    <w:del w:id="7476" w:author="Geldsetzer, Pascal" w:date="2018-04-19T15:36:00Z"/>
                    <w:rFonts w:ascii="Times New Roman" w:hAnsi="Times New Roman" w:cs="Times New Roman"/>
                    <w:color w:val="000000" w:themeColor="text1"/>
                    <w:sz w:val="18"/>
                    <w:szCs w:val="18"/>
                  </w:rPr>
                </w:rPrChange>
              </w:rPr>
              <w:pPrChange w:id="7477" w:author="Geldsetzer, Pascal" w:date="2018-04-19T15:36:00Z">
                <w:pPr>
                  <w:jc w:val="center"/>
                </w:pPr>
              </w:pPrChange>
            </w:pPr>
          </w:p>
        </w:tc>
        <w:tc>
          <w:tcPr>
            <w:tcW w:w="0" w:type="auto"/>
            <w:tcBorders>
              <w:top w:val="single" w:sz="4" w:space="0" w:color="auto"/>
              <w:bottom w:val="nil"/>
            </w:tcBorders>
            <w:vAlign w:val="center"/>
          </w:tcPr>
          <w:p w14:paraId="60A837E5" w14:textId="391965A6" w:rsidR="0010329C" w:rsidRPr="00C712FF" w:rsidDel="001C1C91" w:rsidRDefault="0010329C">
            <w:pPr>
              <w:rPr>
                <w:del w:id="7478" w:author="Geldsetzer, Pascal" w:date="2018-04-19T15:36:00Z"/>
                <w:rFonts w:ascii="Times New Roman" w:hAnsi="Times New Roman" w:cs="Times New Roman"/>
                <w:color w:val="000000" w:themeColor="text1"/>
                <w:sz w:val="20"/>
                <w:szCs w:val="20"/>
                <w:rPrChange w:id="7479" w:author="Geldsetzer, Pascal" w:date="2018-03-08T11:52:00Z">
                  <w:rPr>
                    <w:del w:id="7480" w:author="Geldsetzer, Pascal" w:date="2018-04-19T15:36:00Z"/>
                    <w:rFonts w:ascii="Times New Roman" w:hAnsi="Times New Roman" w:cs="Times New Roman"/>
                    <w:color w:val="000000" w:themeColor="text1"/>
                    <w:sz w:val="18"/>
                    <w:szCs w:val="18"/>
                  </w:rPr>
                </w:rPrChange>
              </w:rPr>
              <w:pPrChange w:id="7481" w:author="Geldsetzer, Pascal" w:date="2018-04-19T15:36:00Z">
                <w:pPr>
                  <w:jc w:val="center"/>
                </w:pPr>
              </w:pPrChange>
            </w:pPr>
          </w:p>
        </w:tc>
        <w:tc>
          <w:tcPr>
            <w:tcW w:w="0" w:type="auto"/>
            <w:tcBorders>
              <w:top w:val="single" w:sz="4" w:space="0" w:color="auto"/>
              <w:bottom w:val="nil"/>
            </w:tcBorders>
            <w:vAlign w:val="center"/>
          </w:tcPr>
          <w:p w14:paraId="3075376A" w14:textId="1E5D5AE3" w:rsidR="0010329C" w:rsidRPr="00C712FF" w:rsidDel="001C1C91" w:rsidRDefault="0010329C">
            <w:pPr>
              <w:rPr>
                <w:del w:id="7482" w:author="Geldsetzer, Pascal" w:date="2018-04-19T15:36:00Z"/>
                <w:rFonts w:ascii="Times New Roman" w:hAnsi="Times New Roman" w:cs="Times New Roman"/>
                <w:color w:val="000000" w:themeColor="text1"/>
                <w:sz w:val="20"/>
                <w:szCs w:val="20"/>
                <w:rPrChange w:id="7483" w:author="Geldsetzer, Pascal" w:date="2018-03-08T11:52:00Z">
                  <w:rPr>
                    <w:del w:id="7484" w:author="Geldsetzer, Pascal" w:date="2018-04-19T15:36:00Z"/>
                    <w:rFonts w:ascii="Times New Roman" w:hAnsi="Times New Roman" w:cs="Times New Roman"/>
                    <w:color w:val="000000" w:themeColor="text1"/>
                    <w:sz w:val="18"/>
                    <w:szCs w:val="18"/>
                  </w:rPr>
                </w:rPrChange>
              </w:rPr>
              <w:pPrChange w:id="7485" w:author="Geldsetzer, Pascal" w:date="2018-04-19T15:36:00Z">
                <w:pPr>
                  <w:jc w:val="center"/>
                </w:pPr>
              </w:pPrChange>
            </w:pPr>
          </w:p>
        </w:tc>
        <w:tc>
          <w:tcPr>
            <w:tcW w:w="0" w:type="auto"/>
            <w:tcBorders>
              <w:bottom w:val="nil"/>
            </w:tcBorders>
            <w:vAlign w:val="center"/>
          </w:tcPr>
          <w:p w14:paraId="1BDBB494" w14:textId="7E74782C" w:rsidR="0010329C" w:rsidRPr="00C712FF" w:rsidDel="001C1C91" w:rsidRDefault="0010329C">
            <w:pPr>
              <w:rPr>
                <w:del w:id="7486" w:author="Geldsetzer, Pascal" w:date="2018-04-19T15:36:00Z"/>
                <w:rFonts w:ascii="Times New Roman" w:hAnsi="Times New Roman" w:cs="Times New Roman"/>
                <w:color w:val="000000" w:themeColor="text1"/>
                <w:sz w:val="20"/>
                <w:szCs w:val="20"/>
                <w:rPrChange w:id="7487" w:author="Geldsetzer, Pascal" w:date="2018-03-08T11:52:00Z">
                  <w:rPr>
                    <w:del w:id="7488" w:author="Geldsetzer, Pascal" w:date="2018-04-19T15:36:00Z"/>
                    <w:color w:val="000000" w:themeColor="text1"/>
                  </w:rPr>
                </w:rPrChange>
              </w:rPr>
              <w:pPrChange w:id="7489" w:author="Geldsetzer, Pascal" w:date="2018-04-19T15:36:00Z">
                <w:pPr>
                  <w:jc w:val="center"/>
                </w:pPr>
              </w:pPrChange>
            </w:pPr>
          </w:p>
        </w:tc>
        <w:tc>
          <w:tcPr>
            <w:tcW w:w="0" w:type="auto"/>
            <w:tcBorders>
              <w:bottom w:val="nil"/>
            </w:tcBorders>
            <w:vAlign w:val="center"/>
          </w:tcPr>
          <w:p w14:paraId="56AB47CA" w14:textId="55333BA6" w:rsidR="0010329C" w:rsidRPr="00C712FF" w:rsidDel="001C1C91" w:rsidRDefault="0010329C">
            <w:pPr>
              <w:rPr>
                <w:del w:id="7490" w:author="Geldsetzer, Pascal" w:date="2018-04-19T15:36:00Z"/>
                <w:rFonts w:ascii="Times New Roman" w:hAnsi="Times New Roman" w:cs="Times New Roman"/>
                <w:color w:val="000000" w:themeColor="text1"/>
                <w:sz w:val="20"/>
                <w:szCs w:val="20"/>
                <w:rPrChange w:id="7491" w:author="Geldsetzer, Pascal" w:date="2018-03-08T11:52:00Z">
                  <w:rPr>
                    <w:del w:id="7492" w:author="Geldsetzer, Pascal" w:date="2018-04-19T15:36:00Z"/>
                    <w:color w:val="000000" w:themeColor="text1"/>
                  </w:rPr>
                </w:rPrChange>
              </w:rPr>
              <w:pPrChange w:id="7493" w:author="Geldsetzer, Pascal" w:date="2018-04-19T15:36:00Z">
                <w:pPr>
                  <w:jc w:val="center"/>
                </w:pPr>
              </w:pPrChange>
            </w:pPr>
          </w:p>
        </w:tc>
        <w:tc>
          <w:tcPr>
            <w:tcW w:w="0" w:type="auto"/>
            <w:tcBorders>
              <w:bottom w:val="nil"/>
            </w:tcBorders>
            <w:vAlign w:val="center"/>
          </w:tcPr>
          <w:p w14:paraId="03EDE8CD" w14:textId="29843F53" w:rsidR="0010329C" w:rsidRPr="00C712FF" w:rsidDel="001C1C91" w:rsidRDefault="0010329C">
            <w:pPr>
              <w:rPr>
                <w:del w:id="7494" w:author="Geldsetzer, Pascal" w:date="2018-04-19T15:36:00Z"/>
                <w:rFonts w:ascii="Times New Roman" w:hAnsi="Times New Roman" w:cs="Times New Roman"/>
                <w:color w:val="000000" w:themeColor="text1"/>
                <w:sz w:val="20"/>
                <w:szCs w:val="20"/>
                <w:rPrChange w:id="7495" w:author="Geldsetzer, Pascal" w:date="2018-03-08T11:52:00Z">
                  <w:rPr>
                    <w:del w:id="7496" w:author="Geldsetzer, Pascal" w:date="2018-04-19T15:36:00Z"/>
                    <w:color w:val="000000" w:themeColor="text1"/>
                  </w:rPr>
                </w:rPrChange>
              </w:rPr>
              <w:pPrChange w:id="7497" w:author="Geldsetzer, Pascal" w:date="2018-04-19T15:36:00Z">
                <w:pPr>
                  <w:jc w:val="center"/>
                </w:pPr>
              </w:pPrChange>
            </w:pPr>
          </w:p>
        </w:tc>
        <w:tc>
          <w:tcPr>
            <w:tcW w:w="0" w:type="auto"/>
            <w:tcBorders>
              <w:bottom w:val="nil"/>
            </w:tcBorders>
            <w:vAlign w:val="center"/>
          </w:tcPr>
          <w:p w14:paraId="5908C0D6" w14:textId="517E1BD5" w:rsidR="0010329C" w:rsidRPr="00C712FF" w:rsidDel="001C1C91" w:rsidRDefault="0010329C">
            <w:pPr>
              <w:rPr>
                <w:del w:id="7498" w:author="Geldsetzer, Pascal" w:date="2018-04-19T15:36:00Z"/>
                <w:rFonts w:ascii="Times New Roman" w:hAnsi="Times New Roman" w:cs="Times New Roman"/>
                <w:color w:val="000000" w:themeColor="text1"/>
                <w:sz w:val="20"/>
                <w:szCs w:val="20"/>
                <w:rPrChange w:id="7499" w:author="Geldsetzer, Pascal" w:date="2018-03-08T11:52:00Z">
                  <w:rPr>
                    <w:del w:id="7500" w:author="Geldsetzer, Pascal" w:date="2018-04-19T15:36:00Z"/>
                    <w:color w:val="000000" w:themeColor="text1"/>
                  </w:rPr>
                </w:rPrChange>
              </w:rPr>
              <w:pPrChange w:id="7501" w:author="Geldsetzer, Pascal" w:date="2018-04-19T15:36:00Z">
                <w:pPr>
                  <w:jc w:val="center"/>
                </w:pPr>
              </w:pPrChange>
            </w:pPr>
          </w:p>
        </w:tc>
      </w:tr>
      <w:tr w:rsidR="0010329C" w:rsidRPr="00C712FF" w:rsidDel="001C1C91" w14:paraId="4DAC510B" w14:textId="0D11BA73" w:rsidTr="00FD4E1B">
        <w:trPr>
          <w:del w:id="7502" w:author="Geldsetzer, Pascal" w:date="2018-04-19T15:36:00Z"/>
        </w:trPr>
        <w:tc>
          <w:tcPr>
            <w:tcW w:w="0" w:type="auto"/>
            <w:tcBorders>
              <w:top w:val="nil"/>
              <w:bottom w:val="nil"/>
            </w:tcBorders>
            <w:vAlign w:val="center"/>
          </w:tcPr>
          <w:p w14:paraId="432062DC" w14:textId="0AE0CE22" w:rsidR="0010329C" w:rsidRPr="00C712FF" w:rsidDel="001C1C91" w:rsidRDefault="0010329C">
            <w:pPr>
              <w:rPr>
                <w:del w:id="7503" w:author="Geldsetzer, Pascal" w:date="2018-04-19T15:36:00Z"/>
                <w:rFonts w:ascii="Times New Roman" w:eastAsia="Times New Roman" w:hAnsi="Times New Roman" w:cs="Times New Roman"/>
                <w:color w:val="000000" w:themeColor="text1"/>
                <w:sz w:val="20"/>
                <w:szCs w:val="20"/>
              </w:rPr>
              <w:pPrChange w:id="7504" w:author="Geldsetzer, Pascal" w:date="2018-04-19T15:36:00Z">
                <w:pPr>
                  <w:ind w:left="288"/>
                  <w:jc w:val="center"/>
                </w:pPr>
              </w:pPrChange>
            </w:pPr>
            <w:del w:id="7505" w:author="Geldsetzer, Pascal" w:date="2018-04-19T15:36:00Z">
              <w:r w:rsidRPr="00C712FF" w:rsidDel="001C1C91">
                <w:rPr>
                  <w:rFonts w:ascii="Times New Roman" w:hAnsi="Times New Roman" w:cs="Times New Roman"/>
                  <w:color w:val="000000" w:themeColor="text1"/>
                  <w:sz w:val="20"/>
                  <w:szCs w:val="20"/>
                </w:rPr>
                <w:delText>Rural</w:delText>
              </w:r>
            </w:del>
          </w:p>
        </w:tc>
        <w:tc>
          <w:tcPr>
            <w:tcW w:w="0" w:type="auto"/>
            <w:tcBorders>
              <w:top w:val="nil"/>
              <w:bottom w:val="nil"/>
            </w:tcBorders>
            <w:vAlign w:val="center"/>
          </w:tcPr>
          <w:p w14:paraId="4C7D7A39" w14:textId="47604A94" w:rsidR="0010329C" w:rsidRPr="00C712FF" w:rsidDel="001C1C91" w:rsidRDefault="0010329C">
            <w:pPr>
              <w:rPr>
                <w:del w:id="7506" w:author="Geldsetzer, Pascal" w:date="2018-04-19T15:36:00Z"/>
                <w:rFonts w:ascii="Times New Roman" w:hAnsi="Times New Roman" w:cs="Times New Roman"/>
                <w:color w:val="000000" w:themeColor="text1"/>
                <w:sz w:val="20"/>
                <w:szCs w:val="20"/>
                <w:rPrChange w:id="7507" w:author="Geldsetzer, Pascal" w:date="2018-03-08T11:52:00Z">
                  <w:rPr>
                    <w:del w:id="7508" w:author="Geldsetzer, Pascal" w:date="2018-04-19T15:36:00Z"/>
                    <w:rFonts w:ascii="Times New Roman" w:hAnsi="Times New Roman" w:cs="Times New Roman"/>
                    <w:color w:val="000000" w:themeColor="text1"/>
                    <w:sz w:val="18"/>
                    <w:szCs w:val="18"/>
                  </w:rPr>
                </w:rPrChange>
              </w:rPr>
              <w:pPrChange w:id="7509" w:author="Geldsetzer, Pascal" w:date="2018-04-19T15:36:00Z">
                <w:pPr>
                  <w:jc w:val="center"/>
                </w:pPr>
              </w:pPrChange>
            </w:pPr>
            <w:del w:id="7510" w:author="Geldsetzer, Pascal" w:date="2018-04-19T15:36:00Z">
              <w:r w:rsidRPr="00C712FF" w:rsidDel="001C1C91">
                <w:rPr>
                  <w:rFonts w:ascii="Times New Roman" w:hAnsi="Times New Roman" w:cs="Times New Roman"/>
                  <w:color w:val="000000" w:themeColor="text1"/>
                  <w:sz w:val="20"/>
                  <w:szCs w:val="20"/>
                  <w:rPrChange w:id="7511" w:author="Geldsetzer, Pascal" w:date="2018-03-08T11:52:00Z">
                    <w:rPr>
                      <w:rFonts w:ascii="Times New Roman" w:hAnsi="Times New Roman" w:cs="Times New Roman"/>
                      <w:color w:val="000000" w:themeColor="text1"/>
                      <w:sz w:val="18"/>
                      <w:szCs w:val="18"/>
                    </w:rPr>
                  </w:rPrChange>
                </w:rPr>
                <w:delText>Ref.</w:delText>
              </w:r>
            </w:del>
          </w:p>
        </w:tc>
        <w:tc>
          <w:tcPr>
            <w:tcW w:w="0" w:type="auto"/>
            <w:tcBorders>
              <w:top w:val="nil"/>
              <w:bottom w:val="nil"/>
            </w:tcBorders>
            <w:vAlign w:val="center"/>
          </w:tcPr>
          <w:p w14:paraId="04C6B08E" w14:textId="5419E9C1" w:rsidR="0010329C" w:rsidRPr="00C712FF" w:rsidDel="001C1C91" w:rsidRDefault="0010329C">
            <w:pPr>
              <w:rPr>
                <w:del w:id="7512" w:author="Geldsetzer, Pascal" w:date="2018-04-19T15:36:00Z"/>
                <w:rFonts w:ascii="Times New Roman" w:hAnsi="Times New Roman" w:cs="Times New Roman"/>
                <w:color w:val="000000" w:themeColor="text1"/>
                <w:sz w:val="20"/>
                <w:szCs w:val="20"/>
                <w:rPrChange w:id="7513" w:author="Geldsetzer, Pascal" w:date="2018-03-08T11:52:00Z">
                  <w:rPr>
                    <w:del w:id="7514" w:author="Geldsetzer, Pascal" w:date="2018-04-19T15:36:00Z"/>
                    <w:rFonts w:ascii="Times New Roman" w:hAnsi="Times New Roman" w:cs="Times New Roman"/>
                    <w:color w:val="000000" w:themeColor="text1"/>
                    <w:sz w:val="18"/>
                    <w:szCs w:val="18"/>
                  </w:rPr>
                </w:rPrChange>
              </w:rPr>
              <w:pPrChange w:id="7515" w:author="Geldsetzer, Pascal" w:date="2018-04-19T15:36:00Z">
                <w:pPr>
                  <w:jc w:val="center"/>
                </w:pPr>
              </w:pPrChange>
            </w:pPr>
          </w:p>
        </w:tc>
        <w:tc>
          <w:tcPr>
            <w:tcW w:w="0" w:type="auto"/>
            <w:tcBorders>
              <w:top w:val="nil"/>
              <w:bottom w:val="nil"/>
            </w:tcBorders>
            <w:vAlign w:val="center"/>
          </w:tcPr>
          <w:p w14:paraId="556FF4E0" w14:textId="2DD63A5B" w:rsidR="0010329C" w:rsidRPr="00C712FF" w:rsidDel="001C1C91" w:rsidRDefault="0010329C">
            <w:pPr>
              <w:rPr>
                <w:del w:id="7516" w:author="Geldsetzer, Pascal" w:date="2018-04-19T15:36:00Z"/>
                <w:rFonts w:ascii="Times New Roman" w:hAnsi="Times New Roman" w:cs="Times New Roman"/>
                <w:color w:val="000000" w:themeColor="text1"/>
                <w:sz w:val="20"/>
                <w:szCs w:val="20"/>
                <w:rPrChange w:id="7517" w:author="Geldsetzer, Pascal" w:date="2018-03-08T11:52:00Z">
                  <w:rPr>
                    <w:del w:id="7518" w:author="Geldsetzer, Pascal" w:date="2018-04-19T15:36:00Z"/>
                    <w:rFonts w:ascii="Times New Roman" w:hAnsi="Times New Roman" w:cs="Times New Roman"/>
                    <w:color w:val="000000" w:themeColor="text1"/>
                    <w:sz w:val="18"/>
                    <w:szCs w:val="18"/>
                  </w:rPr>
                </w:rPrChange>
              </w:rPr>
              <w:pPrChange w:id="7519" w:author="Geldsetzer, Pascal" w:date="2018-04-19T15:36:00Z">
                <w:pPr>
                  <w:jc w:val="center"/>
                </w:pPr>
              </w:pPrChange>
            </w:pPr>
            <w:del w:id="7520" w:author="Geldsetzer, Pascal" w:date="2018-04-19T15:36:00Z">
              <w:r w:rsidRPr="00C712FF" w:rsidDel="001C1C91">
                <w:rPr>
                  <w:rFonts w:ascii="Times New Roman" w:hAnsi="Times New Roman" w:cs="Times New Roman"/>
                  <w:color w:val="000000" w:themeColor="text1"/>
                  <w:sz w:val="20"/>
                  <w:szCs w:val="20"/>
                  <w:rPrChange w:id="7521" w:author="Geldsetzer, Pascal" w:date="2018-03-08T11:52:00Z">
                    <w:rPr>
                      <w:rFonts w:ascii="Times New Roman" w:hAnsi="Times New Roman" w:cs="Times New Roman"/>
                      <w:color w:val="000000" w:themeColor="text1"/>
                      <w:sz w:val="18"/>
                      <w:szCs w:val="18"/>
                    </w:rPr>
                  </w:rPrChange>
                </w:rPr>
                <w:delText>Ref.</w:delText>
              </w:r>
            </w:del>
          </w:p>
        </w:tc>
        <w:tc>
          <w:tcPr>
            <w:tcW w:w="0" w:type="auto"/>
            <w:tcBorders>
              <w:top w:val="nil"/>
              <w:bottom w:val="nil"/>
            </w:tcBorders>
            <w:vAlign w:val="center"/>
          </w:tcPr>
          <w:p w14:paraId="4312258B" w14:textId="0E89840A" w:rsidR="0010329C" w:rsidRPr="00C712FF" w:rsidDel="001C1C91" w:rsidRDefault="0010329C">
            <w:pPr>
              <w:rPr>
                <w:del w:id="7522" w:author="Geldsetzer, Pascal" w:date="2018-04-19T15:36:00Z"/>
                <w:rFonts w:ascii="Times New Roman" w:hAnsi="Times New Roman" w:cs="Times New Roman"/>
                <w:color w:val="000000" w:themeColor="text1"/>
                <w:sz w:val="20"/>
                <w:szCs w:val="20"/>
                <w:rPrChange w:id="7523" w:author="Geldsetzer, Pascal" w:date="2018-03-08T11:52:00Z">
                  <w:rPr>
                    <w:del w:id="7524" w:author="Geldsetzer, Pascal" w:date="2018-04-19T15:36:00Z"/>
                    <w:rFonts w:ascii="Times New Roman" w:hAnsi="Times New Roman" w:cs="Times New Roman"/>
                    <w:color w:val="000000" w:themeColor="text1"/>
                    <w:sz w:val="18"/>
                    <w:szCs w:val="18"/>
                  </w:rPr>
                </w:rPrChange>
              </w:rPr>
              <w:pPrChange w:id="7525" w:author="Geldsetzer, Pascal" w:date="2018-04-19T15:36:00Z">
                <w:pPr>
                  <w:jc w:val="center"/>
                </w:pPr>
              </w:pPrChange>
            </w:pPr>
          </w:p>
        </w:tc>
        <w:tc>
          <w:tcPr>
            <w:tcW w:w="0" w:type="auto"/>
            <w:tcBorders>
              <w:top w:val="nil"/>
              <w:bottom w:val="nil"/>
            </w:tcBorders>
            <w:vAlign w:val="center"/>
          </w:tcPr>
          <w:p w14:paraId="2A371C1D" w14:textId="75C6CF76" w:rsidR="0010329C" w:rsidRPr="00C712FF" w:rsidDel="001C1C91" w:rsidRDefault="0010329C">
            <w:pPr>
              <w:rPr>
                <w:del w:id="7526" w:author="Geldsetzer, Pascal" w:date="2018-04-19T15:36:00Z"/>
                <w:rFonts w:ascii="Times New Roman" w:hAnsi="Times New Roman" w:cs="Times New Roman"/>
                <w:color w:val="000000" w:themeColor="text1"/>
                <w:sz w:val="20"/>
                <w:szCs w:val="20"/>
                <w:rPrChange w:id="7527" w:author="Geldsetzer, Pascal" w:date="2018-03-08T11:52:00Z">
                  <w:rPr>
                    <w:del w:id="7528" w:author="Geldsetzer, Pascal" w:date="2018-04-19T15:36:00Z"/>
                    <w:color w:val="000000" w:themeColor="text1"/>
                  </w:rPr>
                </w:rPrChange>
              </w:rPr>
              <w:pPrChange w:id="7529" w:author="Geldsetzer, Pascal" w:date="2018-04-19T15:36:00Z">
                <w:pPr>
                  <w:jc w:val="center"/>
                </w:pPr>
              </w:pPrChange>
            </w:pPr>
            <w:del w:id="7530" w:author="Geldsetzer, Pascal" w:date="2018-04-19T15:36:00Z">
              <w:r w:rsidRPr="00C712FF" w:rsidDel="001C1C91">
                <w:rPr>
                  <w:rFonts w:ascii="Times New Roman" w:hAnsi="Times New Roman" w:cs="Times New Roman"/>
                  <w:color w:val="000000" w:themeColor="text1"/>
                  <w:sz w:val="20"/>
                  <w:szCs w:val="20"/>
                  <w:rPrChange w:id="7531" w:author="Geldsetzer, Pascal" w:date="2018-03-08T11:52:00Z">
                    <w:rPr>
                      <w:rFonts w:ascii="Times New Roman" w:hAnsi="Times New Roman" w:cs="Times New Roman"/>
                      <w:color w:val="000000" w:themeColor="text1"/>
                      <w:sz w:val="18"/>
                      <w:szCs w:val="18"/>
                    </w:rPr>
                  </w:rPrChange>
                </w:rPr>
                <w:delText>Ref.</w:delText>
              </w:r>
            </w:del>
          </w:p>
        </w:tc>
        <w:tc>
          <w:tcPr>
            <w:tcW w:w="0" w:type="auto"/>
            <w:tcBorders>
              <w:top w:val="nil"/>
              <w:bottom w:val="nil"/>
            </w:tcBorders>
            <w:vAlign w:val="center"/>
          </w:tcPr>
          <w:p w14:paraId="1F3E5D7A" w14:textId="6711C6DE" w:rsidR="0010329C" w:rsidRPr="00C712FF" w:rsidDel="001C1C91" w:rsidRDefault="0010329C">
            <w:pPr>
              <w:rPr>
                <w:del w:id="7532" w:author="Geldsetzer, Pascal" w:date="2018-04-19T15:36:00Z"/>
                <w:rFonts w:ascii="Times New Roman" w:hAnsi="Times New Roman" w:cs="Times New Roman"/>
                <w:color w:val="000000" w:themeColor="text1"/>
                <w:sz w:val="20"/>
                <w:szCs w:val="20"/>
                <w:rPrChange w:id="7533" w:author="Geldsetzer, Pascal" w:date="2018-03-08T11:52:00Z">
                  <w:rPr>
                    <w:del w:id="7534" w:author="Geldsetzer, Pascal" w:date="2018-04-19T15:36:00Z"/>
                    <w:color w:val="000000" w:themeColor="text1"/>
                  </w:rPr>
                </w:rPrChange>
              </w:rPr>
              <w:pPrChange w:id="7535" w:author="Geldsetzer, Pascal" w:date="2018-04-19T15:36:00Z">
                <w:pPr>
                  <w:jc w:val="center"/>
                </w:pPr>
              </w:pPrChange>
            </w:pPr>
          </w:p>
        </w:tc>
        <w:tc>
          <w:tcPr>
            <w:tcW w:w="0" w:type="auto"/>
            <w:tcBorders>
              <w:top w:val="nil"/>
              <w:bottom w:val="nil"/>
            </w:tcBorders>
            <w:vAlign w:val="center"/>
          </w:tcPr>
          <w:p w14:paraId="3694DC1A" w14:textId="1E5C30B3" w:rsidR="0010329C" w:rsidRPr="00C712FF" w:rsidDel="001C1C91" w:rsidRDefault="0010329C">
            <w:pPr>
              <w:rPr>
                <w:del w:id="7536" w:author="Geldsetzer, Pascal" w:date="2018-04-19T15:36:00Z"/>
                <w:rFonts w:ascii="Times New Roman" w:hAnsi="Times New Roman" w:cs="Times New Roman"/>
                <w:color w:val="000000" w:themeColor="text1"/>
                <w:sz w:val="20"/>
                <w:szCs w:val="20"/>
                <w:rPrChange w:id="7537" w:author="Geldsetzer, Pascal" w:date="2018-03-08T11:52:00Z">
                  <w:rPr>
                    <w:del w:id="7538" w:author="Geldsetzer, Pascal" w:date="2018-04-19T15:36:00Z"/>
                    <w:color w:val="000000" w:themeColor="text1"/>
                  </w:rPr>
                </w:rPrChange>
              </w:rPr>
              <w:pPrChange w:id="7539" w:author="Geldsetzer, Pascal" w:date="2018-04-19T15:36:00Z">
                <w:pPr>
                  <w:jc w:val="center"/>
                </w:pPr>
              </w:pPrChange>
            </w:pPr>
            <w:del w:id="7540" w:author="Geldsetzer, Pascal" w:date="2018-04-19T15:36:00Z">
              <w:r w:rsidRPr="00C712FF" w:rsidDel="001C1C91">
                <w:rPr>
                  <w:rFonts w:ascii="Times New Roman" w:hAnsi="Times New Roman" w:cs="Times New Roman"/>
                  <w:color w:val="000000" w:themeColor="text1"/>
                  <w:sz w:val="20"/>
                  <w:szCs w:val="20"/>
                  <w:rPrChange w:id="7541" w:author="Geldsetzer, Pascal" w:date="2018-03-08T11:52:00Z">
                    <w:rPr>
                      <w:rFonts w:ascii="Times New Roman" w:hAnsi="Times New Roman" w:cs="Times New Roman"/>
                      <w:color w:val="000000" w:themeColor="text1"/>
                      <w:sz w:val="18"/>
                      <w:szCs w:val="18"/>
                    </w:rPr>
                  </w:rPrChange>
                </w:rPr>
                <w:delText>Ref.</w:delText>
              </w:r>
            </w:del>
          </w:p>
        </w:tc>
        <w:tc>
          <w:tcPr>
            <w:tcW w:w="0" w:type="auto"/>
            <w:tcBorders>
              <w:top w:val="nil"/>
              <w:bottom w:val="nil"/>
            </w:tcBorders>
            <w:vAlign w:val="center"/>
          </w:tcPr>
          <w:p w14:paraId="07CC8F91" w14:textId="51C4FC59" w:rsidR="0010329C" w:rsidRPr="00C712FF" w:rsidDel="001C1C91" w:rsidRDefault="0010329C">
            <w:pPr>
              <w:rPr>
                <w:del w:id="7542" w:author="Geldsetzer, Pascal" w:date="2018-04-19T15:36:00Z"/>
                <w:rFonts w:ascii="Times New Roman" w:hAnsi="Times New Roman" w:cs="Times New Roman"/>
                <w:color w:val="000000" w:themeColor="text1"/>
                <w:sz w:val="20"/>
                <w:szCs w:val="20"/>
                <w:rPrChange w:id="7543" w:author="Geldsetzer, Pascal" w:date="2018-03-08T11:52:00Z">
                  <w:rPr>
                    <w:del w:id="7544" w:author="Geldsetzer, Pascal" w:date="2018-04-19T15:36:00Z"/>
                    <w:color w:val="000000" w:themeColor="text1"/>
                  </w:rPr>
                </w:rPrChange>
              </w:rPr>
              <w:pPrChange w:id="7545" w:author="Geldsetzer, Pascal" w:date="2018-04-19T15:36:00Z">
                <w:pPr>
                  <w:jc w:val="center"/>
                </w:pPr>
              </w:pPrChange>
            </w:pPr>
          </w:p>
        </w:tc>
      </w:tr>
      <w:tr w:rsidR="0010329C" w:rsidRPr="00C712FF" w:rsidDel="001C1C91" w14:paraId="717672CE" w14:textId="76299CA5" w:rsidTr="00FD4E1B">
        <w:trPr>
          <w:del w:id="7546" w:author="Geldsetzer, Pascal" w:date="2018-04-19T15:36:00Z"/>
        </w:trPr>
        <w:tc>
          <w:tcPr>
            <w:tcW w:w="0" w:type="auto"/>
            <w:tcBorders>
              <w:top w:val="nil"/>
              <w:bottom w:val="single" w:sz="4" w:space="0" w:color="auto"/>
            </w:tcBorders>
            <w:vAlign w:val="center"/>
          </w:tcPr>
          <w:p w14:paraId="66ADE2A5" w14:textId="092E43F0" w:rsidR="0010329C" w:rsidRPr="00C712FF" w:rsidDel="001C1C91" w:rsidRDefault="0010329C">
            <w:pPr>
              <w:rPr>
                <w:del w:id="7547" w:author="Geldsetzer, Pascal" w:date="2018-04-19T15:36:00Z"/>
                <w:rFonts w:ascii="Times New Roman" w:eastAsia="Times New Roman" w:hAnsi="Times New Roman" w:cs="Times New Roman"/>
                <w:color w:val="000000" w:themeColor="text1"/>
                <w:sz w:val="20"/>
                <w:szCs w:val="20"/>
              </w:rPr>
              <w:pPrChange w:id="7548" w:author="Geldsetzer, Pascal" w:date="2018-04-19T15:36:00Z">
                <w:pPr>
                  <w:ind w:left="288"/>
                  <w:jc w:val="center"/>
                </w:pPr>
              </w:pPrChange>
            </w:pPr>
            <w:del w:id="7549" w:author="Geldsetzer, Pascal" w:date="2018-04-19T15:36:00Z">
              <w:r w:rsidRPr="00C712FF" w:rsidDel="001C1C91">
                <w:rPr>
                  <w:rFonts w:ascii="Times New Roman" w:hAnsi="Times New Roman" w:cs="Times New Roman"/>
                  <w:color w:val="000000" w:themeColor="text1"/>
                  <w:sz w:val="20"/>
                  <w:szCs w:val="20"/>
                </w:rPr>
                <w:delText>Urban</w:delText>
              </w:r>
            </w:del>
          </w:p>
        </w:tc>
        <w:tc>
          <w:tcPr>
            <w:tcW w:w="0" w:type="auto"/>
            <w:tcBorders>
              <w:top w:val="nil"/>
              <w:bottom w:val="single" w:sz="4" w:space="0" w:color="auto"/>
            </w:tcBorders>
            <w:vAlign w:val="center"/>
          </w:tcPr>
          <w:p w14:paraId="37DCB101" w14:textId="119708E1" w:rsidR="0010329C" w:rsidRPr="00C712FF" w:rsidDel="001C1C91" w:rsidRDefault="00316AD8">
            <w:pPr>
              <w:rPr>
                <w:del w:id="7550" w:author="Geldsetzer, Pascal" w:date="2018-04-19T15:36:00Z"/>
                <w:rFonts w:ascii="Times New Roman" w:hAnsi="Times New Roman" w:cs="Times New Roman"/>
                <w:color w:val="000000" w:themeColor="text1"/>
                <w:sz w:val="20"/>
                <w:szCs w:val="20"/>
                <w:rPrChange w:id="7551" w:author="Geldsetzer, Pascal" w:date="2018-03-08T11:52:00Z">
                  <w:rPr>
                    <w:del w:id="7552" w:author="Geldsetzer, Pascal" w:date="2018-04-19T15:36:00Z"/>
                    <w:rFonts w:ascii="Times New Roman" w:hAnsi="Times New Roman" w:cs="Times New Roman"/>
                    <w:color w:val="000000" w:themeColor="text1"/>
                    <w:sz w:val="18"/>
                    <w:szCs w:val="18"/>
                  </w:rPr>
                </w:rPrChange>
              </w:rPr>
              <w:pPrChange w:id="7553" w:author="Geldsetzer, Pascal" w:date="2018-04-19T15:36:00Z">
                <w:pPr>
                  <w:jc w:val="center"/>
                </w:pPr>
              </w:pPrChange>
            </w:pPr>
            <w:del w:id="7554" w:author="Geldsetzer, Pascal" w:date="2018-04-19T15:36:00Z">
              <w:r w:rsidRPr="00C712FF" w:rsidDel="001C1C91">
                <w:rPr>
                  <w:rFonts w:ascii="Times New Roman" w:hAnsi="Times New Roman" w:cs="Times New Roman"/>
                  <w:color w:val="000000" w:themeColor="text1"/>
                  <w:sz w:val="20"/>
                  <w:szCs w:val="20"/>
                </w:rPr>
                <w:delText>11.82 (11.43 - 12.22)</w:delText>
              </w:r>
            </w:del>
          </w:p>
        </w:tc>
        <w:tc>
          <w:tcPr>
            <w:tcW w:w="0" w:type="auto"/>
            <w:tcBorders>
              <w:top w:val="nil"/>
              <w:bottom w:val="single" w:sz="4" w:space="0" w:color="auto"/>
            </w:tcBorders>
            <w:vAlign w:val="center"/>
          </w:tcPr>
          <w:p w14:paraId="287F3DC5" w14:textId="26098566" w:rsidR="0010329C" w:rsidRPr="00C712FF" w:rsidDel="001C1C91" w:rsidRDefault="0010329C">
            <w:pPr>
              <w:rPr>
                <w:del w:id="7555" w:author="Geldsetzer, Pascal" w:date="2018-04-19T15:36:00Z"/>
                <w:rFonts w:ascii="Times New Roman" w:hAnsi="Times New Roman" w:cs="Times New Roman"/>
                <w:color w:val="000000" w:themeColor="text1"/>
                <w:sz w:val="20"/>
                <w:szCs w:val="20"/>
                <w:rPrChange w:id="7556" w:author="Geldsetzer, Pascal" w:date="2018-03-08T11:52:00Z">
                  <w:rPr>
                    <w:del w:id="7557" w:author="Geldsetzer, Pascal" w:date="2018-04-19T15:36:00Z"/>
                    <w:rFonts w:ascii="Times New Roman" w:hAnsi="Times New Roman" w:cs="Times New Roman"/>
                    <w:color w:val="000000" w:themeColor="text1"/>
                    <w:sz w:val="18"/>
                    <w:szCs w:val="18"/>
                  </w:rPr>
                </w:rPrChange>
              </w:rPr>
              <w:pPrChange w:id="7558" w:author="Geldsetzer, Pascal" w:date="2018-04-19T15:36:00Z">
                <w:pPr>
                  <w:jc w:val="center"/>
                </w:pPr>
              </w:pPrChange>
            </w:pPr>
            <w:del w:id="7559" w:author="Geldsetzer, Pascal" w:date="2018-04-19T15:36:00Z">
              <w:r w:rsidRPr="00C712FF" w:rsidDel="001C1C91">
                <w:rPr>
                  <w:rFonts w:ascii="Times New Roman" w:hAnsi="Times New Roman" w:cs="Times New Roman"/>
                  <w:color w:val="000000" w:themeColor="text1"/>
                  <w:sz w:val="20"/>
                  <w:szCs w:val="20"/>
                  <w:rPrChange w:id="7560" w:author="Geldsetzer, Pascal" w:date="2018-03-08T11:52:00Z">
                    <w:rPr>
                      <w:rFonts w:ascii="Times New Roman" w:hAnsi="Times New Roman" w:cs="Times New Roman"/>
                      <w:color w:val="000000" w:themeColor="text1"/>
                      <w:sz w:val="18"/>
                      <w:szCs w:val="18"/>
                    </w:rPr>
                  </w:rPrChange>
                </w:rPr>
                <w:delText>&lt;0.001</w:delText>
              </w:r>
            </w:del>
          </w:p>
        </w:tc>
        <w:tc>
          <w:tcPr>
            <w:tcW w:w="0" w:type="auto"/>
            <w:tcBorders>
              <w:top w:val="nil"/>
              <w:bottom w:val="single" w:sz="4" w:space="0" w:color="auto"/>
            </w:tcBorders>
            <w:vAlign w:val="center"/>
          </w:tcPr>
          <w:p w14:paraId="34717034" w14:textId="3CB71C8F" w:rsidR="0010329C" w:rsidRPr="00C712FF" w:rsidDel="001C1C91" w:rsidRDefault="00316AD8">
            <w:pPr>
              <w:rPr>
                <w:del w:id="7561" w:author="Geldsetzer, Pascal" w:date="2018-04-19T15:36:00Z"/>
                <w:rFonts w:ascii="Times New Roman" w:hAnsi="Times New Roman" w:cs="Times New Roman"/>
                <w:color w:val="000000" w:themeColor="text1"/>
                <w:sz w:val="20"/>
                <w:szCs w:val="20"/>
                <w:rPrChange w:id="7562" w:author="Geldsetzer, Pascal" w:date="2018-03-08T11:52:00Z">
                  <w:rPr>
                    <w:del w:id="7563" w:author="Geldsetzer, Pascal" w:date="2018-04-19T15:36:00Z"/>
                    <w:rFonts w:ascii="Times New Roman" w:hAnsi="Times New Roman" w:cs="Times New Roman"/>
                    <w:color w:val="000000" w:themeColor="text1"/>
                    <w:sz w:val="18"/>
                    <w:szCs w:val="18"/>
                  </w:rPr>
                </w:rPrChange>
              </w:rPr>
              <w:pPrChange w:id="7564" w:author="Geldsetzer, Pascal" w:date="2018-04-19T15:36:00Z">
                <w:pPr>
                  <w:jc w:val="center"/>
                </w:pPr>
              </w:pPrChange>
            </w:pPr>
            <w:del w:id="7565" w:author="Geldsetzer, Pascal" w:date="2018-04-19T15:36:00Z">
              <w:r w:rsidRPr="00C712FF" w:rsidDel="001C1C91">
                <w:rPr>
                  <w:rFonts w:ascii="Times New Roman" w:hAnsi="Times New Roman" w:cs="Times New Roman"/>
                  <w:color w:val="000000" w:themeColor="text1"/>
                  <w:sz w:val="20"/>
                  <w:szCs w:val="20"/>
                </w:rPr>
                <w:delText>11.43 (11.01 - 11.85)</w:delText>
              </w:r>
            </w:del>
          </w:p>
        </w:tc>
        <w:tc>
          <w:tcPr>
            <w:tcW w:w="0" w:type="auto"/>
            <w:tcBorders>
              <w:top w:val="nil"/>
              <w:bottom w:val="single" w:sz="4" w:space="0" w:color="auto"/>
            </w:tcBorders>
            <w:vAlign w:val="center"/>
          </w:tcPr>
          <w:p w14:paraId="7EEA5939" w14:textId="4D299796" w:rsidR="0010329C" w:rsidRPr="00C712FF" w:rsidDel="001C1C91" w:rsidRDefault="0010329C">
            <w:pPr>
              <w:rPr>
                <w:del w:id="7566" w:author="Geldsetzer, Pascal" w:date="2018-04-19T15:36:00Z"/>
                <w:rFonts w:ascii="Times New Roman" w:hAnsi="Times New Roman" w:cs="Times New Roman"/>
                <w:color w:val="000000" w:themeColor="text1"/>
                <w:sz w:val="20"/>
                <w:szCs w:val="20"/>
                <w:rPrChange w:id="7567" w:author="Geldsetzer, Pascal" w:date="2018-03-08T11:52:00Z">
                  <w:rPr>
                    <w:del w:id="7568" w:author="Geldsetzer, Pascal" w:date="2018-04-19T15:36:00Z"/>
                    <w:rFonts w:ascii="Times New Roman" w:hAnsi="Times New Roman" w:cs="Times New Roman"/>
                    <w:color w:val="000000" w:themeColor="text1"/>
                    <w:sz w:val="18"/>
                    <w:szCs w:val="18"/>
                  </w:rPr>
                </w:rPrChange>
              </w:rPr>
              <w:pPrChange w:id="7569" w:author="Geldsetzer, Pascal" w:date="2018-04-19T15:36:00Z">
                <w:pPr>
                  <w:jc w:val="center"/>
                </w:pPr>
              </w:pPrChange>
            </w:pPr>
            <w:del w:id="7570" w:author="Geldsetzer, Pascal" w:date="2018-04-19T15:36:00Z">
              <w:r w:rsidRPr="00C712FF" w:rsidDel="001C1C91">
                <w:rPr>
                  <w:rFonts w:ascii="Times New Roman" w:hAnsi="Times New Roman" w:cs="Times New Roman"/>
                  <w:color w:val="000000" w:themeColor="text1"/>
                  <w:sz w:val="20"/>
                  <w:szCs w:val="20"/>
                  <w:rPrChange w:id="7571" w:author="Geldsetzer, Pascal" w:date="2018-03-08T11:52:00Z">
                    <w:rPr>
                      <w:rFonts w:ascii="Times New Roman" w:hAnsi="Times New Roman" w:cs="Times New Roman"/>
                      <w:color w:val="000000" w:themeColor="text1"/>
                      <w:sz w:val="18"/>
                      <w:szCs w:val="18"/>
                    </w:rPr>
                  </w:rPrChange>
                </w:rPr>
                <w:delText>&lt;0.001</w:delText>
              </w:r>
            </w:del>
          </w:p>
        </w:tc>
        <w:tc>
          <w:tcPr>
            <w:tcW w:w="0" w:type="auto"/>
            <w:tcBorders>
              <w:top w:val="nil"/>
            </w:tcBorders>
            <w:vAlign w:val="center"/>
          </w:tcPr>
          <w:p w14:paraId="7F6DD3D8" w14:textId="2C15F8AF" w:rsidR="0010329C" w:rsidRPr="00C712FF" w:rsidDel="001C1C91" w:rsidRDefault="00316AD8">
            <w:pPr>
              <w:rPr>
                <w:del w:id="7572" w:author="Geldsetzer, Pascal" w:date="2018-04-19T15:36:00Z"/>
                <w:rFonts w:ascii="Times New Roman" w:hAnsi="Times New Roman" w:cs="Times New Roman"/>
                <w:color w:val="000000" w:themeColor="text1"/>
                <w:sz w:val="20"/>
                <w:szCs w:val="20"/>
                <w:rPrChange w:id="7573" w:author="Geldsetzer, Pascal" w:date="2018-03-08T11:52:00Z">
                  <w:rPr>
                    <w:del w:id="7574" w:author="Geldsetzer, Pascal" w:date="2018-04-19T15:36:00Z"/>
                    <w:color w:val="000000" w:themeColor="text1"/>
                  </w:rPr>
                </w:rPrChange>
              </w:rPr>
              <w:pPrChange w:id="7575" w:author="Geldsetzer, Pascal" w:date="2018-04-19T15:36:00Z">
                <w:pPr>
                  <w:jc w:val="center"/>
                </w:pPr>
              </w:pPrChange>
            </w:pPr>
            <w:del w:id="7576" w:author="Geldsetzer, Pascal" w:date="2018-04-19T15:36:00Z">
              <w:r w:rsidRPr="00C712FF" w:rsidDel="001C1C91">
                <w:rPr>
                  <w:rFonts w:ascii="Times New Roman" w:hAnsi="Times New Roman" w:cs="Times New Roman"/>
                  <w:color w:val="000000" w:themeColor="text1"/>
                  <w:sz w:val="20"/>
                  <w:szCs w:val="20"/>
                </w:rPr>
                <w:delText>7.25 (6.85 - 7.65)</w:delText>
              </w:r>
            </w:del>
          </w:p>
        </w:tc>
        <w:tc>
          <w:tcPr>
            <w:tcW w:w="0" w:type="auto"/>
            <w:tcBorders>
              <w:top w:val="nil"/>
            </w:tcBorders>
            <w:vAlign w:val="center"/>
          </w:tcPr>
          <w:p w14:paraId="3364F44A" w14:textId="22B79056" w:rsidR="0010329C" w:rsidRPr="00C712FF" w:rsidDel="001C1C91" w:rsidRDefault="0010329C">
            <w:pPr>
              <w:rPr>
                <w:del w:id="7577" w:author="Geldsetzer, Pascal" w:date="2018-04-19T15:36:00Z"/>
                <w:rFonts w:ascii="Times New Roman" w:hAnsi="Times New Roman" w:cs="Times New Roman"/>
                <w:color w:val="000000" w:themeColor="text1"/>
                <w:sz w:val="20"/>
                <w:szCs w:val="20"/>
                <w:rPrChange w:id="7578" w:author="Geldsetzer, Pascal" w:date="2018-03-08T11:52:00Z">
                  <w:rPr>
                    <w:del w:id="7579" w:author="Geldsetzer, Pascal" w:date="2018-04-19T15:36:00Z"/>
                    <w:color w:val="000000" w:themeColor="text1"/>
                  </w:rPr>
                </w:rPrChange>
              </w:rPr>
              <w:pPrChange w:id="7580" w:author="Geldsetzer, Pascal" w:date="2018-04-19T15:36:00Z">
                <w:pPr>
                  <w:jc w:val="center"/>
                </w:pPr>
              </w:pPrChange>
            </w:pPr>
            <w:del w:id="7581" w:author="Geldsetzer, Pascal" w:date="2018-04-19T15:36:00Z">
              <w:r w:rsidRPr="00C712FF" w:rsidDel="001C1C91">
                <w:rPr>
                  <w:rFonts w:ascii="Times New Roman" w:hAnsi="Times New Roman" w:cs="Times New Roman"/>
                  <w:color w:val="000000" w:themeColor="text1"/>
                  <w:sz w:val="20"/>
                  <w:szCs w:val="20"/>
                  <w:rPrChange w:id="7582" w:author="Geldsetzer, Pascal" w:date="2018-03-08T11:52:00Z">
                    <w:rPr>
                      <w:rFonts w:ascii="Times New Roman" w:hAnsi="Times New Roman" w:cs="Times New Roman"/>
                      <w:color w:val="000000" w:themeColor="text1"/>
                      <w:sz w:val="18"/>
                      <w:szCs w:val="18"/>
                    </w:rPr>
                  </w:rPrChange>
                </w:rPr>
                <w:delText>&lt;0.001</w:delText>
              </w:r>
            </w:del>
          </w:p>
        </w:tc>
        <w:tc>
          <w:tcPr>
            <w:tcW w:w="0" w:type="auto"/>
            <w:tcBorders>
              <w:top w:val="nil"/>
            </w:tcBorders>
            <w:vAlign w:val="center"/>
          </w:tcPr>
          <w:p w14:paraId="42FC873C" w14:textId="7ABFC921" w:rsidR="0010329C" w:rsidRPr="00C712FF" w:rsidDel="001C1C91" w:rsidRDefault="00316AD8">
            <w:pPr>
              <w:rPr>
                <w:del w:id="7583" w:author="Geldsetzer, Pascal" w:date="2018-04-19T15:36:00Z"/>
                <w:rFonts w:ascii="Times New Roman" w:hAnsi="Times New Roman" w:cs="Times New Roman"/>
                <w:color w:val="000000" w:themeColor="text1"/>
                <w:sz w:val="20"/>
                <w:szCs w:val="20"/>
                <w:rPrChange w:id="7584" w:author="Geldsetzer, Pascal" w:date="2018-03-08T11:52:00Z">
                  <w:rPr>
                    <w:del w:id="7585" w:author="Geldsetzer, Pascal" w:date="2018-04-19T15:36:00Z"/>
                    <w:rFonts w:ascii="Times New Roman" w:hAnsi="Times New Roman" w:cs="Times New Roman"/>
                    <w:color w:val="000000" w:themeColor="text1"/>
                    <w:sz w:val="18"/>
                    <w:szCs w:val="18"/>
                  </w:rPr>
                </w:rPrChange>
              </w:rPr>
              <w:pPrChange w:id="7586" w:author="Geldsetzer, Pascal" w:date="2018-04-19T15:36:00Z">
                <w:pPr>
                  <w:jc w:val="center"/>
                </w:pPr>
              </w:pPrChange>
            </w:pPr>
            <w:del w:id="7587" w:author="Geldsetzer, Pascal" w:date="2018-04-19T15:36:00Z">
              <w:r w:rsidRPr="00C712FF" w:rsidDel="001C1C91">
                <w:rPr>
                  <w:rFonts w:ascii="Times New Roman" w:hAnsi="Times New Roman" w:cs="Times New Roman"/>
                  <w:color w:val="000000" w:themeColor="text1"/>
                  <w:sz w:val="20"/>
                  <w:szCs w:val="20"/>
                </w:rPr>
                <w:delText>7.28 (6.86 - 7.71)</w:delText>
              </w:r>
            </w:del>
          </w:p>
        </w:tc>
        <w:tc>
          <w:tcPr>
            <w:tcW w:w="0" w:type="auto"/>
            <w:tcBorders>
              <w:top w:val="nil"/>
            </w:tcBorders>
            <w:vAlign w:val="center"/>
          </w:tcPr>
          <w:p w14:paraId="6CDCE628" w14:textId="074B7DE6" w:rsidR="0010329C" w:rsidRPr="00C712FF" w:rsidDel="001C1C91" w:rsidRDefault="0010329C">
            <w:pPr>
              <w:rPr>
                <w:del w:id="7588" w:author="Geldsetzer, Pascal" w:date="2018-04-19T15:36:00Z"/>
                <w:rFonts w:ascii="Times New Roman" w:hAnsi="Times New Roman" w:cs="Times New Roman"/>
                <w:color w:val="000000" w:themeColor="text1"/>
                <w:sz w:val="20"/>
                <w:szCs w:val="20"/>
                <w:rPrChange w:id="7589" w:author="Geldsetzer, Pascal" w:date="2018-03-08T11:52:00Z">
                  <w:rPr>
                    <w:del w:id="7590" w:author="Geldsetzer, Pascal" w:date="2018-04-19T15:36:00Z"/>
                    <w:color w:val="000000" w:themeColor="text1"/>
                  </w:rPr>
                </w:rPrChange>
              </w:rPr>
              <w:pPrChange w:id="7591" w:author="Geldsetzer, Pascal" w:date="2018-04-19T15:36:00Z">
                <w:pPr>
                  <w:jc w:val="center"/>
                </w:pPr>
              </w:pPrChange>
            </w:pPr>
            <w:del w:id="7592" w:author="Geldsetzer, Pascal" w:date="2018-04-19T15:36:00Z">
              <w:r w:rsidRPr="00C712FF" w:rsidDel="001C1C91">
                <w:rPr>
                  <w:rFonts w:ascii="Times New Roman" w:hAnsi="Times New Roman" w:cs="Times New Roman"/>
                  <w:color w:val="000000" w:themeColor="text1"/>
                  <w:sz w:val="20"/>
                  <w:szCs w:val="20"/>
                  <w:rPrChange w:id="7593" w:author="Geldsetzer, Pascal" w:date="2018-03-08T11:52:00Z">
                    <w:rPr>
                      <w:rFonts w:ascii="Times New Roman" w:hAnsi="Times New Roman" w:cs="Times New Roman"/>
                      <w:color w:val="000000" w:themeColor="text1"/>
                      <w:sz w:val="18"/>
                      <w:szCs w:val="18"/>
                    </w:rPr>
                  </w:rPrChange>
                </w:rPr>
                <w:delText>&lt;0.001</w:delText>
              </w:r>
            </w:del>
          </w:p>
        </w:tc>
      </w:tr>
    </w:tbl>
    <w:p w14:paraId="545CE4D5" w14:textId="356B59B5" w:rsidR="0010329C" w:rsidDel="001C1C91" w:rsidRDefault="0010329C">
      <w:pPr>
        <w:rPr>
          <w:del w:id="7594" w:author="Geldsetzer, Pascal" w:date="2018-04-19T15:36:00Z"/>
          <w:rFonts w:ascii="Times New Roman" w:hAnsi="Times New Roman" w:cs="Times New Roman"/>
          <w:b/>
        </w:rPr>
      </w:pPr>
    </w:p>
    <w:p w14:paraId="07CFF765" w14:textId="793C3EED" w:rsidR="00B76B3F" w:rsidRPr="003101D1" w:rsidDel="001C1C91" w:rsidRDefault="00B76B3F">
      <w:pPr>
        <w:rPr>
          <w:del w:id="7595" w:author="Geldsetzer, Pascal" w:date="2018-04-19T15:36:00Z"/>
          <w:rFonts w:ascii="Times New Roman" w:hAnsi="Times New Roman" w:cs="Times New Roman"/>
          <w:sz w:val="20"/>
          <w:szCs w:val="20"/>
        </w:rPr>
        <w:pPrChange w:id="7596" w:author="Geldsetzer, Pascal" w:date="2018-04-19T15:36:00Z">
          <w:pPr>
            <w:tabs>
              <w:tab w:val="left" w:pos="1465"/>
            </w:tabs>
          </w:pPr>
        </w:pPrChange>
      </w:pPr>
      <w:del w:id="7597" w:author="Geldsetzer, Pascal" w:date="2018-04-19T15:36:00Z">
        <w:r w:rsidRPr="003101D1" w:rsidDel="001C1C91">
          <w:rPr>
            <w:rFonts w:ascii="Times New Roman" w:hAnsi="Times New Roman" w:cs="Times New Roman"/>
            <w:b/>
            <w:sz w:val="20"/>
            <w:szCs w:val="20"/>
          </w:rPr>
          <w:delText>Abbreviations:</w:delText>
        </w:r>
        <w:r w:rsidRPr="003101D1" w:rsidDel="001C1C91">
          <w:rPr>
            <w:rFonts w:ascii="Times New Roman" w:hAnsi="Times New Roman" w:cs="Times New Roman"/>
            <w:sz w:val="20"/>
            <w:szCs w:val="20"/>
          </w:rPr>
          <w:delText xml:space="preserve"> CI=Confidence Interval; </w:delText>
        </w:r>
        <w:r w:rsidDel="001C1C91">
          <w:rPr>
            <w:rFonts w:ascii="Times New Roman" w:hAnsi="Times New Roman" w:cs="Times New Roman"/>
            <w:sz w:val="20"/>
            <w:szCs w:val="20"/>
          </w:rPr>
          <w:delText>Ref. = Reference category.</w:delText>
        </w:r>
      </w:del>
    </w:p>
    <w:p w14:paraId="5052A433" w14:textId="5E04E575" w:rsidR="00B76B3F" w:rsidRPr="003101D1" w:rsidDel="001C1C91" w:rsidRDefault="00B76B3F">
      <w:pPr>
        <w:rPr>
          <w:del w:id="7598" w:author="Geldsetzer, Pascal" w:date="2018-04-19T15:36:00Z"/>
          <w:rFonts w:ascii="Times New Roman" w:hAnsi="Times New Roman" w:cs="Times New Roman"/>
          <w:sz w:val="20"/>
          <w:szCs w:val="20"/>
        </w:rPr>
        <w:pPrChange w:id="7599" w:author="Geldsetzer, Pascal" w:date="2018-04-19T15:36:00Z">
          <w:pPr>
            <w:tabs>
              <w:tab w:val="left" w:pos="1465"/>
            </w:tabs>
          </w:pPr>
        </w:pPrChange>
      </w:pPr>
      <w:del w:id="7600" w:author="Geldsetzer, Pascal" w:date="2018-04-19T15:36:00Z">
        <w:r w:rsidRPr="003101D1" w:rsidDel="001C1C91">
          <w:rPr>
            <w:rFonts w:ascii="Times New Roman" w:hAnsi="Times New Roman" w:cs="Times New Roman"/>
            <w:sz w:val="20"/>
            <w:szCs w:val="20"/>
            <w:vertAlign w:val="superscript"/>
          </w:rPr>
          <w:delText>1</w:delText>
        </w:r>
        <w:r w:rsidRPr="003101D1" w:rsidDel="001C1C91">
          <w:rPr>
            <w:rFonts w:ascii="Times New Roman" w:hAnsi="Times New Roman" w:cs="Times New Roman"/>
            <w:sz w:val="20"/>
            <w:szCs w:val="20"/>
          </w:rPr>
          <w:delText xml:space="preserve"> </w:delText>
        </w:r>
        <w:r w:rsidDel="001C1C91">
          <w:rPr>
            <w:rFonts w:ascii="Times New Roman" w:hAnsi="Times New Roman" w:cs="Times New Roman"/>
            <w:sz w:val="20"/>
            <w:szCs w:val="20"/>
          </w:rPr>
          <w:delText>Standard errors were adjusted for clustering at the level of a primary sampling unit</w:delText>
        </w:r>
        <w:r w:rsidRPr="003101D1" w:rsidDel="001C1C91">
          <w:rPr>
            <w:rFonts w:ascii="Times New Roman" w:hAnsi="Times New Roman" w:cs="Times New Roman"/>
            <w:sz w:val="20"/>
            <w:szCs w:val="20"/>
          </w:rPr>
          <w:delText xml:space="preserve">. </w:delText>
        </w:r>
      </w:del>
    </w:p>
    <w:p w14:paraId="0D720F73" w14:textId="53B6E65B" w:rsidR="00B76B3F" w:rsidRPr="003101D1" w:rsidDel="001C1C91" w:rsidRDefault="00B76B3F">
      <w:pPr>
        <w:rPr>
          <w:del w:id="7601" w:author="Geldsetzer, Pascal" w:date="2018-04-19T15:36:00Z"/>
          <w:rFonts w:ascii="Times New Roman" w:hAnsi="Times New Roman" w:cs="Times New Roman"/>
          <w:sz w:val="20"/>
          <w:szCs w:val="20"/>
        </w:rPr>
        <w:pPrChange w:id="7602" w:author="Geldsetzer, Pascal" w:date="2018-04-19T15:36:00Z">
          <w:pPr>
            <w:tabs>
              <w:tab w:val="left" w:pos="1465"/>
            </w:tabs>
          </w:pPr>
        </w:pPrChange>
      </w:pPr>
      <w:del w:id="7603" w:author="Geldsetzer, Pascal" w:date="2018-04-19T15:36:00Z">
        <w:r w:rsidRPr="003101D1" w:rsidDel="001C1C91">
          <w:rPr>
            <w:rFonts w:ascii="Times New Roman" w:hAnsi="Times New Roman" w:cs="Times New Roman"/>
            <w:sz w:val="20"/>
            <w:szCs w:val="20"/>
            <w:vertAlign w:val="superscript"/>
          </w:rPr>
          <w:delText>2</w:delText>
        </w:r>
        <w:r w:rsidRPr="003101D1" w:rsidDel="001C1C91">
          <w:rPr>
            <w:rFonts w:ascii="Times New Roman" w:hAnsi="Times New Roman" w:cs="Times New Roman"/>
            <w:sz w:val="20"/>
            <w:szCs w:val="20"/>
          </w:rPr>
          <w:delText xml:space="preserve"> These models included one sociodemographic characteristic, age group, and a binary indicator variable for each </w:delText>
        </w:r>
        <w:r w:rsidDel="001C1C91">
          <w:rPr>
            <w:rFonts w:ascii="Times New Roman" w:hAnsi="Times New Roman" w:cs="Times New Roman"/>
            <w:sz w:val="20"/>
            <w:szCs w:val="20"/>
          </w:rPr>
          <w:delText>district as explanatory variables</w:delText>
        </w:r>
        <w:r w:rsidRPr="003101D1" w:rsidDel="001C1C91">
          <w:rPr>
            <w:rFonts w:ascii="Times New Roman" w:hAnsi="Times New Roman" w:cs="Times New Roman"/>
            <w:sz w:val="20"/>
            <w:szCs w:val="20"/>
          </w:rPr>
          <w:delText xml:space="preserve">. </w:delText>
        </w:r>
      </w:del>
    </w:p>
    <w:p w14:paraId="6BC756DD" w14:textId="2B12198C" w:rsidR="00B76B3F" w:rsidRPr="00360583" w:rsidDel="001C1C91" w:rsidRDefault="00B76B3F">
      <w:pPr>
        <w:rPr>
          <w:del w:id="7604" w:author="Geldsetzer, Pascal" w:date="2018-04-19T15:36:00Z"/>
          <w:rFonts w:ascii="Times New Roman" w:hAnsi="Times New Roman" w:cs="Times New Roman"/>
          <w:sz w:val="20"/>
          <w:szCs w:val="20"/>
        </w:rPr>
        <w:pPrChange w:id="7605" w:author="Geldsetzer, Pascal" w:date="2018-04-19T15:36:00Z">
          <w:pPr>
            <w:tabs>
              <w:tab w:val="left" w:pos="1465"/>
            </w:tabs>
          </w:pPr>
        </w:pPrChange>
      </w:pPr>
      <w:del w:id="7606" w:author="Geldsetzer, Pascal" w:date="2018-04-19T15:36:00Z">
        <w:r w:rsidRPr="003101D1" w:rsidDel="001C1C91">
          <w:rPr>
            <w:rFonts w:ascii="Times New Roman" w:hAnsi="Times New Roman" w:cs="Times New Roman"/>
            <w:sz w:val="20"/>
            <w:szCs w:val="20"/>
            <w:vertAlign w:val="superscript"/>
          </w:rPr>
          <w:delText>3</w:delText>
        </w:r>
        <w:r w:rsidRPr="003101D1" w:rsidDel="001C1C91">
          <w:rPr>
            <w:rFonts w:ascii="Times New Roman" w:hAnsi="Times New Roman" w:cs="Times New Roman"/>
            <w:sz w:val="20"/>
            <w:szCs w:val="20"/>
          </w:rPr>
          <w:delText xml:space="preserve"> </w:delText>
        </w:r>
        <w:r w:rsidDel="001C1C91">
          <w:rPr>
            <w:rFonts w:ascii="Times New Roman" w:hAnsi="Times New Roman" w:cs="Times New Roman"/>
            <w:sz w:val="20"/>
            <w:szCs w:val="20"/>
          </w:rPr>
          <w:delText>This model</w:delText>
        </w:r>
        <w:r w:rsidRPr="003101D1" w:rsidDel="001C1C91">
          <w:rPr>
            <w:rFonts w:ascii="Times New Roman" w:hAnsi="Times New Roman" w:cs="Times New Roman"/>
            <w:sz w:val="20"/>
            <w:szCs w:val="20"/>
          </w:rPr>
          <w:delText xml:space="preserve"> included all variables listed in the table</w:delText>
        </w:r>
        <w:r w:rsidDel="001C1C91">
          <w:rPr>
            <w:rFonts w:ascii="Times New Roman" w:hAnsi="Times New Roman" w:cs="Times New Roman"/>
            <w:sz w:val="20"/>
            <w:szCs w:val="20"/>
          </w:rPr>
          <w:delText>, age group,</w:delText>
        </w:r>
        <w:r w:rsidRPr="003101D1" w:rsidDel="001C1C91">
          <w:rPr>
            <w:rFonts w:ascii="Times New Roman" w:hAnsi="Times New Roman" w:cs="Times New Roman"/>
            <w:sz w:val="20"/>
            <w:szCs w:val="20"/>
          </w:rPr>
          <w:delText xml:space="preserve"> and a binary indicator for each </w:delText>
        </w:r>
        <w:r w:rsidDel="001C1C91">
          <w:rPr>
            <w:rFonts w:ascii="Times New Roman" w:hAnsi="Times New Roman" w:cs="Times New Roman"/>
            <w:sz w:val="20"/>
            <w:szCs w:val="20"/>
          </w:rPr>
          <w:delText>district as explanatory variables</w:delText>
        </w:r>
        <w:r w:rsidRPr="003101D1" w:rsidDel="001C1C91">
          <w:rPr>
            <w:rFonts w:ascii="Times New Roman" w:hAnsi="Times New Roman" w:cs="Times New Roman"/>
            <w:sz w:val="20"/>
            <w:szCs w:val="20"/>
          </w:rPr>
          <w:delText xml:space="preserve">.  </w:delText>
        </w:r>
      </w:del>
    </w:p>
    <w:p w14:paraId="64CFADDC" w14:textId="5BD3F615" w:rsidR="00E46BF8" w:rsidDel="001C1C91" w:rsidRDefault="00B76B3F">
      <w:pPr>
        <w:rPr>
          <w:del w:id="7607" w:author="Geldsetzer, Pascal" w:date="2018-04-19T15:36:00Z"/>
          <w:rFonts w:ascii="Times New Roman" w:hAnsi="Times New Roman" w:cs="Times New Roman"/>
          <w:sz w:val="20"/>
          <w:szCs w:val="20"/>
        </w:rPr>
        <w:sectPr w:rsidR="00E46BF8" w:rsidDel="001C1C91" w:rsidSect="00BD5474">
          <w:pgSz w:w="15840" w:h="12240" w:orient="landscape"/>
          <w:pgMar w:top="1440" w:right="1440" w:bottom="1440" w:left="1440" w:header="720" w:footer="720" w:gutter="0"/>
          <w:cols w:space="720"/>
          <w:docGrid w:linePitch="360"/>
        </w:sectPr>
        <w:pPrChange w:id="7608" w:author="Geldsetzer, Pascal" w:date="2018-04-19T15:36:00Z">
          <w:pPr>
            <w:tabs>
              <w:tab w:val="left" w:pos="1465"/>
            </w:tabs>
          </w:pPr>
        </w:pPrChange>
      </w:pPr>
      <w:del w:id="7609" w:author="Geldsetzer, Pascal" w:date="2018-04-19T15:36:00Z">
        <w:r w:rsidDel="001C1C91">
          <w:rPr>
            <w:rFonts w:ascii="Times New Roman" w:hAnsi="Times New Roman" w:cs="Times New Roman"/>
            <w:sz w:val="20"/>
            <w:szCs w:val="20"/>
            <w:vertAlign w:val="superscript"/>
          </w:rPr>
          <w:delText>4</w:delText>
        </w:r>
        <w:r w:rsidDel="001C1C91">
          <w:rPr>
            <w:rFonts w:ascii="Times New Roman" w:hAnsi="Times New Roman" w:cs="Times New Roman"/>
            <w:sz w:val="20"/>
            <w:szCs w:val="20"/>
          </w:rPr>
          <w:delText xml:space="preserve"> Coefficients were multiplied by 100 so that they can be interpreted as an approximation of the percentage change in cardiovascular risk associated with a one unit change in the explanatory variable.  </w:delText>
        </w:r>
        <w:r w:rsidRPr="003101D1" w:rsidDel="001C1C91">
          <w:rPr>
            <w:rFonts w:ascii="Times New Roman" w:hAnsi="Times New Roman" w:cs="Times New Roman"/>
            <w:sz w:val="20"/>
            <w:szCs w:val="20"/>
          </w:rPr>
          <w:delText xml:space="preserve"> </w:delText>
        </w:r>
      </w:del>
    </w:p>
    <w:p w14:paraId="73B400D8" w14:textId="6F375D3F" w:rsidR="006B17ED" w:rsidRPr="006B5B75" w:rsidDel="001C1C91" w:rsidRDefault="00B01249">
      <w:pPr>
        <w:rPr>
          <w:del w:id="7610" w:author="Geldsetzer, Pascal" w:date="2018-04-19T15:36:00Z"/>
          <w:rFonts w:ascii="Times New Roman" w:hAnsi="Times New Roman" w:cs="Times New Roman"/>
          <w:b/>
          <w:color w:val="000000" w:themeColor="text1"/>
        </w:rPr>
        <w:pPrChange w:id="7611" w:author="Geldsetzer, Pascal" w:date="2018-04-19T15:36:00Z">
          <w:pPr>
            <w:pStyle w:val="Heading1"/>
          </w:pPr>
        </w:pPrChange>
      </w:pPr>
      <w:bookmarkStart w:id="7612" w:name="_Toc511900121"/>
      <w:del w:id="7613" w:author="Geldsetzer, Pascal" w:date="2018-04-19T15:36:00Z">
        <w:r w:rsidRPr="006B5B75" w:rsidDel="001C1C91">
          <w:rPr>
            <w:rFonts w:ascii="Times New Roman" w:hAnsi="Times New Roman" w:cs="Times New Roman"/>
            <w:b/>
            <w:color w:val="000000" w:themeColor="text1"/>
          </w:rPr>
          <w:delText>References:</w:delText>
        </w:r>
        <w:bookmarkEnd w:id="7612"/>
      </w:del>
    </w:p>
    <w:p w14:paraId="08F02B5D" w14:textId="07EED6C1" w:rsidR="00B863ED" w:rsidRPr="00B863ED" w:rsidDel="001C1C91" w:rsidRDefault="006B17ED">
      <w:pPr>
        <w:rPr>
          <w:del w:id="7614" w:author="Geldsetzer, Pascal" w:date="2018-04-19T15:36:00Z"/>
          <w:noProof/>
        </w:rPr>
        <w:pPrChange w:id="7615" w:author="Geldsetzer, Pascal" w:date="2018-04-19T15:36:00Z">
          <w:pPr>
            <w:pStyle w:val="EndNoteBibliography"/>
          </w:pPr>
        </w:pPrChange>
      </w:pPr>
      <w:del w:id="7616" w:author="Geldsetzer, Pascal" w:date="2018-04-19T15:36:00Z">
        <w:r w:rsidRPr="009F1989" w:rsidDel="001C1C91">
          <w:rPr>
            <w:rFonts w:ascii="Times New Roman" w:hAnsi="Times New Roman" w:cs="Times New Roman"/>
            <w:rPrChange w:id="7617" w:author="Geldsetzer, Pascal" w:date="2018-03-16T15:33:00Z">
              <w:rPr>
                <w:rFonts w:ascii="Times New Roman" w:hAnsi="Times New Roman" w:cs="Times New Roman"/>
              </w:rPr>
            </w:rPrChange>
          </w:rPr>
          <w:fldChar w:fldCharType="begin"/>
        </w:r>
        <w:r w:rsidRPr="009F1989" w:rsidDel="001C1C91">
          <w:rPr>
            <w:rFonts w:ascii="Times New Roman" w:hAnsi="Times New Roman" w:cs="Times New Roman"/>
          </w:rPr>
          <w:delInstrText xml:space="preserve"> ADDIN EN.REFLIST </w:delInstrText>
        </w:r>
        <w:r w:rsidRPr="009F1989" w:rsidDel="001C1C91">
          <w:rPr>
            <w:rFonts w:ascii="Times New Roman" w:hAnsi="Times New Roman" w:cs="Times New Roman"/>
            <w:rPrChange w:id="7618" w:author="Geldsetzer, Pascal" w:date="2018-03-16T15:33:00Z">
              <w:rPr>
                <w:rFonts w:ascii="Times New Roman" w:hAnsi="Times New Roman" w:cs="Times New Roman"/>
              </w:rPr>
            </w:rPrChange>
          </w:rPr>
          <w:fldChar w:fldCharType="separate"/>
        </w:r>
        <w:r w:rsidR="00B863ED" w:rsidRPr="00B863ED" w:rsidDel="001C1C91">
          <w:rPr>
            <w:noProof/>
          </w:rPr>
          <w:delText>1.</w:delText>
        </w:r>
        <w:r w:rsidR="00B863ED" w:rsidRPr="00B863ED" w:rsidDel="001C1C91">
          <w:rPr>
            <w:noProof/>
          </w:rPr>
          <w:tab/>
          <w:delText xml:space="preserve">Global Burden of Disease Study 2015. Global Burden of Disease Study 2015 (GBD 2015) Population Estimates 1970-2015 Seattle, United States: Institute for Health Metrics and Evaluation (IHME),; 2016 [cited 2017 Jul 17]. Available from: </w:delText>
        </w:r>
        <w:r w:rsidR="00160E6F" w:rsidDel="001C1C91">
          <w:fldChar w:fldCharType="begin"/>
        </w:r>
        <w:r w:rsidR="00160E6F" w:rsidDel="001C1C91">
          <w:delInstrText xml:space="preserve"> HYPERLINK "http://ghdx.healthdata.org/record/global-burden-disease-study-2015-gbd-2015-population-estimates-1970-2015" </w:delInstrText>
        </w:r>
        <w:r w:rsidR="00160E6F" w:rsidDel="001C1C91">
          <w:fldChar w:fldCharType="separate"/>
        </w:r>
        <w:r w:rsidR="00B863ED" w:rsidRPr="00B863ED" w:rsidDel="001C1C91">
          <w:rPr>
            <w:rStyle w:val="Hyperlink"/>
            <w:noProof/>
          </w:rPr>
          <w:delText>http://ghdx.healthdata.org/record/global-burden-disease-study-2015-gbd-2015-population-estimates-1970-2015</w:delText>
        </w:r>
        <w:r w:rsidR="00160E6F" w:rsidDel="001C1C91">
          <w:rPr>
            <w:rStyle w:val="Hyperlink"/>
            <w:noProof/>
          </w:rPr>
          <w:fldChar w:fldCharType="end"/>
        </w:r>
        <w:r w:rsidR="00B863ED" w:rsidRPr="00B863ED" w:rsidDel="001C1C91">
          <w:rPr>
            <w:noProof/>
          </w:rPr>
          <w:delText>.</w:delText>
        </w:r>
      </w:del>
    </w:p>
    <w:p w14:paraId="7C24FD7E" w14:textId="70B16FA5" w:rsidR="00AF7BEB" w:rsidRPr="009F2DF3" w:rsidRDefault="006B17ED">
      <w:pPr>
        <w:rPr>
          <w:rFonts w:ascii="Times New Roman" w:hAnsi="Times New Roman" w:cs="Times New Roman"/>
        </w:rPr>
      </w:pPr>
      <w:del w:id="7619" w:author="Geldsetzer, Pascal" w:date="2018-04-19T15:36:00Z">
        <w:r w:rsidRPr="009F1989" w:rsidDel="001C1C91">
          <w:rPr>
            <w:rFonts w:ascii="Times New Roman" w:hAnsi="Times New Roman" w:cs="Times New Roman"/>
            <w:rPrChange w:id="7620" w:author="Geldsetzer, Pascal" w:date="2018-03-16T15:33:00Z">
              <w:rPr>
                <w:rFonts w:ascii="Times New Roman" w:hAnsi="Times New Roman" w:cs="Times New Roman"/>
              </w:rPr>
            </w:rPrChange>
          </w:rPr>
          <w:fldChar w:fldCharType="end"/>
        </w:r>
      </w:del>
    </w:p>
    <w:sectPr w:rsidR="00AF7BEB" w:rsidRPr="009F2DF3" w:rsidSect="00E46BF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B9DCD0" w14:textId="77777777" w:rsidR="00437E69" w:rsidRDefault="00437E69">
      <w:r>
        <w:separator/>
      </w:r>
    </w:p>
  </w:endnote>
  <w:endnote w:type="continuationSeparator" w:id="0">
    <w:p w14:paraId="2BECA5AF" w14:textId="77777777" w:rsidR="00437E69" w:rsidRDefault="00437E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Candara">
    <w:panose1 w:val="020E0502030303020204"/>
    <w:charset w:val="00"/>
    <w:family w:val="auto"/>
    <w:pitch w:val="variable"/>
    <w:sig w:usb0="A00002EF" w:usb1="4000A44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439F84" w14:textId="77777777" w:rsidR="00D447C5" w:rsidRDefault="00D447C5" w:rsidP="003F0DB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84B458D" w14:textId="77777777" w:rsidR="00D447C5" w:rsidRDefault="00D447C5" w:rsidP="003F0DB0">
    <w:pPr>
      <w:pStyle w:val="Footer"/>
      <w:ind w:right="360"/>
    </w:pP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7D9CAE" w14:textId="77777777" w:rsidR="00D447C5" w:rsidRPr="00D90D78" w:rsidRDefault="00D447C5" w:rsidP="003E7590">
    <w:pPr>
      <w:pStyle w:val="Footer"/>
      <w:framePr w:wrap="none" w:vAnchor="text" w:hAnchor="margin" w:xAlign="right" w:y="1"/>
      <w:rPr>
        <w:rStyle w:val="PageNumber"/>
        <w:rFonts w:ascii="Times New Roman" w:hAnsi="Times New Roman" w:cs="Times New Roman"/>
      </w:rPr>
    </w:pPr>
    <w:r w:rsidRPr="00D90D78">
      <w:rPr>
        <w:rStyle w:val="PageNumber"/>
        <w:rFonts w:ascii="Times New Roman" w:hAnsi="Times New Roman" w:cs="Times New Roman"/>
      </w:rPr>
      <w:fldChar w:fldCharType="begin"/>
    </w:r>
    <w:r w:rsidRPr="00D90D78">
      <w:rPr>
        <w:rStyle w:val="PageNumber"/>
        <w:rFonts w:ascii="Times New Roman" w:hAnsi="Times New Roman" w:cs="Times New Roman"/>
      </w:rPr>
      <w:instrText xml:space="preserve">PAGE  </w:instrText>
    </w:r>
    <w:r w:rsidRPr="00D90D78">
      <w:rPr>
        <w:rStyle w:val="PageNumber"/>
        <w:rFonts w:ascii="Times New Roman" w:hAnsi="Times New Roman" w:cs="Times New Roman"/>
      </w:rPr>
      <w:fldChar w:fldCharType="separate"/>
    </w:r>
    <w:r>
      <w:rPr>
        <w:rStyle w:val="PageNumber"/>
        <w:rFonts w:ascii="Times New Roman" w:hAnsi="Times New Roman" w:cs="Times New Roman"/>
        <w:noProof/>
      </w:rPr>
      <w:t>42</w:t>
    </w:r>
    <w:r w:rsidRPr="00D90D78">
      <w:rPr>
        <w:rStyle w:val="PageNumber"/>
        <w:rFonts w:ascii="Times New Roman" w:hAnsi="Times New Roman" w:cs="Times New Roman"/>
      </w:rPr>
      <w:fldChar w:fldCharType="end"/>
    </w:r>
  </w:p>
  <w:p w14:paraId="19F07589" w14:textId="77777777" w:rsidR="00D447C5" w:rsidRDefault="00D447C5" w:rsidP="00D90D78">
    <w:pPr>
      <w:pStyle w:val="Footer"/>
      <w:ind w:right="360"/>
    </w:pP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64E082" w14:textId="77777777" w:rsidR="00D447C5" w:rsidRDefault="00D447C5" w:rsidP="003E759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605E16C" w14:textId="77777777" w:rsidR="00D447C5" w:rsidRDefault="00D447C5" w:rsidP="00D90D78">
    <w:pPr>
      <w:pStyle w:val="Footer"/>
      <w:ind w:right="360"/>
    </w:pP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84035D" w14:textId="77777777" w:rsidR="00D447C5" w:rsidRPr="00D90D78" w:rsidRDefault="00D447C5" w:rsidP="003E7590">
    <w:pPr>
      <w:pStyle w:val="Footer"/>
      <w:framePr w:wrap="none" w:vAnchor="text" w:hAnchor="margin" w:xAlign="right" w:y="1"/>
      <w:rPr>
        <w:rStyle w:val="PageNumber"/>
        <w:rFonts w:ascii="Times New Roman" w:hAnsi="Times New Roman" w:cs="Times New Roman"/>
      </w:rPr>
    </w:pPr>
    <w:r w:rsidRPr="00D90D78">
      <w:rPr>
        <w:rStyle w:val="PageNumber"/>
        <w:rFonts w:ascii="Times New Roman" w:hAnsi="Times New Roman" w:cs="Times New Roman"/>
      </w:rPr>
      <w:fldChar w:fldCharType="begin"/>
    </w:r>
    <w:r w:rsidRPr="00D90D78">
      <w:rPr>
        <w:rStyle w:val="PageNumber"/>
        <w:rFonts w:ascii="Times New Roman" w:hAnsi="Times New Roman" w:cs="Times New Roman"/>
      </w:rPr>
      <w:instrText xml:space="preserve">PAGE  </w:instrText>
    </w:r>
    <w:r w:rsidRPr="00D90D78">
      <w:rPr>
        <w:rStyle w:val="PageNumber"/>
        <w:rFonts w:ascii="Times New Roman" w:hAnsi="Times New Roman" w:cs="Times New Roman"/>
      </w:rPr>
      <w:fldChar w:fldCharType="separate"/>
    </w:r>
    <w:r>
      <w:rPr>
        <w:rStyle w:val="PageNumber"/>
        <w:rFonts w:ascii="Times New Roman" w:hAnsi="Times New Roman" w:cs="Times New Roman"/>
        <w:noProof/>
      </w:rPr>
      <w:t>44</w:t>
    </w:r>
    <w:r w:rsidRPr="00D90D78">
      <w:rPr>
        <w:rStyle w:val="PageNumber"/>
        <w:rFonts w:ascii="Times New Roman" w:hAnsi="Times New Roman" w:cs="Times New Roman"/>
      </w:rPr>
      <w:fldChar w:fldCharType="end"/>
    </w:r>
  </w:p>
  <w:p w14:paraId="4181EEDC" w14:textId="77777777" w:rsidR="00D447C5" w:rsidRDefault="00D447C5" w:rsidP="00D90D78">
    <w:pPr>
      <w:pStyle w:val="Footer"/>
      <w:ind w:right="360"/>
    </w:pPr>
  </w:p>
</w:ftr>
</file>

<file path=word/footer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D8316E" w14:textId="77777777" w:rsidR="00D447C5" w:rsidRDefault="00D447C5" w:rsidP="003E759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BED0030" w14:textId="77777777" w:rsidR="00D447C5" w:rsidRDefault="00D447C5" w:rsidP="00D90D78">
    <w:pPr>
      <w:pStyle w:val="Footer"/>
      <w:ind w:right="360"/>
    </w:pPr>
  </w:p>
</w:ftr>
</file>

<file path=word/footer1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961F58" w14:textId="77777777" w:rsidR="00D447C5" w:rsidRPr="00D90D78" w:rsidRDefault="00D447C5" w:rsidP="003E7590">
    <w:pPr>
      <w:pStyle w:val="Footer"/>
      <w:framePr w:wrap="none" w:vAnchor="text" w:hAnchor="margin" w:xAlign="right" w:y="1"/>
      <w:rPr>
        <w:rStyle w:val="PageNumber"/>
        <w:rFonts w:ascii="Times New Roman" w:hAnsi="Times New Roman" w:cs="Times New Roman"/>
      </w:rPr>
    </w:pPr>
    <w:r w:rsidRPr="00D90D78">
      <w:rPr>
        <w:rStyle w:val="PageNumber"/>
        <w:rFonts w:ascii="Times New Roman" w:hAnsi="Times New Roman" w:cs="Times New Roman"/>
      </w:rPr>
      <w:fldChar w:fldCharType="begin"/>
    </w:r>
    <w:r w:rsidRPr="00D90D78">
      <w:rPr>
        <w:rStyle w:val="PageNumber"/>
        <w:rFonts w:ascii="Times New Roman" w:hAnsi="Times New Roman" w:cs="Times New Roman"/>
      </w:rPr>
      <w:instrText xml:space="preserve">PAGE  </w:instrText>
    </w:r>
    <w:r w:rsidRPr="00D90D78">
      <w:rPr>
        <w:rStyle w:val="PageNumber"/>
        <w:rFonts w:ascii="Times New Roman" w:hAnsi="Times New Roman" w:cs="Times New Roman"/>
      </w:rPr>
      <w:fldChar w:fldCharType="separate"/>
    </w:r>
    <w:r w:rsidR="00784168">
      <w:rPr>
        <w:rStyle w:val="PageNumber"/>
        <w:rFonts w:ascii="Times New Roman" w:hAnsi="Times New Roman" w:cs="Times New Roman"/>
        <w:noProof/>
      </w:rPr>
      <w:t>1</w:t>
    </w:r>
    <w:r w:rsidRPr="00D90D78">
      <w:rPr>
        <w:rStyle w:val="PageNumber"/>
        <w:rFonts w:ascii="Times New Roman" w:hAnsi="Times New Roman" w:cs="Times New Roman"/>
      </w:rPr>
      <w:fldChar w:fldCharType="end"/>
    </w:r>
  </w:p>
  <w:p w14:paraId="2C3D53ED" w14:textId="77777777" w:rsidR="00D447C5" w:rsidRDefault="00D447C5" w:rsidP="00D90D78">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3312DB" w14:textId="77777777" w:rsidR="00D447C5" w:rsidRPr="00EC076A" w:rsidRDefault="00D447C5" w:rsidP="003F0DB0">
    <w:pPr>
      <w:pStyle w:val="Footer"/>
      <w:framePr w:wrap="none" w:vAnchor="text" w:hAnchor="margin" w:xAlign="right" w:y="1"/>
      <w:rPr>
        <w:rStyle w:val="PageNumber"/>
        <w:rFonts w:ascii="Times New Roman" w:hAnsi="Times New Roman" w:cs="Times New Roman"/>
      </w:rPr>
    </w:pPr>
    <w:r w:rsidRPr="00EC076A">
      <w:rPr>
        <w:rStyle w:val="PageNumber"/>
        <w:rFonts w:ascii="Times New Roman" w:hAnsi="Times New Roman" w:cs="Times New Roman"/>
      </w:rPr>
      <w:fldChar w:fldCharType="begin"/>
    </w:r>
    <w:r w:rsidRPr="00EC076A">
      <w:rPr>
        <w:rStyle w:val="PageNumber"/>
        <w:rFonts w:ascii="Times New Roman" w:hAnsi="Times New Roman" w:cs="Times New Roman"/>
      </w:rPr>
      <w:instrText xml:space="preserve">PAGE  </w:instrText>
    </w:r>
    <w:r w:rsidRPr="00EC076A">
      <w:rPr>
        <w:rStyle w:val="PageNumber"/>
        <w:rFonts w:ascii="Times New Roman" w:hAnsi="Times New Roman" w:cs="Times New Roman"/>
      </w:rPr>
      <w:fldChar w:fldCharType="separate"/>
    </w:r>
    <w:r w:rsidR="00356C7B">
      <w:rPr>
        <w:rStyle w:val="PageNumber"/>
        <w:rFonts w:ascii="Times New Roman" w:hAnsi="Times New Roman" w:cs="Times New Roman"/>
        <w:noProof/>
      </w:rPr>
      <w:t>3</w:t>
    </w:r>
    <w:r w:rsidRPr="00EC076A">
      <w:rPr>
        <w:rStyle w:val="PageNumber"/>
        <w:rFonts w:ascii="Times New Roman" w:hAnsi="Times New Roman" w:cs="Times New Roman"/>
      </w:rPr>
      <w:fldChar w:fldCharType="end"/>
    </w:r>
  </w:p>
  <w:p w14:paraId="6E672702" w14:textId="77777777" w:rsidR="00D447C5" w:rsidRDefault="00D447C5" w:rsidP="003F0DB0">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F93D19" w14:textId="77777777" w:rsidR="00D447C5" w:rsidRDefault="00D447C5" w:rsidP="003E759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4DAB908" w14:textId="77777777" w:rsidR="00D447C5" w:rsidRDefault="00D447C5" w:rsidP="00D90D78">
    <w:pPr>
      <w:pStyle w:val="Footer"/>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5A4FC2" w14:textId="77777777" w:rsidR="00D447C5" w:rsidRPr="00D90D78" w:rsidRDefault="00D447C5" w:rsidP="003E7590">
    <w:pPr>
      <w:pStyle w:val="Footer"/>
      <w:framePr w:wrap="none" w:vAnchor="text" w:hAnchor="margin" w:xAlign="right" w:y="1"/>
      <w:rPr>
        <w:rStyle w:val="PageNumber"/>
        <w:rFonts w:ascii="Times New Roman" w:hAnsi="Times New Roman" w:cs="Times New Roman"/>
      </w:rPr>
    </w:pPr>
    <w:r w:rsidRPr="00D90D78">
      <w:rPr>
        <w:rStyle w:val="PageNumber"/>
        <w:rFonts w:ascii="Times New Roman" w:hAnsi="Times New Roman" w:cs="Times New Roman"/>
      </w:rPr>
      <w:fldChar w:fldCharType="begin"/>
    </w:r>
    <w:r w:rsidRPr="00D90D78">
      <w:rPr>
        <w:rStyle w:val="PageNumber"/>
        <w:rFonts w:ascii="Times New Roman" w:hAnsi="Times New Roman" w:cs="Times New Roman"/>
      </w:rPr>
      <w:instrText xml:space="preserve">PAGE  </w:instrText>
    </w:r>
    <w:r w:rsidRPr="00D90D78">
      <w:rPr>
        <w:rStyle w:val="PageNumber"/>
        <w:rFonts w:ascii="Times New Roman" w:hAnsi="Times New Roman" w:cs="Times New Roman"/>
      </w:rPr>
      <w:fldChar w:fldCharType="separate"/>
    </w:r>
    <w:r w:rsidR="001C1C91">
      <w:rPr>
        <w:rStyle w:val="PageNumber"/>
        <w:rFonts w:ascii="Times New Roman" w:hAnsi="Times New Roman" w:cs="Times New Roman"/>
        <w:noProof/>
      </w:rPr>
      <w:t>47</w:t>
    </w:r>
    <w:r w:rsidRPr="00D90D78">
      <w:rPr>
        <w:rStyle w:val="PageNumber"/>
        <w:rFonts w:ascii="Times New Roman" w:hAnsi="Times New Roman" w:cs="Times New Roman"/>
      </w:rPr>
      <w:fldChar w:fldCharType="end"/>
    </w:r>
  </w:p>
  <w:p w14:paraId="7F86899D" w14:textId="77777777" w:rsidR="00D447C5" w:rsidRDefault="00D447C5" w:rsidP="00D90D78">
    <w:pPr>
      <w:pStyle w:val="Footer"/>
      <w:ind w:right="360"/>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F3E605" w14:textId="77777777" w:rsidR="00D447C5" w:rsidRDefault="00D447C5" w:rsidP="003E759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ECC1B4A" w14:textId="77777777" w:rsidR="00D447C5" w:rsidRDefault="00D447C5" w:rsidP="00D90D78">
    <w:pPr>
      <w:pStyle w:val="Footer"/>
      <w:ind w:right="360"/>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5C77D2" w14:textId="77777777" w:rsidR="00D447C5" w:rsidRPr="00D90D78" w:rsidRDefault="00D447C5" w:rsidP="003E7590">
    <w:pPr>
      <w:pStyle w:val="Footer"/>
      <w:framePr w:wrap="none" w:vAnchor="text" w:hAnchor="margin" w:xAlign="right" w:y="1"/>
      <w:rPr>
        <w:rStyle w:val="PageNumber"/>
        <w:rFonts w:ascii="Times New Roman" w:hAnsi="Times New Roman" w:cs="Times New Roman"/>
      </w:rPr>
    </w:pPr>
    <w:r w:rsidRPr="00D90D78">
      <w:rPr>
        <w:rStyle w:val="PageNumber"/>
        <w:rFonts w:ascii="Times New Roman" w:hAnsi="Times New Roman" w:cs="Times New Roman"/>
      </w:rPr>
      <w:fldChar w:fldCharType="begin"/>
    </w:r>
    <w:r w:rsidRPr="00D90D78">
      <w:rPr>
        <w:rStyle w:val="PageNumber"/>
        <w:rFonts w:ascii="Times New Roman" w:hAnsi="Times New Roman" w:cs="Times New Roman"/>
      </w:rPr>
      <w:instrText xml:space="preserve">PAGE  </w:instrText>
    </w:r>
    <w:r w:rsidRPr="00D90D78">
      <w:rPr>
        <w:rStyle w:val="PageNumber"/>
        <w:rFonts w:ascii="Times New Roman" w:hAnsi="Times New Roman" w:cs="Times New Roman"/>
      </w:rPr>
      <w:fldChar w:fldCharType="separate"/>
    </w:r>
    <w:r>
      <w:rPr>
        <w:rStyle w:val="PageNumber"/>
        <w:rFonts w:ascii="Times New Roman" w:hAnsi="Times New Roman" w:cs="Times New Roman"/>
        <w:noProof/>
      </w:rPr>
      <w:t>38</w:t>
    </w:r>
    <w:r w:rsidRPr="00D90D78">
      <w:rPr>
        <w:rStyle w:val="PageNumber"/>
        <w:rFonts w:ascii="Times New Roman" w:hAnsi="Times New Roman" w:cs="Times New Roman"/>
      </w:rPr>
      <w:fldChar w:fldCharType="end"/>
    </w:r>
  </w:p>
  <w:p w14:paraId="1E6D906D" w14:textId="77777777" w:rsidR="00D447C5" w:rsidRDefault="00D447C5" w:rsidP="00D90D78">
    <w:pPr>
      <w:pStyle w:val="Footer"/>
      <w:ind w:right="360"/>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D9A6EE" w14:textId="77777777" w:rsidR="00D447C5" w:rsidRDefault="00D447C5" w:rsidP="003E759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5E5E9C1" w14:textId="77777777" w:rsidR="00D447C5" w:rsidRDefault="00D447C5" w:rsidP="00D90D78">
    <w:pPr>
      <w:pStyle w:val="Footer"/>
      <w:ind w:right="360"/>
    </w:pP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13FC1C" w14:textId="77777777" w:rsidR="00D447C5" w:rsidRPr="00D90D78" w:rsidRDefault="00D447C5" w:rsidP="003E7590">
    <w:pPr>
      <w:pStyle w:val="Footer"/>
      <w:framePr w:wrap="none" w:vAnchor="text" w:hAnchor="margin" w:xAlign="right" w:y="1"/>
      <w:rPr>
        <w:rStyle w:val="PageNumber"/>
        <w:rFonts w:ascii="Times New Roman" w:hAnsi="Times New Roman" w:cs="Times New Roman"/>
      </w:rPr>
    </w:pPr>
    <w:r w:rsidRPr="00D90D78">
      <w:rPr>
        <w:rStyle w:val="PageNumber"/>
        <w:rFonts w:ascii="Times New Roman" w:hAnsi="Times New Roman" w:cs="Times New Roman"/>
      </w:rPr>
      <w:fldChar w:fldCharType="begin"/>
    </w:r>
    <w:r w:rsidRPr="00D90D78">
      <w:rPr>
        <w:rStyle w:val="PageNumber"/>
        <w:rFonts w:ascii="Times New Roman" w:hAnsi="Times New Roman" w:cs="Times New Roman"/>
      </w:rPr>
      <w:instrText xml:space="preserve">PAGE  </w:instrText>
    </w:r>
    <w:r w:rsidRPr="00D90D78">
      <w:rPr>
        <w:rStyle w:val="PageNumber"/>
        <w:rFonts w:ascii="Times New Roman" w:hAnsi="Times New Roman" w:cs="Times New Roman"/>
      </w:rPr>
      <w:fldChar w:fldCharType="separate"/>
    </w:r>
    <w:r>
      <w:rPr>
        <w:rStyle w:val="PageNumber"/>
        <w:rFonts w:ascii="Times New Roman" w:hAnsi="Times New Roman" w:cs="Times New Roman"/>
        <w:noProof/>
      </w:rPr>
      <w:t>40</w:t>
    </w:r>
    <w:r w:rsidRPr="00D90D78">
      <w:rPr>
        <w:rStyle w:val="PageNumber"/>
        <w:rFonts w:ascii="Times New Roman" w:hAnsi="Times New Roman" w:cs="Times New Roman"/>
      </w:rPr>
      <w:fldChar w:fldCharType="end"/>
    </w:r>
  </w:p>
  <w:p w14:paraId="39BB8E92" w14:textId="77777777" w:rsidR="00D447C5" w:rsidRDefault="00D447C5" w:rsidP="00D90D78">
    <w:pPr>
      <w:pStyle w:val="Footer"/>
      <w:ind w:right="360"/>
    </w:pP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BC5014" w14:textId="77777777" w:rsidR="00D447C5" w:rsidRDefault="00D447C5" w:rsidP="003E759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9591A09" w14:textId="77777777" w:rsidR="00D447C5" w:rsidRDefault="00D447C5" w:rsidP="00D90D78">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4EDE4F" w14:textId="77777777" w:rsidR="00437E69" w:rsidRDefault="00437E69">
      <w:r>
        <w:separator/>
      </w:r>
    </w:p>
  </w:footnote>
  <w:footnote w:type="continuationSeparator" w:id="0">
    <w:p w14:paraId="77D7A91C" w14:textId="77777777" w:rsidR="00437E69" w:rsidRDefault="00437E6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A518E"/>
    <w:multiLevelType w:val="hybridMultilevel"/>
    <w:tmpl w:val="09125476"/>
    <w:lvl w:ilvl="0" w:tplc="5E207098">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7E5EE5"/>
    <w:multiLevelType w:val="hybridMultilevel"/>
    <w:tmpl w:val="991E8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BF0D24"/>
    <w:multiLevelType w:val="hybridMultilevel"/>
    <w:tmpl w:val="7DBC12C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
    <w:nsid w:val="11A232B1"/>
    <w:multiLevelType w:val="hybridMultilevel"/>
    <w:tmpl w:val="F544CAE0"/>
    <w:lvl w:ilvl="0" w:tplc="97B45078">
      <w:start w:val="1"/>
      <w:numFmt w:val="bullet"/>
      <w:lvlText w:val="•"/>
      <w:lvlJc w:val="left"/>
      <w:pPr>
        <w:tabs>
          <w:tab w:val="num" w:pos="720"/>
        </w:tabs>
        <w:ind w:left="720" w:hanging="360"/>
      </w:pPr>
      <w:rPr>
        <w:rFonts w:ascii="Arial" w:hAnsi="Arial" w:hint="default"/>
      </w:rPr>
    </w:lvl>
    <w:lvl w:ilvl="1" w:tplc="8C2A9C76" w:tentative="1">
      <w:start w:val="1"/>
      <w:numFmt w:val="bullet"/>
      <w:lvlText w:val="•"/>
      <w:lvlJc w:val="left"/>
      <w:pPr>
        <w:tabs>
          <w:tab w:val="num" w:pos="1440"/>
        </w:tabs>
        <w:ind w:left="1440" w:hanging="360"/>
      </w:pPr>
      <w:rPr>
        <w:rFonts w:ascii="Arial" w:hAnsi="Arial" w:hint="default"/>
      </w:rPr>
    </w:lvl>
    <w:lvl w:ilvl="2" w:tplc="CAF6B44C" w:tentative="1">
      <w:start w:val="1"/>
      <w:numFmt w:val="bullet"/>
      <w:lvlText w:val="•"/>
      <w:lvlJc w:val="left"/>
      <w:pPr>
        <w:tabs>
          <w:tab w:val="num" w:pos="2160"/>
        </w:tabs>
        <w:ind w:left="2160" w:hanging="360"/>
      </w:pPr>
      <w:rPr>
        <w:rFonts w:ascii="Arial" w:hAnsi="Arial" w:hint="default"/>
      </w:rPr>
    </w:lvl>
    <w:lvl w:ilvl="3" w:tplc="7B3A062C" w:tentative="1">
      <w:start w:val="1"/>
      <w:numFmt w:val="bullet"/>
      <w:lvlText w:val="•"/>
      <w:lvlJc w:val="left"/>
      <w:pPr>
        <w:tabs>
          <w:tab w:val="num" w:pos="2880"/>
        </w:tabs>
        <w:ind w:left="2880" w:hanging="360"/>
      </w:pPr>
      <w:rPr>
        <w:rFonts w:ascii="Arial" w:hAnsi="Arial" w:hint="default"/>
      </w:rPr>
    </w:lvl>
    <w:lvl w:ilvl="4" w:tplc="22A45D58" w:tentative="1">
      <w:start w:val="1"/>
      <w:numFmt w:val="bullet"/>
      <w:lvlText w:val="•"/>
      <w:lvlJc w:val="left"/>
      <w:pPr>
        <w:tabs>
          <w:tab w:val="num" w:pos="3600"/>
        </w:tabs>
        <w:ind w:left="3600" w:hanging="360"/>
      </w:pPr>
      <w:rPr>
        <w:rFonts w:ascii="Arial" w:hAnsi="Arial" w:hint="default"/>
      </w:rPr>
    </w:lvl>
    <w:lvl w:ilvl="5" w:tplc="57A258AE" w:tentative="1">
      <w:start w:val="1"/>
      <w:numFmt w:val="bullet"/>
      <w:lvlText w:val="•"/>
      <w:lvlJc w:val="left"/>
      <w:pPr>
        <w:tabs>
          <w:tab w:val="num" w:pos="4320"/>
        </w:tabs>
        <w:ind w:left="4320" w:hanging="360"/>
      </w:pPr>
      <w:rPr>
        <w:rFonts w:ascii="Arial" w:hAnsi="Arial" w:hint="default"/>
      </w:rPr>
    </w:lvl>
    <w:lvl w:ilvl="6" w:tplc="9A9CE758" w:tentative="1">
      <w:start w:val="1"/>
      <w:numFmt w:val="bullet"/>
      <w:lvlText w:val="•"/>
      <w:lvlJc w:val="left"/>
      <w:pPr>
        <w:tabs>
          <w:tab w:val="num" w:pos="5040"/>
        </w:tabs>
        <w:ind w:left="5040" w:hanging="360"/>
      </w:pPr>
      <w:rPr>
        <w:rFonts w:ascii="Arial" w:hAnsi="Arial" w:hint="default"/>
      </w:rPr>
    </w:lvl>
    <w:lvl w:ilvl="7" w:tplc="C2E8CAF8" w:tentative="1">
      <w:start w:val="1"/>
      <w:numFmt w:val="bullet"/>
      <w:lvlText w:val="•"/>
      <w:lvlJc w:val="left"/>
      <w:pPr>
        <w:tabs>
          <w:tab w:val="num" w:pos="5760"/>
        </w:tabs>
        <w:ind w:left="5760" w:hanging="360"/>
      </w:pPr>
      <w:rPr>
        <w:rFonts w:ascii="Arial" w:hAnsi="Arial" w:hint="default"/>
      </w:rPr>
    </w:lvl>
    <w:lvl w:ilvl="8" w:tplc="13B0A908" w:tentative="1">
      <w:start w:val="1"/>
      <w:numFmt w:val="bullet"/>
      <w:lvlText w:val="•"/>
      <w:lvlJc w:val="left"/>
      <w:pPr>
        <w:tabs>
          <w:tab w:val="num" w:pos="6480"/>
        </w:tabs>
        <w:ind w:left="6480" w:hanging="360"/>
      </w:pPr>
      <w:rPr>
        <w:rFonts w:ascii="Arial" w:hAnsi="Arial" w:hint="default"/>
      </w:rPr>
    </w:lvl>
  </w:abstractNum>
  <w:abstractNum w:abstractNumId="4">
    <w:nsid w:val="20F74929"/>
    <w:multiLevelType w:val="hybridMultilevel"/>
    <w:tmpl w:val="DC869B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DA83163"/>
    <w:multiLevelType w:val="hybridMultilevel"/>
    <w:tmpl w:val="C9F8A2F4"/>
    <w:lvl w:ilvl="0" w:tplc="5E207098">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6522BCF"/>
    <w:multiLevelType w:val="hybridMultilevel"/>
    <w:tmpl w:val="F2203EB6"/>
    <w:lvl w:ilvl="0" w:tplc="5E207098">
      <w:start w:val="1"/>
      <w:numFmt w:val="bullet"/>
      <w:lvlText w:val=""/>
      <w:lvlJc w:val="left"/>
      <w:pPr>
        <w:ind w:left="216" w:hanging="216"/>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40C33A35"/>
    <w:multiLevelType w:val="hybridMultilevel"/>
    <w:tmpl w:val="101C6502"/>
    <w:lvl w:ilvl="0" w:tplc="5E207098">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3B04F78"/>
    <w:multiLevelType w:val="hybridMultilevel"/>
    <w:tmpl w:val="D996F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0987D56"/>
    <w:multiLevelType w:val="hybridMultilevel"/>
    <w:tmpl w:val="556ED0C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0">
    <w:nsid w:val="67446908"/>
    <w:multiLevelType w:val="hybridMultilevel"/>
    <w:tmpl w:val="62107B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86B61AC"/>
    <w:multiLevelType w:val="hybridMultilevel"/>
    <w:tmpl w:val="BBF674C4"/>
    <w:lvl w:ilvl="0" w:tplc="5E207098">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BAC5A3A"/>
    <w:multiLevelType w:val="hybridMultilevel"/>
    <w:tmpl w:val="56682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2"/>
  </w:num>
  <w:num w:numId="5">
    <w:abstractNumId w:val="9"/>
  </w:num>
  <w:num w:numId="6">
    <w:abstractNumId w:val="12"/>
  </w:num>
  <w:num w:numId="7">
    <w:abstractNumId w:val="8"/>
  </w:num>
  <w:num w:numId="8">
    <w:abstractNumId w:val="6"/>
  </w:num>
  <w:num w:numId="9">
    <w:abstractNumId w:val="7"/>
  </w:num>
  <w:num w:numId="10">
    <w:abstractNumId w:val="0"/>
  </w:num>
  <w:num w:numId="11">
    <w:abstractNumId w:val="5"/>
  </w:num>
  <w:num w:numId="12">
    <w:abstractNumId w:val="11"/>
  </w:num>
  <w:num w:numId="13">
    <w:abstractNumId w:val="10"/>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eldsetzer, Pascal">
    <w15:presenceInfo w15:providerId="None" w15:userId="Geldsetzer, Pasca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8"/>
  <w:proofState w:grammar="clean"/>
  <w:revisionView w:markup="0"/>
  <w:trackRevision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LoS&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2B58E3"/>
    <w:rsid w:val="0000111A"/>
    <w:rsid w:val="00004A83"/>
    <w:rsid w:val="00005323"/>
    <w:rsid w:val="000053BA"/>
    <w:rsid w:val="00011108"/>
    <w:rsid w:val="000151E6"/>
    <w:rsid w:val="000167DA"/>
    <w:rsid w:val="00016C8D"/>
    <w:rsid w:val="00017B4B"/>
    <w:rsid w:val="000210A8"/>
    <w:rsid w:val="0002210C"/>
    <w:rsid w:val="000229AA"/>
    <w:rsid w:val="00022DED"/>
    <w:rsid w:val="00023687"/>
    <w:rsid w:val="0002573B"/>
    <w:rsid w:val="00027FB2"/>
    <w:rsid w:val="0003098B"/>
    <w:rsid w:val="000316B8"/>
    <w:rsid w:val="00035E64"/>
    <w:rsid w:val="000412C3"/>
    <w:rsid w:val="00041F2C"/>
    <w:rsid w:val="00042EC2"/>
    <w:rsid w:val="000430BF"/>
    <w:rsid w:val="000456B5"/>
    <w:rsid w:val="00046553"/>
    <w:rsid w:val="00050545"/>
    <w:rsid w:val="00050850"/>
    <w:rsid w:val="00050EEE"/>
    <w:rsid w:val="000511CB"/>
    <w:rsid w:val="00051435"/>
    <w:rsid w:val="00056D68"/>
    <w:rsid w:val="0006026D"/>
    <w:rsid w:val="00060FDE"/>
    <w:rsid w:val="00061214"/>
    <w:rsid w:val="000628AF"/>
    <w:rsid w:val="000634B8"/>
    <w:rsid w:val="00066024"/>
    <w:rsid w:val="00066116"/>
    <w:rsid w:val="00067C87"/>
    <w:rsid w:val="00071A8E"/>
    <w:rsid w:val="00073E1E"/>
    <w:rsid w:val="0007561A"/>
    <w:rsid w:val="0007608B"/>
    <w:rsid w:val="0007741A"/>
    <w:rsid w:val="0007775F"/>
    <w:rsid w:val="0008140D"/>
    <w:rsid w:val="00093448"/>
    <w:rsid w:val="00093985"/>
    <w:rsid w:val="000956AD"/>
    <w:rsid w:val="00096EC8"/>
    <w:rsid w:val="000A0826"/>
    <w:rsid w:val="000A58F8"/>
    <w:rsid w:val="000A5E7C"/>
    <w:rsid w:val="000A7546"/>
    <w:rsid w:val="000B244D"/>
    <w:rsid w:val="000B2D19"/>
    <w:rsid w:val="000B2FFC"/>
    <w:rsid w:val="000B37CC"/>
    <w:rsid w:val="000B482F"/>
    <w:rsid w:val="000B520F"/>
    <w:rsid w:val="000B527F"/>
    <w:rsid w:val="000B5B76"/>
    <w:rsid w:val="000B68B4"/>
    <w:rsid w:val="000B6F4C"/>
    <w:rsid w:val="000B7737"/>
    <w:rsid w:val="000C05B8"/>
    <w:rsid w:val="000C140F"/>
    <w:rsid w:val="000C2560"/>
    <w:rsid w:val="000C3B5E"/>
    <w:rsid w:val="000C41E6"/>
    <w:rsid w:val="000C64DA"/>
    <w:rsid w:val="000D2E27"/>
    <w:rsid w:val="000D4A76"/>
    <w:rsid w:val="000D57BA"/>
    <w:rsid w:val="000D68A2"/>
    <w:rsid w:val="000D6D2A"/>
    <w:rsid w:val="000E0848"/>
    <w:rsid w:val="000E7846"/>
    <w:rsid w:val="000F0C24"/>
    <w:rsid w:val="000F183F"/>
    <w:rsid w:val="000F2CA2"/>
    <w:rsid w:val="000F6F59"/>
    <w:rsid w:val="00102F99"/>
    <w:rsid w:val="0010329C"/>
    <w:rsid w:val="001048DA"/>
    <w:rsid w:val="00104EC7"/>
    <w:rsid w:val="0011426C"/>
    <w:rsid w:val="00116042"/>
    <w:rsid w:val="00120066"/>
    <w:rsid w:val="0012198D"/>
    <w:rsid w:val="00121AAF"/>
    <w:rsid w:val="00122B7A"/>
    <w:rsid w:val="00122CDF"/>
    <w:rsid w:val="00131F70"/>
    <w:rsid w:val="00132295"/>
    <w:rsid w:val="0013646B"/>
    <w:rsid w:val="0013684A"/>
    <w:rsid w:val="001456FC"/>
    <w:rsid w:val="00147303"/>
    <w:rsid w:val="00150237"/>
    <w:rsid w:val="00150ED8"/>
    <w:rsid w:val="00151210"/>
    <w:rsid w:val="0015142B"/>
    <w:rsid w:val="00153FD2"/>
    <w:rsid w:val="001553EB"/>
    <w:rsid w:val="001557E6"/>
    <w:rsid w:val="001570ED"/>
    <w:rsid w:val="00160E6F"/>
    <w:rsid w:val="00161A8C"/>
    <w:rsid w:val="00162938"/>
    <w:rsid w:val="00162F43"/>
    <w:rsid w:val="00163506"/>
    <w:rsid w:val="00164DEC"/>
    <w:rsid w:val="001655C9"/>
    <w:rsid w:val="00166199"/>
    <w:rsid w:val="00167078"/>
    <w:rsid w:val="00167234"/>
    <w:rsid w:val="001672AE"/>
    <w:rsid w:val="00173B0E"/>
    <w:rsid w:val="00176209"/>
    <w:rsid w:val="00177709"/>
    <w:rsid w:val="00182FDF"/>
    <w:rsid w:val="00183DB4"/>
    <w:rsid w:val="00184C6A"/>
    <w:rsid w:val="00184C91"/>
    <w:rsid w:val="00185F10"/>
    <w:rsid w:val="0018619E"/>
    <w:rsid w:val="001924F0"/>
    <w:rsid w:val="001927BF"/>
    <w:rsid w:val="00192D08"/>
    <w:rsid w:val="00194997"/>
    <w:rsid w:val="00194E9C"/>
    <w:rsid w:val="00197C74"/>
    <w:rsid w:val="001A0E74"/>
    <w:rsid w:val="001A3109"/>
    <w:rsid w:val="001A3C57"/>
    <w:rsid w:val="001A3F86"/>
    <w:rsid w:val="001A4F59"/>
    <w:rsid w:val="001A5176"/>
    <w:rsid w:val="001B55CC"/>
    <w:rsid w:val="001B69A9"/>
    <w:rsid w:val="001C1C91"/>
    <w:rsid w:val="001C4710"/>
    <w:rsid w:val="001C6FE3"/>
    <w:rsid w:val="001D02C5"/>
    <w:rsid w:val="001D6BC7"/>
    <w:rsid w:val="001E2428"/>
    <w:rsid w:val="001E31A9"/>
    <w:rsid w:val="001E705B"/>
    <w:rsid w:val="001F1298"/>
    <w:rsid w:val="001F1FCB"/>
    <w:rsid w:val="001F2328"/>
    <w:rsid w:val="001F32C7"/>
    <w:rsid w:val="001F34AE"/>
    <w:rsid w:val="00201B95"/>
    <w:rsid w:val="0020410A"/>
    <w:rsid w:val="0020441C"/>
    <w:rsid w:val="00213CC1"/>
    <w:rsid w:val="00216FD5"/>
    <w:rsid w:val="002171A9"/>
    <w:rsid w:val="0022486D"/>
    <w:rsid w:val="00226378"/>
    <w:rsid w:val="002278E3"/>
    <w:rsid w:val="00230697"/>
    <w:rsid w:val="002308C9"/>
    <w:rsid w:val="00231992"/>
    <w:rsid w:val="002326A6"/>
    <w:rsid w:val="002365ED"/>
    <w:rsid w:val="002375BC"/>
    <w:rsid w:val="00240755"/>
    <w:rsid w:val="00240D83"/>
    <w:rsid w:val="002430BF"/>
    <w:rsid w:val="00245162"/>
    <w:rsid w:val="00245810"/>
    <w:rsid w:val="0024719A"/>
    <w:rsid w:val="00251E9D"/>
    <w:rsid w:val="0025436D"/>
    <w:rsid w:val="00254A16"/>
    <w:rsid w:val="0025776E"/>
    <w:rsid w:val="00260B7B"/>
    <w:rsid w:val="0026239A"/>
    <w:rsid w:val="00263A67"/>
    <w:rsid w:val="00265310"/>
    <w:rsid w:val="00267ABB"/>
    <w:rsid w:val="00270A9C"/>
    <w:rsid w:val="00270FB6"/>
    <w:rsid w:val="00271BCD"/>
    <w:rsid w:val="00271CD1"/>
    <w:rsid w:val="0027791E"/>
    <w:rsid w:val="00283591"/>
    <w:rsid w:val="00284306"/>
    <w:rsid w:val="00286511"/>
    <w:rsid w:val="0029253E"/>
    <w:rsid w:val="002925F4"/>
    <w:rsid w:val="002A07CA"/>
    <w:rsid w:val="002A17B0"/>
    <w:rsid w:val="002A2AC4"/>
    <w:rsid w:val="002A3FE8"/>
    <w:rsid w:val="002A5774"/>
    <w:rsid w:val="002A76A1"/>
    <w:rsid w:val="002B4B8B"/>
    <w:rsid w:val="002B4EAA"/>
    <w:rsid w:val="002B58E3"/>
    <w:rsid w:val="002B6E81"/>
    <w:rsid w:val="002B7850"/>
    <w:rsid w:val="002C0A7A"/>
    <w:rsid w:val="002C0EA5"/>
    <w:rsid w:val="002C1E56"/>
    <w:rsid w:val="002C50E5"/>
    <w:rsid w:val="002C6941"/>
    <w:rsid w:val="002D03EE"/>
    <w:rsid w:val="002D17FB"/>
    <w:rsid w:val="002D1B45"/>
    <w:rsid w:val="002D3CB2"/>
    <w:rsid w:val="002D43A6"/>
    <w:rsid w:val="002E179D"/>
    <w:rsid w:val="002E3204"/>
    <w:rsid w:val="002F1C38"/>
    <w:rsid w:val="002F32E6"/>
    <w:rsid w:val="002F5A36"/>
    <w:rsid w:val="002F6659"/>
    <w:rsid w:val="002F77A8"/>
    <w:rsid w:val="002F7A68"/>
    <w:rsid w:val="00300004"/>
    <w:rsid w:val="00305BD7"/>
    <w:rsid w:val="00305F19"/>
    <w:rsid w:val="0031031E"/>
    <w:rsid w:val="0031118B"/>
    <w:rsid w:val="00311496"/>
    <w:rsid w:val="0031584F"/>
    <w:rsid w:val="00316AD8"/>
    <w:rsid w:val="00317498"/>
    <w:rsid w:val="00320EC3"/>
    <w:rsid w:val="00321879"/>
    <w:rsid w:val="00321C49"/>
    <w:rsid w:val="00322CE1"/>
    <w:rsid w:val="0032329A"/>
    <w:rsid w:val="00324939"/>
    <w:rsid w:val="00324F29"/>
    <w:rsid w:val="00326C65"/>
    <w:rsid w:val="00327B89"/>
    <w:rsid w:val="00333C48"/>
    <w:rsid w:val="00340139"/>
    <w:rsid w:val="00343CF1"/>
    <w:rsid w:val="00345B47"/>
    <w:rsid w:val="0034752E"/>
    <w:rsid w:val="00347FA8"/>
    <w:rsid w:val="0035013A"/>
    <w:rsid w:val="0035230C"/>
    <w:rsid w:val="00356887"/>
    <w:rsid w:val="00356C7B"/>
    <w:rsid w:val="00357B98"/>
    <w:rsid w:val="00363A70"/>
    <w:rsid w:val="003672A1"/>
    <w:rsid w:val="00377589"/>
    <w:rsid w:val="003806D5"/>
    <w:rsid w:val="00390658"/>
    <w:rsid w:val="00392613"/>
    <w:rsid w:val="00393697"/>
    <w:rsid w:val="00393E23"/>
    <w:rsid w:val="00397D85"/>
    <w:rsid w:val="003A0AAD"/>
    <w:rsid w:val="003A11BC"/>
    <w:rsid w:val="003A291A"/>
    <w:rsid w:val="003A4B20"/>
    <w:rsid w:val="003A5490"/>
    <w:rsid w:val="003A6A0A"/>
    <w:rsid w:val="003A6CBF"/>
    <w:rsid w:val="003B6594"/>
    <w:rsid w:val="003B6BF3"/>
    <w:rsid w:val="003B7481"/>
    <w:rsid w:val="003B790E"/>
    <w:rsid w:val="003C17F4"/>
    <w:rsid w:val="003C1845"/>
    <w:rsid w:val="003C1A53"/>
    <w:rsid w:val="003C370D"/>
    <w:rsid w:val="003C3EBD"/>
    <w:rsid w:val="003C6937"/>
    <w:rsid w:val="003D00F8"/>
    <w:rsid w:val="003D04C6"/>
    <w:rsid w:val="003D0D61"/>
    <w:rsid w:val="003D0DDB"/>
    <w:rsid w:val="003D29D7"/>
    <w:rsid w:val="003E1A13"/>
    <w:rsid w:val="003E2FCD"/>
    <w:rsid w:val="003E42FC"/>
    <w:rsid w:val="003E5E4C"/>
    <w:rsid w:val="003E65EA"/>
    <w:rsid w:val="003E6F25"/>
    <w:rsid w:val="003E7590"/>
    <w:rsid w:val="003E75C4"/>
    <w:rsid w:val="003E7F02"/>
    <w:rsid w:val="003F0489"/>
    <w:rsid w:val="003F0DB0"/>
    <w:rsid w:val="003F10D7"/>
    <w:rsid w:val="003F1780"/>
    <w:rsid w:val="003F1EF2"/>
    <w:rsid w:val="003F4422"/>
    <w:rsid w:val="003F5E1C"/>
    <w:rsid w:val="0040343E"/>
    <w:rsid w:val="00406103"/>
    <w:rsid w:val="00411260"/>
    <w:rsid w:val="00414BEB"/>
    <w:rsid w:val="004156B4"/>
    <w:rsid w:val="0041653B"/>
    <w:rsid w:val="00416B8C"/>
    <w:rsid w:val="00416ED2"/>
    <w:rsid w:val="004230AE"/>
    <w:rsid w:val="004241E9"/>
    <w:rsid w:val="00424746"/>
    <w:rsid w:val="00424A8B"/>
    <w:rsid w:val="0042593D"/>
    <w:rsid w:val="00425BFD"/>
    <w:rsid w:val="00426E64"/>
    <w:rsid w:val="0042788E"/>
    <w:rsid w:val="00430F1F"/>
    <w:rsid w:val="00432AC1"/>
    <w:rsid w:val="00435329"/>
    <w:rsid w:val="0043632F"/>
    <w:rsid w:val="00436FDD"/>
    <w:rsid w:val="00437E69"/>
    <w:rsid w:val="004426D7"/>
    <w:rsid w:val="0044367D"/>
    <w:rsid w:val="00443763"/>
    <w:rsid w:val="00444B2D"/>
    <w:rsid w:val="00447915"/>
    <w:rsid w:val="00451328"/>
    <w:rsid w:val="00451DC2"/>
    <w:rsid w:val="00452746"/>
    <w:rsid w:val="00453253"/>
    <w:rsid w:val="00457B0C"/>
    <w:rsid w:val="00457B4E"/>
    <w:rsid w:val="004614FA"/>
    <w:rsid w:val="00461622"/>
    <w:rsid w:val="00461E85"/>
    <w:rsid w:val="004642FB"/>
    <w:rsid w:val="004646A6"/>
    <w:rsid w:val="00464A26"/>
    <w:rsid w:val="00465DCC"/>
    <w:rsid w:val="004727D0"/>
    <w:rsid w:val="00476A19"/>
    <w:rsid w:val="004775B8"/>
    <w:rsid w:val="00477D19"/>
    <w:rsid w:val="00481AFE"/>
    <w:rsid w:val="00482BC8"/>
    <w:rsid w:val="00484AB0"/>
    <w:rsid w:val="00485983"/>
    <w:rsid w:val="00487793"/>
    <w:rsid w:val="004909C4"/>
    <w:rsid w:val="004913BE"/>
    <w:rsid w:val="00491505"/>
    <w:rsid w:val="00492451"/>
    <w:rsid w:val="00493603"/>
    <w:rsid w:val="00493A0B"/>
    <w:rsid w:val="00494A05"/>
    <w:rsid w:val="0049777D"/>
    <w:rsid w:val="004A38FD"/>
    <w:rsid w:val="004A46C4"/>
    <w:rsid w:val="004A66F4"/>
    <w:rsid w:val="004A7B3A"/>
    <w:rsid w:val="004B036E"/>
    <w:rsid w:val="004B1FC8"/>
    <w:rsid w:val="004B37C0"/>
    <w:rsid w:val="004B79FC"/>
    <w:rsid w:val="004C1AD0"/>
    <w:rsid w:val="004C294E"/>
    <w:rsid w:val="004C348C"/>
    <w:rsid w:val="004C435E"/>
    <w:rsid w:val="004C6CD6"/>
    <w:rsid w:val="004D2C05"/>
    <w:rsid w:val="004D3951"/>
    <w:rsid w:val="004D41B0"/>
    <w:rsid w:val="004E232C"/>
    <w:rsid w:val="004E2C77"/>
    <w:rsid w:val="004E5D0A"/>
    <w:rsid w:val="004E6580"/>
    <w:rsid w:val="004F06AC"/>
    <w:rsid w:val="004F2158"/>
    <w:rsid w:val="004F40D3"/>
    <w:rsid w:val="004F496F"/>
    <w:rsid w:val="00501BFB"/>
    <w:rsid w:val="005025EC"/>
    <w:rsid w:val="00510B29"/>
    <w:rsid w:val="00511148"/>
    <w:rsid w:val="00511F13"/>
    <w:rsid w:val="00513BA4"/>
    <w:rsid w:val="0051689A"/>
    <w:rsid w:val="00522B96"/>
    <w:rsid w:val="005241C3"/>
    <w:rsid w:val="00524408"/>
    <w:rsid w:val="00527078"/>
    <w:rsid w:val="00531AB4"/>
    <w:rsid w:val="00532BF8"/>
    <w:rsid w:val="00532FD3"/>
    <w:rsid w:val="0053312B"/>
    <w:rsid w:val="00535AAB"/>
    <w:rsid w:val="00536AE6"/>
    <w:rsid w:val="00536EBA"/>
    <w:rsid w:val="00540339"/>
    <w:rsid w:val="0054129C"/>
    <w:rsid w:val="00544280"/>
    <w:rsid w:val="00544791"/>
    <w:rsid w:val="00550861"/>
    <w:rsid w:val="00552591"/>
    <w:rsid w:val="00552F0C"/>
    <w:rsid w:val="00553EAC"/>
    <w:rsid w:val="00553EB9"/>
    <w:rsid w:val="00555609"/>
    <w:rsid w:val="005573DA"/>
    <w:rsid w:val="00557C04"/>
    <w:rsid w:val="00563ADE"/>
    <w:rsid w:val="00563B68"/>
    <w:rsid w:val="00565A50"/>
    <w:rsid w:val="005670B2"/>
    <w:rsid w:val="00567D42"/>
    <w:rsid w:val="00567D7E"/>
    <w:rsid w:val="00570343"/>
    <w:rsid w:val="00571667"/>
    <w:rsid w:val="00572685"/>
    <w:rsid w:val="00573B27"/>
    <w:rsid w:val="0057484C"/>
    <w:rsid w:val="0057769E"/>
    <w:rsid w:val="00581B13"/>
    <w:rsid w:val="00583438"/>
    <w:rsid w:val="005855C3"/>
    <w:rsid w:val="005873EA"/>
    <w:rsid w:val="00587B60"/>
    <w:rsid w:val="005901F0"/>
    <w:rsid w:val="00593709"/>
    <w:rsid w:val="005A07B1"/>
    <w:rsid w:val="005A1AB9"/>
    <w:rsid w:val="005A40AA"/>
    <w:rsid w:val="005A436E"/>
    <w:rsid w:val="005A4CFF"/>
    <w:rsid w:val="005A635E"/>
    <w:rsid w:val="005A72C3"/>
    <w:rsid w:val="005A77C1"/>
    <w:rsid w:val="005B1744"/>
    <w:rsid w:val="005B58C5"/>
    <w:rsid w:val="005C1DE5"/>
    <w:rsid w:val="005C1EAA"/>
    <w:rsid w:val="005C44B6"/>
    <w:rsid w:val="005C537C"/>
    <w:rsid w:val="005C5AE5"/>
    <w:rsid w:val="005D4B11"/>
    <w:rsid w:val="005D612C"/>
    <w:rsid w:val="005D7001"/>
    <w:rsid w:val="005E07D9"/>
    <w:rsid w:val="005E0BAC"/>
    <w:rsid w:val="005E158B"/>
    <w:rsid w:val="005E3DEE"/>
    <w:rsid w:val="005E46ED"/>
    <w:rsid w:val="005E4AE6"/>
    <w:rsid w:val="005F0D78"/>
    <w:rsid w:val="005F2F59"/>
    <w:rsid w:val="005F6959"/>
    <w:rsid w:val="006019C2"/>
    <w:rsid w:val="00602619"/>
    <w:rsid w:val="006032EF"/>
    <w:rsid w:val="00607DB0"/>
    <w:rsid w:val="006100C9"/>
    <w:rsid w:val="0061115F"/>
    <w:rsid w:val="00616494"/>
    <w:rsid w:val="006213C5"/>
    <w:rsid w:val="0062328E"/>
    <w:rsid w:val="00624136"/>
    <w:rsid w:val="0062595D"/>
    <w:rsid w:val="00625A11"/>
    <w:rsid w:val="00625DAC"/>
    <w:rsid w:val="00625F3E"/>
    <w:rsid w:val="00627239"/>
    <w:rsid w:val="00630842"/>
    <w:rsid w:val="006327E1"/>
    <w:rsid w:val="00633124"/>
    <w:rsid w:val="006344B4"/>
    <w:rsid w:val="0063452D"/>
    <w:rsid w:val="0063544C"/>
    <w:rsid w:val="0063684A"/>
    <w:rsid w:val="00637268"/>
    <w:rsid w:val="0064320B"/>
    <w:rsid w:val="00646816"/>
    <w:rsid w:val="00646E65"/>
    <w:rsid w:val="00646FFC"/>
    <w:rsid w:val="006500B1"/>
    <w:rsid w:val="0065293C"/>
    <w:rsid w:val="006532D5"/>
    <w:rsid w:val="006547A2"/>
    <w:rsid w:val="00654A20"/>
    <w:rsid w:val="00654D8F"/>
    <w:rsid w:val="0065518B"/>
    <w:rsid w:val="006562CB"/>
    <w:rsid w:val="006564C5"/>
    <w:rsid w:val="00660C46"/>
    <w:rsid w:val="00660FE6"/>
    <w:rsid w:val="00662B7E"/>
    <w:rsid w:val="00662CD0"/>
    <w:rsid w:val="006636BE"/>
    <w:rsid w:val="00664051"/>
    <w:rsid w:val="00664C25"/>
    <w:rsid w:val="006655CA"/>
    <w:rsid w:val="006671FE"/>
    <w:rsid w:val="006711E4"/>
    <w:rsid w:val="00676ADD"/>
    <w:rsid w:val="00677125"/>
    <w:rsid w:val="006775B1"/>
    <w:rsid w:val="006804D7"/>
    <w:rsid w:val="00681AFF"/>
    <w:rsid w:val="00683047"/>
    <w:rsid w:val="006868D5"/>
    <w:rsid w:val="00686C6D"/>
    <w:rsid w:val="00691C53"/>
    <w:rsid w:val="006965A9"/>
    <w:rsid w:val="006A31A7"/>
    <w:rsid w:val="006A359B"/>
    <w:rsid w:val="006A3F68"/>
    <w:rsid w:val="006A6BB3"/>
    <w:rsid w:val="006A7100"/>
    <w:rsid w:val="006B17ED"/>
    <w:rsid w:val="006B35FD"/>
    <w:rsid w:val="006B3980"/>
    <w:rsid w:val="006B5230"/>
    <w:rsid w:val="006B5B75"/>
    <w:rsid w:val="006B7ADD"/>
    <w:rsid w:val="006C05B1"/>
    <w:rsid w:val="006C0B73"/>
    <w:rsid w:val="006C2C51"/>
    <w:rsid w:val="006C2CFA"/>
    <w:rsid w:val="006C3A9A"/>
    <w:rsid w:val="006C43B8"/>
    <w:rsid w:val="006C661D"/>
    <w:rsid w:val="006C7B6D"/>
    <w:rsid w:val="006D1678"/>
    <w:rsid w:val="006D2F15"/>
    <w:rsid w:val="006E1933"/>
    <w:rsid w:val="006E27C6"/>
    <w:rsid w:val="006E47BE"/>
    <w:rsid w:val="006E48BA"/>
    <w:rsid w:val="006E7788"/>
    <w:rsid w:val="006F034E"/>
    <w:rsid w:val="006F0B69"/>
    <w:rsid w:val="006F2F4D"/>
    <w:rsid w:val="006F34B6"/>
    <w:rsid w:val="006F7407"/>
    <w:rsid w:val="006F7510"/>
    <w:rsid w:val="006F7BB6"/>
    <w:rsid w:val="00701A91"/>
    <w:rsid w:val="00704B80"/>
    <w:rsid w:val="0070654F"/>
    <w:rsid w:val="0070713F"/>
    <w:rsid w:val="00711912"/>
    <w:rsid w:val="0071254B"/>
    <w:rsid w:val="00713849"/>
    <w:rsid w:val="007151AA"/>
    <w:rsid w:val="00716D3F"/>
    <w:rsid w:val="00717143"/>
    <w:rsid w:val="00720163"/>
    <w:rsid w:val="00721383"/>
    <w:rsid w:val="007229FD"/>
    <w:rsid w:val="0072536E"/>
    <w:rsid w:val="007259BF"/>
    <w:rsid w:val="00731B8E"/>
    <w:rsid w:val="00732AA2"/>
    <w:rsid w:val="00732CF0"/>
    <w:rsid w:val="0073729D"/>
    <w:rsid w:val="0073758B"/>
    <w:rsid w:val="00740086"/>
    <w:rsid w:val="00743B99"/>
    <w:rsid w:val="0074441A"/>
    <w:rsid w:val="0074631C"/>
    <w:rsid w:val="0075293C"/>
    <w:rsid w:val="0075730B"/>
    <w:rsid w:val="00757E39"/>
    <w:rsid w:val="00760C08"/>
    <w:rsid w:val="0076133C"/>
    <w:rsid w:val="00761408"/>
    <w:rsid w:val="00767F76"/>
    <w:rsid w:val="00771603"/>
    <w:rsid w:val="0077263A"/>
    <w:rsid w:val="00773235"/>
    <w:rsid w:val="007742E1"/>
    <w:rsid w:val="007808CC"/>
    <w:rsid w:val="0078274A"/>
    <w:rsid w:val="00784168"/>
    <w:rsid w:val="00784B6F"/>
    <w:rsid w:val="00784DDC"/>
    <w:rsid w:val="00787F16"/>
    <w:rsid w:val="007911EE"/>
    <w:rsid w:val="007916AF"/>
    <w:rsid w:val="00793307"/>
    <w:rsid w:val="007946B2"/>
    <w:rsid w:val="007A26AA"/>
    <w:rsid w:val="007A677D"/>
    <w:rsid w:val="007B79C8"/>
    <w:rsid w:val="007C2298"/>
    <w:rsid w:val="007C39CB"/>
    <w:rsid w:val="007C3BED"/>
    <w:rsid w:val="007C6C44"/>
    <w:rsid w:val="007C7063"/>
    <w:rsid w:val="007C7662"/>
    <w:rsid w:val="007C7DCE"/>
    <w:rsid w:val="007D56BB"/>
    <w:rsid w:val="007D5906"/>
    <w:rsid w:val="007D5F54"/>
    <w:rsid w:val="007E2D1F"/>
    <w:rsid w:val="007E583C"/>
    <w:rsid w:val="007E5C94"/>
    <w:rsid w:val="007E7532"/>
    <w:rsid w:val="007F0484"/>
    <w:rsid w:val="007F066F"/>
    <w:rsid w:val="007F12AD"/>
    <w:rsid w:val="007F2722"/>
    <w:rsid w:val="007F2F75"/>
    <w:rsid w:val="007F72D9"/>
    <w:rsid w:val="00802F9C"/>
    <w:rsid w:val="00803CA2"/>
    <w:rsid w:val="008053C8"/>
    <w:rsid w:val="0081040E"/>
    <w:rsid w:val="008118F1"/>
    <w:rsid w:val="00820890"/>
    <w:rsid w:val="00820CC3"/>
    <w:rsid w:val="00833387"/>
    <w:rsid w:val="00836CC7"/>
    <w:rsid w:val="00837EAB"/>
    <w:rsid w:val="0084088A"/>
    <w:rsid w:val="00840C2F"/>
    <w:rsid w:val="00842A79"/>
    <w:rsid w:val="00843994"/>
    <w:rsid w:val="008465AD"/>
    <w:rsid w:val="00846723"/>
    <w:rsid w:val="00853B0F"/>
    <w:rsid w:val="00854E44"/>
    <w:rsid w:val="008600DC"/>
    <w:rsid w:val="00861274"/>
    <w:rsid w:val="008625FF"/>
    <w:rsid w:val="0086270B"/>
    <w:rsid w:val="00862925"/>
    <w:rsid w:val="00863D3E"/>
    <w:rsid w:val="008655F9"/>
    <w:rsid w:val="00865683"/>
    <w:rsid w:val="0086609C"/>
    <w:rsid w:val="00866E48"/>
    <w:rsid w:val="00872BA5"/>
    <w:rsid w:val="00873108"/>
    <w:rsid w:val="008732FE"/>
    <w:rsid w:val="00873E5E"/>
    <w:rsid w:val="00876247"/>
    <w:rsid w:val="00880AD3"/>
    <w:rsid w:val="00880D9C"/>
    <w:rsid w:val="00880DA8"/>
    <w:rsid w:val="00881277"/>
    <w:rsid w:val="0088384E"/>
    <w:rsid w:val="00883D64"/>
    <w:rsid w:val="00885052"/>
    <w:rsid w:val="00886990"/>
    <w:rsid w:val="0088744F"/>
    <w:rsid w:val="00887CB3"/>
    <w:rsid w:val="0089094A"/>
    <w:rsid w:val="008923D0"/>
    <w:rsid w:val="00893C22"/>
    <w:rsid w:val="00894022"/>
    <w:rsid w:val="00897EBE"/>
    <w:rsid w:val="008A0318"/>
    <w:rsid w:val="008A2923"/>
    <w:rsid w:val="008A3911"/>
    <w:rsid w:val="008A5880"/>
    <w:rsid w:val="008A621E"/>
    <w:rsid w:val="008A6C94"/>
    <w:rsid w:val="008B1E13"/>
    <w:rsid w:val="008B267E"/>
    <w:rsid w:val="008B27A6"/>
    <w:rsid w:val="008B3B0B"/>
    <w:rsid w:val="008B3D1A"/>
    <w:rsid w:val="008B3FE3"/>
    <w:rsid w:val="008B445D"/>
    <w:rsid w:val="008B5163"/>
    <w:rsid w:val="008B6FD4"/>
    <w:rsid w:val="008B7E19"/>
    <w:rsid w:val="008C16EB"/>
    <w:rsid w:val="008C216F"/>
    <w:rsid w:val="008C6F84"/>
    <w:rsid w:val="008D2EF6"/>
    <w:rsid w:val="008D31E9"/>
    <w:rsid w:val="008D3903"/>
    <w:rsid w:val="008D5BA0"/>
    <w:rsid w:val="008D65A1"/>
    <w:rsid w:val="008D7204"/>
    <w:rsid w:val="008E0159"/>
    <w:rsid w:val="008E1255"/>
    <w:rsid w:val="008E3A81"/>
    <w:rsid w:val="008E42A9"/>
    <w:rsid w:val="008E470C"/>
    <w:rsid w:val="008E5E23"/>
    <w:rsid w:val="008E71CE"/>
    <w:rsid w:val="008F47B9"/>
    <w:rsid w:val="008F4D51"/>
    <w:rsid w:val="00900351"/>
    <w:rsid w:val="0090259B"/>
    <w:rsid w:val="0090646A"/>
    <w:rsid w:val="00906F82"/>
    <w:rsid w:val="00907D02"/>
    <w:rsid w:val="00910E39"/>
    <w:rsid w:val="0091106B"/>
    <w:rsid w:val="009129C1"/>
    <w:rsid w:val="00913B9E"/>
    <w:rsid w:val="00913E16"/>
    <w:rsid w:val="00916F55"/>
    <w:rsid w:val="00920DAD"/>
    <w:rsid w:val="009223A1"/>
    <w:rsid w:val="00926C8D"/>
    <w:rsid w:val="009371CC"/>
    <w:rsid w:val="00937EC3"/>
    <w:rsid w:val="0094035F"/>
    <w:rsid w:val="009415D8"/>
    <w:rsid w:val="00941E91"/>
    <w:rsid w:val="009468B2"/>
    <w:rsid w:val="00947E5E"/>
    <w:rsid w:val="009512E5"/>
    <w:rsid w:val="0095339D"/>
    <w:rsid w:val="00956592"/>
    <w:rsid w:val="00956DB8"/>
    <w:rsid w:val="009608FC"/>
    <w:rsid w:val="00962025"/>
    <w:rsid w:val="009621B0"/>
    <w:rsid w:val="009741D1"/>
    <w:rsid w:val="0097464C"/>
    <w:rsid w:val="00981F3E"/>
    <w:rsid w:val="0098372E"/>
    <w:rsid w:val="00984513"/>
    <w:rsid w:val="00991599"/>
    <w:rsid w:val="009A06C5"/>
    <w:rsid w:val="009A0868"/>
    <w:rsid w:val="009A13FC"/>
    <w:rsid w:val="009A2025"/>
    <w:rsid w:val="009A2C2F"/>
    <w:rsid w:val="009A2F17"/>
    <w:rsid w:val="009A4E2D"/>
    <w:rsid w:val="009A58AF"/>
    <w:rsid w:val="009A5E50"/>
    <w:rsid w:val="009A6010"/>
    <w:rsid w:val="009B130A"/>
    <w:rsid w:val="009B1E09"/>
    <w:rsid w:val="009B215B"/>
    <w:rsid w:val="009B3EE7"/>
    <w:rsid w:val="009B466C"/>
    <w:rsid w:val="009B6F5F"/>
    <w:rsid w:val="009C222C"/>
    <w:rsid w:val="009C3830"/>
    <w:rsid w:val="009C3A64"/>
    <w:rsid w:val="009C489D"/>
    <w:rsid w:val="009C6038"/>
    <w:rsid w:val="009D2407"/>
    <w:rsid w:val="009D5594"/>
    <w:rsid w:val="009D5D73"/>
    <w:rsid w:val="009E29CB"/>
    <w:rsid w:val="009E2C35"/>
    <w:rsid w:val="009E3678"/>
    <w:rsid w:val="009E427C"/>
    <w:rsid w:val="009F093E"/>
    <w:rsid w:val="009F12C6"/>
    <w:rsid w:val="009F1989"/>
    <w:rsid w:val="009F21CB"/>
    <w:rsid w:val="009F2DF3"/>
    <w:rsid w:val="009F354B"/>
    <w:rsid w:val="009F6B19"/>
    <w:rsid w:val="009F73F4"/>
    <w:rsid w:val="009F7C4C"/>
    <w:rsid w:val="00A0055A"/>
    <w:rsid w:val="00A0109B"/>
    <w:rsid w:val="00A01160"/>
    <w:rsid w:val="00A01BCF"/>
    <w:rsid w:val="00A03D71"/>
    <w:rsid w:val="00A06081"/>
    <w:rsid w:val="00A102F3"/>
    <w:rsid w:val="00A1113D"/>
    <w:rsid w:val="00A1520A"/>
    <w:rsid w:val="00A15DB8"/>
    <w:rsid w:val="00A16BF4"/>
    <w:rsid w:val="00A21F51"/>
    <w:rsid w:val="00A2219A"/>
    <w:rsid w:val="00A23091"/>
    <w:rsid w:val="00A2359A"/>
    <w:rsid w:val="00A254AD"/>
    <w:rsid w:val="00A27F95"/>
    <w:rsid w:val="00A31CA3"/>
    <w:rsid w:val="00A321F1"/>
    <w:rsid w:val="00A32467"/>
    <w:rsid w:val="00A33F7A"/>
    <w:rsid w:val="00A427F0"/>
    <w:rsid w:val="00A42E36"/>
    <w:rsid w:val="00A43572"/>
    <w:rsid w:val="00A44D14"/>
    <w:rsid w:val="00A451C1"/>
    <w:rsid w:val="00A51479"/>
    <w:rsid w:val="00A54A5A"/>
    <w:rsid w:val="00A55480"/>
    <w:rsid w:val="00A561CB"/>
    <w:rsid w:val="00A6232D"/>
    <w:rsid w:val="00A62AA9"/>
    <w:rsid w:val="00A64F00"/>
    <w:rsid w:val="00A663EE"/>
    <w:rsid w:val="00A75100"/>
    <w:rsid w:val="00A753C2"/>
    <w:rsid w:val="00A7576B"/>
    <w:rsid w:val="00A77947"/>
    <w:rsid w:val="00A82F02"/>
    <w:rsid w:val="00A85536"/>
    <w:rsid w:val="00A87411"/>
    <w:rsid w:val="00A9287E"/>
    <w:rsid w:val="00A92E27"/>
    <w:rsid w:val="00A94FFB"/>
    <w:rsid w:val="00A97A5D"/>
    <w:rsid w:val="00AA029B"/>
    <w:rsid w:val="00AA16F6"/>
    <w:rsid w:val="00AA2421"/>
    <w:rsid w:val="00AA67D4"/>
    <w:rsid w:val="00AA77B3"/>
    <w:rsid w:val="00AB07CE"/>
    <w:rsid w:val="00AB1955"/>
    <w:rsid w:val="00AB545A"/>
    <w:rsid w:val="00AB7283"/>
    <w:rsid w:val="00AC19A7"/>
    <w:rsid w:val="00AC4FA4"/>
    <w:rsid w:val="00AC54F4"/>
    <w:rsid w:val="00AC552A"/>
    <w:rsid w:val="00AC7CEA"/>
    <w:rsid w:val="00AD3D55"/>
    <w:rsid w:val="00AD4973"/>
    <w:rsid w:val="00AD50F1"/>
    <w:rsid w:val="00AD5E6B"/>
    <w:rsid w:val="00AD62F8"/>
    <w:rsid w:val="00AD750D"/>
    <w:rsid w:val="00AE4FAE"/>
    <w:rsid w:val="00AE5544"/>
    <w:rsid w:val="00AE55A2"/>
    <w:rsid w:val="00AE64C6"/>
    <w:rsid w:val="00AF15D2"/>
    <w:rsid w:val="00AF228A"/>
    <w:rsid w:val="00AF4FDE"/>
    <w:rsid w:val="00AF6981"/>
    <w:rsid w:val="00AF7BEB"/>
    <w:rsid w:val="00B00BD5"/>
    <w:rsid w:val="00B01249"/>
    <w:rsid w:val="00B0178B"/>
    <w:rsid w:val="00B01816"/>
    <w:rsid w:val="00B06523"/>
    <w:rsid w:val="00B06AB3"/>
    <w:rsid w:val="00B075C4"/>
    <w:rsid w:val="00B11208"/>
    <w:rsid w:val="00B11B97"/>
    <w:rsid w:val="00B11C4A"/>
    <w:rsid w:val="00B13367"/>
    <w:rsid w:val="00B13601"/>
    <w:rsid w:val="00B13658"/>
    <w:rsid w:val="00B15A31"/>
    <w:rsid w:val="00B162D1"/>
    <w:rsid w:val="00B17DF1"/>
    <w:rsid w:val="00B21189"/>
    <w:rsid w:val="00B31E6A"/>
    <w:rsid w:val="00B34EAD"/>
    <w:rsid w:val="00B355DA"/>
    <w:rsid w:val="00B37BBA"/>
    <w:rsid w:val="00B461D0"/>
    <w:rsid w:val="00B51062"/>
    <w:rsid w:val="00B5128E"/>
    <w:rsid w:val="00B518E1"/>
    <w:rsid w:val="00B53874"/>
    <w:rsid w:val="00B56862"/>
    <w:rsid w:val="00B60603"/>
    <w:rsid w:val="00B6191A"/>
    <w:rsid w:val="00B62733"/>
    <w:rsid w:val="00B64639"/>
    <w:rsid w:val="00B71418"/>
    <w:rsid w:val="00B7231A"/>
    <w:rsid w:val="00B740E2"/>
    <w:rsid w:val="00B74ECB"/>
    <w:rsid w:val="00B752F5"/>
    <w:rsid w:val="00B76B3F"/>
    <w:rsid w:val="00B817F9"/>
    <w:rsid w:val="00B85B4C"/>
    <w:rsid w:val="00B863ED"/>
    <w:rsid w:val="00B91C25"/>
    <w:rsid w:val="00B967ED"/>
    <w:rsid w:val="00B9687D"/>
    <w:rsid w:val="00BA031C"/>
    <w:rsid w:val="00BA14D6"/>
    <w:rsid w:val="00BA16D6"/>
    <w:rsid w:val="00BA5B39"/>
    <w:rsid w:val="00BB10F2"/>
    <w:rsid w:val="00BB2308"/>
    <w:rsid w:val="00BB6E32"/>
    <w:rsid w:val="00BB73C8"/>
    <w:rsid w:val="00BC0C0A"/>
    <w:rsid w:val="00BC28AB"/>
    <w:rsid w:val="00BC3F6C"/>
    <w:rsid w:val="00BC4518"/>
    <w:rsid w:val="00BC4B5C"/>
    <w:rsid w:val="00BC4F28"/>
    <w:rsid w:val="00BD466F"/>
    <w:rsid w:val="00BD5474"/>
    <w:rsid w:val="00BD606A"/>
    <w:rsid w:val="00BD661E"/>
    <w:rsid w:val="00BD7D88"/>
    <w:rsid w:val="00BE0522"/>
    <w:rsid w:val="00BE0E8B"/>
    <w:rsid w:val="00BE0F8D"/>
    <w:rsid w:val="00BE28FF"/>
    <w:rsid w:val="00BE3695"/>
    <w:rsid w:val="00BE3DF0"/>
    <w:rsid w:val="00BE4604"/>
    <w:rsid w:val="00BE584C"/>
    <w:rsid w:val="00BE739B"/>
    <w:rsid w:val="00BF115E"/>
    <w:rsid w:val="00BF63B9"/>
    <w:rsid w:val="00BF63C9"/>
    <w:rsid w:val="00BF6A90"/>
    <w:rsid w:val="00C033B4"/>
    <w:rsid w:val="00C03650"/>
    <w:rsid w:val="00C056F4"/>
    <w:rsid w:val="00C058F6"/>
    <w:rsid w:val="00C05B0D"/>
    <w:rsid w:val="00C0757B"/>
    <w:rsid w:val="00C13824"/>
    <w:rsid w:val="00C16ED9"/>
    <w:rsid w:val="00C25097"/>
    <w:rsid w:val="00C26CD4"/>
    <w:rsid w:val="00C32E00"/>
    <w:rsid w:val="00C33A57"/>
    <w:rsid w:val="00C347B6"/>
    <w:rsid w:val="00C3568C"/>
    <w:rsid w:val="00C369A8"/>
    <w:rsid w:val="00C37179"/>
    <w:rsid w:val="00C37349"/>
    <w:rsid w:val="00C37BD0"/>
    <w:rsid w:val="00C408C4"/>
    <w:rsid w:val="00C40EB1"/>
    <w:rsid w:val="00C40FC8"/>
    <w:rsid w:val="00C41561"/>
    <w:rsid w:val="00C4168C"/>
    <w:rsid w:val="00C41BCB"/>
    <w:rsid w:val="00C44E1B"/>
    <w:rsid w:val="00C46359"/>
    <w:rsid w:val="00C464B0"/>
    <w:rsid w:val="00C466D8"/>
    <w:rsid w:val="00C53F0E"/>
    <w:rsid w:val="00C5588B"/>
    <w:rsid w:val="00C578DE"/>
    <w:rsid w:val="00C57B63"/>
    <w:rsid w:val="00C57ED7"/>
    <w:rsid w:val="00C613BD"/>
    <w:rsid w:val="00C63BE9"/>
    <w:rsid w:val="00C649C4"/>
    <w:rsid w:val="00C712FF"/>
    <w:rsid w:val="00C7305B"/>
    <w:rsid w:val="00C763E9"/>
    <w:rsid w:val="00C80F4D"/>
    <w:rsid w:val="00C8267F"/>
    <w:rsid w:val="00C8560A"/>
    <w:rsid w:val="00C90C79"/>
    <w:rsid w:val="00C91609"/>
    <w:rsid w:val="00C9167E"/>
    <w:rsid w:val="00C959D8"/>
    <w:rsid w:val="00C9604B"/>
    <w:rsid w:val="00C963ED"/>
    <w:rsid w:val="00CA26D3"/>
    <w:rsid w:val="00CA2FE0"/>
    <w:rsid w:val="00CA3F43"/>
    <w:rsid w:val="00CA4DEA"/>
    <w:rsid w:val="00CB12FD"/>
    <w:rsid w:val="00CB7378"/>
    <w:rsid w:val="00CB7906"/>
    <w:rsid w:val="00CC332D"/>
    <w:rsid w:val="00CC778A"/>
    <w:rsid w:val="00CD066D"/>
    <w:rsid w:val="00CD109F"/>
    <w:rsid w:val="00CD301D"/>
    <w:rsid w:val="00CD3B4E"/>
    <w:rsid w:val="00CD5242"/>
    <w:rsid w:val="00CD5694"/>
    <w:rsid w:val="00CD719F"/>
    <w:rsid w:val="00CD766D"/>
    <w:rsid w:val="00CE0EAB"/>
    <w:rsid w:val="00CE35BC"/>
    <w:rsid w:val="00CE3BB2"/>
    <w:rsid w:val="00CE703F"/>
    <w:rsid w:val="00CE7094"/>
    <w:rsid w:val="00CE7173"/>
    <w:rsid w:val="00CE7748"/>
    <w:rsid w:val="00CE794A"/>
    <w:rsid w:val="00CF1ABD"/>
    <w:rsid w:val="00CF1FA7"/>
    <w:rsid w:val="00CF21A2"/>
    <w:rsid w:val="00CF277B"/>
    <w:rsid w:val="00CF3254"/>
    <w:rsid w:val="00D007F2"/>
    <w:rsid w:val="00D0120A"/>
    <w:rsid w:val="00D02935"/>
    <w:rsid w:val="00D03138"/>
    <w:rsid w:val="00D068E7"/>
    <w:rsid w:val="00D128FB"/>
    <w:rsid w:val="00D12922"/>
    <w:rsid w:val="00D15A0C"/>
    <w:rsid w:val="00D1631E"/>
    <w:rsid w:val="00D166D9"/>
    <w:rsid w:val="00D20A7A"/>
    <w:rsid w:val="00D2147D"/>
    <w:rsid w:val="00D317BA"/>
    <w:rsid w:val="00D34ABC"/>
    <w:rsid w:val="00D3686A"/>
    <w:rsid w:val="00D374F8"/>
    <w:rsid w:val="00D4277E"/>
    <w:rsid w:val="00D42C82"/>
    <w:rsid w:val="00D447C5"/>
    <w:rsid w:val="00D55F38"/>
    <w:rsid w:val="00D569C5"/>
    <w:rsid w:val="00D637EB"/>
    <w:rsid w:val="00D652C7"/>
    <w:rsid w:val="00D66D4C"/>
    <w:rsid w:val="00D701EC"/>
    <w:rsid w:val="00D70380"/>
    <w:rsid w:val="00D706D9"/>
    <w:rsid w:val="00D725B2"/>
    <w:rsid w:val="00D82249"/>
    <w:rsid w:val="00D8750B"/>
    <w:rsid w:val="00D90D78"/>
    <w:rsid w:val="00D91D8B"/>
    <w:rsid w:val="00D9689E"/>
    <w:rsid w:val="00D9716D"/>
    <w:rsid w:val="00DA391E"/>
    <w:rsid w:val="00DB1446"/>
    <w:rsid w:val="00DB29D6"/>
    <w:rsid w:val="00DB7A36"/>
    <w:rsid w:val="00DC1470"/>
    <w:rsid w:val="00DC2FAC"/>
    <w:rsid w:val="00DC3044"/>
    <w:rsid w:val="00DC4DC3"/>
    <w:rsid w:val="00DC6DA5"/>
    <w:rsid w:val="00DD0400"/>
    <w:rsid w:val="00DD11FA"/>
    <w:rsid w:val="00DD235C"/>
    <w:rsid w:val="00DD31AC"/>
    <w:rsid w:val="00DD3C7F"/>
    <w:rsid w:val="00DD51B6"/>
    <w:rsid w:val="00DE1482"/>
    <w:rsid w:val="00DE4A2E"/>
    <w:rsid w:val="00DE57A5"/>
    <w:rsid w:val="00DE6DAA"/>
    <w:rsid w:val="00DF0272"/>
    <w:rsid w:val="00DF3BA4"/>
    <w:rsid w:val="00E00585"/>
    <w:rsid w:val="00E047F7"/>
    <w:rsid w:val="00E06DA4"/>
    <w:rsid w:val="00E11486"/>
    <w:rsid w:val="00E125FD"/>
    <w:rsid w:val="00E133B9"/>
    <w:rsid w:val="00E15606"/>
    <w:rsid w:val="00E1574A"/>
    <w:rsid w:val="00E15976"/>
    <w:rsid w:val="00E15ABF"/>
    <w:rsid w:val="00E162D3"/>
    <w:rsid w:val="00E2042F"/>
    <w:rsid w:val="00E2223C"/>
    <w:rsid w:val="00E33ED8"/>
    <w:rsid w:val="00E34685"/>
    <w:rsid w:val="00E373F6"/>
    <w:rsid w:val="00E4058B"/>
    <w:rsid w:val="00E4557C"/>
    <w:rsid w:val="00E46455"/>
    <w:rsid w:val="00E46BF8"/>
    <w:rsid w:val="00E47AF9"/>
    <w:rsid w:val="00E515EC"/>
    <w:rsid w:val="00E54675"/>
    <w:rsid w:val="00E551E3"/>
    <w:rsid w:val="00E555D2"/>
    <w:rsid w:val="00E56143"/>
    <w:rsid w:val="00E5631C"/>
    <w:rsid w:val="00E627C4"/>
    <w:rsid w:val="00E62BB0"/>
    <w:rsid w:val="00E64930"/>
    <w:rsid w:val="00E6707E"/>
    <w:rsid w:val="00E70B1F"/>
    <w:rsid w:val="00E71893"/>
    <w:rsid w:val="00E7243F"/>
    <w:rsid w:val="00E73194"/>
    <w:rsid w:val="00E7365B"/>
    <w:rsid w:val="00E7539D"/>
    <w:rsid w:val="00E76DBB"/>
    <w:rsid w:val="00E77B75"/>
    <w:rsid w:val="00E80B6F"/>
    <w:rsid w:val="00E80BF2"/>
    <w:rsid w:val="00E82D8F"/>
    <w:rsid w:val="00E834CC"/>
    <w:rsid w:val="00E83E20"/>
    <w:rsid w:val="00E86BC4"/>
    <w:rsid w:val="00E86EF0"/>
    <w:rsid w:val="00E90CC8"/>
    <w:rsid w:val="00E937DE"/>
    <w:rsid w:val="00E95FC1"/>
    <w:rsid w:val="00EA38C0"/>
    <w:rsid w:val="00EA4888"/>
    <w:rsid w:val="00EA696D"/>
    <w:rsid w:val="00EB1146"/>
    <w:rsid w:val="00EB2CFB"/>
    <w:rsid w:val="00EB4C9F"/>
    <w:rsid w:val="00EB7BD5"/>
    <w:rsid w:val="00EC2778"/>
    <w:rsid w:val="00EC2F70"/>
    <w:rsid w:val="00EC425A"/>
    <w:rsid w:val="00EC5B80"/>
    <w:rsid w:val="00EC5D51"/>
    <w:rsid w:val="00EC6320"/>
    <w:rsid w:val="00EC6699"/>
    <w:rsid w:val="00EC66F2"/>
    <w:rsid w:val="00ED2C0E"/>
    <w:rsid w:val="00ED2F27"/>
    <w:rsid w:val="00ED608F"/>
    <w:rsid w:val="00EE078E"/>
    <w:rsid w:val="00EE1952"/>
    <w:rsid w:val="00EE7385"/>
    <w:rsid w:val="00EF0007"/>
    <w:rsid w:val="00EF00DF"/>
    <w:rsid w:val="00EF0909"/>
    <w:rsid w:val="00EF0BF8"/>
    <w:rsid w:val="00EF11F4"/>
    <w:rsid w:val="00EF4650"/>
    <w:rsid w:val="00F01A25"/>
    <w:rsid w:val="00F0269D"/>
    <w:rsid w:val="00F04142"/>
    <w:rsid w:val="00F04511"/>
    <w:rsid w:val="00F04551"/>
    <w:rsid w:val="00F0505C"/>
    <w:rsid w:val="00F07CB1"/>
    <w:rsid w:val="00F121A2"/>
    <w:rsid w:val="00F16078"/>
    <w:rsid w:val="00F16407"/>
    <w:rsid w:val="00F20597"/>
    <w:rsid w:val="00F21A2A"/>
    <w:rsid w:val="00F24B91"/>
    <w:rsid w:val="00F30C4B"/>
    <w:rsid w:val="00F31946"/>
    <w:rsid w:val="00F3441D"/>
    <w:rsid w:val="00F35F80"/>
    <w:rsid w:val="00F3641D"/>
    <w:rsid w:val="00F37E1D"/>
    <w:rsid w:val="00F42AA9"/>
    <w:rsid w:val="00F4366D"/>
    <w:rsid w:val="00F44145"/>
    <w:rsid w:val="00F45D32"/>
    <w:rsid w:val="00F46B43"/>
    <w:rsid w:val="00F5186F"/>
    <w:rsid w:val="00F524F5"/>
    <w:rsid w:val="00F53C32"/>
    <w:rsid w:val="00F54116"/>
    <w:rsid w:val="00F54AD6"/>
    <w:rsid w:val="00F56718"/>
    <w:rsid w:val="00F56E8B"/>
    <w:rsid w:val="00F608D6"/>
    <w:rsid w:val="00F62C83"/>
    <w:rsid w:val="00F65501"/>
    <w:rsid w:val="00F67590"/>
    <w:rsid w:val="00F67C46"/>
    <w:rsid w:val="00F71D66"/>
    <w:rsid w:val="00F723D5"/>
    <w:rsid w:val="00F7254E"/>
    <w:rsid w:val="00F73453"/>
    <w:rsid w:val="00F74382"/>
    <w:rsid w:val="00F74C01"/>
    <w:rsid w:val="00F75BE8"/>
    <w:rsid w:val="00F818C8"/>
    <w:rsid w:val="00F82ED3"/>
    <w:rsid w:val="00F83E56"/>
    <w:rsid w:val="00F9009F"/>
    <w:rsid w:val="00F917D0"/>
    <w:rsid w:val="00F92BED"/>
    <w:rsid w:val="00F97784"/>
    <w:rsid w:val="00F97A6A"/>
    <w:rsid w:val="00FA0461"/>
    <w:rsid w:val="00FA2786"/>
    <w:rsid w:val="00FA3A8A"/>
    <w:rsid w:val="00FA4655"/>
    <w:rsid w:val="00FA49AA"/>
    <w:rsid w:val="00FA4CE7"/>
    <w:rsid w:val="00FA5F26"/>
    <w:rsid w:val="00FA79C1"/>
    <w:rsid w:val="00FB041F"/>
    <w:rsid w:val="00FB0482"/>
    <w:rsid w:val="00FB06FE"/>
    <w:rsid w:val="00FB4823"/>
    <w:rsid w:val="00FB4E7E"/>
    <w:rsid w:val="00FB7B9F"/>
    <w:rsid w:val="00FC00F3"/>
    <w:rsid w:val="00FC02CE"/>
    <w:rsid w:val="00FC4514"/>
    <w:rsid w:val="00FC46FB"/>
    <w:rsid w:val="00FC71BC"/>
    <w:rsid w:val="00FC7A7A"/>
    <w:rsid w:val="00FD0BA9"/>
    <w:rsid w:val="00FD4E1B"/>
    <w:rsid w:val="00FD5930"/>
    <w:rsid w:val="00FD6F5A"/>
    <w:rsid w:val="00FE2562"/>
    <w:rsid w:val="00FE28AC"/>
    <w:rsid w:val="00FE4034"/>
    <w:rsid w:val="00FE623B"/>
    <w:rsid w:val="00FE780F"/>
    <w:rsid w:val="00FF273B"/>
    <w:rsid w:val="00FF30FC"/>
    <w:rsid w:val="00FF6FCF"/>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48EEE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0343E"/>
  </w:style>
  <w:style w:type="paragraph" w:styleId="Heading1">
    <w:name w:val="heading 1"/>
    <w:basedOn w:val="Normal"/>
    <w:next w:val="Normal"/>
    <w:link w:val="Heading1Char"/>
    <w:uiPriority w:val="9"/>
    <w:qFormat/>
    <w:rsid w:val="00A44D1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B58E3"/>
    <w:pPr>
      <w:widowControl w:val="0"/>
      <w:autoSpaceDE w:val="0"/>
      <w:autoSpaceDN w:val="0"/>
      <w:adjustRightInd w:val="0"/>
    </w:pPr>
    <w:rPr>
      <w:rFonts w:ascii="Candara" w:eastAsiaTheme="minorEastAsia" w:hAnsi="Candara" w:cs="Candara"/>
      <w:color w:val="000000"/>
    </w:rPr>
  </w:style>
  <w:style w:type="paragraph" w:styleId="Footer">
    <w:name w:val="footer"/>
    <w:basedOn w:val="Normal"/>
    <w:link w:val="FooterChar"/>
    <w:uiPriority w:val="99"/>
    <w:unhideWhenUsed/>
    <w:rsid w:val="002B58E3"/>
    <w:pPr>
      <w:tabs>
        <w:tab w:val="center" w:pos="4680"/>
        <w:tab w:val="right" w:pos="9360"/>
      </w:tabs>
    </w:pPr>
  </w:style>
  <w:style w:type="character" w:customStyle="1" w:styleId="FooterChar">
    <w:name w:val="Footer Char"/>
    <w:basedOn w:val="DefaultParagraphFont"/>
    <w:link w:val="Footer"/>
    <w:uiPriority w:val="99"/>
    <w:rsid w:val="002B58E3"/>
  </w:style>
  <w:style w:type="character" w:styleId="PageNumber">
    <w:name w:val="page number"/>
    <w:basedOn w:val="DefaultParagraphFont"/>
    <w:uiPriority w:val="99"/>
    <w:semiHidden/>
    <w:unhideWhenUsed/>
    <w:rsid w:val="002B58E3"/>
  </w:style>
  <w:style w:type="paragraph" w:customStyle="1" w:styleId="EndNoteBibliographyTitle">
    <w:name w:val="EndNote Bibliography Title"/>
    <w:basedOn w:val="Normal"/>
    <w:rsid w:val="002B58E3"/>
    <w:pPr>
      <w:jc w:val="center"/>
    </w:pPr>
    <w:rPr>
      <w:rFonts w:ascii="Calibri" w:hAnsi="Calibri"/>
    </w:rPr>
  </w:style>
  <w:style w:type="paragraph" w:customStyle="1" w:styleId="EndNoteBibliography">
    <w:name w:val="EndNote Bibliography"/>
    <w:basedOn w:val="Normal"/>
    <w:rsid w:val="002B58E3"/>
    <w:rPr>
      <w:rFonts w:ascii="Calibri" w:hAnsi="Calibri"/>
    </w:rPr>
  </w:style>
  <w:style w:type="character" w:styleId="PlaceholderText">
    <w:name w:val="Placeholder Text"/>
    <w:basedOn w:val="DefaultParagraphFont"/>
    <w:uiPriority w:val="99"/>
    <w:semiHidden/>
    <w:rsid w:val="002B58E3"/>
    <w:rPr>
      <w:color w:val="808080"/>
    </w:rPr>
  </w:style>
  <w:style w:type="table" w:styleId="TableGrid">
    <w:name w:val="Table Grid"/>
    <w:basedOn w:val="TableNormal"/>
    <w:uiPriority w:val="39"/>
    <w:rsid w:val="002B58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1">
    <w:name w:val="s1"/>
    <w:basedOn w:val="DefaultParagraphFont"/>
    <w:rsid w:val="002B58E3"/>
  </w:style>
  <w:style w:type="character" w:styleId="Hyperlink">
    <w:name w:val="Hyperlink"/>
    <w:basedOn w:val="DefaultParagraphFont"/>
    <w:uiPriority w:val="99"/>
    <w:unhideWhenUsed/>
    <w:rsid w:val="002B58E3"/>
    <w:rPr>
      <w:color w:val="0563C1" w:themeColor="hyperlink"/>
      <w:u w:val="single"/>
    </w:rPr>
  </w:style>
  <w:style w:type="paragraph" w:styleId="ListParagraph">
    <w:name w:val="List Paragraph"/>
    <w:basedOn w:val="Normal"/>
    <w:uiPriority w:val="34"/>
    <w:qFormat/>
    <w:rsid w:val="002B58E3"/>
    <w:pPr>
      <w:ind w:left="720"/>
      <w:contextualSpacing/>
    </w:pPr>
  </w:style>
  <w:style w:type="paragraph" w:styleId="Header">
    <w:name w:val="header"/>
    <w:basedOn w:val="Normal"/>
    <w:link w:val="HeaderChar"/>
    <w:uiPriority w:val="99"/>
    <w:unhideWhenUsed/>
    <w:rsid w:val="002B58E3"/>
    <w:pPr>
      <w:tabs>
        <w:tab w:val="center" w:pos="4680"/>
        <w:tab w:val="right" w:pos="9360"/>
      </w:tabs>
    </w:pPr>
  </w:style>
  <w:style w:type="character" w:customStyle="1" w:styleId="HeaderChar">
    <w:name w:val="Header Char"/>
    <w:basedOn w:val="DefaultParagraphFont"/>
    <w:link w:val="Header"/>
    <w:uiPriority w:val="99"/>
    <w:rsid w:val="002B58E3"/>
  </w:style>
  <w:style w:type="paragraph" w:customStyle="1" w:styleId="p1">
    <w:name w:val="p1"/>
    <w:basedOn w:val="Normal"/>
    <w:rsid w:val="002B58E3"/>
    <w:rPr>
      <w:rFonts w:ascii="Arial" w:hAnsi="Arial" w:cs="Arial"/>
      <w:color w:val="222222"/>
      <w:sz w:val="20"/>
      <w:szCs w:val="20"/>
    </w:rPr>
  </w:style>
  <w:style w:type="character" w:styleId="FollowedHyperlink">
    <w:name w:val="FollowedHyperlink"/>
    <w:basedOn w:val="DefaultParagraphFont"/>
    <w:uiPriority w:val="99"/>
    <w:semiHidden/>
    <w:unhideWhenUsed/>
    <w:rsid w:val="002B58E3"/>
    <w:rPr>
      <w:color w:val="954F72" w:themeColor="followedHyperlink"/>
      <w:u w:val="single"/>
    </w:rPr>
  </w:style>
  <w:style w:type="paragraph" w:styleId="CommentText">
    <w:name w:val="annotation text"/>
    <w:basedOn w:val="Normal"/>
    <w:link w:val="CommentTextChar"/>
    <w:uiPriority w:val="99"/>
    <w:semiHidden/>
    <w:unhideWhenUsed/>
    <w:rsid w:val="002B58E3"/>
    <w:rPr>
      <w:sz w:val="20"/>
      <w:szCs w:val="20"/>
    </w:rPr>
  </w:style>
  <w:style w:type="character" w:customStyle="1" w:styleId="CommentTextChar">
    <w:name w:val="Comment Text Char"/>
    <w:basedOn w:val="DefaultParagraphFont"/>
    <w:link w:val="CommentText"/>
    <w:uiPriority w:val="99"/>
    <w:semiHidden/>
    <w:rsid w:val="002B58E3"/>
    <w:rPr>
      <w:sz w:val="20"/>
      <w:szCs w:val="20"/>
    </w:rPr>
  </w:style>
  <w:style w:type="character" w:styleId="CommentReference">
    <w:name w:val="annotation reference"/>
    <w:basedOn w:val="DefaultParagraphFont"/>
    <w:uiPriority w:val="99"/>
    <w:semiHidden/>
    <w:unhideWhenUsed/>
    <w:rsid w:val="002B58E3"/>
    <w:rPr>
      <w:sz w:val="16"/>
      <w:szCs w:val="16"/>
    </w:rPr>
  </w:style>
  <w:style w:type="paragraph" w:styleId="BalloonText">
    <w:name w:val="Balloon Text"/>
    <w:basedOn w:val="Normal"/>
    <w:link w:val="BalloonTextChar"/>
    <w:uiPriority w:val="99"/>
    <w:semiHidden/>
    <w:unhideWhenUsed/>
    <w:rsid w:val="002B58E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B58E3"/>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2B58E3"/>
    <w:rPr>
      <w:b/>
      <w:bCs/>
    </w:rPr>
  </w:style>
  <w:style w:type="character" w:customStyle="1" w:styleId="CommentSubjectChar">
    <w:name w:val="Comment Subject Char"/>
    <w:basedOn w:val="CommentTextChar"/>
    <w:link w:val="CommentSubject"/>
    <w:uiPriority w:val="99"/>
    <w:semiHidden/>
    <w:rsid w:val="002B58E3"/>
    <w:rPr>
      <w:b/>
      <w:bCs/>
      <w:sz w:val="20"/>
      <w:szCs w:val="20"/>
    </w:rPr>
  </w:style>
  <w:style w:type="paragraph" w:styleId="TOC1">
    <w:name w:val="toc 1"/>
    <w:basedOn w:val="Normal"/>
    <w:next w:val="Normal"/>
    <w:autoRedefine/>
    <w:uiPriority w:val="39"/>
    <w:unhideWhenUsed/>
    <w:rsid w:val="003A6A0A"/>
    <w:pPr>
      <w:tabs>
        <w:tab w:val="right" w:leader="dot" w:pos="9350"/>
      </w:tabs>
      <w:spacing w:before="120"/>
      <w:pPrChange w:id="0" w:author="Geldsetzer, Pascal" w:date="2018-03-03T17:30:00Z">
        <w:pPr>
          <w:spacing w:before="120"/>
        </w:pPr>
      </w:pPrChange>
    </w:pPr>
    <w:rPr>
      <w:b/>
      <w:bCs/>
      <w:rPrChange w:id="0" w:author="Geldsetzer, Pascal" w:date="2018-03-03T17:30:00Z">
        <w:rPr>
          <w:rFonts w:asciiTheme="minorHAnsi" w:eastAsiaTheme="minorHAnsi" w:hAnsiTheme="minorHAnsi" w:cstheme="minorBidi"/>
          <w:b/>
          <w:bCs/>
          <w:sz w:val="24"/>
          <w:szCs w:val="24"/>
          <w:lang w:val="en-US" w:eastAsia="en-US" w:bidi="ar-SA"/>
        </w:rPr>
      </w:rPrChange>
    </w:rPr>
  </w:style>
  <w:style w:type="paragraph" w:styleId="TOC2">
    <w:name w:val="toc 2"/>
    <w:basedOn w:val="Normal"/>
    <w:next w:val="Normal"/>
    <w:autoRedefine/>
    <w:uiPriority w:val="39"/>
    <w:unhideWhenUsed/>
    <w:rsid w:val="004E5D0A"/>
    <w:pPr>
      <w:ind w:left="240"/>
    </w:pPr>
    <w:rPr>
      <w:b/>
      <w:bCs/>
      <w:sz w:val="22"/>
      <w:szCs w:val="22"/>
    </w:rPr>
  </w:style>
  <w:style w:type="paragraph" w:styleId="TOC3">
    <w:name w:val="toc 3"/>
    <w:basedOn w:val="Normal"/>
    <w:next w:val="Normal"/>
    <w:autoRedefine/>
    <w:uiPriority w:val="39"/>
    <w:unhideWhenUsed/>
    <w:rsid w:val="004E5D0A"/>
    <w:pPr>
      <w:ind w:left="480"/>
    </w:pPr>
    <w:rPr>
      <w:sz w:val="22"/>
      <w:szCs w:val="22"/>
    </w:rPr>
  </w:style>
  <w:style w:type="paragraph" w:styleId="TOC4">
    <w:name w:val="toc 4"/>
    <w:basedOn w:val="Normal"/>
    <w:next w:val="Normal"/>
    <w:autoRedefine/>
    <w:uiPriority w:val="39"/>
    <w:unhideWhenUsed/>
    <w:rsid w:val="004E5D0A"/>
    <w:pPr>
      <w:ind w:left="720"/>
    </w:pPr>
    <w:rPr>
      <w:sz w:val="20"/>
      <w:szCs w:val="20"/>
    </w:rPr>
  </w:style>
  <w:style w:type="paragraph" w:styleId="TOC5">
    <w:name w:val="toc 5"/>
    <w:basedOn w:val="Normal"/>
    <w:next w:val="Normal"/>
    <w:autoRedefine/>
    <w:uiPriority w:val="39"/>
    <w:unhideWhenUsed/>
    <w:rsid w:val="004E5D0A"/>
    <w:pPr>
      <w:ind w:left="960"/>
    </w:pPr>
    <w:rPr>
      <w:sz w:val="20"/>
      <w:szCs w:val="20"/>
    </w:rPr>
  </w:style>
  <w:style w:type="paragraph" w:styleId="TOC6">
    <w:name w:val="toc 6"/>
    <w:basedOn w:val="Normal"/>
    <w:next w:val="Normal"/>
    <w:autoRedefine/>
    <w:uiPriority w:val="39"/>
    <w:unhideWhenUsed/>
    <w:rsid w:val="004E5D0A"/>
    <w:pPr>
      <w:ind w:left="1200"/>
    </w:pPr>
    <w:rPr>
      <w:sz w:val="20"/>
      <w:szCs w:val="20"/>
    </w:rPr>
  </w:style>
  <w:style w:type="paragraph" w:styleId="TOC7">
    <w:name w:val="toc 7"/>
    <w:basedOn w:val="Normal"/>
    <w:next w:val="Normal"/>
    <w:autoRedefine/>
    <w:uiPriority w:val="39"/>
    <w:unhideWhenUsed/>
    <w:rsid w:val="004E5D0A"/>
    <w:pPr>
      <w:ind w:left="1440"/>
    </w:pPr>
    <w:rPr>
      <w:sz w:val="20"/>
      <w:szCs w:val="20"/>
    </w:rPr>
  </w:style>
  <w:style w:type="paragraph" w:styleId="TOC8">
    <w:name w:val="toc 8"/>
    <w:basedOn w:val="Normal"/>
    <w:next w:val="Normal"/>
    <w:autoRedefine/>
    <w:uiPriority w:val="39"/>
    <w:unhideWhenUsed/>
    <w:rsid w:val="004E5D0A"/>
    <w:pPr>
      <w:ind w:left="1680"/>
    </w:pPr>
    <w:rPr>
      <w:sz w:val="20"/>
      <w:szCs w:val="20"/>
    </w:rPr>
  </w:style>
  <w:style w:type="paragraph" w:styleId="TOC9">
    <w:name w:val="toc 9"/>
    <w:basedOn w:val="Normal"/>
    <w:next w:val="Normal"/>
    <w:autoRedefine/>
    <w:uiPriority w:val="39"/>
    <w:unhideWhenUsed/>
    <w:rsid w:val="004E5D0A"/>
    <w:pPr>
      <w:ind w:left="1920"/>
    </w:pPr>
    <w:rPr>
      <w:sz w:val="20"/>
      <w:szCs w:val="20"/>
    </w:rPr>
  </w:style>
  <w:style w:type="character" w:customStyle="1" w:styleId="Heading1Char">
    <w:name w:val="Heading 1 Char"/>
    <w:basedOn w:val="DefaultParagraphFont"/>
    <w:link w:val="Heading1"/>
    <w:uiPriority w:val="9"/>
    <w:rsid w:val="00A44D14"/>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A152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43106">
      <w:bodyDiv w:val="1"/>
      <w:marLeft w:val="0"/>
      <w:marRight w:val="0"/>
      <w:marTop w:val="0"/>
      <w:marBottom w:val="0"/>
      <w:divBdr>
        <w:top w:val="none" w:sz="0" w:space="0" w:color="auto"/>
        <w:left w:val="none" w:sz="0" w:space="0" w:color="auto"/>
        <w:bottom w:val="none" w:sz="0" w:space="0" w:color="auto"/>
        <w:right w:val="none" w:sz="0" w:space="0" w:color="auto"/>
      </w:divBdr>
    </w:div>
    <w:div w:id="254631875">
      <w:bodyDiv w:val="1"/>
      <w:marLeft w:val="0"/>
      <w:marRight w:val="0"/>
      <w:marTop w:val="0"/>
      <w:marBottom w:val="0"/>
      <w:divBdr>
        <w:top w:val="none" w:sz="0" w:space="0" w:color="auto"/>
        <w:left w:val="none" w:sz="0" w:space="0" w:color="auto"/>
        <w:bottom w:val="none" w:sz="0" w:space="0" w:color="auto"/>
        <w:right w:val="none" w:sz="0" w:space="0" w:color="auto"/>
      </w:divBdr>
    </w:div>
    <w:div w:id="321199624">
      <w:bodyDiv w:val="1"/>
      <w:marLeft w:val="0"/>
      <w:marRight w:val="0"/>
      <w:marTop w:val="0"/>
      <w:marBottom w:val="0"/>
      <w:divBdr>
        <w:top w:val="none" w:sz="0" w:space="0" w:color="auto"/>
        <w:left w:val="none" w:sz="0" w:space="0" w:color="auto"/>
        <w:bottom w:val="none" w:sz="0" w:space="0" w:color="auto"/>
        <w:right w:val="none" w:sz="0" w:space="0" w:color="auto"/>
      </w:divBdr>
    </w:div>
    <w:div w:id="347484117">
      <w:bodyDiv w:val="1"/>
      <w:marLeft w:val="0"/>
      <w:marRight w:val="0"/>
      <w:marTop w:val="0"/>
      <w:marBottom w:val="0"/>
      <w:divBdr>
        <w:top w:val="none" w:sz="0" w:space="0" w:color="auto"/>
        <w:left w:val="none" w:sz="0" w:space="0" w:color="auto"/>
        <w:bottom w:val="none" w:sz="0" w:space="0" w:color="auto"/>
        <w:right w:val="none" w:sz="0" w:space="0" w:color="auto"/>
      </w:divBdr>
    </w:div>
    <w:div w:id="451436381">
      <w:bodyDiv w:val="1"/>
      <w:marLeft w:val="0"/>
      <w:marRight w:val="0"/>
      <w:marTop w:val="0"/>
      <w:marBottom w:val="0"/>
      <w:divBdr>
        <w:top w:val="none" w:sz="0" w:space="0" w:color="auto"/>
        <w:left w:val="none" w:sz="0" w:space="0" w:color="auto"/>
        <w:bottom w:val="none" w:sz="0" w:space="0" w:color="auto"/>
        <w:right w:val="none" w:sz="0" w:space="0" w:color="auto"/>
      </w:divBdr>
    </w:div>
    <w:div w:id="536354365">
      <w:bodyDiv w:val="1"/>
      <w:marLeft w:val="0"/>
      <w:marRight w:val="0"/>
      <w:marTop w:val="0"/>
      <w:marBottom w:val="0"/>
      <w:divBdr>
        <w:top w:val="none" w:sz="0" w:space="0" w:color="auto"/>
        <w:left w:val="none" w:sz="0" w:space="0" w:color="auto"/>
        <w:bottom w:val="none" w:sz="0" w:space="0" w:color="auto"/>
        <w:right w:val="none" w:sz="0" w:space="0" w:color="auto"/>
      </w:divBdr>
    </w:div>
    <w:div w:id="912352455">
      <w:bodyDiv w:val="1"/>
      <w:marLeft w:val="0"/>
      <w:marRight w:val="0"/>
      <w:marTop w:val="0"/>
      <w:marBottom w:val="0"/>
      <w:divBdr>
        <w:top w:val="none" w:sz="0" w:space="0" w:color="auto"/>
        <w:left w:val="none" w:sz="0" w:space="0" w:color="auto"/>
        <w:bottom w:val="none" w:sz="0" w:space="0" w:color="auto"/>
        <w:right w:val="none" w:sz="0" w:space="0" w:color="auto"/>
      </w:divBdr>
    </w:div>
    <w:div w:id="1147093334">
      <w:bodyDiv w:val="1"/>
      <w:marLeft w:val="0"/>
      <w:marRight w:val="0"/>
      <w:marTop w:val="0"/>
      <w:marBottom w:val="0"/>
      <w:divBdr>
        <w:top w:val="none" w:sz="0" w:space="0" w:color="auto"/>
        <w:left w:val="none" w:sz="0" w:space="0" w:color="auto"/>
        <w:bottom w:val="none" w:sz="0" w:space="0" w:color="auto"/>
        <w:right w:val="none" w:sz="0" w:space="0" w:color="auto"/>
      </w:divBdr>
    </w:div>
    <w:div w:id="1176916688">
      <w:bodyDiv w:val="1"/>
      <w:marLeft w:val="0"/>
      <w:marRight w:val="0"/>
      <w:marTop w:val="0"/>
      <w:marBottom w:val="0"/>
      <w:divBdr>
        <w:top w:val="none" w:sz="0" w:space="0" w:color="auto"/>
        <w:left w:val="none" w:sz="0" w:space="0" w:color="auto"/>
        <w:bottom w:val="none" w:sz="0" w:space="0" w:color="auto"/>
        <w:right w:val="none" w:sz="0" w:space="0" w:color="auto"/>
      </w:divBdr>
    </w:div>
    <w:div w:id="1271862814">
      <w:bodyDiv w:val="1"/>
      <w:marLeft w:val="0"/>
      <w:marRight w:val="0"/>
      <w:marTop w:val="0"/>
      <w:marBottom w:val="0"/>
      <w:divBdr>
        <w:top w:val="none" w:sz="0" w:space="0" w:color="auto"/>
        <w:left w:val="none" w:sz="0" w:space="0" w:color="auto"/>
        <w:bottom w:val="none" w:sz="0" w:space="0" w:color="auto"/>
        <w:right w:val="none" w:sz="0" w:space="0" w:color="auto"/>
      </w:divBdr>
    </w:div>
    <w:div w:id="1463814429">
      <w:bodyDiv w:val="1"/>
      <w:marLeft w:val="0"/>
      <w:marRight w:val="0"/>
      <w:marTop w:val="0"/>
      <w:marBottom w:val="0"/>
      <w:divBdr>
        <w:top w:val="none" w:sz="0" w:space="0" w:color="auto"/>
        <w:left w:val="none" w:sz="0" w:space="0" w:color="auto"/>
        <w:bottom w:val="none" w:sz="0" w:space="0" w:color="auto"/>
        <w:right w:val="none" w:sz="0" w:space="0" w:color="auto"/>
      </w:divBdr>
    </w:div>
    <w:div w:id="1475443671">
      <w:bodyDiv w:val="1"/>
      <w:marLeft w:val="0"/>
      <w:marRight w:val="0"/>
      <w:marTop w:val="0"/>
      <w:marBottom w:val="0"/>
      <w:divBdr>
        <w:top w:val="none" w:sz="0" w:space="0" w:color="auto"/>
        <w:left w:val="none" w:sz="0" w:space="0" w:color="auto"/>
        <w:bottom w:val="none" w:sz="0" w:space="0" w:color="auto"/>
        <w:right w:val="none" w:sz="0" w:space="0" w:color="auto"/>
      </w:divBdr>
    </w:div>
    <w:div w:id="1516919209">
      <w:bodyDiv w:val="1"/>
      <w:marLeft w:val="0"/>
      <w:marRight w:val="0"/>
      <w:marTop w:val="0"/>
      <w:marBottom w:val="0"/>
      <w:divBdr>
        <w:top w:val="none" w:sz="0" w:space="0" w:color="auto"/>
        <w:left w:val="none" w:sz="0" w:space="0" w:color="auto"/>
        <w:bottom w:val="none" w:sz="0" w:space="0" w:color="auto"/>
        <w:right w:val="none" w:sz="0" w:space="0" w:color="auto"/>
      </w:divBdr>
    </w:div>
    <w:div w:id="1564677096">
      <w:bodyDiv w:val="1"/>
      <w:marLeft w:val="0"/>
      <w:marRight w:val="0"/>
      <w:marTop w:val="0"/>
      <w:marBottom w:val="0"/>
      <w:divBdr>
        <w:top w:val="none" w:sz="0" w:space="0" w:color="auto"/>
        <w:left w:val="none" w:sz="0" w:space="0" w:color="auto"/>
        <w:bottom w:val="none" w:sz="0" w:space="0" w:color="auto"/>
        <w:right w:val="none" w:sz="0" w:space="0" w:color="auto"/>
      </w:divBdr>
    </w:div>
    <w:div w:id="1667703807">
      <w:bodyDiv w:val="1"/>
      <w:marLeft w:val="0"/>
      <w:marRight w:val="0"/>
      <w:marTop w:val="0"/>
      <w:marBottom w:val="0"/>
      <w:divBdr>
        <w:top w:val="none" w:sz="0" w:space="0" w:color="auto"/>
        <w:left w:val="none" w:sz="0" w:space="0" w:color="auto"/>
        <w:bottom w:val="none" w:sz="0" w:space="0" w:color="auto"/>
        <w:right w:val="none" w:sz="0" w:space="0" w:color="auto"/>
      </w:divBdr>
    </w:div>
    <w:div w:id="1732654925">
      <w:bodyDiv w:val="1"/>
      <w:marLeft w:val="0"/>
      <w:marRight w:val="0"/>
      <w:marTop w:val="0"/>
      <w:marBottom w:val="0"/>
      <w:divBdr>
        <w:top w:val="none" w:sz="0" w:space="0" w:color="auto"/>
        <w:left w:val="none" w:sz="0" w:space="0" w:color="auto"/>
        <w:bottom w:val="none" w:sz="0" w:space="0" w:color="auto"/>
        <w:right w:val="none" w:sz="0" w:space="0" w:color="auto"/>
      </w:divBdr>
    </w:div>
    <w:div w:id="195783300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10.emf"/><Relationship Id="rId21" Type="http://schemas.openxmlformats.org/officeDocument/2006/relationships/footer" Target="footer5.xml"/><Relationship Id="rId22" Type="http://schemas.openxmlformats.org/officeDocument/2006/relationships/footer" Target="footer6.xml"/><Relationship Id="rId23" Type="http://schemas.openxmlformats.org/officeDocument/2006/relationships/image" Target="media/image11.emf"/><Relationship Id="rId24" Type="http://schemas.openxmlformats.org/officeDocument/2006/relationships/image" Target="media/image12.emf"/><Relationship Id="rId25" Type="http://schemas.openxmlformats.org/officeDocument/2006/relationships/footer" Target="footer7.xml"/><Relationship Id="rId26" Type="http://schemas.openxmlformats.org/officeDocument/2006/relationships/footer" Target="footer8.xml"/><Relationship Id="rId27" Type="http://schemas.openxmlformats.org/officeDocument/2006/relationships/image" Target="media/image13.emf"/><Relationship Id="rId28" Type="http://schemas.openxmlformats.org/officeDocument/2006/relationships/image" Target="media/image14.emf"/><Relationship Id="rId29" Type="http://schemas.openxmlformats.org/officeDocument/2006/relationships/footer" Target="footer9.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footer" Target="footer10.xml"/><Relationship Id="rId31" Type="http://schemas.openxmlformats.org/officeDocument/2006/relationships/image" Target="media/image15.emf"/><Relationship Id="rId32" Type="http://schemas.openxmlformats.org/officeDocument/2006/relationships/image" Target="media/image16.emf"/><Relationship Id="rId9" Type="http://schemas.openxmlformats.org/officeDocument/2006/relationships/footer" Target="footer2.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footer" Target="footer1.xml"/><Relationship Id="rId33" Type="http://schemas.openxmlformats.org/officeDocument/2006/relationships/footer" Target="footer11.xml"/><Relationship Id="rId34" Type="http://schemas.openxmlformats.org/officeDocument/2006/relationships/footer" Target="footer12.xml"/><Relationship Id="rId35" Type="http://schemas.openxmlformats.org/officeDocument/2006/relationships/image" Target="media/image17.emf"/><Relationship Id="rId36" Type="http://schemas.openxmlformats.org/officeDocument/2006/relationships/image" Target="media/image18.emf"/><Relationship Id="rId10" Type="http://schemas.openxmlformats.org/officeDocument/2006/relationships/image" Target="media/image2.emf"/><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image" Target="media/image6.emf"/><Relationship Id="rId15" Type="http://schemas.openxmlformats.org/officeDocument/2006/relationships/image" Target="media/image7.emf"/><Relationship Id="rId16" Type="http://schemas.openxmlformats.org/officeDocument/2006/relationships/footer" Target="footer3.xml"/><Relationship Id="rId17" Type="http://schemas.openxmlformats.org/officeDocument/2006/relationships/footer" Target="footer4.xml"/><Relationship Id="rId18" Type="http://schemas.openxmlformats.org/officeDocument/2006/relationships/image" Target="media/image8.png"/><Relationship Id="rId19" Type="http://schemas.openxmlformats.org/officeDocument/2006/relationships/image" Target="media/image9.png"/><Relationship Id="rId37" Type="http://schemas.openxmlformats.org/officeDocument/2006/relationships/image" Target="media/image19.emf"/><Relationship Id="rId38" Type="http://schemas.openxmlformats.org/officeDocument/2006/relationships/image" Target="media/image20.png"/><Relationship Id="rId39" Type="http://schemas.openxmlformats.org/officeDocument/2006/relationships/image" Target="media/image21.png"/><Relationship Id="rId40" Type="http://schemas.openxmlformats.org/officeDocument/2006/relationships/footer" Target="footer13.xml"/><Relationship Id="rId41" Type="http://schemas.openxmlformats.org/officeDocument/2006/relationships/footer" Target="footer14.xml"/><Relationship Id="rId42" Type="http://schemas.openxmlformats.org/officeDocument/2006/relationships/fontTable" Target="fontTable.xml"/><Relationship Id="rId43" Type="http://schemas.microsoft.com/office/2011/relationships/people" Target="people.xml"/><Relationship Id="rId4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10574</Words>
  <Characters>60274</Characters>
  <Application>Microsoft Macintosh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70707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Geldsetzer, Pascal</dc:creator>
  <cp:keywords/>
  <dc:description/>
  <cp:lastModifiedBy>Geldsetzer, Pascal</cp:lastModifiedBy>
  <cp:revision>8</cp:revision>
  <dcterms:created xsi:type="dcterms:W3CDTF">2018-04-19T22:33:00Z</dcterms:created>
  <dcterms:modified xsi:type="dcterms:W3CDTF">2018-04-19T23:27:00Z</dcterms:modified>
</cp:coreProperties>
</file>