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E0B50" w14:textId="73ED59CD" w:rsidR="00E06A04" w:rsidRPr="009141B6" w:rsidRDefault="00E06A04" w:rsidP="00E06A04">
      <w:pPr>
        <w:tabs>
          <w:tab w:val="left" w:pos="360"/>
        </w:tabs>
        <w:spacing w:after="0" w:line="360" w:lineRule="auto"/>
        <w:jc w:val="center"/>
        <w:rPr>
          <w:rFonts w:ascii="Arial" w:hAnsi="Arial" w:cs="Arial"/>
          <w:color w:val="000000" w:themeColor="text1"/>
          <w:sz w:val="32"/>
          <w:szCs w:val="32"/>
        </w:rPr>
      </w:pPr>
      <w:r w:rsidRPr="009141B6">
        <w:rPr>
          <w:rFonts w:ascii="Arial" w:hAnsi="Arial" w:cs="Arial"/>
          <w:color w:val="000000" w:themeColor="text1"/>
          <w:sz w:val="32"/>
          <w:szCs w:val="32"/>
        </w:rPr>
        <w:t>Supplementary Materials for</w:t>
      </w:r>
    </w:p>
    <w:p w14:paraId="4474C950" w14:textId="65179228" w:rsidR="00E06A04" w:rsidRPr="009141B6" w:rsidRDefault="0002318E" w:rsidP="00E06A04">
      <w:pPr>
        <w:tabs>
          <w:tab w:val="left" w:pos="360"/>
        </w:tabs>
        <w:spacing w:after="0" w:line="360" w:lineRule="auto"/>
        <w:jc w:val="center"/>
        <w:rPr>
          <w:rFonts w:ascii="Arial" w:hAnsi="Arial" w:cs="Arial"/>
          <w:b/>
          <w:color w:val="000000" w:themeColor="text1"/>
          <w:sz w:val="24"/>
          <w:szCs w:val="24"/>
        </w:rPr>
      </w:pPr>
      <w:r w:rsidRPr="009141B6">
        <w:rPr>
          <w:rFonts w:ascii="Arial" w:hAnsi="Arial" w:cs="Arial"/>
          <w:b/>
          <w:color w:val="000000" w:themeColor="text1"/>
          <w:sz w:val="24"/>
          <w:szCs w:val="24"/>
        </w:rPr>
        <w:t>C</w:t>
      </w:r>
      <w:r w:rsidR="009F0A6C" w:rsidRPr="009141B6">
        <w:rPr>
          <w:rFonts w:ascii="Arial" w:hAnsi="Arial" w:cs="Arial"/>
          <w:b/>
          <w:color w:val="000000" w:themeColor="text1"/>
          <w:sz w:val="24"/>
          <w:szCs w:val="24"/>
        </w:rPr>
        <w:t xml:space="preserve">omplex </w:t>
      </w:r>
      <w:r w:rsidR="001739EB" w:rsidRPr="009141B6">
        <w:rPr>
          <w:rFonts w:ascii="Arial" w:hAnsi="Arial" w:cs="Arial"/>
          <w:b/>
          <w:color w:val="000000" w:themeColor="text1"/>
          <w:sz w:val="24"/>
          <w:szCs w:val="24"/>
        </w:rPr>
        <w:t xml:space="preserve">ancestries </w:t>
      </w:r>
      <w:r w:rsidR="009F0A6C" w:rsidRPr="009141B6">
        <w:rPr>
          <w:rFonts w:ascii="Arial" w:hAnsi="Arial" w:cs="Arial"/>
          <w:b/>
          <w:color w:val="000000" w:themeColor="text1"/>
          <w:sz w:val="24"/>
          <w:szCs w:val="24"/>
        </w:rPr>
        <w:t xml:space="preserve">of lager-brewing </w:t>
      </w:r>
      <w:r w:rsidR="00DB20A9" w:rsidRPr="009141B6">
        <w:rPr>
          <w:rFonts w:ascii="Arial" w:hAnsi="Arial" w:cs="Arial"/>
          <w:b/>
          <w:color w:val="000000" w:themeColor="text1"/>
          <w:sz w:val="24"/>
          <w:szCs w:val="24"/>
        </w:rPr>
        <w:t>hybrids</w:t>
      </w:r>
      <w:r w:rsidR="009F0A6C" w:rsidRPr="009141B6">
        <w:rPr>
          <w:rFonts w:ascii="Arial" w:hAnsi="Arial" w:cs="Arial"/>
          <w:b/>
          <w:color w:val="000000" w:themeColor="text1"/>
          <w:sz w:val="24"/>
          <w:szCs w:val="24"/>
        </w:rPr>
        <w:t xml:space="preserve"> were shaped by standing variation in </w:t>
      </w:r>
      <w:r w:rsidR="00DB20A9" w:rsidRPr="009141B6">
        <w:rPr>
          <w:rFonts w:ascii="Arial" w:hAnsi="Arial" w:cs="Arial"/>
          <w:b/>
          <w:color w:val="000000" w:themeColor="text1"/>
          <w:sz w:val="24"/>
          <w:szCs w:val="24"/>
        </w:rPr>
        <w:t xml:space="preserve">the wild yeast </w:t>
      </w:r>
      <w:r w:rsidR="009F0A6C" w:rsidRPr="009141B6">
        <w:rPr>
          <w:rFonts w:ascii="Arial" w:hAnsi="Arial" w:cs="Arial"/>
          <w:b/>
          <w:i/>
          <w:color w:val="000000" w:themeColor="text1"/>
          <w:sz w:val="24"/>
          <w:szCs w:val="24"/>
        </w:rPr>
        <w:t>Saccharomyces eubayanus</w:t>
      </w:r>
    </w:p>
    <w:p w14:paraId="4F5BE651" w14:textId="77777777" w:rsidR="00E06A04" w:rsidRPr="009141B6" w:rsidRDefault="00E06A04" w:rsidP="00E06A04">
      <w:pPr>
        <w:tabs>
          <w:tab w:val="left" w:pos="360"/>
        </w:tabs>
        <w:spacing w:after="0" w:line="360" w:lineRule="auto"/>
        <w:jc w:val="both"/>
        <w:rPr>
          <w:rFonts w:ascii="Arial" w:hAnsi="Arial" w:cs="Arial"/>
          <w:color w:val="000000" w:themeColor="text1"/>
          <w:sz w:val="24"/>
          <w:szCs w:val="24"/>
        </w:rPr>
      </w:pPr>
    </w:p>
    <w:p w14:paraId="4A2590FF" w14:textId="7218527A" w:rsidR="00590AAE" w:rsidRPr="009141B6" w:rsidRDefault="00E06A04" w:rsidP="00590AAE">
      <w:pPr>
        <w:tabs>
          <w:tab w:val="left" w:pos="360"/>
        </w:tabs>
        <w:spacing w:after="0" w:line="360" w:lineRule="auto"/>
        <w:jc w:val="both"/>
        <w:rPr>
          <w:rFonts w:ascii="Arial" w:hAnsi="Arial" w:cs="Arial"/>
          <w:color w:val="000000" w:themeColor="text1"/>
          <w:sz w:val="24"/>
          <w:szCs w:val="24"/>
        </w:rPr>
      </w:pPr>
      <w:r w:rsidRPr="009141B6">
        <w:rPr>
          <w:rFonts w:ascii="Arial" w:hAnsi="Arial" w:cs="Arial"/>
          <w:b/>
          <w:color w:val="000000" w:themeColor="text1"/>
          <w:sz w:val="24"/>
          <w:szCs w:val="24"/>
        </w:rPr>
        <w:t xml:space="preserve">Authors: </w:t>
      </w:r>
      <w:r w:rsidR="00590AAE" w:rsidRPr="009141B6">
        <w:rPr>
          <w:rFonts w:ascii="Arial" w:hAnsi="Arial" w:cs="Arial"/>
          <w:color w:val="000000" w:themeColor="text1"/>
          <w:sz w:val="24"/>
          <w:szCs w:val="24"/>
        </w:rPr>
        <w:t xml:space="preserve">David Peris, Quinn </w:t>
      </w:r>
      <w:r w:rsidR="006328ED">
        <w:rPr>
          <w:rFonts w:ascii="Arial" w:hAnsi="Arial" w:cs="Arial"/>
          <w:color w:val="000000" w:themeColor="text1"/>
          <w:sz w:val="24"/>
          <w:szCs w:val="24"/>
        </w:rPr>
        <w:t xml:space="preserve">K. </w:t>
      </w:r>
      <w:r w:rsidR="00590AAE" w:rsidRPr="009141B6">
        <w:rPr>
          <w:rFonts w:ascii="Arial" w:hAnsi="Arial" w:cs="Arial"/>
          <w:color w:val="000000" w:themeColor="text1"/>
          <w:sz w:val="24"/>
          <w:szCs w:val="24"/>
        </w:rPr>
        <w:t xml:space="preserve">Langdon, Ryan </w:t>
      </w:r>
      <w:r w:rsidR="00706C86">
        <w:rPr>
          <w:rFonts w:ascii="Arial" w:hAnsi="Arial" w:cs="Arial"/>
          <w:color w:val="000000" w:themeColor="text1"/>
          <w:sz w:val="24"/>
          <w:szCs w:val="24"/>
        </w:rPr>
        <w:t>V.</w:t>
      </w:r>
      <w:bookmarkStart w:id="0" w:name="_GoBack"/>
      <w:bookmarkEnd w:id="0"/>
      <w:r w:rsidR="008F5AB7" w:rsidRPr="009141B6">
        <w:rPr>
          <w:rFonts w:ascii="Arial" w:hAnsi="Arial" w:cs="Arial"/>
          <w:color w:val="000000" w:themeColor="text1"/>
          <w:sz w:val="24"/>
          <w:szCs w:val="24"/>
        </w:rPr>
        <w:t xml:space="preserve"> </w:t>
      </w:r>
      <w:r w:rsidR="00590AAE" w:rsidRPr="009141B6">
        <w:rPr>
          <w:rFonts w:ascii="Arial" w:hAnsi="Arial" w:cs="Arial"/>
          <w:color w:val="000000" w:themeColor="text1"/>
          <w:sz w:val="24"/>
          <w:szCs w:val="24"/>
        </w:rPr>
        <w:t>Moriarty,</w:t>
      </w:r>
      <w:r w:rsidR="00590AAE" w:rsidRPr="009141B6">
        <w:rPr>
          <w:rFonts w:ascii="Arial" w:hAnsi="Arial" w:cs="Arial"/>
          <w:color w:val="000000" w:themeColor="text1"/>
          <w:sz w:val="24"/>
          <w:szCs w:val="24"/>
          <w:vertAlign w:val="superscript"/>
        </w:rPr>
        <w:t xml:space="preserve"> </w:t>
      </w:r>
      <w:r w:rsidR="00590AAE" w:rsidRPr="009141B6">
        <w:rPr>
          <w:rFonts w:ascii="Arial" w:hAnsi="Arial" w:cs="Arial"/>
          <w:color w:val="000000" w:themeColor="text1"/>
          <w:sz w:val="24"/>
          <w:szCs w:val="24"/>
        </w:rPr>
        <w:t xml:space="preserve">Kayla Sylvester, </w:t>
      </w:r>
      <w:r w:rsidR="00454342" w:rsidRPr="009141B6">
        <w:rPr>
          <w:rFonts w:ascii="Arial" w:hAnsi="Arial" w:cs="Arial"/>
          <w:color w:val="000000" w:themeColor="text1"/>
          <w:sz w:val="24"/>
          <w:szCs w:val="24"/>
        </w:rPr>
        <w:t xml:space="preserve">Martin Bontrager. </w:t>
      </w:r>
      <w:r w:rsidR="00590AAE" w:rsidRPr="009141B6">
        <w:rPr>
          <w:rFonts w:ascii="Arial" w:hAnsi="Arial" w:cs="Arial"/>
          <w:color w:val="000000" w:themeColor="text1"/>
          <w:sz w:val="24"/>
          <w:szCs w:val="24"/>
        </w:rPr>
        <w:t>Guillaume Charron, Jean-Baptiste Leducq, Christian Landry, Diego Libkind, Chris Todd Hittinger</w:t>
      </w:r>
    </w:p>
    <w:p w14:paraId="6AE23F0B" w14:textId="2962B0CE" w:rsidR="007F47FA" w:rsidRPr="009141B6" w:rsidRDefault="007F47FA" w:rsidP="00590AAE">
      <w:pPr>
        <w:tabs>
          <w:tab w:val="left" w:pos="360"/>
        </w:tabs>
        <w:spacing w:after="0" w:line="360" w:lineRule="auto"/>
        <w:jc w:val="both"/>
        <w:rPr>
          <w:rFonts w:ascii="Arial" w:hAnsi="Arial" w:cs="Arial"/>
          <w:color w:val="000000" w:themeColor="text1"/>
        </w:rPr>
      </w:pPr>
    </w:p>
    <w:p w14:paraId="04998B4D" w14:textId="77777777" w:rsidR="00E06A04" w:rsidRPr="009141B6" w:rsidRDefault="00E06A04">
      <w:pPr>
        <w:rPr>
          <w:rFonts w:ascii="Arial" w:hAnsi="Arial" w:cs="Arial"/>
          <w:color w:val="000000" w:themeColor="text1"/>
          <w:sz w:val="24"/>
          <w:szCs w:val="24"/>
        </w:rPr>
      </w:pPr>
      <w:r w:rsidRPr="009141B6">
        <w:rPr>
          <w:rFonts w:ascii="Arial" w:hAnsi="Arial" w:cs="Arial"/>
          <w:color w:val="000000" w:themeColor="text1"/>
        </w:rPr>
        <w:t xml:space="preserve">correspondence to: </w:t>
      </w:r>
      <w:r w:rsidRPr="009141B6">
        <w:rPr>
          <w:rFonts w:ascii="Arial" w:hAnsi="Arial" w:cs="Arial"/>
          <w:color w:val="000000" w:themeColor="text1"/>
          <w:sz w:val="24"/>
          <w:szCs w:val="24"/>
        </w:rPr>
        <w:t>Chris Todd Hittinger (</w:t>
      </w:r>
      <w:hyperlink r:id="rId9" w:history="1">
        <w:r w:rsidRPr="009141B6">
          <w:rPr>
            <w:rStyle w:val="Hyperlink"/>
            <w:rFonts w:ascii="Arial" w:hAnsi="Arial" w:cs="Arial"/>
            <w:color w:val="000000" w:themeColor="text1"/>
            <w:sz w:val="24"/>
            <w:szCs w:val="24"/>
          </w:rPr>
          <w:t>cthittinger@wisc.edu</w:t>
        </w:r>
      </w:hyperlink>
      <w:r w:rsidRPr="009141B6">
        <w:rPr>
          <w:rFonts w:ascii="Arial" w:hAnsi="Arial" w:cs="Arial"/>
          <w:color w:val="000000" w:themeColor="text1"/>
          <w:sz w:val="24"/>
          <w:szCs w:val="24"/>
        </w:rPr>
        <w:t>).</w:t>
      </w:r>
    </w:p>
    <w:p w14:paraId="1181B7A8" w14:textId="77777777" w:rsidR="00E06A04" w:rsidRPr="009141B6" w:rsidRDefault="00E06A04">
      <w:pPr>
        <w:rPr>
          <w:rFonts w:ascii="Arial" w:hAnsi="Arial" w:cs="Arial"/>
          <w:color w:val="000000" w:themeColor="text1"/>
          <w:sz w:val="24"/>
          <w:szCs w:val="24"/>
        </w:rPr>
      </w:pPr>
    </w:p>
    <w:p w14:paraId="386F61BA" w14:textId="77777777" w:rsidR="00E06A04" w:rsidRPr="009141B6" w:rsidRDefault="00E06A04">
      <w:pPr>
        <w:rPr>
          <w:rFonts w:ascii="Arial" w:hAnsi="Arial" w:cs="Arial"/>
          <w:b/>
          <w:color w:val="000000" w:themeColor="text1"/>
          <w:sz w:val="24"/>
          <w:szCs w:val="24"/>
        </w:rPr>
      </w:pPr>
      <w:r w:rsidRPr="009141B6">
        <w:rPr>
          <w:rFonts w:ascii="Arial" w:hAnsi="Arial" w:cs="Arial"/>
          <w:b/>
          <w:color w:val="000000" w:themeColor="text1"/>
          <w:sz w:val="24"/>
          <w:szCs w:val="24"/>
        </w:rPr>
        <w:t>This PDF file includes:</w:t>
      </w:r>
    </w:p>
    <w:p w14:paraId="7E377403" w14:textId="77777777" w:rsidR="00F178BE" w:rsidRPr="009141B6" w:rsidRDefault="00E06A04">
      <w:pPr>
        <w:rPr>
          <w:rFonts w:ascii="Arial" w:hAnsi="Arial" w:cs="Arial"/>
          <w:color w:val="000000" w:themeColor="text1"/>
          <w:sz w:val="24"/>
          <w:szCs w:val="24"/>
        </w:rPr>
      </w:pPr>
      <w:r w:rsidRPr="009141B6">
        <w:rPr>
          <w:rFonts w:ascii="Arial" w:hAnsi="Arial" w:cs="Arial"/>
          <w:color w:val="000000" w:themeColor="text1"/>
          <w:sz w:val="24"/>
          <w:szCs w:val="24"/>
        </w:rPr>
        <w:t>Supplementary Text</w:t>
      </w:r>
    </w:p>
    <w:p w14:paraId="56FD88AB" w14:textId="77777777" w:rsidR="00F178BE" w:rsidRPr="009141B6" w:rsidRDefault="00F178BE">
      <w:pPr>
        <w:rPr>
          <w:rFonts w:ascii="Arial" w:hAnsi="Arial" w:cs="Arial"/>
          <w:color w:val="000000" w:themeColor="text1"/>
          <w:sz w:val="24"/>
          <w:szCs w:val="24"/>
        </w:rPr>
      </w:pPr>
    </w:p>
    <w:p w14:paraId="7D4BB7EC" w14:textId="77777777" w:rsidR="00F178BE" w:rsidRPr="009141B6" w:rsidRDefault="00F178BE">
      <w:pPr>
        <w:rPr>
          <w:rFonts w:ascii="Arial" w:hAnsi="Arial" w:cs="Arial"/>
          <w:color w:val="000000" w:themeColor="text1"/>
          <w:sz w:val="24"/>
          <w:szCs w:val="24"/>
        </w:rPr>
        <w:sectPr w:rsidR="00F178BE" w:rsidRPr="009141B6" w:rsidSect="009D2EC4">
          <w:footerReference w:type="default" r:id="rId10"/>
          <w:pgSz w:w="12240" w:h="15840"/>
          <w:pgMar w:top="1440" w:right="1440" w:bottom="1440" w:left="1440" w:header="720" w:footer="720" w:gutter="0"/>
          <w:lnNumType w:countBy="1" w:restart="continuous"/>
          <w:cols w:space="720"/>
          <w:docGrid w:linePitch="360"/>
        </w:sectPr>
      </w:pPr>
    </w:p>
    <w:p w14:paraId="2F0A388B" w14:textId="04DB909B" w:rsidR="00CE0F32" w:rsidRPr="009141B6" w:rsidRDefault="00CE0F32" w:rsidP="00585E76">
      <w:pPr>
        <w:jc w:val="center"/>
        <w:rPr>
          <w:rFonts w:ascii="Arial" w:hAnsi="Arial" w:cs="Arial"/>
          <w:b/>
          <w:color w:val="000000" w:themeColor="text1"/>
          <w:sz w:val="40"/>
          <w:szCs w:val="40"/>
        </w:rPr>
      </w:pPr>
      <w:r w:rsidRPr="009141B6">
        <w:rPr>
          <w:rFonts w:ascii="Arial" w:hAnsi="Arial" w:cs="Arial"/>
          <w:b/>
          <w:color w:val="000000" w:themeColor="text1"/>
          <w:sz w:val="40"/>
          <w:szCs w:val="40"/>
        </w:rPr>
        <w:lastRenderedPageBreak/>
        <w:t>Table of Contents</w:t>
      </w:r>
    </w:p>
    <w:p w14:paraId="5885828B" w14:textId="77777777" w:rsidR="00CE0F32" w:rsidRPr="009141B6" w:rsidRDefault="00CE0F32">
      <w:pPr>
        <w:rPr>
          <w:rFonts w:ascii="Arial" w:hAnsi="Arial" w:cs="Arial"/>
          <w:b/>
          <w:color w:val="000000" w:themeColor="text1"/>
          <w:sz w:val="32"/>
          <w:szCs w:val="32"/>
        </w:rPr>
      </w:pPr>
    </w:p>
    <w:p w14:paraId="1FBF1C49" w14:textId="77777777" w:rsidR="00585E76" w:rsidRPr="009141B6" w:rsidRDefault="00585E76">
      <w:pPr>
        <w:rPr>
          <w:rFonts w:ascii="Arial" w:hAnsi="Arial" w:cs="Arial"/>
          <w:b/>
          <w:color w:val="000000" w:themeColor="text1"/>
          <w:sz w:val="32"/>
          <w:szCs w:val="32"/>
        </w:rPr>
      </w:pPr>
    </w:p>
    <w:p w14:paraId="23B5A804" w14:textId="77777777" w:rsidR="00C37A8B" w:rsidRPr="009141B6" w:rsidRDefault="00C37A8B" w:rsidP="00C37A8B">
      <w:pPr>
        <w:tabs>
          <w:tab w:val="left" w:pos="9090"/>
        </w:tabs>
        <w:spacing w:after="0" w:line="480" w:lineRule="auto"/>
        <w:rPr>
          <w:rFonts w:ascii="Arial" w:hAnsi="Arial" w:cs="Arial"/>
          <w:color w:val="000000" w:themeColor="text1"/>
          <w:sz w:val="32"/>
          <w:szCs w:val="32"/>
        </w:rPr>
      </w:pPr>
      <w:r w:rsidRPr="009141B6">
        <w:rPr>
          <w:rFonts w:ascii="Arial" w:hAnsi="Arial" w:cs="Arial"/>
          <w:color w:val="000000" w:themeColor="text1"/>
          <w:sz w:val="32"/>
          <w:szCs w:val="32"/>
        </w:rPr>
        <w:t>Yeast identification and spore viability test</w:t>
      </w:r>
      <w:r w:rsidRPr="009141B6">
        <w:rPr>
          <w:rFonts w:ascii="Arial" w:hAnsi="Arial" w:cs="Arial"/>
          <w:color w:val="000000" w:themeColor="text1"/>
          <w:sz w:val="32"/>
          <w:szCs w:val="32"/>
        </w:rPr>
        <w:tab/>
      </w:r>
      <w:hyperlink w:anchor="Yeast_identification" w:history="1">
        <w:r w:rsidRPr="009141B6">
          <w:rPr>
            <w:rStyle w:val="Hyperlink"/>
            <w:rFonts w:ascii="Arial" w:hAnsi="Arial" w:cs="Arial"/>
            <w:color w:val="000000" w:themeColor="text1"/>
            <w:sz w:val="32"/>
            <w:szCs w:val="32"/>
          </w:rPr>
          <w:t>3</w:t>
        </w:r>
      </w:hyperlink>
    </w:p>
    <w:p w14:paraId="0AFB6245" w14:textId="77777777" w:rsidR="00C37A8B" w:rsidRPr="009141B6" w:rsidRDefault="00C37A8B" w:rsidP="00C37A8B">
      <w:pPr>
        <w:tabs>
          <w:tab w:val="left" w:pos="8820"/>
        </w:tabs>
        <w:spacing w:after="0" w:line="240" w:lineRule="auto"/>
        <w:ind w:right="1166"/>
        <w:jc w:val="both"/>
        <w:rPr>
          <w:rFonts w:ascii="Arial" w:hAnsi="Arial" w:cs="Arial"/>
          <w:color w:val="000000" w:themeColor="text1"/>
          <w:sz w:val="32"/>
          <w:szCs w:val="32"/>
        </w:rPr>
      </w:pPr>
      <w:r w:rsidRPr="009141B6">
        <w:rPr>
          <w:rFonts w:ascii="Arial" w:hAnsi="Arial" w:cs="Arial"/>
          <w:color w:val="000000" w:themeColor="text1"/>
          <w:sz w:val="32"/>
          <w:szCs w:val="32"/>
        </w:rPr>
        <w:t xml:space="preserve">Illumina read manipulation, SNP calling, and </w:t>
      </w:r>
    </w:p>
    <w:p w14:paraId="68F5A91C" w14:textId="77777777" w:rsidR="00C37A8B" w:rsidRPr="009141B6" w:rsidRDefault="00C37A8B" w:rsidP="00C37A8B">
      <w:pPr>
        <w:tabs>
          <w:tab w:val="left" w:pos="8820"/>
        </w:tabs>
        <w:spacing w:after="0" w:line="480" w:lineRule="auto"/>
        <w:jc w:val="both"/>
        <w:rPr>
          <w:rFonts w:ascii="Arial" w:hAnsi="Arial" w:cs="Arial"/>
          <w:color w:val="000000" w:themeColor="text1"/>
          <w:sz w:val="32"/>
          <w:szCs w:val="32"/>
        </w:rPr>
      </w:pPr>
      <w:r w:rsidRPr="009141B6">
        <w:rPr>
          <w:rFonts w:ascii="Arial" w:hAnsi="Arial" w:cs="Arial"/>
          <w:color w:val="000000" w:themeColor="text1"/>
          <w:sz w:val="32"/>
          <w:szCs w:val="32"/>
        </w:rPr>
        <w:t>ancestry inference</w:t>
      </w:r>
      <w:r w:rsidRPr="009141B6">
        <w:rPr>
          <w:rFonts w:ascii="Arial" w:hAnsi="Arial" w:cs="Arial"/>
          <w:color w:val="000000" w:themeColor="text1"/>
          <w:sz w:val="32"/>
          <w:szCs w:val="32"/>
        </w:rPr>
        <w:tab/>
      </w:r>
      <w:hyperlink w:anchor="Illumina_reads" w:history="1">
        <w:r w:rsidRPr="009141B6">
          <w:rPr>
            <w:rStyle w:val="Hyperlink"/>
            <w:rFonts w:ascii="Arial" w:hAnsi="Arial" w:cs="Arial"/>
            <w:color w:val="000000" w:themeColor="text1"/>
            <w:sz w:val="32"/>
            <w:szCs w:val="32"/>
          </w:rPr>
          <w:t>3-6</w:t>
        </w:r>
      </w:hyperlink>
    </w:p>
    <w:p w14:paraId="33659248" w14:textId="59EC9C99" w:rsidR="00C37A8B" w:rsidRPr="009141B6" w:rsidRDefault="00C37A8B" w:rsidP="00C37A8B">
      <w:pPr>
        <w:tabs>
          <w:tab w:val="left" w:pos="8820"/>
        </w:tabs>
        <w:spacing w:after="0" w:line="480" w:lineRule="auto"/>
        <w:rPr>
          <w:rFonts w:ascii="Arial" w:hAnsi="Arial" w:cs="Arial"/>
          <w:color w:val="000000" w:themeColor="text1"/>
          <w:sz w:val="32"/>
          <w:szCs w:val="32"/>
        </w:rPr>
      </w:pPr>
      <w:r w:rsidRPr="009141B6">
        <w:rPr>
          <w:rFonts w:ascii="Arial" w:hAnsi="Arial" w:cs="Arial"/>
          <w:color w:val="000000" w:themeColor="text1"/>
          <w:sz w:val="32"/>
          <w:szCs w:val="32"/>
        </w:rPr>
        <w:t>Tree reconstruction for genomic regions</w:t>
      </w:r>
      <w:r w:rsidR="00804299" w:rsidRPr="00804299">
        <w:rPr>
          <w:rFonts w:ascii="Arial" w:hAnsi="Arial" w:cs="Arial"/>
          <w:color w:val="000000" w:themeColor="text1"/>
          <w:sz w:val="32"/>
          <w:szCs w:val="32"/>
        </w:rPr>
        <w:t xml:space="preserve"> </w:t>
      </w:r>
      <w:r w:rsidR="00804299">
        <w:rPr>
          <w:rFonts w:ascii="Arial" w:hAnsi="Arial" w:cs="Arial"/>
          <w:color w:val="000000" w:themeColor="text1"/>
          <w:sz w:val="32"/>
          <w:szCs w:val="32"/>
        </w:rPr>
        <w:t xml:space="preserve">of </w:t>
      </w:r>
      <w:r w:rsidR="00804299" w:rsidRPr="009141B6">
        <w:rPr>
          <w:rFonts w:ascii="Arial" w:hAnsi="Arial" w:cs="Arial"/>
          <w:color w:val="000000" w:themeColor="text1"/>
          <w:sz w:val="32"/>
          <w:szCs w:val="32"/>
        </w:rPr>
        <w:t>interest</w:t>
      </w:r>
      <w:r w:rsidRPr="009141B6">
        <w:rPr>
          <w:rFonts w:ascii="Arial" w:hAnsi="Arial" w:cs="Arial"/>
          <w:color w:val="000000" w:themeColor="text1"/>
          <w:sz w:val="32"/>
          <w:szCs w:val="32"/>
        </w:rPr>
        <w:tab/>
      </w:r>
      <w:hyperlink w:anchor="Tree_reconstruction_int_regions" w:history="1">
        <w:r w:rsidRPr="009141B6">
          <w:rPr>
            <w:rStyle w:val="Hyperlink"/>
            <w:rFonts w:ascii="Arial" w:hAnsi="Arial" w:cs="Arial"/>
            <w:color w:val="000000" w:themeColor="text1"/>
            <w:sz w:val="32"/>
            <w:szCs w:val="32"/>
          </w:rPr>
          <w:t>6-7</w:t>
        </w:r>
      </w:hyperlink>
    </w:p>
    <w:p w14:paraId="5AA99857" w14:textId="6DC7CD09" w:rsidR="00C37A8B" w:rsidRPr="009141B6" w:rsidRDefault="00C37A8B" w:rsidP="00D45E9D">
      <w:pPr>
        <w:tabs>
          <w:tab w:val="left" w:pos="8640"/>
        </w:tabs>
        <w:spacing w:after="0" w:line="480" w:lineRule="auto"/>
        <w:rPr>
          <w:rFonts w:ascii="Arial" w:hAnsi="Arial" w:cs="Arial"/>
          <w:color w:val="000000" w:themeColor="text1"/>
          <w:sz w:val="32"/>
          <w:szCs w:val="32"/>
        </w:rPr>
      </w:pPr>
      <w:r w:rsidRPr="009141B6">
        <w:rPr>
          <w:rFonts w:ascii="Arial" w:hAnsi="Arial" w:cs="Arial"/>
          <w:color w:val="000000" w:themeColor="text1"/>
          <w:sz w:val="32"/>
          <w:szCs w:val="32"/>
        </w:rPr>
        <w:t>Population genetic and genomic analysis</w:t>
      </w:r>
      <w:r w:rsidRPr="009141B6">
        <w:rPr>
          <w:rFonts w:ascii="Arial" w:hAnsi="Arial" w:cs="Arial"/>
          <w:color w:val="000000" w:themeColor="text1"/>
          <w:sz w:val="32"/>
          <w:szCs w:val="32"/>
        </w:rPr>
        <w:tab/>
      </w:r>
      <w:hyperlink w:anchor="Pop_gen_genomic_anal" w:history="1">
        <w:r w:rsidRPr="009141B6">
          <w:rPr>
            <w:rStyle w:val="Hyperlink"/>
            <w:rFonts w:ascii="Arial" w:hAnsi="Arial" w:cs="Arial"/>
            <w:color w:val="000000" w:themeColor="text1"/>
            <w:sz w:val="32"/>
            <w:szCs w:val="32"/>
          </w:rPr>
          <w:t>8-</w:t>
        </w:r>
      </w:hyperlink>
      <w:r w:rsidR="00D45E9D">
        <w:rPr>
          <w:rStyle w:val="Hyperlink"/>
          <w:rFonts w:ascii="Arial" w:hAnsi="Arial" w:cs="Arial"/>
          <w:color w:val="000000" w:themeColor="text1"/>
          <w:sz w:val="32"/>
          <w:szCs w:val="32"/>
        </w:rPr>
        <w:t>10</w:t>
      </w:r>
    </w:p>
    <w:p w14:paraId="374626AF" w14:textId="77777777" w:rsidR="00C37A8B" w:rsidRPr="009141B6" w:rsidRDefault="00C37A8B" w:rsidP="00C37A8B">
      <w:pPr>
        <w:tabs>
          <w:tab w:val="left" w:pos="8820"/>
        </w:tabs>
        <w:spacing w:after="0" w:line="480" w:lineRule="auto"/>
        <w:rPr>
          <w:rFonts w:ascii="Arial" w:hAnsi="Arial" w:cs="Arial"/>
          <w:color w:val="000000" w:themeColor="text1"/>
          <w:sz w:val="32"/>
          <w:szCs w:val="32"/>
        </w:rPr>
      </w:pPr>
      <w:r w:rsidRPr="009141B6">
        <w:rPr>
          <w:rFonts w:ascii="Arial" w:hAnsi="Arial" w:cs="Arial"/>
          <w:color w:val="000000" w:themeColor="text1"/>
          <w:sz w:val="32"/>
          <w:szCs w:val="32"/>
        </w:rPr>
        <w:t>Conflicting data in the multi-locus dataset suggests</w:t>
      </w:r>
    </w:p>
    <w:p w14:paraId="1946E2B1" w14:textId="34FD4A23" w:rsidR="00C37A8B" w:rsidRPr="009141B6" w:rsidRDefault="00C37A8B" w:rsidP="00D45E9D">
      <w:pPr>
        <w:tabs>
          <w:tab w:val="left" w:pos="8460"/>
          <w:tab w:val="left" w:pos="8640"/>
        </w:tabs>
        <w:spacing w:after="0" w:line="480" w:lineRule="auto"/>
        <w:rPr>
          <w:rFonts w:ascii="Arial" w:hAnsi="Arial" w:cs="Arial"/>
          <w:color w:val="000000" w:themeColor="text1"/>
          <w:sz w:val="32"/>
          <w:szCs w:val="32"/>
        </w:rPr>
      </w:pPr>
      <w:r w:rsidRPr="009141B6">
        <w:rPr>
          <w:rFonts w:ascii="Arial" w:hAnsi="Arial" w:cs="Arial"/>
          <w:color w:val="000000" w:themeColor="text1"/>
          <w:sz w:val="32"/>
          <w:szCs w:val="32"/>
        </w:rPr>
        <w:t>a complex genomic structure</w:t>
      </w:r>
      <w:r w:rsidRPr="009141B6">
        <w:rPr>
          <w:rFonts w:ascii="Arial" w:hAnsi="Arial" w:cs="Arial"/>
          <w:color w:val="000000" w:themeColor="text1"/>
          <w:sz w:val="32"/>
          <w:szCs w:val="32"/>
        </w:rPr>
        <w:tab/>
      </w:r>
      <w:hyperlink w:anchor="Conflicting_data" w:history="1">
        <w:r w:rsidR="00D45E9D">
          <w:rPr>
            <w:rStyle w:val="Hyperlink"/>
            <w:rFonts w:ascii="Arial" w:hAnsi="Arial" w:cs="Arial"/>
            <w:color w:val="000000" w:themeColor="text1"/>
            <w:sz w:val="32"/>
            <w:szCs w:val="32"/>
          </w:rPr>
          <w:t>10</w:t>
        </w:r>
        <w:r w:rsidRPr="009141B6">
          <w:rPr>
            <w:rStyle w:val="Hyperlink"/>
            <w:rFonts w:ascii="Arial" w:hAnsi="Arial" w:cs="Arial"/>
            <w:color w:val="000000" w:themeColor="text1"/>
            <w:sz w:val="32"/>
            <w:szCs w:val="32"/>
          </w:rPr>
          <w:t>-1</w:t>
        </w:r>
      </w:hyperlink>
      <w:r w:rsidR="00D45E9D">
        <w:rPr>
          <w:rStyle w:val="Hyperlink"/>
          <w:rFonts w:ascii="Arial" w:hAnsi="Arial" w:cs="Arial"/>
          <w:color w:val="000000" w:themeColor="text1"/>
          <w:sz w:val="32"/>
          <w:szCs w:val="32"/>
        </w:rPr>
        <w:t>1</w:t>
      </w:r>
    </w:p>
    <w:p w14:paraId="4F734EFB" w14:textId="77777777" w:rsidR="00C37A8B" w:rsidRPr="009141B6" w:rsidRDefault="00C37A8B" w:rsidP="00C37A8B">
      <w:pPr>
        <w:tabs>
          <w:tab w:val="left" w:pos="8640"/>
        </w:tabs>
        <w:spacing w:after="240" w:line="240" w:lineRule="auto"/>
        <w:rPr>
          <w:rFonts w:ascii="Arial" w:hAnsi="Arial" w:cs="Arial"/>
          <w:color w:val="000000" w:themeColor="text1"/>
          <w:sz w:val="32"/>
          <w:szCs w:val="32"/>
        </w:rPr>
      </w:pPr>
      <w:r w:rsidRPr="009141B6">
        <w:rPr>
          <w:rFonts w:ascii="Arial" w:hAnsi="Arial" w:cs="Arial"/>
          <w:color w:val="000000" w:themeColor="text1"/>
          <w:sz w:val="32"/>
          <w:szCs w:val="32"/>
        </w:rPr>
        <w:t xml:space="preserve">Extensive reticulate evolution in </w:t>
      </w:r>
      <w:r w:rsidRPr="009141B6">
        <w:rPr>
          <w:rFonts w:ascii="Arial" w:hAnsi="Arial" w:cs="Arial"/>
          <w:i/>
          <w:color w:val="000000" w:themeColor="text1"/>
          <w:sz w:val="32"/>
          <w:szCs w:val="32"/>
        </w:rPr>
        <w:t>S. eubayanus</w:t>
      </w:r>
      <w:r w:rsidRPr="009141B6">
        <w:rPr>
          <w:rFonts w:ascii="Arial" w:hAnsi="Arial" w:cs="Arial"/>
          <w:color w:val="000000" w:themeColor="text1"/>
          <w:sz w:val="32"/>
          <w:szCs w:val="32"/>
        </w:rPr>
        <w:t xml:space="preserve"> and its </w:t>
      </w:r>
    </w:p>
    <w:p w14:paraId="15A9D33F" w14:textId="0B1F385C" w:rsidR="00C37A8B" w:rsidRPr="009141B6" w:rsidRDefault="00C37A8B" w:rsidP="00C37A8B">
      <w:pPr>
        <w:tabs>
          <w:tab w:val="left" w:pos="8460"/>
        </w:tabs>
        <w:spacing w:after="240" w:line="240" w:lineRule="auto"/>
        <w:rPr>
          <w:rFonts w:ascii="Arial" w:hAnsi="Arial" w:cs="Arial"/>
          <w:b/>
          <w:color w:val="000000" w:themeColor="text1"/>
          <w:sz w:val="32"/>
          <w:szCs w:val="32"/>
        </w:rPr>
      </w:pPr>
      <w:r w:rsidRPr="009141B6">
        <w:rPr>
          <w:rFonts w:ascii="Arial" w:hAnsi="Arial" w:cs="Arial"/>
          <w:color w:val="000000" w:themeColor="text1"/>
          <w:sz w:val="32"/>
          <w:szCs w:val="32"/>
        </w:rPr>
        <w:t>hybrids</w:t>
      </w:r>
      <w:r w:rsidRPr="009141B6">
        <w:rPr>
          <w:rFonts w:ascii="Arial" w:hAnsi="Arial" w:cs="Arial"/>
          <w:color w:val="000000" w:themeColor="text1"/>
          <w:sz w:val="32"/>
          <w:szCs w:val="32"/>
        </w:rPr>
        <w:tab/>
      </w:r>
      <w:hyperlink w:anchor="Reticulation" w:history="1">
        <w:r w:rsidRPr="009141B6">
          <w:rPr>
            <w:rStyle w:val="Hyperlink"/>
            <w:rFonts w:ascii="Arial" w:hAnsi="Arial" w:cs="Arial"/>
            <w:color w:val="000000" w:themeColor="text1"/>
            <w:sz w:val="32"/>
            <w:szCs w:val="32"/>
          </w:rPr>
          <w:t>1</w:t>
        </w:r>
        <w:r w:rsidR="00D45E9D">
          <w:rPr>
            <w:rStyle w:val="Hyperlink"/>
            <w:rFonts w:ascii="Arial" w:hAnsi="Arial" w:cs="Arial"/>
            <w:color w:val="000000" w:themeColor="text1"/>
            <w:sz w:val="32"/>
            <w:szCs w:val="32"/>
          </w:rPr>
          <w:t>1</w:t>
        </w:r>
        <w:r w:rsidRPr="009141B6">
          <w:rPr>
            <w:rStyle w:val="Hyperlink"/>
            <w:rFonts w:ascii="Arial" w:hAnsi="Arial" w:cs="Arial"/>
            <w:color w:val="000000" w:themeColor="text1"/>
            <w:sz w:val="32"/>
            <w:szCs w:val="32"/>
          </w:rPr>
          <w:t>-1</w:t>
        </w:r>
      </w:hyperlink>
      <w:r w:rsidR="00D45E9D">
        <w:rPr>
          <w:rStyle w:val="Hyperlink"/>
          <w:rFonts w:ascii="Arial" w:hAnsi="Arial" w:cs="Arial"/>
          <w:color w:val="000000" w:themeColor="text1"/>
          <w:sz w:val="32"/>
          <w:szCs w:val="32"/>
        </w:rPr>
        <w:t>3</w:t>
      </w:r>
    </w:p>
    <w:p w14:paraId="2F19C61E" w14:textId="21254F26" w:rsidR="00C37A8B" w:rsidRPr="009141B6" w:rsidRDefault="00C37A8B" w:rsidP="00C37A8B">
      <w:pPr>
        <w:tabs>
          <w:tab w:val="left" w:pos="8460"/>
        </w:tabs>
        <w:spacing w:after="0" w:line="480" w:lineRule="auto"/>
        <w:rPr>
          <w:rFonts w:ascii="Arial" w:hAnsi="Arial" w:cs="Arial"/>
          <w:color w:val="000000" w:themeColor="text1"/>
          <w:sz w:val="32"/>
          <w:szCs w:val="32"/>
        </w:rPr>
      </w:pPr>
      <w:r w:rsidRPr="009141B6">
        <w:rPr>
          <w:rFonts w:ascii="Arial" w:hAnsi="Arial" w:cs="Arial"/>
          <w:i/>
          <w:color w:val="000000" w:themeColor="text1"/>
          <w:sz w:val="32"/>
          <w:szCs w:val="32"/>
        </w:rPr>
        <w:t xml:space="preserve">S. eubayanus </w:t>
      </w:r>
      <w:r w:rsidRPr="009141B6">
        <w:rPr>
          <w:rFonts w:ascii="Arial" w:hAnsi="Arial" w:cs="Arial"/>
          <w:color w:val="000000" w:themeColor="text1"/>
          <w:sz w:val="32"/>
          <w:szCs w:val="32"/>
        </w:rPr>
        <w:t>host distribution</w:t>
      </w:r>
      <w:r w:rsidRPr="009141B6">
        <w:rPr>
          <w:rFonts w:ascii="Arial" w:hAnsi="Arial" w:cs="Arial"/>
          <w:color w:val="000000" w:themeColor="text1"/>
          <w:sz w:val="32"/>
          <w:szCs w:val="32"/>
        </w:rPr>
        <w:tab/>
      </w:r>
      <w:hyperlink w:anchor="Host_distribution" w:history="1">
        <w:r w:rsidRPr="009141B6">
          <w:rPr>
            <w:rStyle w:val="Hyperlink"/>
            <w:rFonts w:ascii="Arial" w:hAnsi="Arial" w:cs="Arial"/>
            <w:color w:val="000000" w:themeColor="text1"/>
            <w:sz w:val="32"/>
            <w:szCs w:val="32"/>
          </w:rPr>
          <w:t>1</w:t>
        </w:r>
        <w:r w:rsidR="00D45E9D">
          <w:rPr>
            <w:rStyle w:val="Hyperlink"/>
            <w:rFonts w:ascii="Arial" w:hAnsi="Arial" w:cs="Arial"/>
            <w:color w:val="000000" w:themeColor="text1"/>
            <w:sz w:val="32"/>
            <w:szCs w:val="32"/>
          </w:rPr>
          <w:t>4</w:t>
        </w:r>
        <w:r w:rsidRPr="009141B6">
          <w:rPr>
            <w:rStyle w:val="Hyperlink"/>
            <w:rFonts w:ascii="Arial" w:hAnsi="Arial" w:cs="Arial"/>
            <w:color w:val="000000" w:themeColor="text1"/>
            <w:sz w:val="32"/>
            <w:szCs w:val="32"/>
          </w:rPr>
          <w:t>-1</w:t>
        </w:r>
      </w:hyperlink>
      <w:r w:rsidR="00D45E9D">
        <w:rPr>
          <w:rStyle w:val="Hyperlink"/>
          <w:rFonts w:ascii="Arial" w:hAnsi="Arial" w:cs="Arial"/>
          <w:color w:val="000000" w:themeColor="text1"/>
          <w:sz w:val="32"/>
          <w:szCs w:val="32"/>
        </w:rPr>
        <w:t>5</w:t>
      </w:r>
    </w:p>
    <w:p w14:paraId="0AD24983" w14:textId="1861A61A" w:rsidR="00C37A8B" w:rsidRPr="009141B6" w:rsidRDefault="00C37A8B" w:rsidP="00D45E9D">
      <w:pPr>
        <w:tabs>
          <w:tab w:val="left" w:pos="8910"/>
        </w:tabs>
        <w:spacing w:after="0" w:line="480" w:lineRule="auto"/>
        <w:jc w:val="both"/>
        <w:rPr>
          <w:rFonts w:ascii="Arial" w:hAnsi="Arial" w:cs="Arial"/>
          <w:color w:val="000000" w:themeColor="text1"/>
          <w:sz w:val="32"/>
          <w:szCs w:val="32"/>
        </w:rPr>
      </w:pPr>
      <w:r w:rsidRPr="009141B6">
        <w:rPr>
          <w:rFonts w:ascii="Arial" w:hAnsi="Arial" w:cs="Arial"/>
          <w:color w:val="000000" w:themeColor="text1"/>
          <w:sz w:val="32"/>
          <w:szCs w:val="32"/>
        </w:rPr>
        <w:t>Postzygotic isolation among Patagonia A and Patagonia B</w:t>
      </w:r>
      <w:r w:rsidRPr="009141B6">
        <w:rPr>
          <w:rFonts w:ascii="Arial" w:hAnsi="Arial" w:cs="Arial"/>
          <w:color w:val="000000" w:themeColor="text1"/>
          <w:sz w:val="32"/>
          <w:szCs w:val="32"/>
        </w:rPr>
        <w:tab/>
      </w:r>
      <w:hyperlink w:anchor="Sporulation" w:history="1">
        <w:r w:rsidRPr="009141B6">
          <w:rPr>
            <w:rStyle w:val="Hyperlink"/>
            <w:rFonts w:ascii="Arial" w:hAnsi="Arial" w:cs="Arial"/>
            <w:color w:val="000000" w:themeColor="text1"/>
            <w:sz w:val="32"/>
            <w:szCs w:val="32"/>
          </w:rPr>
          <w:t>1</w:t>
        </w:r>
      </w:hyperlink>
      <w:r w:rsidR="00D45E9D">
        <w:rPr>
          <w:rStyle w:val="Hyperlink"/>
          <w:rFonts w:ascii="Arial" w:hAnsi="Arial" w:cs="Arial"/>
          <w:color w:val="000000" w:themeColor="text1"/>
          <w:sz w:val="32"/>
          <w:szCs w:val="32"/>
        </w:rPr>
        <w:t>5</w:t>
      </w:r>
    </w:p>
    <w:p w14:paraId="405AED8C" w14:textId="47A5E203" w:rsidR="00C37A8B" w:rsidRPr="009141B6" w:rsidRDefault="00C37A8B" w:rsidP="00C37A8B">
      <w:pPr>
        <w:tabs>
          <w:tab w:val="left" w:pos="8460"/>
        </w:tabs>
        <w:spacing w:after="0" w:line="480" w:lineRule="auto"/>
        <w:rPr>
          <w:rFonts w:ascii="Arial" w:hAnsi="Arial" w:cs="Arial"/>
          <w:color w:val="000000" w:themeColor="text1"/>
          <w:sz w:val="32"/>
          <w:szCs w:val="32"/>
        </w:rPr>
      </w:pPr>
      <w:r w:rsidRPr="009141B6">
        <w:rPr>
          <w:rFonts w:ascii="Arial" w:hAnsi="Arial" w:cs="Arial"/>
          <w:color w:val="000000" w:themeColor="text1"/>
          <w:sz w:val="32"/>
          <w:szCs w:val="32"/>
        </w:rPr>
        <w:t>References</w:t>
      </w:r>
      <w:r w:rsidRPr="009141B6">
        <w:rPr>
          <w:rFonts w:ascii="Arial" w:hAnsi="Arial" w:cs="Arial"/>
          <w:color w:val="000000" w:themeColor="text1"/>
          <w:sz w:val="32"/>
          <w:szCs w:val="32"/>
        </w:rPr>
        <w:tab/>
      </w:r>
      <w:hyperlink w:anchor="References" w:history="1">
        <w:r w:rsidRPr="009141B6">
          <w:rPr>
            <w:rStyle w:val="Hyperlink"/>
            <w:rFonts w:ascii="Arial" w:hAnsi="Arial" w:cs="Arial"/>
            <w:color w:val="000000" w:themeColor="text1"/>
            <w:sz w:val="32"/>
            <w:szCs w:val="32"/>
          </w:rPr>
          <w:t>1</w:t>
        </w:r>
        <w:r w:rsidR="00D45E9D">
          <w:rPr>
            <w:rStyle w:val="Hyperlink"/>
            <w:rFonts w:ascii="Arial" w:hAnsi="Arial" w:cs="Arial"/>
            <w:color w:val="000000" w:themeColor="text1"/>
            <w:sz w:val="32"/>
            <w:szCs w:val="32"/>
          </w:rPr>
          <w:t>5</w:t>
        </w:r>
        <w:r w:rsidRPr="009141B6">
          <w:rPr>
            <w:rStyle w:val="Hyperlink"/>
            <w:rFonts w:ascii="Arial" w:hAnsi="Arial" w:cs="Arial"/>
            <w:color w:val="000000" w:themeColor="text1"/>
            <w:sz w:val="32"/>
            <w:szCs w:val="32"/>
          </w:rPr>
          <w:t>-</w:t>
        </w:r>
      </w:hyperlink>
      <w:r w:rsidR="00724B82" w:rsidRPr="009141B6">
        <w:rPr>
          <w:rStyle w:val="Hyperlink"/>
          <w:rFonts w:ascii="Arial" w:hAnsi="Arial" w:cs="Arial"/>
          <w:color w:val="000000" w:themeColor="text1"/>
          <w:sz w:val="32"/>
          <w:szCs w:val="32"/>
        </w:rPr>
        <w:t>2</w:t>
      </w:r>
      <w:r w:rsidR="00D45E9D">
        <w:rPr>
          <w:rStyle w:val="Hyperlink"/>
          <w:rFonts w:ascii="Arial" w:hAnsi="Arial" w:cs="Arial"/>
          <w:color w:val="000000" w:themeColor="text1"/>
          <w:sz w:val="32"/>
          <w:szCs w:val="32"/>
        </w:rPr>
        <w:t>0</w:t>
      </w:r>
    </w:p>
    <w:p w14:paraId="7B57EE38" w14:textId="535847A1" w:rsidR="00C37A8B" w:rsidRPr="009141B6" w:rsidRDefault="00C37A8B" w:rsidP="00C37A8B">
      <w:pPr>
        <w:tabs>
          <w:tab w:val="left" w:pos="360"/>
          <w:tab w:val="left" w:pos="8460"/>
        </w:tabs>
        <w:spacing w:after="0" w:line="480" w:lineRule="auto"/>
        <w:jc w:val="both"/>
        <w:rPr>
          <w:rFonts w:ascii="Arial" w:hAnsi="Arial" w:cs="Arial"/>
          <w:color w:val="000000" w:themeColor="text1"/>
          <w:sz w:val="32"/>
          <w:szCs w:val="32"/>
        </w:rPr>
      </w:pPr>
      <w:r w:rsidRPr="009141B6">
        <w:rPr>
          <w:rFonts w:ascii="Arial" w:hAnsi="Arial" w:cs="Arial"/>
          <w:color w:val="000000" w:themeColor="text1"/>
          <w:sz w:val="32"/>
          <w:szCs w:val="32"/>
        </w:rPr>
        <w:t>Description of supporting information</w:t>
      </w:r>
      <w:r w:rsidRPr="009141B6">
        <w:rPr>
          <w:rFonts w:ascii="Arial" w:hAnsi="Arial" w:cs="Arial"/>
          <w:color w:val="000000" w:themeColor="text1"/>
          <w:sz w:val="32"/>
          <w:szCs w:val="32"/>
        </w:rPr>
        <w:tab/>
      </w:r>
      <w:hyperlink w:anchor="Tables" w:history="1">
        <w:r w:rsidR="00724B82" w:rsidRPr="009141B6">
          <w:rPr>
            <w:rStyle w:val="Hyperlink"/>
            <w:rFonts w:ascii="Arial" w:hAnsi="Arial" w:cs="Arial"/>
            <w:color w:val="000000" w:themeColor="text1"/>
            <w:sz w:val="32"/>
            <w:szCs w:val="32"/>
          </w:rPr>
          <w:t>2</w:t>
        </w:r>
        <w:r w:rsidR="00D45E9D">
          <w:rPr>
            <w:rStyle w:val="Hyperlink"/>
            <w:rFonts w:ascii="Arial" w:hAnsi="Arial" w:cs="Arial"/>
            <w:color w:val="000000" w:themeColor="text1"/>
            <w:sz w:val="32"/>
            <w:szCs w:val="32"/>
          </w:rPr>
          <w:t>0</w:t>
        </w:r>
        <w:r w:rsidRPr="009141B6">
          <w:rPr>
            <w:rStyle w:val="Hyperlink"/>
            <w:rFonts w:ascii="Arial" w:hAnsi="Arial" w:cs="Arial"/>
            <w:color w:val="000000" w:themeColor="text1"/>
            <w:sz w:val="32"/>
            <w:szCs w:val="32"/>
          </w:rPr>
          <w:t>-2</w:t>
        </w:r>
      </w:hyperlink>
      <w:r w:rsidR="00D45E9D">
        <w:rPr>
          <w:rStyle w:val="Hyperlink"/>
          <w:rFonts w:ascii="Arial" w:hAnsi="Arial" w:cs="Arial"/>
          <w:color w:val="000000" w:themeColor="text1"/>
          <w:sz w:val="32"/>
          <w:szCs w:val="32"/>
        </w:rPr>
        <w:t>4</w:t>
      </w:r>
    </w:p>
    <w:p w14:paraId="775ADCCA" w14:textId="1DA3841B" w:rsidR="00C37A8B" w:rsidRPr="009141B6" w:rsidRDefault="00C37A8B" w:rsidP="00C37A8B">
      <w:pPr>
        <w:tabs>
          <w:tab w:val="left" w:pos="8460"/>
        </w:tabs>
        <w:spacing w:after="0" w:line="480" w:lineRule="auto"/>
        <w:rPr>
          <w:rFonts w:ascii="Arial" w:hAnsi="Arial" w:cs="Arial"/>
          <w:color w:val="000000" w:themeColor="text1"/>
          <w:sz w:val="32"/>
          <w:szCs w:val="32"/>
        </w:rPr>
      </w:pPr>
      <w:r w:rsidRPr="009141B6">
        <w:rPr>
          <w:rFonts w:ascii="Arial" w:hAnsi="Arial" w:cs="Arial"/>
          <w:color w:val="000000" w:themeColor="text1"/>
          <w:sz w:val="32"/>
          <w:szCs w:val="32"/>
        </w:rPr>
        <w:t>Supplementary figures</w:t>
      </w:r>
      <w:r w:rsidRPr="009141B6">
        <w:rPr>
          <w:rFonts w:ascii="Arial" w:hAnsi="Arial" w:cs="Arial"/>
          <w:color w:val="000000" w:themeColor="text1"/>
          <w:sz w:val="32"/>
          <w:szCs w:val="32"/>
        </w:rPr>
        <w:tab/>
      </w:r>
      <w:hyperlink w:anchor="Supp_Figures" w:history="1">
        <w:r w:rsidRPr="009141B6">
          <w:rPr>
            <w:rStyle w:val="Hyperlink"/>
            <w:rFonts w:ascii="Arial" w:hAnsi="Arial" w:cs="Arial"/>
            <w:color w:val="000000" w:themeColor="text1"/>
            <w:sz w:val="32"/>
            <w:szCs w:val="32"/>
          </w:rPr>
          <w:t>2</w:t>
        </w:r>
        <w:r w:rsidR="00D45E9D">
          <w:rPr>
            <w:rStyle w:val="Hyperlink"/>
            <w:rFonts w:ascii="Arial" w:hAnsi="Arial" w:cs="Arial"/>
            <w:color w:val="000000" w:themeColor="text1"/>
            <w:sz w:val="32"/>
            <w:szCs w:val="32"/>
          </w:rPr>
          <w:t>5</w:t>
        </w:r>
        <w:r w:rsidRPr="009141B6">
          <w:rPr>
            <w:rStyle w:val="Hyperlink"/>
            <w:rFonts w:ascii="Arial" w:hAnsi="Arial" w:cs="Arial"/>
            <w:color w:val="000000" w:themeColor="text1"/>
            <w:sz w:val="32"/>
            <w:szCs w:val="32"/>
          </w:rPr>
          <w:t>-</w:t>
        </w:r>
      </w:hyperlink>
      <w:r w:rsidR="002666F1">
        <w:rPr>
          <w:rStyle w:val="Hyperlink"/>
          <w:rFonts w:ascii="Arial" w:hAnsi="Arial" w:cs="Arial"/>
          <w:color w:val="000000" w:themeColor="text1"/>
          <w:sz w:val="32"/>
          <w:szCs w:val="32"/>
        </w:rPr>
        <w:t>7</w:t>
      </w:r>
      <w:r w:rsidR="00D45E9D">
        <w:rPr>
          <w:rStyle w:val="Hyperlink"/>
          <w:rFonts w:ascii="Arial" w:hAnsi="Arial" w:cs="Arial"/>
          <w:color w:val="000000" w:themeColor="text1"/>
          <w:sz w:val="32"/>
          <w:szCs w:val="32"/>
        </w:rPr>
        <w:t>0</w:t>
      </w:r>
    </w:p>
    <w:p w14:paraId="3F40DED5" w14:textId="77777777" w:rsidR="00D91D72" w:rsidRPr="009141B6" w:rsidRDefault="00D91D72" w:rsidP="001467F9">
      <w:pPr>
        <w:tabs>
          <w:tab w:val="left" w:pos="8460"/>
        </w:tabs>
        <w:rPr>
          <w:rFonts w:ascii="Arial" w:hAnsi="Arial" w:cs="Arial"/>
          <w:color w:val="000000" w:themeColor="text1"/>
          <w:sz w:val="32"/>
          <w:szCs w:val="32"/>
        </w:rPr>
      </w:pPr>
    </w:p>
    <w:p w14:paraId="213AE2E2" w14:textId="77777777" w:rsidR="00CE0F32" w:rsidRPr="009141B6" w:rsidRDefault="00CE0F32">
      <w:pPr>
        <w:rPr>
          <w:rFonts w:ascii="Arial" w:hAnsi="Arial" w:cs="Arial"/>
          <w:b/>
          <w:color w:val="000000" w:themeColor="text1"/>
          <w:sz w:val="32"/>
          <w:szCs w:val="32"/>
        </w:rPr>
      </w:pPr>
      <w:r w:rsidRPr="009141B6">
        <w:rPr>
          <w:rFonts w:ascii="Arial" w:hAnsi="Arial" w:cs="Arial"/>
          <w:b/>
          <w:color w:val="000000" w:themeColor="text1"/>
          <w:sz w:val="32"/>
          <w:szCs w:val="32"/>
        </w:rPr>
        <w:br w:type="page"/>
      </w:r>
    </w:p>
    <w:p w14:paraId="05BB95F9" w14:textId="5E55EB90" w:rsidR="00E06A04" w:rsidRPr="009141B6" w:rsidRDefault="00E06A04" w:rsidP="00200C1E">
      <w:pPr>
        <w:spacing w:line="480" w:lineRule="auto"/>
        <w:rPr>
          <w:rFonts w:ascii="Arial" w:hAnsi="Arial" w:cs="Arial"/>
          <w:b/>
          <w:color w:val="000000" w:themeColor="text1"/>
          <w:sz w:val="32"/>
          <w:szCs w:val="32"/>
        </w:rPr>
      </w:pPr>
      <w:r w:rsidRPr="009141B6">
        <w:rPr>
          <w:rFonts w:ascii="Arial" w:hAnsi="Arial" w:cs="Arial"/>
          <w:b/>
          <w:color w:val="000000" w:themeColor="text1"/>
          <w:sz w:val="32"/>
          <w:szCs w:val="32"/>
        </w:rPr>
        <w:lastRenderedPageBreak/>
        <w:t>Supplementary Text</w:t>
      </w:r>
    </w:p>
    <w:p w14:paraId="534748EA" w14:textId="7CA9F192" w:rsidR="00CE3B65" w:rsidRPr="009141B6" w:rsidRDefault="00CE3B65" w:rsidP="00CE3B65">
      <w:pPr>
        <w:tabs>
          <w:tab w:val="left" w:pos="360"/>
        </w:tabs>
        <w:spacing w:after="0" w:line="480" w:lineRule="auto"/>
        <w:jc w:val="both"/>
        <w:rPr>
          <w:rFonts w:ascii="Arial" w:hAnsi="Arial" w:cs="Arial"/>
          <w:b/>
          <w:color w:val="000000" w:themeColor="text1"/>
          <w:sz w:val="24"/>
          <w:szCs w:val="24"/>
        </w:rPr>
      </w:pPr>
      <w:bookmarkStart w:id="1" w:name="Yeast_identification"/>
      <w:r w:rsidRPr="009141B6">
        <w:rPr>
          <w:rFonts w:ascii="Arial" w:hAnsi="Arial" w:cs="Arial"/>
          <w:b/>
          <w:color w:val="000000" w:themeColor="text1"/>
          <w:sz w:val="24"/>
          <w:szCs w:val="24"/>
        </w:rPr>
        <w:t>Yeast identification and spore viability test</w:t>
      </w:r>
      <w:bookmarkEnd w:id="1"/>
    </w:p>
    <w:p w14:paraId="58545B4D" w14:textId="672F6D3F" w:rsidR="003F784F" w:rsidRPr="009141B6" w:rsidRDefault="003F784F" w:rsidP="00200C1E">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t xml:space="preserve">The ITS region of the </w:t>
      </w:r>
      <w:r w:rsidRPr="009141B6">
        <w:rPr>
          <w:rFonts w:ascii="Arial" w:hAnsi="Arial" w:cs="Arial"/>
          <w:i/>
          <w:color w:val="000000" w:themeColor="text1"/>
          <w:sz w:val="24"/>
          <w:szCs w:val="24"/>
        </w:rPr>
        <w:t xml:space="preserve">rDNA </w:t>
      </w:r>
      <w:r w:rsidRPr="009141B6">
        <w:rPr>
          <w:rFonts w:ascii="Arial" w:hAnsi="Arial" w:cs="Arial"/>
          <w:color w:val="000000" w:themeColor="text1"/>
          <w:sz w:val="24"/>
          <w:szCs w:val="24"/>
        </w:rPr>
        <w:t xml:space="preserve">locus (containing </w:t>
      </w:r>
      <w:r w:rsidRPr="001C7A3D">
        <w:rPr>
          <w:rFonts w:ascii="Arial" w:hAnsi="Arial" w:cs="Arial"/>
          <w:color w:val="000000" w:themeColor="text1"/>
          <w:sz w:val="24"/>
          <w:szCs w:val="24"/>
        </w:rPr>
        <w:t xml:space="preserve">ITS1, 5.8S, </w:t>
      </w:r>
      <w:r w:rsidRPr="00804299">
        <w:rPr>
          <w:rFonts w:ascii="Arial" w:hAnsi="Arial" w:cs="Arial"/>
          <w:color w:val="000000" w:themeColor="text1"/>
          <w:sz w:val="24"/>
          <w:szCs w:val="24"/>
        </w:rPr>
        <w:t xml:space="preserve">and </w:t>
      </w:r>
      <w:r w:rsidRPr="001C7A3D">
        <w:rPr>
          <w:rFonts w:ascii="Arial" w:hAnsi="Arial" w:cs="Arial"/>
          <w:color w:val="000000" w:themeColor="text1"/>
          <w:sz w:val="24"/>
          <w:szCs w:val="24"/>
        </w:rPr>
        <w:t>ITS2</w:t>
      </w:r>
      <w:r w:rsidRPr="009141B6">
        <w:rPr>
          <w:rFonts w:ascii="Arial" w:hAnsi="Arial" w:cs="Arial"/>
          <w:color w:val="000000" w:themeColor="text1"/>
          <w:sz w:val="24"/>
          <w:szCs w:val="24"/>
        </w:rPr>
        <w:t>) was amplified by colony PCR and Sanger-sequenced. Putative identification</w:t>
      </w:r>
      <w:r w:rsidR="006D4B72" w:rsidRPr="009141B6">
        <w:rPr>
          <w:rFonts w:ascii="Arial" w:hAnsi="Arial" w:cs="Arial"/>
          <w:color w:val="000000" w:themeColor="text1"/>
          <w:sz w:val="24"/>
          <w:szCs w:val="24"/>
        </w:rPr>
        <w:t>s</w:t>
      </w:r>
      <w:r w:rsidRPr="009141B6">
        <w:rPr>
          <w:rFonts w:ascii="Arial" w:hAnsi="Arial" w:cs="Arial"/>
          <w:color w:val="000000" w:themeColor="text1"/>
          <w:sz w:val="24"/>
          <w:szCs w:val="24"/>
        </w:rPr>
        <w:t xml:space="preserve"> of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isolates </w:t>
      </w:r>
      <w:r w:rsidR="0002318E" w:rsidRPr="009141B6">
        <w:rPr>
          <w:rFonts w:ascii="Arial" w:hAnsi="Arial" w:cs="Arial"/>
          <w:color w:val="000000" w:themeColor="text1"/>
          <w:sz w:val="24"/>
          <w:szCs w:val="24"/>
        </w:rPr>
        <w:t xml:space="preserve">were </w:t>
      </w:r>
      <w:r w:rsidR="006D4B72" w:rsidRPr="009141B6">
        <w:rPr>
          <w:rFonts w:ascii="Arial" w:hAnsi="Arial" w:cs="Arial"/>
          <w:color w:val="000000" w:themeColor="text1"/>
          <w:sz w:val="24"/>
          <w:szCs w:val="24"/>
        </w:rPr>
        <w:t xml:space="preserve">made </w:t>
      </w:r>
      <w:r w:rsidRPr="009141B6">
        <w:rPr>
          <w:rFonts w:ascii="Arial" w:hAnsi="Arial" w:cs="Arial"/>
          <w:color w:val="000000" w:themeColor="text1"/>
          <w:sz w:val="24"/>
          <w:szCs w:val="24"/>
        </w:rPr>
        <w:t xml:space="preserve">using the ITS sequences as </w:t>
      </w:r>
      <w:r w:rsidR="006D4B72" w:rsidRPr="009141B6">
        <w:rPr>
          <w:rFonts w:ascii="Arial" w:hAnsi="Arial" w:cs="Arial"/>
          <w:color w:val="000000" w:themeColor="text1"/>
          <w:sz w:val="24"/>
          <w:szCs w:val="24"/>
        </w:rPr>
        <w:t xml:space="preserve">a </w:t>
      </w:r>
      <w:r w:rsidR="0002318E" w:rsidRPr="009141B6">
        <w:rPr>
          <w:rFonts w:ascii="Courier New" w:hAnsi="Courier New" w:cs="Courier New"/>
          <w:color w:val="000000" w:themeColor="text1"/>
          <w:sz w:val="24"/>
          <w:szCs w:val="24"/>
        </w:rPr>
        <w:t>BLAST</w:t>
      </w:r>
      <w:r w:rsidR="0002318E"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 xml:space="preserve">query </w:t>
      </w:r>
      <w:r w:rsidR="0002318E" w:rsidRPr="009141B6">
        <w:rPr>
          <w:rFonts w:ascii="Arial" w:hAnsi="Arial" w:cs="Arial"/>
          <w:color w:val="000000" w:themeColor="text1"/>
          <w:sz w:val="24"/>
          <w:szCs w:val="24"/>
        </w:rPr>
        <w:t xml:space="preserve">against </w:t>
      </w:r>
      <w:r w:rsidRPr="009141B6">
        <w:rPr>
          <w:rFonts w:ascii="Arial" w:hAnsi="Arial" w:cs="Arial"/>
          <w:color w:val="000000" w:themeColor="text1"/>
          <w:sz w:val="24"/>
          <w:szCs w:val="24"/>
        </w:rPr>
        <w:t>the NCBI nr/nt</w:t>
      </w:r>
      <w:r w:rsidR="0002318E" w:rsidRPr="009141B6">
        <w:rPr>
          <w:rFonts w:ascii="Arial" w:hAnsi="Arial" w:cs="Arial"/>
          <w:color w:val="000000" w:themeColor="text1"/>
          <w:sz w:val="24"/>
          <w:szCs w:val="24"/>
        </w:rPr>
        <w:t xml:space="preserve"> database, which includes</w:t>
      </w:r>
      <w:r w:rsidRPr="009141B6">
        <w:rPr>
          <w:rFonts w:ascii="Arial" w:hAnsi="Arial" w:cs="Arial"/>
          <w:color w:val="000000" w:themeColor="text1"/>
          <w:sz w:val="24"/>
          <w:szCs w:val="24"/>
        </w:rPr>
        <w:t xml:space="preserve"> </w:t>
      </w:r>
      <w:r w:rsidR="0002318E" w:rsidRPr="009141B6">
        <w:rPr>
          <w:rFonts w:ascii="Arial" w:hAnsi="Arial" w:cs="Arial"/>
          <w:color w:val="000000" w:themeColor="text1"/>
          <w:sz w:val="24"/>
          <w:szCs w:val="24"/>
        </w:rPr>
        <w:t>the</w:t>
      </w:r>
      <w:r w:rsidRPr="009141B6">
        <w:rPr>
          <w:rFonts w:ascii="Arial" w:hAnsi="Arial" w:cs="Arial"/>
          <w:color w:val="000000" w:themeColor="text1"/>
          <w:sz w:val="24"/>
          <w:szCs w:val="24"/>
        </w:rPr>
        <w:t xml:space="preserve"> ITS </w:t>
      </w:r>
      <w:r w:rsidR="0002318E" w:rsidRPr="009141B6">
        <w:rPr>
          <w:rFonts w:ascii="Arial" w:hAnsi="Arial" w:cs="Arial"/>
          <w:color w:val="000000" w:themeColor="text1"/>
          <w:sz w:val="24"/>
          <w:szCs w:val="24"/>
        </w:rPr>
        <w:t>sequence</w:t>
      </w:r>
      <w:r w:rsidRPr="009141B6">
        <w:rPr>
          <w:rFonts w:ascii="Arial" w:hAnsi="Arial" w:cs="Arial"/>
          <w:color w:val="000000" w:themeColor="text1"/>
          <w:sz w:val="24"/>
          <w:szCs w:val="24"/>
        </w:rPr>
        <w:t xml:space="preserve"> of </w:t>
      </w:r>
      <w:r w:rsidR="0002318E" w:rsidRPr="009141B6">
        <w:rPr>
          <w:rFonts w:ascii="Arial" w:hAnsi="Arial" w:cs="Arial"/>
          <w:color w:val="000000" w:themeColor="text1"/>
          <w:sz w:val="24"/>
          <w:szCs w:val="24"/>
        </w:rPr>
        <w:t xml:space="preserve">the type strain of </w:t>
      </w:r>
      <w:r w:rsidRPr="009141B6">
        <w:rPr>
          <w:rFonts w:ascii="Arial" w:hAnsi="Arial" w:cs="Arial"/>
          <w:i/>
          <w:color w:val="000000" w:themeColor="text1"/>
          <w:sz w:val="24"/>
          <w:szCs w:val="24"/>
        </w:rPr>
        <w:t>S. eubayanus</w:t>
      </w:r>
      <w:r w:rsidRPr="009141B6">
        <w:rPr>
          <w:rFonts w:ascii="Arial" w:hAnsi="Arial" w:cs="Arial"/>
          <w:color w:val="000000" w:themeColor="text1"/>
          <w:sz w:val="24"/>
          <w:szCs w:val="24"/>
        </w:rPr>
        <w:t xml:space="preserve"> </w:t>
      </w:r>
      <w:r w:rsidR="00FD6B1A"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&lt;Refman&gt;&lt;Cite&gt;&lt;Author&gt;Peris&lt;/Author&gt;&lt;Year&gt;2014&lt;/Year&gt;&lt;RecNum&gt;1674&lt;/RecNum&gt;&lt;IDText&gt;Population structure and reticulate evolution of Saccharomyces eubayanus and its lager-brewing hybrids&lt;/IDText&gt;&lt;MDL Ref_Type="Journal"&gt;&lt;Ref_Type&gt;Journal&lt;/Ref_Type&gt;&lt;Ref_ID&gt;1674&lt;/Ref_ID&gt;&lt;Title_Primary&gt;Population structure and reticulate evolution of &lt;i&gt;Saccharomyces eubayanus&lt;/i&gt; and its lager-brewing hybrids&lt;/Title_Primary&gt;&lt;Authors_Primary&gt;Peris,David&lt;/Authors_Primary&gt;&lt;Authors_Primary&gt;Sylvester,Kayla&lt;/Authors_Primary&gt;&lt;Authors_Primary&gt;Libkind,Diego&lt;/Authors_Primary&gt;&lt;Authors_Primary&gt;Gon&amp;#xE7;alves,Paula&lt;/Authors_Primary&gt;&lt;Authors_Primary&gt;Sampaio,Jos&amp;#xE9; Paulo&lt;/Authors_Primary&gt;&lt;Authors_Primary&gt;Alexander,William G.&lt;/Authors_Primary&gt;&lt;Authors_Primary&gt;Hittinger,Chris Todd&lt;/Authors_Primary&gt;&lt;Date_Primary&gt;2014/4/1&lt;/Date_Primary&gt;&lt;Keywords&gt;admixture&lt;/Keywords&gt;&lt;Keywords&gt;evolution&lt;/Keywords&gt;&lt;Keywords&gt;evolution of&lt;/Keywords&gt;&lt;Keywords&gt;Hybrid&lt;/Keywords&gt;&lt;Keywords&gt;hybridization&lt;/Keywords&gt;&lt;Keywords&gt;hybrids&lt;/Keywords&gt;&lt;Keywords&gt;lager beer&lt;/Keywords&gt;&lt;Keywords&gt;phylogeography&lt;/Keywords&gt;&lt;Keywords&gt;population&lt;/Keywords&gt;&lt;Keywords&gt;population structure&lt;/Keywords&gt;&lt;Keywords&gt;Saccharomyces&lt;/Keywords&gt;&lt;Keywords&gt;Saccharomyces eubayanus&lt;/Keywords&gt;&lt;Keywords&gt;Saccharomyces pastorianus&lt;/Keywords&gt;&lt;Keywords&gt;structure&lt;/Keywords&gt;&lt;Reprint&gt;Not in File&lt;/Reprint&gt;&lt;Start_Page&gt;2031&lt;/Start_Page&gt;&lt;End_Page&gt;2045&lt;/End_Page&gt;&lt;Periodical&gt;Mol Ecol&lt;/Periodical&gt;&lt;Volume&gt;23&lt;/Volume&gt;&lt;Issue&gt;8&lt;/Issue&gt;&lt;Web_URL&gt;http://dx.doi.org/10.1111/mec.12702&lt;/Web_URL&gt;&lt;Web_URL_Link1&gt;file://E:\Postdoc_Madison\Literature\1674.pdf;file://E:\Postdoc_Madison\Literature\1674_SuppInfo.pdf;file://E:\Postdoc_Madison\Literature\1674_SuppTableS3.pdf.xlsx&lt;/Web_URL_Link1&gt;&lt;ZZ_JournalFull&gt;&lt;f name="System"&gt;Molecular Ecology&lt;/f&gt;&lt;/ZZ_JournalFull&gt;&lt;ZZ_JournalStdAbbrev&gt;&lt;f name="System"&gt;Mol Ecol&lt;/f&gt;&lt;/ZZ_JournalStdAbbrev&gt;&lt;ZZ_WorkformID&gt;1&lt;/ZZ_WorkformID&gt;&lt;/MDL&gt;&lt;/Cite&gt;&lt;/Refman&gt;</w:instrText>
      </w:r>
      <w:r w:rsidR="00FD6B1A"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w:t>
      </w:r>
      <w:r w:rsidR="00FD6B1A"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w:t>
      </w:r>
    </w:p>
    <w:p w14:paraId="19CDD419" w14:textId="00E64F2E" w:rsidR="003F784F" w:rsidRPr="009141B6" w:rsidRDefault="003F784F" w:rsidP="00200C1E">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r>
      <w:r w:rsidR="0002318E" w:rsidRPr="009141B6">
        <w:rPr>
          <w:rFonts w:ascii="Arial" w:hAnsi="Arial" w:cs="Arial"/>
          <w:color w:val="000000" w:themeColor="text1"/>
          <w:sz w:val="24"/>
          <w:szCs w:val="24"/>
        </w:rPr>
        <w:t xml:space="preserve">Sixteen </w:t>
      </w:r>
      <w:r w:rsidRPr="009141B6">
        <w:rPr>
          <w:rFonts w:ascii="Arial" w:hAnsi="Arial" w:cs="Arial"/>
          <w:color w:val="000000" w:themeColor="text1"/>
          <w:sz w:val="24"/>
          <w:szCs w:val="24"/>
        </w:rPr>
        <w:t xml:space="preserve">tetrads from a representative strain </w:t>
      </w:r>
      <w:r w:rsidR="006D4B72" w:rsidRPr="009141B6">
        <w:rPr>
          <w:rFonts w:ascii="Arial" w:hAnsi="Arial" w:cs="Arial"/>
          <w:color w:val="000000" w:themeColor="text1"/>
          <w:sz w:val="24"/>
          <w:szCs w:val="24"/>
        </w:rPr>
        <w:t xml:space="preserve">from each of the </w:t>
      </w:r>
      <w:r w:rsidRPr="009141B6">
        <w:rPr>
          <w:rFonts w:ascii="Arial" w:hAnsi="Arial" w:cs="Arial"/>
          <w:color w:val="000000" w:themeColor="text1"/>
          <w:sz w:val="24"/>
          <w:szCs w:val="24"/>
        </w:rPr>
        <w:t>New Brunswick, North Carolina</w:t>
      </w:r>
      <w:r w:rsidR="006D4B72"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and </w:t>
      </w:r>
      <w:r w:rsidR="006D4B72" w:rsidRPr="009141B6">
        <w:rPr>
          <w:rFonts w:ascii="Arial" w:hAnsi="Arial" w:cs="Arial"/>
          <w:color w:val="000000" w:themeColor="text1"/>
          <w:sz w:val="24"/>
          <w:szCs w:val="24"/>
        </w:rPr>
        <w:t>Wisconsin</w:t>
      </w:r>
      <w:r w:rsidR="000A4E38"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 xml:space="preserve">locations were dissected to analyze their spore viability. Tetrads were </w:t>
      </w:r>
      <w:r w:rsidR="0002318E" w:rsidRPr="009141B6">
        <w:rPr>
          <w:rFonts w:ascii="Arial" w:hAnsi="Arial" w:cs="Arial"/>
          <w:color w:val="000000" w:themeColor="text1"/>
          <w:sz w:val="24"/>
          <w:szCs w:val="24"/>
        </w:rPr>
        <w:t>micro</w:t>
      </w:r>
      <w:r w:rsidRPr="009141B6">
        <w:rPr>
          <w:rFonts w:ascii="Arial" w:hAnsi="Arial" w:cs="Arial"/>
          <w:color w:val="000000" w:themeColor="text1"/>
          <w:sz w:val="24"/>
          <w:szCs w:val="24"/>
        </w:rPr>
        <w:t>dissected</w:t>
      </w:r>
      <w:r w:rsidR="0002318E" w:rsidRPr="009141B6">
        <w:rPr>
          <w:rFonts w:ascii="Arial" w:hAnsi="Arial" w:cs="Arial"/>
          <w:color w:val="000000" w:themeColor="text1"/>
          <w:sz w:val="24"/>
          <w:szCs w:val="24"/>
        </w:rPr>
        <w:t xml:space="preserve"> and micromanipulated</w:t>
      </w:r>
      <w:r w:rsidRPr="009141B6">
        <w:rPr>
          <w:rFonts w:ascii="Arial" w:hAnsi="Arial" w:cs="Arial"/>
          <w:color w:val="000000" w:themeColor="text1"/>
          <w:sz w:val="24"/>
          <w:szCs w:val="24"/>
        </w:rPr>
        <w:t xml:space="preserve"> using the SporePlay Dissector (Singer Instruments, UK). yHDPN421 and yHKS211 tetrad formation was observed </w:t>
      </w:r>
      <w:r w:rsidR="008C7061" w:rsidRPr="009141B6">
        <w:rPr>
          <w:rFonts w:ascii="Arial" w:hAnsi="Arial" w:cs="Arial"/>
          <w:color w:val="000000" w:themeColor="text1"/>
          <w:sz w:val="24"/>
          <w:szCs w:val="24"/>
        </w:rPr>
        <w:t>o</w:t>
      </w:r>
      <w:r w:rsidRPr="009141B6">
        <w:rPr>
          <w:rFonts w:ascii="Arial" w:hAnsi="Arial" w:cs="Arial"/>
          <w:color w:val="000000" w:themeColor="text1"/>
          <w:sz w:val="24"/>
          <w:szCs w:val="24"/>
        </w:rPr>
        <w:t xml:space="preserve">n YPD plates (2% glucose, 2% peptone, 1% yeast extract, </w:t>
      </w:r>
      <w:r w:rsidR="0002318E" w:rsidRPr="009141B6">
        <w:rPr>
          <w:rFonts w:ascii="Arial" w:hAnsi="Arial" w:cs="Arial"/>
          <w:color w:val="000000" w:themeColor="text1"/>
          <w:sz w:val="24"/>
          <w:szCs w:val="24"/>
        </w:rPr>
        <w:t xml:space="preserve">and </w:t>
      </w:r>
      <w:r w:rsidRPr="009141B6">
        <w:rPr>
          <w:rFonts w:ascii="Arial" w:hAnsi="Arial" w:cs="Arial"/>
          <w:color w:val="000000" w:themeColor="text1"/>
          <w:sz w:val="24"/>
          <w:szCs w:val="24"/>
        </w:rPr>
        <w:t xml:space="preserve">2% agar) after 6 days at room temperature. However, it was necessary to pre-culture </w:t>
      </w:r>
      <w:r w:rsidR="006D4B72" w:rsidRPr="009141B6">
        <w:rPr>
          <w:rFonts w:ascii="Arial" w:hAnsi="Arial" w:cs="Arial"/>
          <w:color w:val="000000" w:themeColor="text1"/>
          <w:sz w:val="24"/>
          <w:szCs w:val="24"/>
        </w:rPr>
        <w:t xml:space="preserve">yHRVM108 </w:t>
      </w:r>
      <w:r w:rsidRPr="009141B6">
        <w:rPr>
          <w:rFonts w:ascii="Arial" w:hAnsi="Arial" w:cs="Arial"/>
          <w:color w:val="000000" w:themeColor="text1"/>
          <w:sz w:val="24"/>
          <w:szCs w:val="24"/>
        </w:rPr>
        <w:t>overnight in 5mL of pre-spor</w:t>
      </w:r>
      <w:r w:rsidR="006D4B72" w:rsidRPr="009141B6">
        <w:rPr>
          <w:rFonts w:ascii="Arial" w:hAnsi="Arial" w:cs="Arial"/>
          <w:color w:val="000000" w:themeColor="text1"/>
          <w:sz w:val="24"/>
          <w:szCs w:val="24"/>
        </w:rPr>
        <w:t>ulation</w:t>
      </w:r>
      <w:r w:rsidRPr="009141B6">
        <w:rPr>
          <w:rFonts w:ascii="Arial" w:hAnsi="Arial" w:cs="Arial"/>
          <w:color w:val="000000" w:themeColor="text1"/>
          <w:sz w:val="24"/>
          <w:szCs w:val="24"/>
        </w:rPr>
        <w:t xml:space="preserve"> medium (0.8% yeast extract, 0.3% peptone, and 10% glucose)</w:t>
      </w:r>
      <w:r w:rsidR="006D4B72"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followed</w:t>
      </w:r>
      <w:r w:rsidR="006D4B72" w:rsidRPr="009141B6">
        <w:rPr>
          <w:rFonts w:ascii="Arial" w:hAnsi="Arial" w:cs="Arial"/>
          <w:color w:val="000000" w:themeColor="text1"/>
          <w:sz w:val="24"/>
          <w:szCs w:val="24"/>
        </w:rPr>
        <w:t xml:space="preserve"> by plating</w:t>
      </w:r>
      <w:r w:rsidRPr="009141B6">
        <w:rPr>
          <w:rFonts w:ascii="Arial" w:hAnsi="Arial" w:cs="Arial"/>
          <w:color w:val="000000" w:themeColor="text1"/>
          <w:sz w:val="24"/>
          <w:szCs w:val="24"/>
        </w:rPr>
        <w:t xml:space="preserve"> on sporulation plates (1% potassium acetate, 0.1% yeast extract, 2% agar</w:t>
      </w:r>
      <w:r w:rsidR="006D4B72"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and 0.05% glucose) for 7 days at room temperature.</w:t>
      </w:r>
    </w:p>
    <w:p w14:paraId="6E765283" w14:textId="77777777" w:rsidR="003F784F" w:rsidRPr="009141B6" w:rsidRDefault="003F784F" w:rsidP="00200C1E">
      <w:pPr>
        <w:spacing w:line="480" w:lineRule="auto"/>
        <w:rPr>
          <w:rFonts w:ascii="Arial" w:hAnsi="Arial" w:cs="Arial"/>
          <w:b/>
          <w:color w:val="000000" w:themeColor="text1"/>
          <w:sz w:val="24"/>
          <w:szCs w:val="24"/>
        </w:rPr>
      </w:pPr>
    </w:p>
    <w:p w14:paraId="0637F99D" w14:textId="5F54E9C5" w:rsidR="00CE3B65" w:rsidRPr="009141B6" w:rsidRDefault="00CE3B65" w:rsidP="00CE3B65">
      <w:pPr>
        <w:spacing w:line="480" w:lineRule="auto"/>
        <w:jc w:val="both"/>
        <w:rPr>
          <w:rFonts w:ascii="Arial" w:hAnsi="Arial" w:cs="Arial"/>
          <w:b/>
          <w:color w:val="000000" w:themeColor="text1"/>
          <w:sz w:val="24"/>
          <w:szCs w:val="24"/>
        </w:rPr>
      </w:pPr>
      <w:bookmarkStart w:id="2" w:name="Illumina_reads"/>
      <w:r w:rsidRPr="009141B6">
        <w:rPr>
          <w:rFonts w:ascii="Arial" w:hAnsi="Arial" w:cs="Arial"/>
          <w:b/>
          <w:color w:val="000000" w:themeColor="text1"/>
          <w:sz w:val="24"/>
          <w:szCs w:val="24"/>
        </w:rPr>
        <w:t xml:space="preserve">Illumina read manipulation, SNP calling, </w:t>
      </w:r>
      <w:bookmarkEnd w:id="2"/>
      <w:r w:rsidRPr="009141B6">
        <w:rPr>
          <w:rFonts w:ascii="Arial" w:hAnsi="Arial" w:cs="Arial"/>
          <w:b/>
          <w:color w:val="000000" w:themeColor="text1"/>
          <w:sz w:val="24"/>
          <w:szCs w:val="24"/>
        </w:rPr>
        <w:t>and ancestry inference</w:t>
      </w:r>
    </w:p>
    <w:p w14:paraId="21CEC774" w14:textId="64202650" w:rsidR="00A770EC" w:rsidRPr="009141B6" w:rsidRDefault="00A770EC" w:rsidP="00200C1E">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t xml:space="preserve">Adapters were trimmed from Illumina raw reads using </w:t>
      </w:r>
      <w:r w:rsidRPr="009141B6">
        <w:rPr>
          <w:rFonts w:ascii="Courier New" w:hAnsi="Courier New" w:cs="Courier New"/>
          <w:color w:val="000000" w:themeColor="text1"/>
          <w:sz w:val="24"/>
          <w:szCs w:val="24"/>
        </w:rPr>
        <w:t xml:space="preserve">CUTADAPT v1.2.1 </w:t>
      </w:r>
      <w:r w:rsidR="00FD6B1A"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&lt;Refman&gt;&lt;Cite&gt;&lt;Author&gt;Martin&lt;/Author&gt;&lt;Year&gt;2011&lt;/Year&gt;&lt;RecNum&gt;2369&lt;/RecNum&gt;&lt;IDText&gt;Cutadapt removes adapter sequences from high-throughput sequencing reads&lt;/IDText&gt;&lt;MDL Ref_Type="Journal"&gt;&lt;Ref_Type&gt;Journal&lt;/Ref_Type&gt;&lt;Ref_ID&gt;2369&lt;/Ref_ID&gt;&lt;Title_Primary&gt;Cutadapt removes adapter sequences from high-throughput sequencing reads&lt;/Title_Primary&gt;&lt;Authors_Primary&gt;Martin,Marcel&lt;/Authors_Primary&gt;&lt;Date_Primary&gt;2011/1/5&lt;/Date_Primary&gt;&lt;Keywords&gt;Sequence&lt;/Keywords&gt;&lt;Keywords&gt;high-throughput sequencing&lt;/Keywords&gt;&lt;Keywords&gt;Sequencing&lt;/Keywords&gt;&lt;Reprint&gt;Not in File&lt;/Reprint&gt;&lt;Start_Page&gt;10&lt;/Start_Page&gt;&lt;End_Page&gt;12&lt;/End_Page&gt;&lt;Periodical&gt;EMBnet.journal&lt;/Periodical&gt;&lt;Volume&gt;17&lt;/Volume&gt;&lt;Issue&gt;1&lt;/Issue&gt;&lt;Web_URL_Link1&gt;file://E:\Postdoc_Madison\Literature\2369.pdf&lt;/Web_URL_Link1&gt;&lt;ZZ_JournalStdAbbrev&gt;&lt;f name="System"&gt;EMBnet.journal&lt;/f&gt;&lt;/ZZ_JournalStdAbbrev&gt;&lt;ZZ_WorkformID&gt;1&lt;/ZZ_WorkformID&gt;&lt;/MDL&gt;&lt;/Cite&gt;&lt;/Refman&gt;</w:instrText>
      </w:r>
      <w:r w:rsidR="00FD6B1A"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w:t>
      </w:r>
      <w:r w:rsidR="00FD6B1A"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Paired</w:t>
      </w:r>
      <w:r w:rsidR="0002318E"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end reads were mapped to </w:t>
      </w:r>
      <w:r w:rsidR="00E4674E" w:rsidRPr="009141B6">
        <w:rPr>
          <w:rFonts w:ascii="Arial" w:hAnsi="Arial" w:cs="Arial"/>
          <w:color w:val="000000" w:themeColor="text1"/>
          <w:sz w:val="24"/>
          <w:szCs w:val="24"/>
        </w:rPr>
        <w:t xml:space="preserve">the </w:t>
      </w:r>
      <w:r w:rsidRPr="009141B6">
        <w:rPr>
          <w:rFonts w:ascii="Arial" w:hAnsi="Arial" w:cs="Arial"/>
          <w:i/>
          <w:color w:val="000000" w:themeColor="text1"/>
          <w:sz w:val="24"/>
          <w:szCs w:val="24"/>
        </w:rPr>
        <w:t xml:space="preserve">S. eubayanus </w:t>
      </w:r>
      <w:r w:rsidR="00673EEE" w:rsidRPr="009141B6">
        <w:rPr>
          <w:rFonts w:ascii="Arial" w:hAnsi="Arial" w:cs="Arial"/>
          <w:color w:val="000000" w:themeColor="text1"/>
          <w:sz w:val="24"/>
          <w:szCs w:val="24"/>
        </w:rPr>
        <w:t xml:space="preserve">FM1318 </w:t>
      </w:r>
      <w:r w:rsidRPr="009141B6">
        <w:rPr>
          <w:rFonts w:ascii="Arial" w:hAnsi="Arial" w:cs="Arial"/>
          <w:color w:val="000000" w:themeColor="text1"/>
          <w:sz w:val="24"/>
          <w:szCs w:val="24"/>
        </w:rPr>
        <w:t>(</w:t>
      </w:r>
      <w:r w:rsidR="006D4B72" w:rsidRPr="009141B6">
        <w:rPr>
          <w:rFonts w:ascii="Arial" w:hAnsi="Arial" w:cs="Arial"/>
          <w:color w:val="000000" w:themeColor="text1"/>
          <w:sz w:val="24"/>
          <w:szCs w:val="24"/>
        </w:rPr>
        <w:t xml:space="preserve">a </w:t>
      </w:r>
      <w:r w:rsidR="00531746" w:rsidRPr="009141B6">
        <w:rPr>
          <w:rFonts w:ascii="Arial" w:hAnsi="Arial" w:cs="Arial"/>
          <w:color w:val="000000" w:themeColor="text1"/>
          <w:sz w:val="24"/>
          <w:szCs w:val="24"/>
        </w:rPr>
        <w:t xml:space="preserve">diploid generated by the </w:t>
      </w:r>
      <w:r w:rsidR="00B44A4D" w:rsidRPr="009141B6">
        <w:rPr>
          <w:rFonts w:ascii="Arial" w:hAnsi="Arial" w:cs="Arial"/>
          <w:color w:val="000000" w:themeColor="text1"/>
          <w:sz w:val="24"/>
          <w:szCs w:val="24"/>
        </w:rPr>
        <w:t>self-mating</w:t>
      </w:r>
      <w:r w:rsidR="00531746" w:rsidRPr="009141B6">
        <w:rPr>
          <w:rFonts w:ascii="Arial" w:hAnsi="Arial" w:cs="Arial"/>
          <w:color w:val="000000" w:themeColor="text1"/>
          <w:sz w:val="24"/>
          <w:szCs w:val="24"/>
        </w:rPr>
        <w:t xml:space="preserve"> of a </w:t>
      </w:r>
      <w:r w:rsidR="006D4B72" w:rsidRPr="009141B6">
        <w:rPr>
          <w:rFonts w:ascii="Arial" w:hAnsi="Arial" w:cs="Arial"/>
          <w:color w:val="000000" w:themeColor="text1"/>
          <w:sz w:val="24"/>
          <w:szCs w:val="24"/>
        </w:rPr>
        <w:t>monosporic derivative</w:t>
      </w:r>
      <w:r w:rsidR="00531746" w:rsidRPr="009141B6">
        <w:rPr>
          <w:rFonts w:ascii="Arial" w:hAnsi="Arial" w:cs="Arial"/>
          <w:color w:val="000000" w:themeColor="text1"/>
          <w:sz w:val="24"/>
          <w:szCs w:val="24"/>
        </w:rPr>
        <w:t>,</w:t>
      </w:r>
      <w:r w:rsidR="006D4B72" w:rsidRPr="009141B6">
        <w:rPr>
          <w:rFonts w:ascii="Arial" w:hAnsi="Arial" w:cs="Arial"/>
          <w:color w:val="000000" w:themeColor="text1"/>
          <w:sz w:val="24"/>
          <w:szCs w:val="24"/>
        </w:rPr>
        <w:t xml:space="preserve"> of the type strain</w:t>
      </w:r>
      <w:r w:rsidR="00531746" w:rsidRPr="009141B6">
        <w:rPr>
          <w:rFonts w:ascii="Arial" w:hAnsi="Arial" w:cs="Arial"/>
          <w:color w:val="000000" w:themeColor="text1"/>
          <w:sz w:val="24"/>
          <w:szCs w:val="24"/>
        </w:rPr>
        <w:t>, CRUB1568</w:t>
      </w:r>
      <w:r w:rsidR="00E4674E" w:rsidRPr="009141B6">
        <w:rPr>
          <w:rFonts w:ascii="Arial" w:hAnsi="Arial" w:cs="Arial"/>
          <w:color w:val="000000" w:themeColor="text1"/>
          <w:sz w:val="24"/>
          <w:szCs w:val="24"/>
          <w:vertAlign w:val="superscript"/>
        </w:rPr>
        <w:t>T</w:t>
      </w:r>
      <w:r w:rsidRPr="009141B6">
        <w:rPr>
          <w:rFonts w:ascii="Arial" w:hAnsi="Arial" w:cs="Arial"/>
          <w:color w:val="000000" w:themeColor="text1"/>
          <w:sz w:val="24"/>
          <w:szCs w:val="24"/>
        </w:rPr>
        <w:t xml:space="preserve">) </w:t>
      </w:r>
      <w:r w:rsidR="009C1FCF" w:rsidRPr="009141B6">
        <w:rPr>
          <w:rFonts w:ascii="Arial" w:hAnsi="Arial" w:cs="Arial"/>
          <w:color w:val="000000" w:themeColor="text1"/>
          <w:sz w:val="24"/>
          <w:szCs w:val="24"/>
        </w:rPr>
        <w:t xml:space="preserve">reference </w:t>
      </w:r>
      <w:r w:rsidRPr="009141B6">
        <w:rPr>
          <w:rFonts w:ascii="Arial" w:hAnsi="Arial" w:cs="Arial"/>
          <w:color w:val="000000" w:themeColor="text1"/>
          <w:sz w:val="24"/>
          <w:szCs w:val="24"/>
        </w:rPr>
        <w:t xml:space="preserve">genome sequence </w:t>
      </w:r>
      <w:r w:rsidR="00FD6B1A" w:rsidRPr="009141B6">
        <w:rPr>
          <w:rFonts w:ascii="Arial" w:hAnsi="Arial" w:cs="Arial"/>
          <w:color w:val="000000" w:themeColor="text1"/>
          <w:sz w:val="24"/>
          <w:szCs w:val="24"/>
        </w:rPr>
        <w:fldChar w:fldCharType="begin">
          <w:fldData xml:space="preserve">PFJlZm1hbj48Q2l0ZT48QXV0aG9yPkJha2VyPC9BdXRob3I+PFllYXI+MjAxNTwvWWVhcj48UmVj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==
</w:fldData>
        </w:fldChar>
      </w:r>
      <w:r w:rsidR="003A4086" w:rsidRPr="009141B6">
        <w:rPr>
          <w:rFonts w:ascii="Arial" w:hAnsi="Arial" w:cs="Arial"/>
          <w:color w:val="000000" w:themeColor="text1"/>
          <w:sz w:val="24"/>
          <w:szCs w:val="24"/>
        </w:rPr>
        <w:instrText xml:space="preserve"> ADDIN REFMGR.CITE </w:instrText>
      </w:r>
      <w:r w:rsidR="003A4086" w:rsidRPr="009141B6">
        <w:rPr>
          <w:rFonts w:ascii="Arial" w:hAnsi="Arial" w:cs="Arial"/>
          <w:color w:val="000000" w:themeColor="text1"/>
          <w:sz w:val="24"/>
          <w:szCs w:val="24"/>
        </w:rPr>
        <w:fldChar w:fldCharType="begin">
          <w:fldData xml:space="preserve">PFJlZm1hbj48Q2l0ZT48QXV0aG9yPkJha2VyPC9BdXRob3I+PFllYXI+MjAxNTwvWWVhcj48UmVj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==
</w:fldData>
        </w:fldChar>
      </w:r>
      <w:r w:rsidR="003A4086" w:rsidRPr="009141B6">
        <w:rPr>
          <w:rFonts w:ascii="Arial" w:hAnsi="Arial" w:cs="Arial"/>
          <w:color w:val="000000" w:themeColor="text1"/>
          <w:sz w:val="24"/>
          <w:szCs w:val="24"/>
        </w:rPr>
        <w:instrText xml:space="preserve"> ADDIN EN.CITE.DATA </w:instrText>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end"/>
      </w:r>
      <w:r w:rsidR="00FD6B1A" w:rsidRPr="009141B6">
        <w:rPr>
          <w:rFonts w:ascii="Arial" w:hAnsi="Arial" w:cs="Arial"/>
          <w:color w:val="000000" w:themeColor="text1"/>
          <w:sz w:val="24"/>
          <w:szCs w:val="24"/>
        </w:rPr>
      </w:r>
      <w:r w:rsidR="00FD6B1A"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[3]</w:t>
      </w:r>
      <w:r w:rsidR="00FD6B1A"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using </w:t>
      </w:r>
      <w:r w:rsidRPr="009141B6">
        <w:rPr>
          <w:rFonts w:ascii="Courier New" w:hAnsi="Courier New" w:cs="Courier New"/>
          <w:color w:val="000000" w:themeColor="text1"/>
          <w:sz w:val="24"/>
          <w:szCs w:val="24"/>
        </w:rPr>
        <w:t xml:space="preserve">BWA v0.7.12 </w:t>
      </w:r>
      <w:r w:rsidRPr="009141B6">
        <w:rPr>
          <w:rFonts w:ascii="Arial" w:hAnsi="Arial" w:cs="Arial"/>
          <w:color w:val="000000" w:themeColor="text1"/>
          <w:sz w:val="24"/>
          <w:szCs w:val="24"/>
        </w:rPr>
        <w:t xml:space="preserve">with </w:t>
      </w:r>
      <w:r w:rsidRPr="009141B6">
        <w:rPr>
          <w:rFonts w:ascii="Courier New" w:hAnsi="Courier New" w:cs="Courier New"/>
          <w:color w:val="000000" w:themeColor="text1"/>
          <w:sz w:val="24"/>
          <w:szCs w:val="24"/>
        </w:rPr>
        <w:t>“bwa mem”</w:t>
      </w:r>
      <w:r w:rsidRPr="009141B6">
        <w:rPr>
          <w:rFonts w:ascii="Arial" w:hAnsi="Arial" w:cs="Arial"/>
          <w:color w:val="000000" w:themeColor="text1"/>
          <w:sz w:val="24"/>
          <w:szCs w:val="24"/>
        </w:rPr>
        <w:t xml:space="preserve"> default settings </w:t>
      </w:r>
      <w:r w:rsidR="00FD6B1A"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&lt;Refman&gt;&lt;Cite&gt;&lt;Author&gt;Li&lt;/Author&gt;&lt;Year&gt;2009&lt;/Year&gt;&lt;RecNum&gt;973&lt;/RecNum&gt;&lt;IDText&gt;Fast and accurate short read alignment with Burrows-Wheeler transform&lt;/IDText&gt;&lt;MDL Ref_Type="Journal"&gt;&lt;Ref_Type&gt;Journal&lt;/Ref_Type&gt;&lt;Ref_ID&gt;973&lt;/Ref_ID&gt;&lt;Title_Primary&gt;Fast and accurate short read alignment with Burrows&lt;f name="Symbol"&gt;-&lt;/f&gt;Wheeler transform&lt;/Title_Primary&gt;&lt;Authors_Primary&gt;Li,Heng&lt;/Authors_Primary&gt;&lt;Authors_Primary&gt;Durbin,Richard&lt;/Authors_Primary&gt;&lt;Date_Primary&gt;2009/7/15&lt;/Date_Primary&gt;&lt;Keywords&gt;DNA&lt;/Keywords&gt;&lt;Keywords&gt;genome&lt;/Keywords&gt;&lt;Keywords&gt;methods&lt;/Keywords&gt;&lt;Keywords&gt;Resequencing&lt;/Keywords&gt;&lt;Keywords&gt;Sequence&lt;/Keywords&gt;&lt;Keywords&gt;Software&lt;/Keywords&gt;&lt;Reprint&gt;Not in File&lt;/Reprint&gt;&lt;Start_Page&gt;1754&lt;/Start_Page&gt;&lt;End_Page&gt;1760&lt;/End_Page&gt;&lt;Periodical&gt;Bioinformatics&lt;/Periodical&gt;&lt;Volume&gt;25&lt;/Volume&gt;&lt;Issue&gt;14&lt;/Issue&gt;&lt;Web_URL&gt;http://bioinformatics.oxfordjournals.org/content/25/14/1754.abstract&lt;/Web_URL&gt;&lt;Web_URL_Link1&gt;file://E:\Postdoc_Madison\Base bibliogr&amp;#xE1;fica\973.pdf&lt;/Web_URL_Link1&gt;&lt;ZZ_JournalFull&gt;&lt;f name="System"&gt;Bioinformatics&lt;/f&gt;&lt;/ZZ_JournalFull&gt;&lt;ZZ_WorkformID&gt;1&lt;/ZZ_WorkformID&gt;&lt;/MDL&gt;&lt;/Cite&gt;&lt;/Refman&gt;</w:instrText>
      </w:r>
      <w:r w:rsidR="00FD6B1A"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[4]</w:t>
      </w:r>
      <w:r w:rsidR="00FD6B1A"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In the case of </w:t>
      </w:r>
      <w:r w:rsidR="006D4B72" w:rsidRPr="009141B6">
        <w:rPr>
          <w:rFonts w:ascii="Arial" w:hAnsi="Arial" w:cs="Arial"/>
          <w:color w:val="000000" w:themeColor="text1"/>
          <w:sz w:val="24"/>
          <w:szCs w:val="24"/>
        </w:rPr>
        <w:t>l</w:t>
      </w:r>
      <w:r w:rsidRPr="009141B6">
        <w:rPr>
          <w:rFonts w:ascii="Arial" w:hAnsi="Arial" w:cs="Arial"/>
          <w:color w:val="000000" w:themeColor="text1"/>
          <w:sz w:val="24"/>
          <w:szCs w:val="24"/>
        </w:rPr>
        <w:t xml:space="preserve">ager yeast </w:t>
      </w:r>
      <w:r w:rsidR="00673EEE" w:rsidRPr="009141B6">
        <w:rPr>
          <w:rFonts w:ascii="Arial" w:hAnsi="Arial" w:cs="Arial"/>
          <w:color w:val="000000" w:themeColor="text1"/>
          <w:sz w:val="24"/>
          <w:szCs w:val="24"/>
        </w:rPr>
        <w:t>sequences</w:t>
      </w:r>
      <w:r w:rsidRPr="009141B6">
        <w:rPr>
          <w:rFonts w:ascii="Arial" w:hAnsi="Arial" w:cs="Arial"/>
          <w:color w:val="000000" w:themeColor="text1"/>
          <w:sz w:val="24"/>
          <w:szCs w:val="24"/>
        </w:rPr>
        <w:t xml:space="preserve">, a combined </w:t>
      </w:r>
      <w:r w:rsidR="00206A27">
        <w:rPr>
          <w:rFonts w:ascii="Arial" w:hAnsi="Arial" w:cs="Arial"/>
          <w:color w:val="000000" w:themeColor="text1"/>
          <w:sz w:val="24"/>
          <w:szCs w:val="24"/>
        </w:rPr>
        <w:t xml:space="preserve">reference </w:t>
      </w:r>
      <w:r w:rsidRPr="009141B6">
        <w:rPr>
          <w:rFonts w:ascii="Arial" w:hAnsi="Arial" w:cs="Arial"/>
          <w:color w:val="000000" w:themeColor="text1"/>
          <w:sz w:val="24"/>
          <w:szCs w:val="24"/>
        </w:rPr>
        <w:t xml:space="preserve">genome consisting of </w:t>
      </w:r>
      <w:r w:rsidRPr="009141B6">
        <w:rPr>
          <w:rFonts w:ascii="Arial" w:hAnsi="Arial" w:cs="Arial"/>
          <w:i/>
          <w:color w:val="000000" w:themeColor="text1"/>
          <w:sz w:val="24"/>
          <w:szCs w:val="24"/>
        </w:rPr>
        <w:t xml:space="preserve">S. </w:t>
      </w:r>
      <w:r w:rsidRPr="009141B6">
        <w:rPr>
          <w:rFonts w:ascii="Arial" w:hAnsi="Arial" w:cs="Arial"/>
          <w:i/>
          <w:color w:val="000000" w:themeColor="text1"/>
          <w:sz w:val="24"/>
          <w:szCs w:val="24"/>
        </w:rPr>
        <w:lastRenderedPageBreak/>
        <w:t xml:space="preserve">eubayanus </w:t>
      </w:r>
      <w:r w:rsidRPr="009141B6">
        <w:rPr>
          <w:rFonts w:ascii="Arial" w:hAnsi="Arial" w:cs="Arial"/>
          <w:color w:val="000000" w:themeColor="text1"/>
          <w:sz w:val="24"/>
          <w:szCs w:val="24"/>
        </w:rPr>
        <w:t xml:space="preserve">FM1318 and </w:t>
      </w:r>
      <w:r w:rsidRPr="009141B6">
        <w:rPr>
          <w:rFonts w:ascii="Arial" w:hAnsi="Arial" w:cs="Arial"/>
          <w:i/>
          <w:color w:val="000000" w:themeColor="text1"/>
          <w:sz w:val="24"/>
          <w:szCs w:val="24"/>
        </w:rPr>
        <w:t>S. cerevisiae</w:t>
      </w:r>
      <w:r w:rsidRPr="009141B6">
        <w:rPr>
          <w:rFonts w:ascii="Arial" w:hAnsi="Arial" w:cs="Arial"/>
          <w:color w:val="000000" w:themeColor="text1"/>
          <w:sz w:val="24"/>
          <w:szCs w:val="24"/>
        </w:rPr>
        <w:t xml:space="preserve"> S288c was used to distinguish the </w:t>
      </w:r>
      <w:r w:rsidRPr="009141B6">
        <w:rPr>
          <w:rFonts w:ascii="Arial" w:hAnsi="Arial" w:cs="Arial"/>
          <w:i/>
          <w:color w:val="000000" w:themeColor="text1"/>
          <w:sz w:val="24"/>
          <w:szCs w:val="24"/>
        </w:rPr>
        <w:t>S. cerevisiae</w:t>
      </w:r>
      <w:r w:rsidRPr="009141B6">
        <w:rPr>
          <w:rFonts w:ascii="Arial" w:hAnsi="Arial" w:cs="Arial"/>
          <w:color w:val="000000" w:themeColor="text1"/>
          <w:sz w:val="24"/>
          <w:szCs w:val="24"/>
        </w:rPr>
        <w:t xml:space="preserve"> and </w:t>
      </w:r>
      <w:r w:rsidRPr="009141B6">
        <w:rPr>
          <w:rFonts w:ascii="Arial" w:hAnsi="Arial" w:cs="Arial"/>
          <w:i/>
          <w:color w:val="000000" w:themeColor="text1"/>
          <w:sz w:val="24"/>
          <w:szCs w:val="24"/>
        </w:rPr>
        <w:t>S. eubayanus</w:t>
      </w:r>
      <w:r w:rsidRPr="009141B6">
        <w:rPr>
          <w:rFonts w:ascii="Arial" w:hAnsi="Arial" w:cs="Arial"/>
          <w:color w:val="000000" w:themeColor="text1"/>
          <w:sz w:val="24"/>
          <w:szCs w:val="24"/>
        </w:rPr>
        <w:t xml:space="preserve"> component of each strain. Only the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portion of </w:t>
      </w:r>
      <w:r w:rsidR="006D4B72" w:rsidRPr="009141B6">
        <w:rPr>
          <w:rFonts w:ascii="Arial" w:hAnsi="Arial" w:cs="Arial"/>
          <w:color w:val="000000" w:themeColor="text1"/>
          <w:sz w:val="24"/>
          <w:szCs w:val="24"/>
        </w:rPr>
        <w:t>the l</w:t>
      </w:r>
      <w:r w:rsidRPr="009141B6">
        <w:rPr>
          <w:rFonts w:ascii="Arial" w:hAnsi="Arial" w:cs="Arial"/>
          <w:color w:val="000000" w:themeColor="text1"/>
          <w:sz w:val="24"/>
          <w:szCs w:val="24"/>
        </w:rPr>
        <w:t>ager genomes was retained for downstream analys</w:t>
      </w:r>
      <w:r w:rsidR="000B0665">
        <w:rPr>
          <w:rFonts w:ascii="Arial" w:hAnsi="Arial" w:cs="Arial"/>
          <w:color w:val="000000" w:themeColor="text1"/>
          <w:sz w:val="24"/>
          <w:szCs w:val="24"/>
        </w:rPr>
        <w:t>e</w:t>
      </w:r>
      <w:r w:rsidRPr="009141B6">
        <w:rPr>
          <w:rFonts w:ascii="Arial" w:hAnsi="Arial" w:cs="Arial"/>
          <w:color w:val="000000" w:themeColor="text1"/>
          <w:sz w:val="24"/>
          <w:szCs w:val="24"/>
        </w:rPr>
        <w:t xml:space="preserve">s. The resulting SAM files were viewed and sorted using </w:t>
      </w:r>
      <w:r w:rsidRPr="009141B6">
        <w:rPr>
          <w:rFonts w:ascii="Courier New" w:hAnsi="Courier New" w:cs="Courier New"/>
          <w:color w:val="000000" w:themeColor="text1"/>
          <w:sz w:val="24"/>
          <w:szCs w:val="24"/>
        </w:rPr>
        <w:t>SAMTOOLS</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v0.1.19</w:t>
      </w:r>
      <w:r w:rsidRPr="009141B6">
        <w:rPr>
          <w:rFonts w:ascii="Arial" w:hAnsi="Arial" w:cs="Arial"/>
          <w:color w:val="000000" w:themeColor="text1"/>
          <w:sz w:val="24"/>
          <w:szCs w:val="24"/>
        </w:rPr>
        <w:t xml:space="preserve"> </w:t>
      </w:r>
      <w:r w:rsidR="00FD6B1A"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&lt;Refman&gt;&lt;Cite&gt;&lt;Author&gt;Li&lt;/Author&gt;&lt;Year&gt;2009&lt;/Year&gt;&lt;RecNum&gt;1029&lt;/RecNum&gt;&lt;IDText&gt;The Sequence Alignment/Map format and SAMtools&lt;/IDText&gt;&lt;MDL Ref_Type="Journal"&gt;&lt;Ref_Type&gt;Journal&lt;/Ref_Type&gt;&lt;Ref_ID&gt;1029&lt;/Ref_ID&gt;&lt;Title_Primary&gt;The Sequence Alignment/Map format and SAMtools&lt;/Title_Primary&gt;&lt;Authors_Primary&gt;Li,Heng&lt;/Authors_Primary&gt;&lt;Authors_Primary&gt;Handsaker,Bob&lt;/Authors_Primary&gt;&lt;Authors_Primary&gt;Wysoker,Alec&lt;/Authors_Primary&gt;&lt;Authors_Primary&gt;Fennell,Tim&lt;/Authors_Primary&gt;&lt;Authors_Primary&gt;Ruan,Jue&lt;/Authors_Primary&gt;&lt;Authors_Primary&gt;Homer,Nils&lt;/Authors_Primary&gt;&lt;Authors_Primary&gt;Marth,Gabor&lt;/Authors_Primary&gt;&lt;Authors_Primary&gt;Abecasis,Goncalo&lt;/Authors_Primary&gt;&lt;Authors_Primary&gt;Durbin,Richard&lt;/Authors_Primary&gt;&lt;Authors_Primary&gt;Genome Project Data Processing Subgroup&lt;/Authors_Primary&gt;&lt;Date_Primary&gt;2009/8/15&lt;/Date_Primary&gt;&lt;Keywords&gt;genome&lt;/Keywords&gt;&lt;Keywords&gt;genomes&lt;/Keywords&gt;&lt;Keywords&gt;Sequence&lt;/Keywords&gt;&lt;Reprint&gt;Not in File&lt;/Reprint&gt;&lt;Start_Page&gt;2078&lt;/Start_Page&gt;&lt;End_Page&gt;2079&lt;/End_Page&gt;&lt;Periodical&gt;Bioinformatics&lt;/Periodical&gt;&lt;Volume&gt;25&lt;/Volume&gt;&lt;Issue&gt;16&lt;/Issue&gt;&lt;Web_URL&gt;http://bioinformatics.oxfordjournals.org/content/25/16/2078.abstract&lt;/Web_URL&gt;&lt;Web_URL_Link1&gt;file://E:\Postdoc_Madison\Literature\1029.pdf&lt;/Web_URL_Link1&gt;&lt;ZZ_JournalFull&gt;&lt;f name="System"&gt;Bioinformatics&lt;/f&gt;&lt;/ZZ_JournalFull&gt;&lt;ZZ_WorkformID&gt;1&lt;/ZZ_WorkformID&gt;&lt;/MDL&gt;&lt;/Cite&gt;&lt;/Refman&gt;</w:instrText>
      </w:r>
      <w:r w:rsidR="00FD6B1A"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[5]</w:t>
      </w:r>
      <w:r w:rsidR="00FD6B1A" w:rsidRPr="009141B6">
        <w:rPr>
          <w:rFonts w:ascii="Arial" w:hAnsi="Arial" w:cs="Arial"/>
          <w:color w:val="000000" w:themeColor="text1"/>
          <w:sz w:val="24"/>
          <w:szCs w:val="24"/>
        </w:rPr>
        <w:fldChar w:fldCharType="end"/>
      </w:r>
      <w:r w:rsidR="006D4B72"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filtering for high quality reads “</w:t>
      </w:r>
      <w:r w:rsidRPr="009141B6">
        <w:rPr>
          <w:rFonts w:ascii="Courier New" w:hAnsi="Courier New" w:cs="Courier New"/>
          <w:color w:val="000000" w:themeColor="text1"/>
          <w:sz w:val="24"/>
          <w:szCs w:val="24"/>
        </w:rPr>
        <w:t>samtools view -q 20 –bhSu”,</w:t>
      </w:r>
      <w:r w:rsidRPr="009141B6">
        <w:rPr>
          <w:rFonts w:ascii="Arial" w:hAnsi="Arial" w:cs="Arial"/>
          <w:color w:val="000000" w:themeColor="text1"/>
          <w:sz w:val="24"/>
          <w:szCs w:val="24"/>
        </w:rPr>
        <w:t xml:space="preserve"> followed by “</w:t>
      </w:r>
      <w:r w:rsidRPr="009141B6">
        <w:rPr>
          <w:rFonts w:ascii="Courier New" w:hAnsi="Courier New" w:cs="Courier New"/>
          <w:color w:val="000000" w:themeColor="text1"/>
          <w:sz w:val="24"/>
          <w:szCs w:val="24"/>
        </w:rPr>
        <w:t>samtools sort”</w:t>
      </w:r>
      <w:r w:rsidRPr="009141B6">
        <w:rPr>
          <w:rFonts w:ascii="Arial" w:hAnsi="Arial" w:cs="Arial"/>
          <w:color w:val="000000" w:themeColor="text1"/>
          <w:sz w:val="24"/>
          <w:szCs w:val="24"/>
        </w:rPr>
        <w:t xml:space="preserve">. PCR duplicates were removed with </w:t>
      </w:r>
      <w:r w:rsidRPr="009141B6">
        <w:rPr>
          <w:rFonts w:ascii="Courier New" w:hAnsi="Courier New" w:cs="Courier New"/>
          <w:color w:val="000000" w:themeColor="text1"/>
          <w:sz w:val="24"/>
          <w:szCs w:val="24"/>
        </w:rPr>
        <w:t>PICARD v1.98 MarkDuplicates.jar</w:t>
      </w:r>
      <w:r w:rsidRPr="009141B6">
        <w:rPr>
          <w:rFonts w:ascii="Arial" w:hAnsi="Arial" w:cs="Arial"/>
          <w:color w:val="000000" w:themeColor="text1"/>
          <w:sz w:val="24"/>
          <w:szCs w:val="24"/>
        </w:rPr>
        <w:t xml:space="preserve"> using the settings “</w:t>
      </w:r>
      <w:r w:rsidRPr="009141B6">
        <w:rPr>
          <w:rFonts w:ascii="Courier New" w:hAnsi="Courier New" w:cs="Courier New"/>
          <w:color w:val="000000" w:themeColor="text1"/>
          <w:sz w:val="24"/>
          <w:szCs w:val="24"/>
        </w:rPr>
        <w:t>REMOVE_DUPLICATES = True</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AS = true</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VALIDATION_STRINGENCY = SILENT</w:t>
      </w:r>
      <w:r w:rsidRPr="009141B6">
        <w:rPr>
          <w:rFonts w:ascii="Arial" w:hAnsi="Arial" w:cs="Arial"/>
          <w:color w:val="000000" w:themeColor="text1"/>
          <w:sz w:val="24"/>
          <w:szCs w:val="24"/>
        </w:rPr>
        <w:t xml:space="preserve">”. Read groups were set using </w:t>
      </w:r>
      <w:r w:rsidRPr="009141B6">
        <w:rPr>
          <w:rFonts w:ascii="Courier New" w:hAnsi="Courier New" w:cs="Courier New"/>
          <w:color w:val="000000" w:themeColor="text1"/>
          <w:sz w:val="24"/>
          <w:szCs w:val="24"/>
        </w:rPr>
        <w:t>PICARD AddOrReplaceReadGroups.jar</w:t>
      </w:r>
      <w:r w:rsidRPr="009141B6">
        <w:rPr>
          <w:rFonts w:ascii="Arial" w:hAnsi="Arial" w:cs="Arial"/>
          <w:color w:val="000000" w:themeColor="text1"/>
          <w:sz w:val="24"/>
          <w:szCs w:val="24"/>
        </w:rPr>
        <w:t xml:space="preserve"> with settings “</w:t>
      </w:r>
      <w:r w:rsidRPr="009141B6">
        <w:rPr>
          <w:rFonts w:ascii="Courier New" w:hAnsi="Courier New" w:cs="Courier New"/>
          <w:color w:val="000000" w:themeColor="text1"/>
          <w:sz w:val="24"/>
          <w:szCs w:val="24"/>
        </w:rPr>
        <w:t>VALIDATION_STRINGENCY = SILENT</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SORT_ORDER = coordinate</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CREATE_INDEX = true</w:t>
      </w:r>
      <w:r w:rsidRPr="009141B6">
        <w:rPr>
          <w:rFonts w:ascii="Arial" w:hAnsi="Arial" w:cs="Arial"/>
          <w:color w:val="000000" w:themeColor="text1"/>
          <w:sz w:val="24"/>
          <w:szCs w:val="24"/>
        </w:rPr>
        <w:t xml:space="preserve">”. </w:t>
      </w:r>
      <w:r w:rsidR="006D4B72" w:rsidRPr="009141B6">
        <w:rPr>
          <w:rFonts w:ascii="Arial" w:hAnsi="Arial" w:cs="Arial"/>
          <w:color w:val="000000" w:themeColor="text1"/>
          <w:sz w:val="24"/>
          <w:szCs w:val="24"/>
        </w:rPr>
        <w:t>Single nucleotide polymorphisms (</w:t>
      </w:r>
      <w:r w:rsidRPr="009141B6">
        <w:rPr>
          <w:rFonts w:ascii="Arial" w:hAnsi="Arial" w:cs="Arial"/>
          <w:color w:val="000000" w:themeColor="text1"/>
          <w:sz w:val="24"/>
          <w:szCs w:val="24"/>
        </w:rPr>
        <w:t>SNPs</w:t>
      </w:r>
      <w:r w:rsidR="006D4B72"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were called using</w:t>
      </w:r>
      <w:r w:rsidR="0002318E" w:rsidRPr="009141B6">
        <w:rPr>
          <w:rFonts w:ascii="Arial" w:hAnsi="Arial" w:cs="Arial"/>
          <w:color w:val="000000" w:themeColor="text1"/>
          <w:sz w:val="24"/>
          <w:szCs w:val="24"/>
        </w:rPr>
        <w:t xml:space="preserve"> the</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GATK v3.3-0</w:t>
      </w:r>
      <w:r w:rsidRPr="009141B6">
        <w:rPr>
          <w:rFonts w:ascii="Arial" w:hAnsi="Arial" w:cs="Arial"/>
          <w:color w:val="000000" w:themeColor="text1"/>
          <w:sz w:val="24"/>
          <w:szCs w:val="24"/>
        </w:rPr>
        <w:t xml:space="preserve"> haplotype caller using the setting “</w:t>
      </w:r>
      <w:r w:rsidRPr="009141B6">
        <w:rPr>
          <w:rFonts w:ascii="Courier New" w:hAnsi="Courier New" w:cs="Courier New"/>
          <w:color w:val="000000" w:themeColor="text1"/>
          <w:sz w:val="24"/>
          <w:szCs w:val="24"/>
        </w:rPr>
        <w:t xml:space="preserve">--genotyping_mode DISCOVERY -mbq 10 -stand_emit_conf 31 </w:t>
      </w:r>
      <w:r w:rsidRPr="009141B6">
        <w:rPr>
          <w:rFonts w:ascii="Courier New" w:hAnsi="Courier New" w:cs="Courier New"/>
          <w:color w:val="000000" w:themeColor="text1"/>
          <w:sz w:val="24"/>
          <w:szCs w:val="24"/>
        </w:rPr>
        <w:noBreakHyphen/>
        <w:t>stand_call_conf 31</w:t>
      </w:r>
      <w:r w:rsidRPr="009141B6">
        <w:rPr>
          <w:rFonts w:ascii="Arial" w:hAnsi="Arial" w:cs="Arial"/>
          <w:color w:val="000000" w:themeColor="text1"/>
          <w:sz w:val="24"/>
          <w:szCs w:val="24"/>
        </w:rPr>
        <w:t xml:space="preserve">” </w:t>
      </w:r>
      <w:r w:rsidR="00FD6B1A"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&lt;Refman&gt;&lt;Cite&gt;&lt;Author&gt;McKenna&lt;/Author&gt;&lt;Year&gt;2010&lt;/Year&gt;&lt;RecNum&gt;2373&lt;/RecNum&gt;&lt;IDText&gt;The Genome Analysis Toolkit: a MapReduce framework for analyzing next-generation DNA sequencing data&lt;/IDText&gt;&lt;MDL Ref_Type="Journal"&gt;&lt;Ref_Type&gt;Journal&lt;/Ref_Type&gt;&lt;Ref_ID&gt;2373&lt;/Ref_ID&gt;&lt;Title_Primary&gt;The Genome Analysis Toolkit: a MapReduce framework for analyzing next-generation DNA sequencing data&lt;/Title_Primary&gt;&lt;Authors_Primary&gt;McKenna,Aaron&lt;/Authors_Primary&gt;&lt;Authors_Primary&gt;Hanna,Matthew&lt;/Authors_Primary&gt;&lt;Authors_Primary&gt;Banks,Eric&lt;/Authors_Primary&gt;&lt;Authors_Primary&gt;Sivachenko,Andrey&lt;/Authors_Primary&gt;&lt;Authors_Primary&gt;Cibulskis,Kristian&lt;/Authors_Primary&gt;&lt;Authors_Primary&gt;Kernytsky,Andrew&lt;/Authors_Primary&gt;&lt;Authors_Primary&gt;Garimella,Kiran&lt;/Authors_Primary&gt;&lt;Authors_Primary&gt;Altshuler,David&lt;/Authors_Primary&gt;&lt;Authors_Primary&gt;Gabriel,Stacey&lt;/Authors_Primary&gt;&lt;Authors_Primary&gt;Daly,Mark&lt;/Authors_Primary&gt;&lt;Authors_Primary&gt;DePristo,Mark A.&lt;/Authors_Primary&gt;&lt;Date_Primary&gt;2010/9/1&lt;/Date_Primary&gt;&lt;Keywords&gt;Analysis&lt;/Keywords&gt;&lt;Keywords&gt;DNA&lt;/Keywords&gt;&lt;Keywords&gt;Genetic Variation&lt;/Keywords&gt;&lt;Keywords&gt;genome&lt;/Keywords&gt;&lt;Keywords&gt;Genome analysis&lt;/Keywords&gt;&lt;Keywords&gt;genomes&lt;/Keywords&gt;&lt;Keywords&gt;NGS&lt;/Keywords&gt;&lt;Keywords&gt;Polymorphism&lt;/Keywords&gt;&lt;Keywords&gt;Sequencing&lt;/Keywords&gt;&lt;Keywords&gt;SNP&lt;/Keywords&gt;&lt;Keywords&gt;stability&lt;/Keywords&gt;&lt;Keywords&gt;Tools&lt;/Keywords&gt;&lt;Reprint&gt;Not in File&lt;/Reprint&gt;&lt;Start_Page&gt;1297&lt;/Start_Page&gt;&lt;End_Page&gt;1303&lt;/End_Page&gt;&lt;Periodical&gt;Genome Res.&lt;/Periodical&gt;&lt;Volume&gt;20&lt;/Volume&gt;&lt;Issue&gt;9&lt;/Issue&gt;&lt;Web_URL&gt;http://genome.cshlp.org/content/20/9/1297.abstract&lt;/Web_URL&gt;&lt;Web_URL_Link1&gt;file://E:\Postdoc_Madison\Literature\2373.pdf&lt;/Web_URL_Link1&gt;&lt;ZZ_JournalFull&gt;&lt;f name="System"&gt;Genome Research&lt;/f&gt;&lt;/ZZ_JournalFull&gt;&lt;ZZ_JournalStdAbbrev&gt;&lt;f name="System"&gt;Genome Res.&lt;/f&gt;&lt;/ZZ_JournalStdAbbrev&gt;&lt;ZZ_WorkformID&gt;1&lt;/ZZ_WorkformID&gt;&lt;/MDL&gt;&lt;/Cite&gt;&lt;/Refman&gt;</w:instrText>
      </w:r>
      <w:r w:rsidR="00FD6B1A"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[6]</w:t>
      </w:r>
      <w:r w:rsidR="00FD6B1A"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Genome coverage was measured using </w:t>
      </w:r>
      <w:r w:rsidRPr="009141B6">
        <w:rPr>
          <w:rFonts w:ascii="Courier New" w:hAnsi="Courier New" w:cs="Courier New"/>
          <w:color w:val="000000" w:themeColor="text1"/>
          <w:sz w:val="24"/>
          <w:szCs w:val="24"/>
        </w:rPr>
        <w:t>BEDTOOLS v2.18.1 genomeCoverageBed -</w:t>
      </w:r>
      <w:r w:rsidR="009C1FCF" w:rsidRPr="009141B6">
        <w:rPr>
          <w:rFonts w:ascii="Courier New" w:hAnsi="Courier New" w:cs="Courier New"/>
          <w:color w:val="000000" w:themeColor="text1"/>
          <w:sz w:val="24"/>
          <w:szCs w:val="24"/>
        </w:rPr>
        <w:t>d</w:t>
      </w:r>
      <w:r w:rsidRPr="009141B6">
        <w:rPr>
          <w:rFonts w:ascii="Courier New" w:hAnsi="Courier New" w:cs="Courier New"/>
          <w:color w:val="000000" w:themeColor="text1"/>
          <w:sz w:val="24"/>
          <w:szCs w:val="24"/>
        </w:rPr>
        <w:t xml:space="preserve"> -ibam</w:t>
      </w:r>
      <w:r w:rsidRPr="009141B6">
        <w:rPr>
          <w:rFonts w:ascii="Arial" w:hAnsi="Arial" w:cs="Arial"/>
          <w:color w:val="000000" w:themeColor="text1"/>
          <w:sz w:val="24"/>
          <w:szCs w:val="24"/>
        </w:rPr>
        <w:t xml:space="preserve"> </w:t>
      </w:r>
      <w:r w:rsidR="00FD6B1A"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&lt;Refman&gt;&lt;Cite&gt;&lt;Author&gt;Quinlan&lt;/Author&gt;&lt;Year&gt;2010&lt;/Year&gt;&lt;RecNum&gt;2374&lt;/RecNum&gt;&lt;IDText&gt;BEDTools: a flexible suite of utilities for comparing genomic features&lt;/IDText&gt;&lt;MDL Ref_Type="Journal"&gt;&lt;Ref_Type&gt;Journal&lt;/Ref_Type&gt;&lt;Ref_ID&gt;2374&lt;/Ref_ID&gt;&lt;Title_Primary&gt;BEDTools: a flexible suite of utilities for comparing genomic features&lt;/Title_Primary&gt;&lt;Authors_Primary&gt;Quinlan,Aaron R.&lt;/Authors_Primary&gt;&lt;Authors_Primary&gt;Hall,Ira M.&lt;/Authors_Primary&gt;&lt;Date_Primary&gt;2010/3/15&lt;/Date_Primary&gt;&lt;Keywords&gt;Bioinformatics&lt;/Keywords&gt;&lt;Keywords&gt;complex&lt;/Keywords&gt;&lt;Keywords&gt;general&lt;/Keywords&gt;&lt;Keywords&gt;genome&lt;/Keywords&gt;&lt;Keywords&gt;genome annotation&lt;/Keywords&gt;&lt;Keywords&gt;genomic&lt;/Keywords&gt;&lt;Keywords&gt;genomics&lt;/Keywords&gt;&lt;Keywords&gt;Information&lt;/Keywords&gt;&lt;Keywords&gt;methods&lt;/Keywords&gt;&lt;Keywords&gt;Next generation sequencing&lt;/Keywords&gt;&lt;Keywords&gt;next-generation sequencing&lt;/Keywords&gt;&lt;Keywords&gt;pipeline&lt;/Keywords&gt;&lt;Keywords&gt;Pipelines&lt;/Keywords&gt;&lt;Keywords&gt;Sequence&lt;/Keywords&gt;&lt;Keywords&gt;Sequence Alignment&lt;/Keywords&gt;&lt;Keywords&gt;Sequencing&lt;/Keywords&gt;&lt;Keywords&gt;Software&lt;/Keywords&gt;&lt;Keywords&gt;Tools&lt;/Keywords&gt;&lt;Reprint&gt;Not in File&lt;/Reprint&gt;&lt;Start_Page&gt;841&lt;/Start_Page&gt;&lt;End_Page&gt;842&lt;/End_Page&gt;&lt;Periodical&gt;Bioinformatics&lt;/Periodical&gt;&lt;Volume&gt;26&lt;/Volume&gt;&lt;Issue&gt;6&lt;/Issue&gt;&lt;Web_URL&gt;http://bioinformatics.oxfordjournals.org/content/26/6/841.abstract&lt;/Web_URL&gt;&lt;Web_URL_Link1&gt;file://E:\Postdoc_Madison\Literature\2374.pdf&lt;/Web_URL_Link1&gt;&lt;ZZ_JournalFull&gt;&lt;f name="System"&gt;Bioinformatics&lt;/f&gt;&lt;/ZZ_JournalFull&gt;&lt;ZZ_WorkformID&gt;1&lt;/ZZ_WorkformID&gt;&lt;/MDL&gt;&lt;/Cite&gt;&lt;/Refman&gt;</w:instrText>
      </w:r>
      <w:r w:rsidR="00FD6B1A"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[7]</w:t>
      </w:r>
      <w:r w:rsidR="00FD6B1A" w:rsidRPr="009141B6">
        <w:rPr>
          <w:rFonts w:ascii="Arial" w:hAnsi="Arial" w:cs="Arial"/>
          <w:color w:val="000000" w:themeColor="text1"/>
          <w:sz w:val="24"/>
          <w:szCs w:val="24"/>
        </w:rPr>
        <w:fldChar w:fldCharType="end"/>
      </w:r>
      <w:r w:rsidR="00C116A6" w:rsidRPr="009141B6">
        <w:rPr>
          <w:rFonts w:ascii="Arial" w:hAnsi="Arial" w:cs="Arial"/>
          <w:color w:val="000000" w:themeColor="text1"/>
          <w:sz w:val="24"/>
          <w:szCs w:val="24"/>
        </w:rPr>
        <w:t xml:space="preserve"> and </w:t>
      </w:r>
      <w:r w:rsidR="009C1FCF" w:rsidRPr="009141B6">
        <w:rPr>
          <w:rFonts w:ascii="Arial" w:hAnsi="Arial" w:cs="Arial"/>
          <w:color w:val="000000" w:themeColor="text1"/>
          <w:sz w:val="24"/>
          <w:szCs w:val="24"/>
        </w:rPr>
        <w:t>manipulated</w:t>
      </w:r>
      <w:r w:rsidR="00C116A6" w:rsidRPr="009141B6">
        <w:rPr>
          <w:rFonts w:ascii="Arial" w:hAnsi="Arial" w:cs="Arial"/>
          <w:color w:val="000000" w:themeColor="text1"/>
          <w:sz w:val="24"/>
          <w:szCs w:val="24"/>
        </w:rPr>
        <w:t xml:space="preserve"> using custom </w:t>
      </w:r>
      <w:r w:rsidR="00C116A6" w:rsidRPr="009141B6">
        <w:rPr>
          <w:rFonts w:ascii="Courier New" w:hAnsi="Courier New" w:cs="Courier New"/>
          <w:color w:val="000000" w:themeColor="text1"/>
          <w:sz w:val="24"/>
          <w:szCs w:val="24"/>
        </w:rPr>
        <w:t>R</w:t>
      </w:r>
      <w:r w:rsidR="00C116A6" w:rsidRPr="009141B6">
        <w:rPr>
          <w:rFonts w:ascii="Arial" w:hAnsi="Arial" w:cs="Arial"/>
          <w:color w:val="000000" w:themeColor="text1"/>
          <w:sz w:val="24"/>
          <w:szCs w:val="24"/>
        </w:rPr>
        <w:t xml:space="preserve"> scripts</w:t>
      </w:r>
      <w:r w:rsidRPr="009141B6">
        <w:rPr>
          <w:rFonts w:ascii="Arial" w:hAnsi="Arial" w:cs="Arial"/>
          <w:color w:val="000000" w:themeColor="text1"/>
          <w:sz w:val="24"/>
          <w:szCs w:val="24"/>
        </w:rPr>
        <w:t xml:space="preserve">. The VCF output of </w:t>
      </w:r>
      <w:r w:rsidRPr="009141B6">
        <w:rPr>
          <w:rFonts w:ascii="Courier New" w:hAnsi="Courier New" w:cs="Courier New"/>
          <w:color w:val="000000" w:themeColor="text1"/>
          <w:sz w:val="24"/>
          <w:szCs w:val="24"/>
        </w:rPr>
        <w:t>GATK</w:t>
      </w:r>
      <w:r w:rsidRPr="009141B6">
        <w:rPr>
          <w:rFonts w:ascii="Arial" w:hAnsi="Arial" w:cs="Arial"/>
          <w:color w:val="000000" w:themeColor="text1"/>
          <w:sz w:val="24"/>
          <w:szCs w:val="24"/>
        </w:rPr>
        <w:t xml:space="preserve"> was converted into </w:t>
      </w:r>
      <w:r w:rsidR="006D4B72" w:rsidRPr="009141B6">
        <w:rPr>
          <w:rFonts w:ascii="Arial" w:hAnsi="Arial" w:cs="Arial"/>
          <w:color w:val="000000" w:themeColor="text1"/>
          <w:sz w:val="24"/>
          <w:szCs w:val="24"/>
        </w:rPr>
        <w:t xml:space="preserve">FASTA </w:t>
      </w:r>
      <w:r w:rsidRPr="009141B6">
        <w:rPr>
          <w:rFonts w:ascii="Arial" w:hAnsi="Arial" w:cs="Arial"/>
          <w:color w:val="000000" w:themeColor="text1"/>
          <w:sz w:val="24"/>
          <w:szCs w:val="24"/>
        </w:rPr>
        <w:t xml:space="preserve">format using a custom </w:t>
      </w:r>
      <w:r w:rsidRPr="009141B6">
        <w:rPr>
          <w:rFonts w:ascii="Courier New" w:hAnsi="Courier New" w:cs="Courier New"/>
          <w:color w:val="000000" w:themeColor="text1"/>
          <w:sz w:val="24"/>
          <w:szCs w:val="24"/>
        </w:rPr>
        <w:t>python</w:t>
      </w:r>
      <w:r w:rsidRPr="009141B6">
        <w:rPr>
          <w:rFonts w:ascii="Arial" w:hAnsi="Arial" w:cs="Arial"/>
          <w:color w:val="000000" w:themeColor="text1"/>
          <w:sz w:val="24"/>
          <w:szCs w:val="24"/>
        </w:rPr>
        <w:t xml:space="preserve"> script. </w:t>
      </w:r>
      <w:r w:rsidR="00673EEE" w:rsidRPr="009141B6">
        <w:rPr>
          <w:rFonts w:ascii="Arial" w:hAnsi="Arial" w:cs="Arial"/>
          <w:color w:val="000000" w:themeColor="text1"/>
          <w:sz w:val="24"/>
          <w:szCs w:val="24"/>
        </w:rPr>
        <w:t xml:space="preserve">For both reference genomes, repeats were masked using </w:t>
      </w:r>
      <w:r w:rsidR="00673EEE" w:rsidRPr="009141B6">
        <w:rPr>
          <w:rFonts w:ascii="Courier New" w:hAnsi="Courier New" w:cs="Courier New"/>
          <w:color w:val="000000" w:themeColor="text1"/>
          <w:sz w:val="24"/>
          <w:szCs w:val="24"/>
        </w:rPr>
        <w:t>REPEATMASKER v4.0.5</w:t>
      </w:r>
      <w:r w:rsidR="00673EEE" w:rsidRPr="009141B6">
        <w:rPr>
          <w:rFonts w:ascii="Arial" w:hAnsi="Arial" w:cs="Arial"/>
          <w:color w:val="000000" w:themeColor="text1"/>
          <w:sz w:val="24"/>
          <w:szCs w:val="24"/>
        </w:rPr>
        <w:t xml:space="preserve"> (</w:t>
      </w:r>
      <w:hyperlink r:id="rId11" w:history="1">
        <w:r w:rsidR="00673EEE" w:rsidRPr="009141B6">
          <w:rPr>
            <w:rStyle w:val="Hyperlink"/>
            <w:rFonts w:ascii="Arial" w:hAnsi="Arial" w:cs="Arial"/>
            <w:color w:val="000000" w:themeColor="text1"/>
            <w:sz w:val="24"/>
            <w:szCs w:val="24"/>
          </w:rPr>
          <w:t>http://www.repeatmasker.org/</w:t>
        </w:r>
      </w:hyperlink>
      <w:r w:rsidR="00673EEE" w:rsidRPr="009141B6">
        <w:rPr>
          <w:rFonts w:ascii="Arial" w:hAnsi="Arial" w:cs="Arial"/>
          <w:color w:val="000000" w:themeColor="text1"/>
          <w:sz w:val="24"/>
          <w:szCs w:val="24"/>
        </w:rPr>
        <w:t>)</w:t>
      </w:r>
      <w:r w:rsidR="00E4674E" w:rsidRPr="009141B6">
        <w:rPr>
          <w:rFonts w:ascii="Arial" w:hAnsi="Arial" w:cs="Arial"/>
          <w:color w:val="000000" w:themeColor="text1"/>
          <w:sz w:val="24"/>
          <w:szCs w:val="24"/>
        </w:rPr>
        <w:t>,</w:t>
      </w:r>
      <w:r w:rsidR="00673EEE" w:rsidRPr="009141B6">
        <w:rPr>
          <w:rFonts w:ascii="Arial" w:hAnsi="Arial" w:cs="Arial"/>
          <w:color w:val="000000" w:themeColor="text1"/>
          <w:sz w:val="24"/>
          <w:szCs w:val="24"/>
        </w:rPr>
        <w:t xml:space="preserve"> and this masked genome was used </w:t>
      </w:r>
      <w:r w:rsidR="009C1FCF" w:rsidRPr="009141B6">
        <w:rPr>
          <w:rFonts w:ascii="Arial" w:hAnsi="Arial" w:cs="Arial"/>
          <w:color w:val="000000" w:themeColor="text1"/>
          <w:sz w:val="24"/>
          <w:szCs w:val="24"/>
        </w:rPr>
        <w:t>to</w:t>
      </w:r>
      <w:r w:rsidR="00673EEE" w:rsidRPr="009141B6">
        <w:rPr>
          <w:rFonts w:ascii="Arial" w:hAnsi="Arial" w:cs="Arial"/>
          <w:color w:val="000000" w:themeColor="text1"/>
          <w:sz w:val="24"/>
          <w:szCs w:val="24"/>
        </w:rPr>
        <w:t xml:space="preserve"> create</w:t>
      </w:r>
      <w:r w:rsidR="009C1FCF" w:rsidRPr="009141B6">
        <w:rPr>
          <w:rFonts w:ascii="Arial" w:hAnsi="Arial" w:cs="Arial"/>
          <w:color w:val="000000" w:themeColor="text1"/>
          <w:sz w:val="24"/>
          <w:szCs w:val="24"/>
        </w:rPr>
        <w:t xml:space="preserve"> a</w:t>
      </w:r>
      <w:r w:rsidR="00673EEE" w:rsidRPr="009141B6">
        <w:rPr>
          <w:rFonts w:ascii="Arial" w:hAnsi="Arial" w:cs="Arial"/>
          <w:color w:val="000000" w:themeColor="text1"/>
          <w:sz w:val="24"/>
          <w:szCs w:val="24"/>
        </w:rPr>
        <w:t xml:space="preserve"> strain specific FASTA</w:t>
      </w:r>
      <w:r w:rsidR="00E4674E" w:rsidRPr="009141B6">
        <w:rPr>
          <w:rFonts w:ascii="Arial" w:hAnsi="Arial" w:cs="Arial"/>
          <w:color w:val="000000" w:themeColor="text1"/>
          <w:sz w:val="24"/>
          <w:szCs w:val="24"/>
        </w:rPr>
        <w:t xml:space="preserve"> file</w:t>
      </w:r>
      <w:r w:rsidR="00673EEE"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 xml:space="preserve">This </w:t>
      </w:r>
      <w:r w:rsidR="009C1FCF" w:rsidRPr="009141B6">
        <w:rPr>
          <w:rFonts w:ascii="Arial" w:hAnsi="Arial" w:cs="Arial"/>
          <w:color w:val="000000" w:themeColor="text1"/>
          <w:sz w:val="24"/>
          <w:szCs w:val="24"/>
        </w:rPr>
        <w:t xml:space="preserve">VCF-FASTA conversion </w:t>
      </w:r>
      <w:r w:rsidRPr="009141B6">
        <w:rPr>
          <w:rFonts w:ascii="Arial" w:hAnsi="Arial" w:cs="Arial"/>
          <w:color w:val="000000" w:themeColor="text1"/>
          <w:sz w:val="24"/>
          <w:szCs w:val="24"/>
        </w:rPr>
        <w:t xml:space="preserve">script uses the reference genome as a template and replaces the called </w:t>
      </w:r>
      <w:r w:rsidR="009C1FCF" w:rsidRPr="009141B6">
        <w:rPr>
          <w:rFonts w:ascii="Arial" w:hAnsi="Arial" w:cs="Arial"/>
          <w:color w:val="000000" w:themeColor="text1"/>
          <w:sz w:val="24"/>
          <w:szCs w:val="24"/>
        </w:rPr>
        <w:t xml:space="preserve">variant </w:t>
      </w:r>
      <w:r w:rsidRPr="009141B6">
        <w:rPr>
          <w:rFonts w:ascii="Arial" w:hAnsi="Arial" w:cs="Arial"/>
          <w:color w:val="000000" w:themeColor="text1"/>
          <w:sz w:val="24"/>
          <w:szCs w:val="24"/>
        </w:rPr>
        <w:t xml:space="preserve">with the SNP reported by </w:t>
      </w:r>
      <w:r w:rsidRPr="009141B6">
        <w:rPr>
          <w:rFonts w:ascii="Courier New" w:hAnsi="Courier New" w:cs="Courier New"/>
          <w:color w:val="000000" w:themeColor="text1"/>
          <w:sz w:val="24"/>
          <w:szCs w:val="24"/>
        </w:rPr>
        <w:t>GATK</w:t>
      </w:r>
      <w:r w:rsidRPr="009141B6">
        <w:rPr>
          <w:rFonts w:ascii="Arial" w:hAnsi="Arial" w:cs="Arial"/>
          <w:color w:val="000000" w:themeColor="text1"/>
          <w:sz w:val="24"/>
          <w:szCs w:val="24"/>
        </w:rPr>
        <w:t>. The presence of heterozygous sites in the sample were coded according to</w:t>
      </w:r>
      <w:r w:rsidR="0002318E" w:rsidRPr="009141B6">
        <w:rPr>
          <w:rFonts w:ascii="Arial" w:hAnsi="Arial" w:cs="Arial"/>
          <w:color w:val="000000" w:themeColor="text1"/>
          <w:sz w:val="24"/>
          <w:szCs w:val="24"/>
        </w:rPr>
        <w:t xml:space="preserve"> their</w:t>
      </w:r>
      <w:r w:rsidRPr="009141B6">
        <w:rPr>
          <w:rFonts w:ascii="Arial" w:hAnsi="Arial" w:cs="Arial"/>
          <w:color w:val="000000" w:themeColor="text1"/>
          <w:sz w:val="24"/>
          <w:szCs w:val="24"/>
        </w:rPr>
        <w:t xml:space="preserve"> IUPAC ambigu</w:t>
      </w:r>
      <w:r w:rsidR="0002318E" w:rsidRPr="009141B6">
        <w:rPr>
          <w:rFonts w:ascii="Arial" w:hAnsi="Arial" w:cs="Arial"/>
          <w:color w:val="000000" w:themeColor="text1"/>
          <w:sz w:val="24"/>
          <w:szCs w:val="24"/>
        </w:rPr>
        <w:t>ity</w:t>
      </w:r>
      <w:r w:rsidRPr="009141B6">
        <w:rPr>
          <w:rFonts w:ascii="Arial" w:hAnsi="Arial" w:cs="Arial"/>
          <w:color w:val="000000" w:themeColor="text1"/>
          <w:sz w:val="24"/>
          <w:szCs w:val="24"/>
        </w:rPr>
        <w:t xml:space="preserve"> code</w:t>
      </w:r>
      <w:r w:rsidR="0002318E" w:rsidRPr="009141B6">
        <w:rPr>
          <w:rFonts w:ascii="Arial" w:hAnsi="Arial" w:cs="Arial"/>
          <w:color w:val="000000" w:themeColor="text1"/>
          <w:sz w:val="24"/>
          <w:szCs w:val="24"/>
        </w:rPr>
        <w:t>s</w:t>
      </w:r>
      <w:r w:rsidRPr="009141B6">
        <w:rPr>
          <w:rFonts w:ascii="Arial" w:hAnsi="Arial" w:cs="Arial"/>
          <w:color w:val="000000" w:themeColor="text1"/>
          <w:sz w:val="24"/>
          <w:szCs w:val="24"/>
        </w:rPr>
        <w:t>.</w:t>
      </w:r>
      <w:r w:rsidR="007F604A">
        <w:rPr>
          <w:rFonts w:ascii="Arial" w:hAnsi="Arial" w:cs="Arial"/>
          <w:color w:val="000000" w:themeColor="text1"/>
          <w:sz w:val="24"/>
          <w:szCs w:val="24"/>
        </w:rPr>
        <w:t xml:space="preserve"> </w:t>
      </w:r>
      <w:r w:rsidR="005D12F2">
        <w:rPr>
          <w:rFonts w:ascii="Arial" w:hAnsi="Arial" w:cs="Arial"/>
          <w:color w:val="000000" w:themeColor="text1"/>
          <w:sz w:val="24"/>
          <w:szCs w:val="24"/>
        </w:rPr>
        <w:t>In downstream</w:t>
      </w:r>
      <w:r w:rsidR="007F604A">
        <w:rPr>
          <w:rFonts w:ascii="Arial" w:hAnsi="Arial" w:cs="Arial"/>
          <w:color w:val="000000" w:themeColor="text1"/>
          <w:sz w:val="24"/>
          <w:szCs w:val="24"/>
        </w:rPr>
        <w:t xml:space="preserve"> analys</w:t>
      </w:r>
      <w:r w:rsidR="005D12F2">
        <w:rPr>
          <w:rFonts w:ascii="Arial" w:hAnsi="Arial" w:cs="Arial"/>
          <w:color w:val="000000" w:themeColor="text1"/>
          <w:sz w:val="24"/>
          <w:szCs w:val="24"/>
        </w:rPr>
        <w:t>e</w:t>
      </w:r>
      <w:r w:rsidR="007F604A">
        <w:rPr>
          <w:rFonts w:ascii="Arial" w:hAnsi="Arial" w:cs="Arial"/>
          <w:color w:val="000000" w:themeColor="text1"/>
          <w:sz w:val="24"/>
          <w:szCs w:val="24"/>
        </w:rPr>
        <w:t>s</w:t>
      </w:r>
      <w:r w:rsidR="005D12F2">
        <w:rPr>
          <w:rFonts w:ascii="Arial" w:hAnsi="Arial" w:cs="Arial"/>
          <w:color w:val="000000" w:themeColor="text1"/>
          <w:sz w:val="24"/>
          <w:szCs w:val="24"/>
        </w:rPr>
        <w:t>,</w:t>
      </w:r>
      <w:r w:rsidR="007F604A">
        <w:rPr>
          <w:rFonts w:ascii="Arial" w:hAnsi="Arial" w:cs="Arial"/>
          <w:color w:val="000000" w:themeColor="text1"/>
          <w:sz w:val="24"/>
          <w:szCs w:val="24"/>
        </w:rPr>
        <w:t xml:space="preserve"> we considered </w:t>
      </w:r>
      <w:r w:rsidR="005D12F2">
        <w:rPr>
          <w:rFonts w:ascii="Arial" w:hAnsi="Arial" w:cs="Arial"/>
          <w:color w:val="000000" w:themeColor="text1"/>
          <w:sz w:val="24"/>
          <w:szCs w:val="24"/>
        </w:rPr>
        <w:t xml:space="preserve">only </w:t>
      </w:r>
      <w:r w:rsidR="007F604A">
        <w:rPr>
          <w:rFonts w:ascii="Arial" w:hAnsi="Arial" w:cs="Arial"/>
          <w:color w:val="000000" w:themeColor="text1"/>
          <w:sz w:val="24"/>
          <w:szCs w:val="24"/>
        </w:rPr>
        <w:t>the homozygous SNPs due to the low levels of heterozygosity.</w:t>
      </w:r>
      <w:r w:rsidRPr="009141B6">
        <w:rPr>
          <w:rFonts w:ascii="Arial" w:hAnsi="Arial" w:cs="Arial"/>
          <w:color w:val="000000" w:themeColor="text1"/>
          <w:sz w:val="24"/>
          <w:szCs w:val="24"/>
        </w:rPr>
        <w:t xml:space="preserve"> Insertions and deletions </w:t>
      </w:r>
      <w:r w:rsidR="006D4B72" w:rsidRPr="009141B6">
        <w:rPr>
          <w:rFonts w:ascii="Arial" w:hAnsi="Arial" w:cs="Arial"/>
          <w:color w:val="000000" w:themeColor="text1"/>
          <w:sz w:val="24"/>
          <w:szCs w:val="24"/>
        </w:rPr>
        <w:t xml:space="preserve">were </w:t>
      </w:r>
      <w:r w:rsidRPr="009141B6">
        <w:rPr>
          <w:rFonts w:ascii="Arial" w:hAnsi="Arial" w:cs="Arial"/>
          <w:color w:val="000000" w:themeColor="text1"/>
          <w:sz w:val="24"/>
          <w:szCs w:val="24"/>
        </w:rPr>
        <w:t xml:space="preserve">masked by replacing the genomic sequence with a number of Ns corresponding to the length of the </w:t>
      </w:r>
      <w:r w:rsidRPr="009141B6">
        <w:rPr>
          <w:rFonts w:ascii="Arial" w:hAnsi="Arial" w:cs="Arial"/>
          <w:color w:val="000000" w:themeColor="text1"/>
          <w:sz w:val="24"/>
          <w:szCs w:val="24"/>
        </w:rPr>
        <w:lastRenderedPageBreak/>
        <w:t xml:space="preserve">indel called. </w:t>
      </w:r>
      <w:r w:rsidR="00673EEE" w:rsidRPr="009141B6">
        <w:rPr>
          <w:rFonts w:ascii="Arial" w:hAnsi="Arial" w:cs="Arial"/>
          <w:color w:val="000000" w:themeColor="text1"/>
          <w:sz w:val="24"/>
          <w:szCs w:val="24"/>
        </w:rPr>
        <w:t xml:space="preserve">FASTA </w:t>
      </w:r>
      <w:r w:rsidRPr="009141B6">
        <w:rPr>
          <w:rFonts w:ascii="Arial" w:hAnsi="Arial" w:cs="Arial"/>
          <w:color w:val="000000" w:themeColor="text1"/>
          <w:sz w:val="24"/>
          <w:szCs w:val="24"/>
        </w:rPr>
        <w:t xml:space="preserve">files for each sample were generated by masking regions </w:t>
      </w:r>
      <w:r w:rsidR="005D12F2">
        <w:rPr>
          <w:rFonts w:ascii="Arial" w:hAnsi="Arial" w:cs="Arial"/>
          <w:color w:val="000000" w:themeColor="text1"/>
          <w:sz w:val="24"/>
          <w:szCs w:val="24"/>
        </w:rPr>
        <w:t>with</w:t>
      </w:r>
      <w:r w:rsidR="002F6694">
        <w:rPr>
          <w:rFonts w:ascii="Arial" w:hAnsi="Arial" w:cs="Arial"/>
          <w:color w:val="000000" w:themeColor="text1"/>
          <w:sz w:val="24"/>
          <w:szCs w:val="24"/>
        </w:rPr>
        <w:t xml:space="preserve"> extremely high coverage </w:t>
      </w:r>
      <w:r w:rsidR="005D12F2">
        <w:rPr>
          <w:rFonts w:ascii="Arial" w:hAnsi="Arial" w:cs="Arial"/>
          <w:color w:val="000000" w:themeColor="text1"/>
          <w:sz w:val="24"/>
          <w:szCs w:val="24"/>
        </w:rPr>
        <w:t xml:space="preserve">(i.e. </w:t>
      </w:r>
      <w:r w:rsidR="002F6694">
        <w:rPr>
          <w:rFonts w:ascii="Arial" w:hAnsi="Arial" w:cs="Arial"/>
          <w:color w:val="000000" w:themeColor="text1"/>
          <w:sz w:val="24"/>
          <w:szCs w:val="24"/>
        </w:rPr>
        <w:t xml:space="preserve">values greater than the </w:t>
      </w:r>
      <w:r w:rsidR="002F6694" w:rsidRPr="009141B6">
        <w:rPr>
          <w:rFonts w:ascii="Arial" w:hAnsi="Arial" w:cs="Arial"/>
          <w:color w:val="000000" w:themeColor="text1"/>
          <w:sz w:val="24"/>
          <w:szCs w:val="24"/>
        </w:rPr>
        <w:t>99.9th percentile of genome-wide coverage</w:t>
      </w:r>
      <w:r w:rsidR="005D12F2">
        <w:rPr>
          <w:rFonts w:ascii="Arial" w:hAnsi="Arial" w:cs="Arial"/>
          <w:color w:val="000000" w:themeColor="text1"/>
          <w:sz w:val="24"/>
          <w:szCs w:val="24"/>
        </w:rPr>
        <w:t>)</w:t>
      </w:r>
      <w:r w:rsidR="002F6694">
        <w:rPr>
          <w:rFonts w:ascii="Arial" w:hAnsi="Arial" w:cs="Arial"/>
          <w:color w:val="000000" w:themeColor="text1"/>
          <w:sz w:val="24"/>
          <w:szCs w:val="24"/>
        </w:rPr>
        <w:t xml:space="preserve"> and </w:t>
      </w:r>
      <w:r w:rsidR="005D12F2">
        <w:rPr>
          <w:rFonts w:ascii="Arial" w:hAnsi="Arial" w:cs="Arial"/>
          <w:color w:val="000000" w:themeColor="text1"/>
          <w:sz w:val="24"/>
          <w:szCs w:val="24"/>
        </w:rPr>
        <w:t xml:space="preserve">by </w:t>
      </w:r>
      <w:r w:rsidR="002F6694">
        <w:rPr>
          <w:rFonts w:ascii="Arial" w:hAnsi="Arial" w:cs="Arial"/>
          <w:color w:val="000000" w:themeColor="text1"/>
          <w:sz w:val="24"/>
          <w:szCs w:val="24"/>
        </w:rPr>
        <w:t xml:space="preserve">masking regions with low coverage </w:t>
      </w:r>
      <w:r w:rsidR="005D12F2">
        <w:rPr>
          <w:rFonts w:ascii="Arial" w:hAnsi="Arial" w:cs="Arial"/>
          <w:color w:val="000000" w:themeColor="text1"/>
          <w:sz w:val="24"/>
          <w:szCs w:val="24"/>
        </w:rPr>
        <w:t xml:space="preserve">(i.e. </w:t>
      </w:r>
      <w:r w:rsidR="002F6694">
        <w:rPr>
          <w:rFonts w:ascii="Arial" w:hAnsi="Arial" w:cs="Arial"/>
          <w:color w:val="000000" w:themeColor="text1"/>
          <w:sz w:val="24"/>
          <w:szCs w:val="24"/>
        </w:rPr>
        <w:t>either regions below 10X coverage or</w:t>
      </w:r>
      <w:r w:rsidR="005D12F2">
        <w:rPr>
          <w:rFonts w:ascii="Arial" w:hAnsi="Arial" w:cs="Arial"/>
          <w:color w:val="000000" w:themeColor="text1"/>
          <w:sz w:val="24"/>
          <w:szCs w:val="24"/>
        </w:rPr>
        <w:t>,</w:t>
      </w:r>
      <w:r w:rsidR="002F6694">
        <w:rPr>
          <w:rFonts w:ascii="Arial" w:hAnsi="Arial" w:cs="Arial"/>
          <w:color w:val="000000" w:themeColor="text1"/>
          <w:sz w:val="24"/>
          <w:szCs w:val="24"/>
        </w:rPr>
        <w:t xml:space="preserve"> for genomes with low coverage</w:t>
      </w:r>
      <w:r w:rsidR="005D12F2">
        <w:rPr>
          <w:rFonts w:ascii="Arial" w:hAnsi="Arial" w:cs="Arial"/>
          <w:color w:val="000000" w:themeColor="text1"/>
          <w:sz w:val="24"/>
          <w:szCs w:val="24"/>
        </w:rPr>
        <w:t>,</w:t>
      </w:r>
      <w:r w:rsidR="002F6694">
        <w:rPr>
          <w:rFonts w:ascii="Arial" w:hAnsi="Arial" w:cs="Arial"/>
          <w:color w:val="000000" w:themeColor="text1"/>
          <w:sz w:val="24"/>
          <w:szCs w:val="24"/>
        </w:rPr>
        <w:t xml:space="preserve"> below the </w:t>
      </w:r>
      <w:r w:rsidR="00673EEE" w:rsidRPr="009141B6">
        <w:rPr>
          <w:rFonts w:ascii="Arial" w:hAnsi="Arial" w:cs="Arial"/>
          <w:color w:val="000000" w:themeColor="text1"/>
          <w:sz w:val="24"/>
          <w:szCs w:val="24"/>
        </w:rPr>
        <w:t xml:space="preserve">10th percentile </w:t>
      </w:r>
      <w:r w:rsidR="002F6694">
        <w:rPr>
          <w:rFonts w:ascii="Arial" w:hAnsi="Arial" w:cs="Arial"/>
          <w:color w:val="000000" w:themeColor="text1"/>
          <w:sz w:val="24"/>
          <w:szCs w:val="24"/>
        </w:rPr>
        <w:t xml:space="preserve">of </w:t>
      </w:r>
      <w:r w:rsidRPr="009141B6">
        <w:rPr>
          <w:rFonts w:ascii="Arial" w:hAnsi="Arial" w:cs="Arial"/>
          <w:color w:val="000000" w:themeColor="text1"/>
          <w:sz w:val="24"/>
          <w:szCs w:val="24"/>
        </w:rPr>
        <w:t>genome</w:t>
      </w:r>
      <w:r w:rsidR="00E4674E" w:rsidRPr="009141B6">
        <w:rPr>
          <w:rFonts w:ascii="Arial" w:hAnsi="Arial" w:cs="Arial"/>
          <w:color w:val="000000" w:themeColor="text1"/>
          <w:sz w:val="24"/>
          <w:szCs w:val="24"/>
        </w:rPr>
        <w:t>-</w:t>
      </w:r>
      <w:r w:rsidRPr="009141B6">
        <w:rPr>
          <w:rFonts w:ascii="Arial" w:hAnsi="Arial" w:cs="Arial"/>
          <w:color w:val="000000" w:themeColor="text1"/>
          <w:sz w:val="24"/>
          <w:szCs w:val="24"/>
        </w:rPr>
        <w:t>wide coverage</w:t>
      </w:r>
      <w:r w:rsidR="005D12F2">
        <w:rPr>
          <w:rFonts w:ascii="Arial" w:hAnsi="Arial" w:cs="Arial"/>
          <w:color w:val="000000" w:themeColor="text1"/>
          <w:sz w:val="24"/>
          <w:szCs w:val="24"/>
        </w:rPr>
        <w:t>)</w:t>
      </w:r>
      <w:r w:rsidRPr="009141B6">
        <w:rPr>
          <w:rFonts w:ascii="Arial" w:hAnsi="Arial" w:cs="Arial"/>
          <w:color w:val="000000" w:themeColor="text1"/>
          <w:sz w:val="24"/>
          <w:szCs w:val="24"/>
        </w:rPr>
        <w:t>. The</w:t>
      </w:r>
      <w:r w:rsidR="008C7061" w:rsidRPr="009141B6">
        <w:rPr>
          <w:rFonts w:ascii="Arial" w:hAnsi="Arial" w:cs="Arial"/>
          <w:color w:val="000000" w:themeColor="text1"/>
          <w:sz w:val="24"/>
          <w:szCs w:val="24"/>
        </w:rPr>
        <w:t>se</w:t>
      </w:r>
      <w:r w:rsidRPr="009141B6">
        <w:rPr>
          <w:rFonts w:ascii="Arial" w:hAnsi="Arial" w:cs="Arial"/>
          <w:color w:val="000000" w:themeColor="text1"/>
          <w:sz w:val="24"/>
          <w:szCs w:val="24"/>
        </w:rPr>
        <w:t xml:space="preserve"> masked regions were replaced by Ns </w:t>
      </w:r>
      <w:r w:rsidR="008C7061" w:rsidRPr="009141B6">
        <w:rPr>
          <w:rFonts w:ascii="Arial" w:hAnsi="Arial" w:cs="Arial"/>
          <w:color w:val="000000" w:themeColor="text1"/>
          <w:sz w:val="24"/>
          <w:szCs w:val="24"/>
        </w:rPr>
        <w:t xml:space="preserve">prior to </w:t>
      </w:r>
      <w:r w:rsidR="00E4674E" w:rsidRPr="009141B6">
        <w:rPr>
          <w:rFonts w:ascii="Arial" w:hAnsi="Arial" w:cs="Arial"/>
          <w:color w:val="000000" w:themeColor="text1"/>
          <w:sz w:val="24"/>
          <w:szCs w:val="24"/>
        </w:rPr>
        <w:t>downstream analyse</w:t>
      </w:r>
      <w:r w:rsidR="00673EEE" w:rsidRPr="009141B6">
        <w:rPr>
          <w:rFonts w:ascii="Arial" w:hAnsi="Arial" w:cs="Arial"/>
          <w:color w:val="000000" w:themeColor="text1"/>
          <w:sz w:val="24"/>
          <w:szCs w:val="24"/>
        </w:rPr>
        <w:t>s</w:t>
      </w:r>
      <w:r w:rsidR="00E4674E" w:rsidRPr="009141B6">
        <w:rPr>
          <w:rFonts w:ascii="Arial" w:hAnsi="Arial" w:cs="Arial"/>
          <w:color w:val="000000" w:themeColor="text1"/>
          <w:sz w:val="24"/>
          <w:szCs w:val="24"/>
        </w:rPr>
        <w:t>, a procedure that also</w:t>
      </w:r>
      <w:r w:rsidR="00673EEE" w:rsidRPr="009141B6">
        <w:rPr>
          <w:rFonts w:ascii="Arial" w:hAnsi="Arial" w:cs="Arial"/>
          <w:color w:val="000000" w:themeColor="text1"/>
          <w:sz w:val="24"/>
          <w:szCs w:val="24"/>
        </w:rPr>
        <w:t xml:space="preserve"> removed </w:t>
      </w:r>
      <w:r w:rsidR="00E4674E" w:rsidRPr="009141B6">
        <w:rPr>
          <w:rFonts w:ascii="Arial" w:hAnsi="Arial" w:cs="Arial"/>
          <w:color w:val="000000" w:themeColor="text1"/>
          <w:sz w:val="24"/>
          <w:szCs w:val="24"/>
        </w:rPr>
        <w:t xml:space="preserve">all </w:t>
      </w:r>
      <w:r w:rsidR="00673EEE" w:rsidRPr="009141B6">
        <w:rPr>
          <w:rFonts w:ascii="Arial" w:hAnsi="Arial" w:cs="Arial"/>
          <w:color w:val="000000" w:themeColor="text1"/>
          <w:sz w:val="24"/>
          <w:szCs w:val="24"/>
        </w:rPr>
        <w:t xml:space="preserve">missing data. </w:t>
      </w:r>
      <w:r w:rsidR="00BD552C" w:rsidRPr="009141B6">
        <w:rPr>
          <w:rFonts w:ascii="Arial" w:hAnsi="Arial" w:cs="Arial"/>
          <w:color w:val="000000" w:themeColor="text1"/>
          <w:sz w:val="24"/>
          <w:szCs w:val="24"/>
        </w:rPr>
        <w:t>A m</w:t>
      </w:r>
      <w:r w:rsidR="00C116A6" w:rsidRPr="009141B6">
        <w:rPr>
          <w:rFonts w:ascii="Arial" w:hAnsi="Arial" w:cs="Arial"/>
          <w:color w:val="000000" w:themeColor="text1"/>
          <w:sz w:val="24"/>
          <w:szCs w:val="24"/>
        </w:rPr>
        <w:t>edian false positive rate of 4.63*10</w:t>
      </w:r>
      <w:r w:rsidR="00C116A6" w:rsidRPr="009141B6">
        <w:rPr>
          <w:rFonts w:ascii="Arial" w:hAnsi="Arial" w:cs="Arial"/>
          <w:color w:val="000000" w:themeColor="text1"/>
          <w:sz w:val="24"/>
          <w:szCs w:val="24"/>
          <w:vertAlign w:val="superscript"/>
        </w:rPr>
        <w:t>-5</w:t>
      </w:r>
      <w:r w:rsidR="00C116A6" w:rsidRPr="009141B6">
        <w:rPr>
          <w:rFonts w:ascii="Arial" w:hAnsi="Arial" w:cs="Arial"/>
          <w:color w:val="000000" w:themeColor="text1"/>
          <w:sz w:val="24"/>
          <w:szCs w:val="24"/>
        </w:rPr>
        <w:t xml:space="preserve">SNPs/site was estimated by comparing </w:t>
      </w:r>
      <w:r w:rsidR="00804299">
        <w:rPr>
          <w:rFonts w:ascii="Arial" w:hAnsi="Arial" w:cs="Arial"/>
          <w:color w:val="000000" w:themeColor="text1"/>
          <w:sz w:val="24"/>
          <w:szCs w:val="24"/>
        </w:rPr>
        <w:t xml:space="preserve">the </w:t>
      </w:r>
      <w:r w:rsidR="00C116A6" w:rsidRPr="009141B6">
        <w:rPr>
          <w:rFonts w:ascii="Arial" w:hAnsi="Arial" w:cs="Arial"/>
          <w:color w:val="000000" w:themeColor="text1"/>
          <w:sz w:val="24"/>
          <w:szCs w:val="24"/>
        </w:rPr>
        <w:t>sequ</w:t>
      </w:r>
      <w:r w:rsidR="00A56120" w:rsidRPr="009141B6">
        <w:rPr>
          <w:rFonts w:ascii="Arial" w:hAnsi="Arial" w:cs="Arial"/>
          <w:color w:val="000000" w:themeColor="text1"/>
          <w:sz w:val="24"/>
          <w:szCs w:val="24"/>
        </w:rPr>
        <w:t xml:space="preserve">ences </w:t>
      </w:r>
      <w:r w:rsidR="009C1FCF" w:rsidRPr="009141B6">
        <w:rPr>
          <w:rFonts w:ascii="Arial" w:hAnsi="Arial" w:cs="Arial"/>
          <w:color w:val="000000" w:themeColor="text1"/>
          <w:sz w:val="24"/>
          <w:szCs w:val="24"/>
        </w:rPr>
        <w:t xml:space="preserve">generated by this pipeline </w:t>
      </w:r>
      <w:r w:rsidR="00C116A6" w:rsidRPr="009141B6">
        <w:rPr>
          <w:rFonts w:ascii="Arial" w:hAnsi="Arial" w:cs="Arial"/>
          <w:color w:val="000000" w:themeColor="text1"/>
          <w:sz w:val="24"/>
          <w:szCs w:val="24"/>
        </w:rPr>
        <w:t xml:space="preserve">to </w:t>
      </w:r>
      <w:r w:rsidR="00804299">
        <w:rPr>
          <w:rFonts w:ascii="Arial" w:hAnsi="Arial" w:cs="Arial"/>
          <w:color w:val="000000" w:themeColor="text1"/>
          <w:sz w:val="24"/>
          <w:szCs w:val="24"/>
        </w:rPr>
        <w:t xml:space="preserve">the </w:t>
      </w:r>
      <w:r w:rsidR="00C116A6" w:rsidRPr="009141B6">
        <w:rPr>
          <w:rFonts w:ascii="Arial" w:hAnsi="Arial" w:cs="Arial"/>
          <w:color w:val="000000" w:themeColor="text1"/>
          <w:sz w:val="24"/>
          <w:szCs w:val="24"/>
        </w:rPr>
        <w:t xml:space="preserve">Sanger sequences used in our </w:t>
      </w:r>
      <w:r w:rsidR="00BB3C1F" w:rsidRPr="009141B6">
        <w:rPr>
          <w:rFonts w:ascii="Arial" w:hAnsi="Arial" w:cs="Arial"/>
          <w:color w:val="000000" w:themeColor="text1"/>
          <w:sz w:val="24"/>
          <w:szCs w:val="24"/>
        </w:rPr>
        <w:t>multi-locus</w:t>
      </w:r>
      <w:r w:rsidR="00C116A6" w:rsidRPr="009141B6">
        <w:rPr>
          <w:rFonts w:ascii="Arial" w:hAnsi="Arial" w:cs="Arial"/>
          <w:color w:val="000000" w:themeColor="text1"/>
          <w:sz w:val="24"/>
          <w:szCs w:val="24"/>
        </w:rPr>
        <w:t xml:space="preserve"> Dataset A.</w:t>
      </w:r>
    </w:p>
    <w:p w14:paraId="3B84828F" w14:textId="5134D903" w:rsidR="00A770EC" w:rsidRPr="009141B6" w:rsidRDefault="00A770EC" w:rsidP="00200C1E">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r>
      <w:r w:rsidR="006D4B72" w:rsidRPr="009141B6">
        <w:rPr>
          <w:rFonts w:ascii="Arial" w:hAnsi="Arial" w:cs="Arial"/>
          <w:color w:val="000000" w:themeColor="text1"/>
          <w:sz w:val="24"/>
          <w:szCs w:val="24"/>
        </w:rPr>
        <w:t xml:space="preserve">To </w:t>
      </w:r>
      <w:r w:rsidRPr="009141B6">
        <w:rPr>
          <w:rFonts w:ascii="Arial" w:hAnsi="Arial" w:cs="Arial"/>
          <w:color w:val="000000" w:themeColor="text1"/>
          <w:sz w:val="24"/>
          <w:szCs w:val="24"/>
        </w:rPr>
        <w:t>compar</w:t>
      </w:r>
      <w:r w:rsidR="006D4B72" w:rsidRPr="009141B6">
        <w:rPr>
          <w:rFonts w:ascii="Arial" w:hAnsi="Arial" w:cs="Arial"/>
          <w:color w:val="000000" w:themeColor="text1"/>
          <w:sz w:val="24"/>
          <w:szCs w:val="24"/>
        </w:rPr>
        <w:t>e</w:t>
      </w:r>
      <w:r w:rsidRPr="009141B6">
        <w:rPr>
          <w:rFonts w:ascii="Arial" w:hAnsi="Arial" w:cs="Arial"/>
          <w:color w:val="000000" w:themeColor="text1"/>
          <w:sz w:val="24"/>
          <w:szCs w:val="24"/>
        </w:rPr>
        <w:t xml:space="preserve"> how close </w:t>
      </w:r>
      <w:r w:rsidR="006D4B72" w:rsidRPr="009141B6">
        <w:rPr>
          <w:rFonts w:ascii="Arial" w:hAnsi="Arial" w:cs="Arial"/>
          <w:color w:val="000000" w:themeColor="text1"/>
          <w:sz w:val="24"/>
          <w:szCs w:val="24"/>
        </w:rPr>
        <w:t xml:space="preserve">portions of </w:t>
      </w:r>
      <w:r w:rsidRPr="009141B6">
        <w:rPr>
          <w:rFonts w:ascii="Arial" w:hAnsi="Arial" w:cs="Arial"/>
          <w:color w:val="000000" w:themeColor="text1"/>
          <w:sz w:val="24"/>
          <w:szCs w:val="24"/>
        </w:rPr>
        <w:t xml:space="preserve">the genome of </w:t>
      </w:r>
      <w:r w:rsidR="006D4B72" w:rsidRPr="009141B6">
        <w:rPr>
          <w:rFonts w:ascii="Arial" w:hAnsi="Arial" w:cs="Arial"/>
          <w:color w:val="000000" w:themeColor="text1"/>
          <w:sz w:val="24"/>
          <w:szCs w:val="24"/>
        </w:rPr>
        <w:t xml:space="preserve">query </w:t>
      </w:r>
      <w:r w:rsidRPr="009141B6">
        <w:rPr>
          <w:rFonts w:ascii="Arial" w:hAnsi="Arial" w:cs="Arial"/>
          <w:color w:val="000000" w:themeColor="text1"/>
          <w:sz w:val="24"/>
          <w:szCs w:val="24"/>
        </w:rPr>
        <w:t>strains (</w:t>
      </w:r>
      <w:r w:rsidR="006D4B72" w:rsidRPr="009141B6">
        <w:rPr>
          <w:rFonts w:ascii="Arial" w:hAnsi="Arial" w:cs="Arial"/>
          <w:color w:val="000000" w:themeColor="text1"/>
          <w:sz w:val="24"/>
          <w:szCs w:val="24"/>
        </w:rPr>
        <w:t xml:space="preserve">i.e. </w:t>
      </w:r>
      <w:r w:rsidRPr="009141B6">
        <w:rPr>
          <w:rFonts w:ascii="Arial" w:hAnsi="Arial" w:cs="Arial"/>
          <w:color w:val="000000" w:themeColor="text1"/>
          <w:sz w:val="24"/>
          <w:szCs w:val="24"/>
        </w:rPr>
        <w:t>Lager or Admix</w:t>
      </w:r>
      <w:r w:rsidR="00663320" w:rsidRPr="009141B6">
        <w:rPr>
          <w:rFonts w:ascii="Arial" w:hAnsi="Arial" w:cs="Arial"/>
          <w:color w:val="000000" w:themeColor="text1"/>
          <w:sz w:val="24"/>
          <w:szCs w:val="24"/>
        </w:rPr>
        <w:t>ed</w:t>
      </w:r>
      <w:r w:rsidRPr="009141B6">
        <w:rPr>
          <w:rFonts w:ascii="Arial" w:hAnsi="Arial" w:cs="Arial"/>
          <w:color w:val="000000" w:themeColor="text1"/>
          <w:sz w:val="24"/>
          <w:szCs w:val="24"/>
        </w:rPr>
        <w:t>)</w:t>
      </w:r>
      <w:r w:rsidR="006D4B72" w:rsidRPr="009141B6">
        <w:rPr>
          <w:rFonts w:ascii="Arial" w:hAnsi="Arial" w:cs="Arial"/>
          <w:color w:val="000000" w:themeColor="text1"/>
          <w:sz w:val="24"/>
          <w:szCs w:val="24"/>
        </w:rPr>
        <w:t xml:space="preserve"> were to reference </w:t>
      </w:r>
      <w:r w:rsidR="009C1FCF" w:rsidRPr="009141B6">
        <w:rPr>
          <w:rFonts w:ascii="Arial" w:hAnsi="Arial" w:cs="Arial"/>
          <w:color w:val="000000" w:themeColor="text1"/>
          <w:sz w:val="24"/>
          <w:szCs w:val="24"/>
        </w:rPr>
        <w:t xml:space="preserve">populations </w:t>
      </w:r>
      <w:r w:rsidR="006D4B72" w:rsidRPr="009141B6">
        <w:rPr>
          <w:rFonts w:ascii="Arial" w:hAnsi="Arial" w:cs="Arial"/>
          <w:color w:val="000000" w:themeColor="text1"/>
          <w:sz w:val="24"/>
          <w:szCs w:val="24"/>
        </w:rPr>
        <w:t>(e.g. Tibet or North Carolina</w:t>
      </w:r>
      <w:r w:rsidR="009C1FCF" w:rsidRPr="009141B6">
        <w:rPr>
          <w:rFonts w:ascii="Arial" w:hAnsi="Arial" w:cs="Arial"/>
          <w:color w:val="000000" w:themeColor="text1"/>
          <w:sz w:val="24"/>
          <w:szCs w:val="24"/>
        </w:rPr>
        <w:t xml:space="preserve"> strains or all </w:t>
      </w:r>
      <w:r w:rsidR="00FD2D76" w:rsidRPr="009141B6">
        <w:rPr>
          <w:rFonts w:ascii="Arial" w:hAnsi="Arial" w:cs="Arial"/>
          <w:color w:val="000000" w:themeColor="text1"/>
          <w:sz w:val="24"/>
          <w:szCs w:val="24"/>
        </w:rPr>
        <w:t>Patagonia A or all Patagonia B</w:t>
      </w:r>
      <w:r w:rsidR="006D4B72" w:rsidRPr="009141B6">
        <w:rPr>
          <w:rFonts w:ascii="Arial" w:hAnsi="Arial" w:cs="Arial"/>
          <w:color w:val="000000" w:themeColor="text1"/>
          <w:sz w:val="24"/>
          <w:szCs w:val="24"/>
        </w:rPr>
        <w:t>),</w:t>
      </w:r>
      <w:r w:rsidR="003613FB" w:rsidRPr="009141B6">
        <w:rPr>
          <w:rFonts w:ascii="Arial" w:hAnsi="Arial" w:cs="Arial"/>
          <w:color w:val="000000" w:themeColor="text1"/>
          <w:sz w:val="24"/>
          <w:szCs w:val="24"/>
        </w:rPr>
        <w:t xml:space="preserve"> we used the raw pairwise divergence (Fig</w:t>
      </w:r>
      <w:del w:id="3" w:author="David Peris" w:date="2016-06-09T14:55:00Z">
        <w:r w:rsidR="003613FB" w:rsidRPr="009141B6" w:rsidDel="00E513F5">
          <w:rPr>
            <w:rFonts w:ascii="Arial" w:hAnsi="Arial" w:cs="Arial"/>
            <w:color w:val="000000" w:themeColor="text1"/>
            <w:sz w:val="24"/>
            <w:szCs w:val="24"/>
          </w:rPr>
          <w:delText>ure</w:delText>
        </w:r>
      </w:del>
      <w:r w:rsidR="003613FB" w:rsidRPr="009141B6">
        <w:rPr>
          <w:rFonts w:ascii="Arial" w:hAnsi="Arial" w:cs="Arial"/>
          <w:color w:val="000000" w:themeColor="text1"/>
          <w:sz w:val="24"/>
          <w:szCs w:val="24"/>
        </w:rPr>
        <w:t xml:space="preserve"> 2A, </w:t>
      </w:r>
      <w:r w:rsidR="007C0ECF" w:rsidRPr="009141B6">
        <w:rPr>
          <w:rFonts w:ascii="Arial" w:hAnsi="Arial" w:cs="Arial"/>
          <w:color w:val="000000" w:themeColor="text1"/>
          <w:sz w:val="24"/>
          <w:szCs w:val="24"/>
        </w:rPr>
        <w:t>3A,C</w:t>
      </w:r>
      <w:r w:rsidR="003613FB" w:rsidRPr="009141B6">
        <w:rPr>
          <w:rFonts w:ascii="Arial" w:hAnsi="Arial" w:cs="Arial"/>
          <w:color w:val="000000" w:themeColor="text1"/>
          <w:sz w:val="24"/>
          <w:szCs w:val="24"/>
        </w:rPr>
        <w:t>) to calculate the</w:t>
      </w:r>
      <w:r w:rsidRPr="009141B6">
        <w:rPr>
          <w:rFonts w:ascii="Arial" w:hAnsi="Arial" w:cs="Arial"/>
          <w:color w:val="000000" w:themeColor="text1"/>
          <w:sz w:val="24"/>
          <w:szCs w:val="24"/>
        </w:rPr>
        <w:t xml:space="preserve"> log</w:t>
      </w:r>
      <w:r w:rsidRPr="009141B6">
        <w:rPr>
          <w:rFonts w:ascii="Arial" w:hAnsi="Arial" w:cs="Arial"/>
          <w:color w:val="000000" w:themeColor="text1"/>
          <w:sz w:val="24"/>
          <w:szCs w:val="24"/>
          <w:vertAlign w:val="subscript"/>
        </w:rPr>
        <w:t>2</w:t>
      </w:r>
      <w:r w:rsidRPr="009141B6">
        <w:rPr>
          <w:rFonts w:ascii="Arial" w:hAnsi="Arial" w:cs="Arial"/>
          <w:color w:val="000000" w:themeColor="text1"/>
          <w:sz w:val="24"/>
          <w:szCs w:val="24"/>
        </w:rPr>
        <w:t xml:space="preserve"> divergence ratio graphs for each window as follows:</w:t>
      </w:r>
    </w:p>
    <w:p w14:paraId="65918109" w14:textId="77777777" w:rsidR="00A770EC" w:rsidRPr="009141B6" w:rsidRDefault="00A770EC" w:rsidP="00200C1E">
      <w:pPr>
        <w:tabs>
          <w:tab w:val="left" w:pos="360"/>
        </w:tabs>
        <w:spacing w:after="0" w:line="480" w:lineRule="auto"/>
        <w:jc w:val="both"/>
        <w:rPr>
          <w:rFonts w:ascii="Arial" w:hAnsi="Arial" w:cs="Arial"/>
          <w:i/>
          <w:color w:val="000000" w:themeColor="text1"/>
          <w:sz w:val="24"/>
          <w:szCs w:val="24"/>
        </w:rPr>
      </w:pPr>
      <w:r w:rsidRPr="009141B6">
        <w:rPr>
          <w:rFonts w:ascii="Arial" w:hAnsi="Arial" w:cs="Arial"/>
          <w:color w:val="000000" w:themeColor="text1"/>
          <w:sz w:val="24"/>
          <w:szCs w:val="24"/>
        </w:rPr>
        <w:tab/>
      </w:r>
      <w:r w:rsidRPr="009141B6">
        <w:rPr>
          <w:rFonts w:ascii="Arial" w:hAnsi="Arial" w:cs="Arial"/>
          <w:i/>
          <w:color w:val="000000" w:themeColor="text1"/>
          <w:sz w:val="24"/>
          <w:szCs w:val="24"/>
        </w:rPr>
        <w:t>f(x) = log</w:t>
      </w:r>
      <w:r w:rsidRPr="009141B6">
        <w:rPr>
          <w:rFonts w:ascii="Arial" w:hAnsi="Arial" w:cs="Arial"/>
          <w:i/>
          <w:color w:val="000000" w:themeColor="text1"/>
          <w:sz w:val="24"/>
          <w:szCs w:val="24"/>
          <w:vertAlign w:val="subscript"/>
        </w:rPr>
        <w:t>2</w:t>
      </w:r>
      <w:r w:rsidRPr="009141B6">
        <w:rPr>
          <w:rFonts w:ascii="Arial" w:hAnsi="Arial" w:cs="Arial"/>
          <w:i/>
          <w:color w:val="000000" w:themeColor="text1"/>
          <w:sz w:val="24"/>
          <w:szCs w:val="24"/>
        </w:rPr>
        <w:t xml:space="preserve"> (d</w:t>
      </w:r>
      <w:r w:rsidRPr="009141B6">
        <w:rPr>
          <w:rFonts w:ascii="Arial" w:hAnsi="Arial" w:cs="Arial"/>
          <w:i/>
          <w:color w:val="000000" w:themeColor="text1"/>
          <w:sz w:val="24"/>
          <w:szCs w:val="24"/>
          <w:vertAlign w:val="subscript"/>
        </w:rPr>
        <w:t>ik</w:t>
      </w:r>
      <w:r w:rsidRPr="009141B6">
        <w:rPr>
          <w:rFonts w:ascii="Arial" w:hAnsi="Arial" w:cs="Arial"/>
          <w:i/>
          <w:color w:val="000000" w:themeColor="text1"/>
          <w:sz w:val="24"/>
          <w:szCs w:val="24"/>
        </w:rPr>
        <w:t xml:space="preserve"> /d</w:t>
      </w:r>
      <w:r w:rsidRPr="009141B6">
        <w:rPr>
          <w:rFonts w:ascii="Arial" w:hAnsi="Arial" w:cs="Arial"/>
          <w:i/>
          <w:color w:val="000000" w:themeColor="text1"/>
          <w:sz w:val="24"/>
          <w:szCs w:val="24"/>
          <w:vertAlign w:val="subscript"/>
        </w:rPr>
        <w:t>jk</w:t>
      </w:r>
      <w:r w:rsidRPr="009141B6">
        <w:rPr>
          <w:rFonts w:ascii="Arial" w:hAnsi="Arial" w:cs="Arial"/>
          <w:i/>
          <w:color w:val="000000" w:themeColor="text1"/>
          <w:sz w:val="24"/>
          <w:szCs w:val="24"/>
        </w:rPr>
        <w:t>)</w:t>
      </w:r>
    </w:p>
    <w:p w14:paraId="44364EE5" w14:textId="7C9069B2" w:rsidR="00EF45DB" w:rsidRPr="009141B6" w:rsidRDefault="00A770EC" w:rsidP="009141B6">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where </w:t>
      </w:r>
      <w:r w:rsidRPr="009141B6">
        <w:rPr>
          <w:rFonts w:ascii="Arial" w:hAnsi="Arial" w:cs="Arial"/>
          <w:i/>
          <w:color w:val="000000" w:themeColor="text1"/>
          <w:sz w:val="24"/>
          <w:szCs w:val="24"/>
        </w:rPr>
        <w:t>i</w:t>
      </w:r>
      <w:r w:rsidRPr="009141B6">
        <w:rPr>
          <w:rFonts w:ascii="Arial" w:hAnsi="Arial" w:cs="Arial"/>
          <w:color w:val="000000" w:themeColor="text1"/>
          <w:sz w:val="24"/>
          <w:szCs w:val="24"/>
        </w:rPr>
        <w:t>,</w:t>
      </w:r>
      <w:r w:rsidRPr="009141B6">
        <w:rPr>
          <w:rFonts w:ascii="Arial" w:hAnsi="Arial" w:cs="Arial"/>
          <w:i/>
          <w:color w:val="000000" w:themeColor="text1"/>
          <w:sz w:val="24"/>
          <w:szCs w:val="24"/>
        </w:rPr>
        <w:t>j</w:t>
      </w:r>
      <w:r w:rsidRPr="009141B6">
        <w:rPr>
          <w:rFonts w:ascii="Arial" w:hAnsi="Arial" w:cs="Arial"/>
          <w:color w:val="000000" w:themeColor="text1"/>
          <w:sz w:val="24"/>
          <w:szCs w:val="24"/>
        </w:rPr>
        <w:t xml:space="preserve"> are the two </w:t>
      </w:r>
      <w:r w:rsidR="006D4B72" w:rsidRPr="009141B6">
        <w:rPr>
          <w:rFonts w:ascii="Arial" w:hAnsi="Arial" w:cs="Arial"/>
          <w:color w:val="000000" w:themeColor="text1"/>
          <w:sz w:val="24"/>
          <w:szCs w:val="24"/>
        </w:rPr>
        <w:t>reference genomes</w:t>
      </w:r>
      <w:r w:rsidRPr="009141B6">
        <w:rPr>
          <w:rFonts w:ascii="Arial" w:hAnsi="Arial" w:cs="Arial"/>
          <w:color w:val="000000" w:themeColor="text1"/>
          <w:sz w:val="24"/>
          <w:szCs w:val="24"/>
        </w:rPr>
        <w:t xml:space="preserve">, and </w:t>
      </w:r>
      <w:r w:rsidR="006D4B72" w:rsidRPr="009141B6">
        <w:rPr>
          <w:rFonts w:ascii="Arial" w:hAnsi="Arial" w:cs="Arial"/>
          <w:i/>
          <w:color w:val="000000" w:themeColor="text1"/>
          <w:sz w:val="24"/>
          <w:szCs w:val="24"/>
        </w:rPr>
        <w:t>k</w:t>
      </w:r>
      <w:r w:rsidR="006D4B72" w:rsidRPr="009141B6">
        <w:rPr>
          <w:rFonts w:ascii="Arial" w:hAnsi="Arial" w:cs="Arial"/>
          <w:color w:val="000000" w:themeColor="text1"/>
          <w:sz w:val="24"/>
          <w:szCs w:val="24"/>
        </w:rPr>
        <w:t xml:space="preserve"> is </w:t>
      </w:r>
      <w:r w:rsidRPr="009141B6">
        <w:rPr>
          <w:rFonts w:ascii="Arial" w:hAnsi="Arial" w:cs="Arial"/>
          <w:color w:val="000000" w:themeColor="text1"/>
          <w:sz w:val="24"/>
          <w:szCs w:val="24"/>
        </w:rPr>
        <w:t xml:space="preserve">the genome of the </w:t>
      </w:r>
      <w:r w:rsidR="006D4B72" w:rsidRPr="009141B6">
        <w:rPr>
          <w:rFonts w:ascii="Arial" w:hAnsi="Arial" w:cs="Arial"/>
          <w:color w:val="000000" w:themeColor="text1"/>
          <w:sz w:val="24"/>
          <w:szCs w:val="24"/>
        </w:rPr>
        <w:t xml:space="preserve">query </w:t>
      </w:r>
      <w:r w:rsidRPr="009141B6">
        <w:rPr>
          <w:rFonts w:ascii="Arial" w:hAnsi="Arial" w:cs="Arial"/>
          <w:color w:val="000000" w:themeColor="text1"/>
          <w:sz w:val="24"/>
          <w:szCs w:val="24"/>
        </w:rPr>
        <w:t>strain. log</w:t>
      </w:r>
      <w:r w:rsidRPr="009141B6">
        <w:rPr>
          <w:rFonts w:ascii="Arial" w:hAnsi="Arial" w:cs="Arial"/>
          <w:color w:val="000000" w:themeColor="text1"/>
          <w:sz w:val="24"/>
          <w:szCs w:val="24"/>
          <w:vertAlign w:val="subscript"/>
        </w:rPr>
        <w:t>2</w:t>
      </w:r>
      <w:r w:rsidRPr="009141B6">
        <w:rPr>
          <w:rFonts w:ascii="Arial" w:hAnsi="Arial" w:cs="Arial"/>
          <w:color w:val="000000" w:themeColor="text1"/>
          <w:sz w:val="24"/>
          <w:szCs w:val="24"/>
        </w:rPr>
        <w:t xml:space="preserve"> &gt; 0 indicates that the portion of genome corresponding to that window is more closely related to </w:t>
      </w:r>
      <w:r w:rsidRPr="009141B6">
        <w:rPr>
          <w:rFonts w:ascii="Arial" w:hAnsi="Arial" w:cs="Arial"/>
          <w:i/>
          <w:color w:val="000000" w:themeColor="text1"/>
          <w:sz w:val="24"/>
          <w:szCs w:val="24"/>
        </w:rPr>
        <w:t>j</w:t>
      </w:r>
      <w:r w:rsidR="006D4B72"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and log</w:t>
      </w:r>
      <w:r w:rsidRPr="009141B6">
        <w:rPr>
          <w:rFonts w:ascii="Arial" w:hAnsi="Arial" w:cs="Arial"/>
          <w:color w:val="000000" w:themeColor="text1"/>
          <w:sz w:val="24"/>
          <w:szCs w:val="24"/>
          <w:vertAlign w:val="subscript"/>
        </w:rPr>
        <w:t>2</w:t>
      </w:r>
      <w:r w:rsidRPr="009141B6">
        <w:rPr>
          <w:rFonts w:ascii="Arial" w:hAnsi="Arial" w:cs="Arial"/>
          <w:color w:val="000000" w:themeColor="text1"/>
          <w:sz w:val="24"/>
          <w:szCs w:val="24"/>
        </w:rPr>
        <w:t xml:space="preserve"> &lt; 0 </w:t>
      </w:r>
      <w:r w:rsidR="001A7F2E" w:rsidRPr="009141B6">
        <w:rPr>
          <w:rFonts w:ascii="Arial" w:hAnsi="Arial" w:cs="Arial"/>
          <w:color w:val="000000" w:themeColor="text1"/>
          <w:sz w:val="24"/>
          <w:szCs w:val="24"/>
        </w:rPr>
        <w:t xml:space="preserve">indicates </w:t>
      </w:r>
      <w:r w:rsidRPr="009141B6">
        <w:rPr>
          <w:rFonts w:ascii="Arial" w:hAnsi="Arial" w:cs="Arial"/>
          <w:color w:val="000000" w:themeColor="text1"/>
          <w:sz w:val="24"/>
          <w:szCs w:val="24"/>
        </w:rPr>
        <w:t xml:space="preserve">that the </w:t>
      </w:r>
      <w:r w:rsidR="001A7F2E" w:rsidRPr="009141B6">
        <w:rPr>
          <w:rFonts w:ascii="Arial" w:hAnsi="Arial" w:cs="Arial"/>
          <w:color w:val="000000" w:themeColor="text1"/>
          <w:sz w:val="24"/>
          <w:szCs w:val="24"/>
        </w:rPr>
        <w:t xml:space="preserve">more </w:t>
      </w:r>
      <w:r w:rsidRPr="009141B6">
        <w:rPr>
          <w:rFonts w:ascii="Arial" w:hAnsi="Arial" w:cs="Arial"/>
          <w:color w:val="000000" w:themeColor="text1"/>
          <w:sz w:val="24"/>
          <w:szCs w:val="24"/>
        </w:rPr>
        <w:t xml:space="preserve">closely related strain for that portion of the genome is </w:t>
      </w:r>
      <w:r w:rsidRPr="009141B6">
        <w:rPr>
          <w:rFonts w:ascii="Arial" w:hAnsi="Arial" w:cs="Arial"/>
          <w:i/>
          <w:color w:val="000000" w:themeColor="text1"/>
          <w:sz w:val="24"/>
          <w:szCs w:val="24"/>
        </w:rPr>
        <w:t>i</w:t>
      </w:r>
      <w:r w:rsidRPr="009141B6">
        <w:rPr>
          <w:rFonts w:ascii="Arial" w:hAnsi="Arial" w:cs="Arial"/>
          <w:color w:val="000000" w:themeColor="text1"/>
          <w:sz w:val="24"/>
          <w:szCs w:val="24"/>
        </w:rPr>
        <w:t xml:space="preserve">. To determine </w:t>
      </w:r>
      <w:r w:rsidR="006D4B72" w:rsidRPr="009141B6">
        <w:rPr>
          <w:rFonts w:ascii="Arial" w:hAnsi="Arial" w:cs="Arial"/>
          <w:color w:val="000000" w:themeColor="text1"/>
          <w:sz w:val="24"/>
          <w:szCs w:val="24"/>
        </w:rPr>
        <w:t>whether deviations from zero were significant for the number of tests being performed across the genome,</w:t>
      </w:r>
      <w:r w:rsidRPr="009141B6">
        <w:rPr>
          <w:rFonts w:ascii="Arial" w:hAnsi="Arial" w:cs="Arial"/>
          <w:color w:val="000000" w:themeColor="text1"/>
          <w:sz w:val="24"/>
          <w:szCs w:val="24"/>
        </w:rPr>
        <w:t xml:space="preserve"> a permutation test was implemented using </w:t>
      </w:r>
      <w:r w:rsidR="006966B8">
        <w:rPr>
          <w:rFonts w:ascii="Arial" w:hAnsi="Arial" w:cs="Arial"/>
          <w:color w:val="000000" w:themeColor="text1"/>
          <w:sz w:val="24"/>
          <w:szCs w:val="24"/>
        </w:rPr>
        <w:t>100</w:t>
      </w:r>
      <w:r w:rsidR="00FD2D76"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pseudoreplicates of randomized genomes</w:t>
      </w:r>
      <w:r w:rsidR="00CE3B65" w:rsidRPr="009141B6">
        <w:rPr>
          <w:rFonts w:ascii="Arial" w:hAnsi="Arial" w:cs="Arial"/>
          <w:color w:val="000000" w:themeColor="text1"/>
          <w:sz w:val="24"/>
          <w:szCs w:val="24"/>
        </w:rPr>
        <w:t xml:space="preserve"> analyzed in 50</w:t>
      </w:r>
      <w:r w:rsidR="007F604A">
        <w:rPr>
          <w:rFonts w:ascii="Arial" w:hAnsi="Arial" w:cs="Arial"/>
          <w:color w:val="000000" w:themeColor="text1"/>
          <w:sz w:val="24"/>
          <w:szCs w:val="24"/>
        </w:rPr>
        <w:t>-</w:t>
      </w:r>
      <w:r w:rsidR="00CE3B65" w:rsidRPr="009141B6">
        <w:rPr>
          <w:rFonts w:ascii="Arial" w:hAnsi="Arial" w:cs="Arial"/>
          <w:color w:val="000000" w:themeColor="text1"/>
          <w:sz w:val="24"/>
          <w:szCs w:val="24"/>
        </w:rPr>
        <w:t>kbp windows</w:t>
      </w:r>
      <w:r w:rsidRPr="009141B6">
        <w:rPr>
          <w:rFonts w:ascii="Arial" w:hAnsi="Arial" w:cs="Arial"/>
          <w:color w:val="000000" w:themeColor="text1"/>
          <w:sz w:val="24"/>
          <w:szCs w:val="24"/>
        </w:rPr>
        <w:t xml:space="preserve">. The </w:t>
      </w:r>
      <w:r w:rsidR="002F6694">
        <w:rPr>
          <w:rFonts w:ascii="Arial" w:hAnsi="Arial" w:cs="Arial"/>
          <w:color w:val="000000" w:themeColor="text1"/>
          <w:sz w:val="24"/>
          <w:szCs w:val="24"/>
        </w:rPr>
        <w:t xml:space="preserve">maximum </w:t>
      </w:r>
      <w:r w:rsidRPr="009141B6">
        <w:rPr>
          <w:rFonts w:ascii="Arial" w:hAnsi="Arial" w:cs="Arial"/>
          <w:color w:val="000000" w:themeColor="text1"/>
          <w:sz w:val="24"/>
          <w:szCs w:val="24"/>
        </w:rPr>
        <w:t>of th</w:t>
      </w:r>
      <w:r w:rsidR="00CE3B65" w:rsidRPr="009141B6">
        <w:rPr>
          <w:rFonts w:ascii="Arial" w:hAnsi="Arial" w:cs="Arial"/>
          <w:color w:val="000000" w:themeColor="text1"/>
          <w:sz w:val="24"/>
          <w:szCs w:val="24"/>
        </w:rPr>
        <w:t>e</w:t>
      </w:r>
      <w:r w:rsidRPr="009141B6">
        <w:rPr>
          <w:rFonts w:ascii="Arial" w:hAnsi="Arial" w:cs="Arial"/>
          <w:color w:val="000000" w:themeColor="text1"/>
          <w:sz w:val="24"/>
          <w:szCs w:val="24"/>
        </w:rPr>
        <w:t xml:space="preserve"> distribution </w:t>
      </w:r>
      <w:r w:rsidR="00CE3B65" w:rsidRPr="009141B6">
        <w:rPr>
          <w:rFonts w:ascii="Arial" w:hAnsi="Arial" w:cs="Arial"/>
          <w:color w:val="000000" w:themeColor="text1"/>
          <w:sz w:val="24"/>
          <w:szCs w:val="24"/>
        </w:rPr>
        <w:t>o</w:t>
      </w:r>
      <w:r w:rsidR="005E6C97">
        <w:rPr>
          <w:rFonts w:ascii="Arial" w:hAnsi="Arial" w:cs="Arial"/>
          <w:color w:val="000000" w:themeColor="text1"/>
          <w:sz w:val="24"/>
          <w:szCs w:val="24"/>
        </w:rPr>
        <w:t>f</w:t>
      </w:r>
      <w:r w:rsidR="00CE3B65" w:rsidRPr="009141B6">
        <w:rPr>
          <w:rFonts w:ascii="Arial" w:hAnsi="Arial" w:cs="Arial"/>
          <w:color w:val="000000" w:themeColor="text1"/>
          <w:sz w:val="24"/>
          <w:szCs w:val="24"/>
        </w:rPr>
        <w:t xml:space="preserve"> the maximum log</w:t>
      </w:r>
      <w:r w:rsidR="00CE3B65" w:rsidRPr="009141B6">
        <w:rPr>
          <w:rFonts w:ascii="Arial" w:hAnsi="Arial" w:cs="Arial"/>
          <w:color w:val="000000" w:themeColor="text1"/>
          <w:sz w:val="24"/>
          <w:szCs w:val="24"/>
          <w:vertAlign w:val="subscript"/>
        </w:rPr>
        <w:t>2</w:t>
      </w:r>
      <w:r w:rsidR="00CE3B65" w:rsidRPr="009141B6">
        <w:rPr>
          <w:rFonts w:ascii="Arial" w:hAnsi="Arial" w:cs="Arial"/>
          <w:color w:val="000000" w:themeColor="text1"/>
          <w:sz w:val="24"/>
          <w:szCs w:val="24"/>
        </w:rPr>
        <w:t xml:space="preserve"> values for these </w:t>
      </w:r>
      <w:r w:rsidR="002F6694">
        <w:rPr>
          <w:rFonts w:ascii="Arial" w:hAnsi="Arial" w:cs="Arial"/>
          <w:color w:val="000000" w:themeColor="text1"/>
          <w:sz w:val="24"/>
          <w:szCs w:val="24"/>
        </w:rPr>
        <w:t xml:space="preserve">permuted genomes </w:t>
      </w:r>
      <w:r w:rsidRPr="009141B6">
        <w:rPr>
          <w:rFonts w:ascii="Arial" w:hAnsi="Arial" w:cs="Arial"/>
          <w:color w:val="000000" w:themeColor="text1"/>
          <w:sz w:val="24"/>
          <w:szCs w:val="24"/>
        </w:rPr>
        <w:t xml:space="preserve">was used to </w:t>
      </w:r>
      <w:r w:rsidR="006D4B72" w:rsidRPr="009141B6">
        <w:rPr>
          <w:rFonts w:ascii="Arial" w:hAnsi="Arial" w:cs="Arial"/>
          <w:color w:val="000000" w:themeColor="text1"/>
          <w:sz w:val="24"/>
          <w:szCs w:val="24"/>
        </w:rPr>
        <w:t xml:space="preserve">establish the threshold beyond which </w:t>
      </w:r>
      <w:r w:rsidRPr="009141B6">
        <w:rPr>
          <w:rFonts w:ascii="Arial" w:hAnsi="Arial" w:cs="Arial"/>
          <w:color w:val="000000" w:themeColor="text1"/>
          <w:sz w:val="24"/>
          <w:szCs w:val="24"/>
        </w:rPr>
        <w:t xml:space="preserve">regions </w:t>
      </w:r>
      <w:r w:rsidR="006D4B72" w:rsidRPr="009141B6">
        <w:rPr>
          <w:rFonts w:ascii="Arial" w:hAnsi="Arial" w:cs="Arial"/>
          <w:color w:val="000000" w:themeColor="text1"/>
          <w:sz w:val="24"/>
          <w:szCs w:val="24"/>
        </w:rPr>
        <w:t xml:space="preserve">were significantly more </w:t>
      </w:r>
      <w:r w:rsidRPr="009141B6">
        <w:rPr>
          <w:rFonts w:ascii="Arial" w:hAnsi="Arial" w:cs="Arial"/>
          <w:color w:val="000000" w:themeColor="text1"/>
          <w:sz w:val="24"/>
          <w:szCs w:val="24"/>
        </w:rPr>
        <w:t xml:space="preserve">closely related to strain </w:t>
      </w:r>
      <w:r w:rsidRPr="009141B6">
        <w:rPr>
          <w:rFonts w:ascii="Arial" w:hAnsi="Arial" w:cs="Arial"/>
          <w:i/>
          <w:color w:val="000000" w:themeColor="text1"/>
          <w:sz w:val="24"/>
          <w:szCs w:val="24"/>
        </w:rPr>
        <w:t>j</w:t>
      </w:r>
      <w:r w:rsidRPr="009141B6">
        <w:rPr>
          <w:rFonts w:ascii="Arial" w:hAnsi="Arial" w:cs="Arial"/>
          <w:color w:val="000000" w:themeColor="text1"/>
          <w:sz w:val="24"/>
          <w:szCs w:val="24"/>
        </w:rPr>
        <w:t xml:space="preserve"> (</w:t>
      </w:r>
      <w:r w:rsidR="005D4C3A">
        <w:rPr>
          <w:rFonts w:ascii="Arial" w:hAnsi="Arial" w:cs="Arial"/>
          <w:color w:val="000000" w:themeColor="text1"/>
          <w:sz w:val="24"/>
          <w:szCs w:val="24"/>
        </w:rPr>
        <w:t xml:space="preserve">unbiased </w:t>
      </w:r>
      <w:r w:rsidRPr="009141B6">
        <w:rPr>
          <w:rFonts w:ascii="Arial" w:hAnsi="Arial" w:cs="Arial"/>
          <w:i/>
          <w:color w:val="000000" w:themeColor="text1"/>
          <w:sz w:val="24"/>
          <w:szCs w:val="24"/>
        </w:rPr>
        <w:t>P</w:t>
      </w:r>
      <w:r w:rsidRPr="009141B6">
        <w:rPr>
          <w:rFonts w:ascii="Arial" w:hAnsi="Arial" w:cs="Arial"/>
          <w:color w:val="000000" w:themeColor="text1"/>
          <w:sz w:val="24"/>
          <w:szCs w:val="24"/>
        </w:rPr>
        <w:t xml:space="preserve"> &lt; 0.0</w:t>
      </w:r>
      <w:r w:rsidR="00A51310" w:rsidRPr="009141B6">
        <w:rPr>
          <w:rFonts w:ascii="Arial" w:hAnsi="Arial" w:cs="Arial"/>
          <w:color w:val="000000" w:themeColor="text1"/>
          <w:sz w:val="24"/>
          <w:szCs w:val="24"/>
        </w:rPr>
        <w:t>1</w:t>
      </w:r>
      <w:r w:rsidR="005D4C3A">
        <w:rPr>
          <w:rFonts w:ascii="Arial" w:hAnsi="Arial" w:cs="Arial"/>
          <w:color w:val="000000" w:themeColor="text1"/>
          <w:sz w:val="24"/>
          <w:szCs w:val="24"/>
        </w:rPr>
        <w:t>9</w:t>
      </w:r>
      <w:r w:rsidR="000B0665">
        <w:rPr>
          <w:rFonts w:ascii="Arial" w:hAnsi="Arial" w:cs="Arial"/>
          <w:color w:val="000000" w:themeColor="text1"/>
          <w:sz w:val="24"/>
          <w:szCs w:val="24"/>
        </w:rPr>
        <w:t xml:space="preserve">, a threshold calculated as </w:t>
      </w:r>
      <w:r w:rsidR="000B0665">
        <w:rPr>
          <w:rFonts w:ascii="Arial" w:hAnsi="Arial" w:cs="Arial"/>
          <w:i/>
          <w:color w:val="000000" w:themeColor="text1"/>
          <w:sz w:val="24"/>
          <w:szCs w:val="24"/>
        </w:rPr>
        <w:t>P</w:t>
      </w:r>
      <w:r w:rsidR="000B0665">
        <w:rPr>
          <w:rFonts w:ascii="Arial" w:hAnsi="Arial" w:cs="Arial"/>
          <w:color w:val="000000" w:themeColor="text1"/>
          <w:sz w:val="24"/>
          <w:szCs w:val="24"/>
        </w:rPr>
        <w:t xml:space="preserve"> = [(</w:t>
      </w:r>
      <w:r w:rsidR="000B0665" w:rsidRPr="002F6694">
        <w:rPr>
          <w:rFonts w:ascii="Arial" w:hAnsi="Arial" w:cs="Arial"/>
          <w:i/>
          <w:color w:val="000000" w:themeColor="text1"/>
          <w:sz w:val="24"/>
          <w:szCs w:val="24"/>
        </w:rPr>
        <w:t>m</w:t>
      </w:r>
      <w:r w:rsidR="000B0665">
        <w:rPr>
          <w:rFonts w:ascii="Arial" w:hAnsi="Arial" w:cs="Arial"/>
          <w:color w:val="000000" w:themeColor="text1"/>
          <w:sz w:val="24"/>
          <w:szCs w:val="24"/>
        </w:rPr>
        <w:t xml:space="preserve"> x </w:t>
      </w:r>
      <w:r w:rsidR="000B0665">
        <w:rPr>
          <w:rFonts w:ascii="Arial" w:hAnsi="Arial" w:cs="Arial"/>
          <w:color w:val="000000" w:themeColor="text1"/>
          <w:sz w:val="24"/>
          <w:szCs w:val="24"/>
        </w:rPr>
        <w:sym w:font="Symbol" w:char="F020"/>
      </w:r>
      <w:r w:rsidR="000B0665" w:rsidRPr="002F6694">
        <w:rPr>
          <w:rFonts w:ascii="Arial" w:hAnsi="Arial" w:cs="Arial"/>
          <w:i/>
          <w:color w:val="000000" w:themeColor="text1"/>
          <w:sz w:val="24"/>
          <w:szCs w:val="24"/>
        </w:rPr>
        <w:sym w:font="Symbol" w:char="F061"/>
      </w:r>
      <w:r w:rsidR="000B0665" w:rsidRPr="000B0665">
        <w:rPr>
          <w:rFonts w:ascii="Arial" w:hAnsi="Arial" w:cs="Arial"/>
          <w:color w:val="000000" w:themeColor="text1"/>
          <w:sz w:val="24"/>
          <w:szCs w:val="24"/>
        </w:rPr>
        <w:t>)</w:t>
      </w:r>
      <w:r w:rsidR="000B0665">
        <w:rPr>
          <w:rFonts w:ascii="Arial" w:hAnsi="Arial" w:cs="Arial"/>
          <w:color w:val="000000" w:themeColor="text1"/>
          <w:sz w:val="24"/>
          <w:szCs w:val="24"/>
        </w:rPr>
        <w:t xml:space="preserve"> </w:t>
      </w:r>
      <w:r w:rsidR="000B0665" w:rsidRPr="000B0665">
        <w:rPr>
          <w:rFonts w:ascii="Arial" w:hAnsi="Arial" w:cs="Arial"/>
          <w:color w:val="000000" w:themeColor="text1"/>
          <w:sz w:val="24"/>
          <w:szCs w:val="24"/>
        </w:rPr>
        <w:t>+</w:t>
      </w:r>
      <w:r w:rsidR="000B0665">
        <w:rPr>
          <w:rFonts w:ascii="Arial" w:hAnsi="Arial" w:cs="Arial"/>
          <w:color w:val="000000" w:themeColor="text1"/>
          <w:sz w:val="24"/>
          <w:szCs w:val="24"/>
        </w:rPr>
        <w:t xml:space="preserve"> </w:t>
      </w:r>
      <w:r w:rsidR="000B0665" w:rsidRPr="000B0665">
        <w:rPr>
          <w:rFonts w:ascii="Arial" w:hAnsi="Arial" w:cs="Arial"/>
          <w:color w:val="000000" w:themeColor="text1"/>
          <w:sz w:val="24"/>
          <w:szCs w:val="24"/>
        </w:rPr>
        <w:t>1</w:t>
      </w:r>
      <w:r w:rsidR="000B0665">
        <w:rPr>
          <w:rFonts w:ascii="Arial" w:hAnsi="Arial" w:cs="Arial"/>
          <w:color w:val="000000" w:themeColor="text1"/>
          <w:sz w:val="24"/>
          <w:szCs w:val="24"/>
        </w:rPr>
        <w:t>]/</w:t>
      </w:r>
      <w:r w:rsidR="000B0665" w:rsidRPr="000B0665">
        <w:rPr>
          <w:rFonts w:ascii="Arial" w:hAnsi="Arial" w:cs="Arial"/>
          <w:color w:val="000000" w:themeColor="text1"/>
          <w:sz w:val="24"/>
          <w:szCs w:val="24"/>
        </w:rPr>
        <w:t>(</w:t>
      </w:r>
      <w:r w:rsidR="000B0665" w:rsidRPr="002F6694">
        <w:rPr>
          <w:rFonts w:ascii="Arial" w:hAnsi="Arial" w:cs="Arial"/>
          <w:i/>
          <w:color w:val="000000" w:themeColor="text1"/>
          <w:sz w:val="24"/>
          <w:szCs w:val="24"/>
        </w:rPr>
        <w:t>m</w:t>
      </w:r>
      <w:r w:rsidR="000B0665">
        <w:rPr>
          <w:rFonts w:ascii="Arial" w:hAnsi="Arial" w:cs="Arial"/>
          <w:i/>
          <w:color w:val="000000" w:themeColor="text1"/>
          <w:sz w:val="24"/>
          <w:szCs w:val="24"/>
        </w:rPr>
        <w:t xml:space="preserve"> </w:t>
      </w:r>
      <w:r w:rsidR="000B0665" w:rsidRPr="000B0665">
        <w:rPr>
          <w:rFonts w:ascii="Arial" w:hAnsi="Arial" w:cs="Arial"/>
          <w:color w:val="000000" w:themeColor="text1"/>
          <w:sz w:val="24"/>
          <w:szCs w:val="24"/>
        </w:rPr>
        <w:t>+</w:t>
      </w:r>
      <w:r w:rsidR="000B0665">
        <w:rPr>
          <w:rFonts w:ascii="Arial" w:hAnsi="Arial" w:cs="Arial"/>
          <w:color w:val="000000" w:themeColor="text1"/>
          <w:sz w:val="24"/>
          <w:szCs w:val="24"/>
        </w:rPr>
        <w:t xml:space="preserve"> </w:t>
      </w:r>
      <w:r w:rsidR="000B0665" w:rsidRPr="000B0665">
        <w:rPr>
          <w:rFonts w:ascii="Arial" w:hAnsi="Arial" w:cs="Arial"/>
          <w:color w:val="000000" w:themeColor="text1"/>
          <w:sz w:val="24"/>
          <w:szCs w:val="24"/>
        </w:rPr>
        <w:t>1)</w:t>
      </w:r>
      <w:r w:rsidR="000B0665">
        <w:rPr>
          <w:rFonts w:ascii="Arial" w:hAnsi="Arial" w:cs="Arial"/>
          <w:color w:val="000000" w:themeColor="text1"/>
          <w:sz w:val="24"/>
          <w:szCs w:val="24"/>
        </w:rPr>
        <w:t xml:space="preserve"> where </w:t>
      </w:r>
      <w:r w:rsidR="000B0665">
        <w:rPr>
          <w:rFonts w:ascii="Arial" w:hAnsi="Arial" w:cs="Arial"/>
          <w:i/>
          <w:color w:val="000000" w:themeColor="text1"/>
          <w:sz w:val="24"/>
          <w:szCs w:val="24"/>
        </w:rPr>
        <w:t>m</w:t>
      </w:r>
      <w:r w:rsidR="000B0665">
        <w:rPr>
          <w:rFonts w:ascii="Arial" w:hAnsi="Arial" w:cs="Arial"/>
          <w:color w:val="000000" w:themeColor="text1"/>
          <w:sz w:val="24"/>
          <w:szCs w:val="24"/>
        </w:rPr>
        <w:t xml:space="preserve"> is the number of randomized genomes and </w:t>
      </w:r>
      <w:r w:rsidR="000B0665" w:rsidRPr="002F6694">
        <w:rPr>
          <w:rFonts w:ascii="Arial" w:hAnsi="Arial" w:cs="Arial"/>
          <w:i/>
          <w:color w:val="000000" w:themeColor="text1"/>
          <w:sz w:val="24"/>
          <w:szCs w:val="24"/>
        </w:rPr>
        <w:sym w:font="Symbol" w:char="F061"/>
      </w:r>
      <w:r w:rsidR="000B0665">
        <w:rPr>
          <w:rFonts w:ascii="Arial" w:hAnsi="Arial" w:cs="Arial"/>
          <w:color w:val="000000" w:themeColor="text1"/>
          <w:sz w:val="24"/>
          <w:szCs w:val="24"/>
        </w:rPr>
        <w:t xml:space="preserve"> is </w:t>
      </w:r>
      <w:r w:rsidR="000B0665">
        <w:rPr>
          <w:rFonts w:ascii="Arial" w:hAnsi="Arial" w:cs="Arial"/>
          <w:color w:val="000000" w:themeColor="text1"/>
          <w:sz w:val="24"/>
          <w:szCs w:val="24"/>
        </w:rPr>
        <w:lastRenderedPageBreak/>
        <w:t>the probability of a type I error</w:t>
      </w:r>
      <w:r w:rsidRPr="009141B6">
        <w:rPr>
          <w:rFonts w:ascii="Arial" w:hAnsi="Arial" w:cs="Arial"/>
          <w:color w:val="000000" w:themeColor="text1"/>
          <w:sz w:val="24"/>
          <w:szCs w:val="24"/>
        </w:rPr>
        <w:t>)</w:t>
      </w:r>
      <w:r w:rsidR="005E6C97">
        <w:rPr>
          <w:rFonts w:ascii="Arial" w:hAnsi="Arial" w:cs="Arial"/>
          <w:color w:val="000000" w:themeColor="text1"/>
          <w:sz w:val="24"/>
          <w:szCs w:val="24"/>
        </w:rPr>
        <w:t xml:space="preserve"> (Saaz = 0.118</w:t>
      </w:r>
      <w:r w:rsidR="00673EEE" w:rsidRPr="009141B6">
        <w:rPr>
          <w:rFonts w:ascii="Arial" w:hAnsi="Arial" w:cs="Arial"/>
          <w:color w:val="000000" w:themeColor="text1"/>
          <w:sz w:val="24"/>
          <w:szCs w:val="24"/>
        </w:rPr>
        <w:t xml:space="preserve">, Frohberg = </w:t>
      </w:r>
      <w:r w:rsidR="006966B8">
        <w:rPr>
          <w:rFonts w:ascii="Arial" w:hAnsi="Arial" w:cs="Arial"/>
          <w:color w:val="000000" w:themeColor="text1"/>
          <w:sz w:val="24"/>
          <w:szCs w:val="24"/>
        </w:rPr>
        <w:t>0</w:t>
      </w:r>
      <w:r w:rsidR="005E6C97">
        <w:rPr>
          <w:rFonts w:ascii="Arial" w:hAnsi="Arial" w:cs="Arial"/>
          <w:color w:val="000000" w:themeColor="text1"/>
          <w:sz w:val="24"/>
          <w:szCs w:val="24"/>
        </w:rPr>
        <w:t>.096</w:t>
      </w:r>
      <w:r w:rsidR="007C0ECF" w:rsidRPr="009141B6">
        <w:rPr>
          <w:rFonts w:ascii="Arial" w:hAnsi="Arial" w:cs="Arial"/>
          <w:color w:val="000000" w:themeColor="text1"/>
          <w:sz w:val="24"/>
          <w:szCs w:val="24"/>
        </w:rPr>
        <w:t>, Fig</w:t>
      </w:r>
      <w:del w:id="4" w:author="David Peris" w:date="2016-06-09T14:55:00Z">
        <w:r w:rsidR="007C0ECF" w:rsidRPr="009141B6" w:rsidDel="00E513F5">
          <w:rPr>
            <w:rFonts w:ascii="Arial" w:hAnsi="Arial" w:cs="Arial"/>
            <w:color w:val="000000" w:themeColor="text1"/>
            <w:sz w:val="24"/>
            <w:szCs w:val="24"/>
          </w:rPr>
          <w:delText>ure</w:delText>
        </w:r>
      </w:del>
      <w:ins w:id="5" w:author="David Peris" w:date="2016-06-09T14:55:00Z">
        <w:r w:rsidR="00E513F5">
          <w:rPr>
            <w:rFonts w:ascii="Arial" w:hAnsi="Arial" w:cs="Arial"/>
            <w:color w:val="000000" w:themeColor="text1"/>
            <w:sz w:val="24"/>
            <w:szCs w:val="24"/>
          </w:rPr>
          <w:t xml:space="preserve"> </w:t>
        </w:r>
      </w:ins>
      <w:r w:rsidR="007C0ECF" w:rsidRPr="009141B6">
        <w:rPr>
          <w:rFonts w:ascii="Arial" w:hAnsi="Arial" w:cs="Arial"/>
          <w:color w:val="000000" w:themeColor="text1"/>
          <w:sz w:val="24"/>
          <w:szCs w:val="24"/>
        </w:rPr>
        <w:t>3B,D</w:t>
      </w:r>
      <w:r w:rsidR="00673EEE"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w:t>
      </w:r>
      <w:r w:rsidR="00F672FF" w:rsidRPr="009141B6">
        <w:rPr>
          <w:rFonts w:ascii="Arial" w:hAnsi="Arial" w:cs="Arial"/>
          <w:color w:val="000000" w:themeColor="text1"/>
          <w:sz w:val="24"/>
          <w:szCs w:val="24"/>
        </w:rPr>
        <w:t xml:space="preserve">This approach was compared to </w:t>
      </w:r>
      <w:r w:rsidR="00F672FF" w:rsidRPr="009141B6">
        <w:rPr>
          <w:rFonts w:ascii="Courier New" w:hAnsi="Courier New" w:cs="Courier New"/>
          <w:color w:val="000000" w:themeColor="text1"/>
          <w:sz w:val="24"/>
          <w:szCs w:val="24"/>
        </w:rPr>
        <w:t>PCAdmix v1</w:t>
      </w:r>
      <w:r w:rsidR="00F672FF" w:rsidRPr="009141B6">
        <w:rPr>
          <w:rFonts w:ascii="Arial" w:hAnsi="Arial" w:cs="Arial"/>
          <w:color w:val="000000" w:themeColor="text1"/>
          <w:sz w:val="24"/>
          <w:szCs w:val="24"/>
        </w:rPr>
        <w:t xml:space="preserve"> </w:t>
      </w:r>
      <w:r w:rsidR="00172E20" w:rsidRPr="009141B6">
        <w:rPr>
          <w:rFonts w:ascii="Arial" w:hAnsi="Arial" w:cs="Arial"/>
          <w:color w:val="000000" w:themeColor="text1"/>
          <w:sz w:val="24"/>
          <w:szCs w:val="24"/>
        </w:rPr>
        <w:t xml:space="preserve">analysis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&lt;Refman&gt;&lt;Cite&gt;&lt;Author&gt;Henn&lt;/Author&gt;&lt;Year&gt;2012&lt;/Year&gt;&lt;RecNum&gt;2658&lt;/RecNum&gt;&lt;IDText&gt;Genomic ancestry of North Africans supports back-to-africa migrations&lt;/IDText&gt;&lt;MDL Ref_Type="Journal"&gt;&lt;Ref_Type&gt;Journal&lt;/Ref_Type&gt;&lt;Ref_ID&gt;2658&lt;/Ref_ID&gt;&lt;Title_Primary&gt;Genomic ancestry of North Africans supports back-to-africa migrations&lt;/Title_Primary&gt;&lt;Authors_Primary&gt;Henn,Brenna M.&lt;/Authors_Primary&gt;&lt;Authors_Primary&gt;Botigu&amp;#xE9;,Laura R.&lt;/Authors_Primary&gt;&lt;Authors_Primary&gt;ravel,Simon&lt;/Authors_Primary&gt;&lt;Authors_Primary&gt;ang,Wei&lt;/Authors_Primary&gt;&lt;Authors_Primary&gt;risbin,Abra&lt;/Authors_Primary&gt;&lt;Authors_Primary&gt;yrnes,Jake K.&lt;/Authors_Primary&gt;&lt;Authors_Primary&gt;adhlaoui-Zid,Karima&lt;/Authors_Primary&gt;&lt;Authors_Primary&gt;alloua,Pierre A.&lt;/Authors_Primary&gt;&lt;Authors_Primary&gt;oreno-Estrada,Andres&lt;/Authors_Primary&gt;&lt;Authors_Primary&gt;ertranpetit,Jaume&lt;/Authors_Primary&gt;&lt;Authors_Primary&gt;ustamante,Carlos D.&lt;/Authors_Primary&gt;&lt;Authors_Primary&gt;omas,David&lt;/Authors_Primary&gt;&lt;Date_Primary&gt;2012/1/12&lt;/Date_Primary&gt;&lt;Keywords&gt;divergence&lt;/Keywords&gt;&lt;Keywords&gt;DNA&lt;/Keywords&gt;&lt;Keywords&gt;gene&lt;/Keywords&gt;&lt;Keywords&gt;gene flow&lt;/Keywords&gt;&lt;Keywords&gt;Genetic Variation&lt;/Keywords&gt;&lt;Keywords&gt;genome&lt;/Keywords&gt;&lt;Keywords&gt;genomic&lt;/Keywords&gt;&lt;Keywords&gt;migration&lt;/Keywords&gt;&lt;Keywords&gt;Polymorphism&lt;/Keywords&gt;&lt;Keywords&gt;Polymorphisms&lt;/Keywords&gt;&lt;Keywords&gt;population&lt;/Keywords&gt;&lt;Reprint&gt;Not in File&lt;/Reprint&gt;&lt;Start_Page&gt;e1002397&lt;/Start_Page&gt;&lt;Periodical&gt;PLoS Genet&lt;/Periodical&gt;&lt;Volume&gt;8&lt;/Volume&gt;&lt;Issue&gt;1&lt;/Issue&gt;&lt;Web_URL&gt;http://dx.doi.org/10.1371%2Fjournal.pgen.1002397&lt;/Web_URL&gt;&lt;Web_URL_Link1&gt;file://E:\Postdoc_Madison\Literature\2658.pdf&lt;/Web_URL_Link1&gt;&lt;ZZ_JournalFull&gt;&lt;f name="System"&gt;PLoS Genet&lt;/f&gt;&lt;/ZZ_JournalFull&gt;&lt;ZZ_WorkformID&gt;1&lt;/ZZ_WorkformID&gt;&lt;/MDL&gt;&lt;/Cite&gt;&lt;/Refman&gt;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[8]</w:t>
      </w:r>
      <w:r w:rsidR="003A4086" w:rsidRPr="009141B6">
        <w:rPr>
          <w:rFonts w:ascii="Arial" w:hAnsi="Arial" w:cs="Arial"/>
          <w:color w:val="000000" w:themeColor="text1"/>
          <w:sz w:val="24"/>
          <w:szCs w:val="24"/>
        </w:rPr>
        <w:fldChar w:fldCharType="end"/>
      </w:r>
      <w:r w:rsidR="00E4674E" w:rsidRPr="009141B6">
        <w:rPr>
          <w:rFonts w:ascii="Arial" w:hAnsi="Arial" w:cs="Arial"/>
          <w:color w:val="000000" w:themeColor="text1"/>
          <w:sz w:val="24"/>
          <w:szCs w:val="24"/>
        </w:rPr>
        <w:t>,</w:t>
      </w:r>
      <w:r w:rsidR="00F672FF" w:rsidRPr="009141B6">
        <w:rPr>
          <w:rFonts w:ascii="Arial" w:hAnsi="Arial" w:cs="Arial"/>
          <w:color w:val="000000" w:themeColor="text1"/>
          <w:sz w:val="24"/>
          <w:szCs w:val="24"/>
        </w:rPr>
        <w:t xml:space="preserve"> which estimates the proportion of ancestry by using</w:t>
      </w:r>
      <w:r w:rsidR="00EF45DB" w:rsidRPr="009141B6">
        <w:rPr>
          <w:rFonts w:ascii="Arial" w:hAnsi="Arial" w:cs="Arial"/>
          <w:color w:val="000000" w:themeColor="text1"/>
          <w:sz w:val="24"/>
          <w:szCs w:val="24"/>
        </w:rPr>
        <w:t xml:space="preserve"> </w:t>
      </w:r>
      <w:r w:rsidR="00E4674E" w:rsidRPr="009141B6">
        <w:rPr>
          <w:rFonts w:ascii="Arial" w:hAnsi="Arial" w:cs="Arial"/>
          <w:color w:val="000000" w:themeColor="text1"/>
          <w:sz w:val="24"/>
          <w:szCs w:val="24"/>
        </w:rPr>
        <w:t>principal component analysis (</w:t>
      </w:r>
      <w:r w:rsidR="00FD2D76" w:rsidRPr="009141B6">
        <w:rPr>
          <w:rFonts w:ascii="Arial" w:hAnsi="Arial" w:cs="Arial"/>
          <w:color w:val="000000" w:themeColor="text1"/>
          <w:sz w:val="24"/>
          <w:szCs w:val="24"/>
        </w:rPr>
        <w:t>PCA</w:t>
      </w:r>
      <w:r w:rsidR="00E4674E" w:rsidRPr="009141B6">
        <w:rPr>
          <w:rFonts w:ascii="Arial" w:hAnsi="Arial" w:cs="Arial"/>
          <w:color w:val="000000" w:themeColor="text1"/>
          <w:sz w:val="24"/>
          <w:szCs w:val="24"/>
        </w:rPr>
        <w:t>)</w:t>
      </w:r>
      <w:r w:rsidR="00FD2D76" w:rsidRPr="009141B6">
        <w:rPr>
          <w:rFonts w:ascii="Arial" w:hAnsi="Arial" w:cs="Arial"/>
          <w:color w:val="000000" w:themeColor="text1"/>
          <w:sz w:val="24"/>
          <w:szCs w:val="24"/>
        </w:rPr>
        <w:t xml:space="preserve"> </w:t>
      </w:r>
      <w:r w:rsidR="00E4674E" w:rsidRPr="009141B6">
        <w:rPr>
          <w:rFonts w:ascii="Arial" w:hAnsi="Arial" w:cs="Arial"/>
          <w:color w:val="000000" w:themeColor="text1"/>
          <w:sz w:val="24"/>
          <w:szCs w:val="24"/>
        </w:rPr>
        <w:t>and</w:t>
      </w:r>
      <w:r w:rsidR="00FD2D76" w:rsidRPr="009141B6">
        <w:rPr>
          <w:rFonts w:ascii="Arial" w:hAnsi="Arial" w:cs="Arial"/>
          <w:color w:val="000000" w:themeColor="text1"/>
          <w:sz w:val="24"/>
          <w:szCs w:val="24"/>
        </w:rPr>
        <w:t xml:space="preserve"> a</w:t>
      </w:r>
      <w:r w:rsidR="00F672FF" w:rsidRPr="009141B6">
        <w:rPr>
          <w:rFonts w:ascii="Arial" w:hAnsi="Arial" w:cs="Arial"/>
          <w:color w:val="000000" w:themeColor="text1"/>
          <w:sz w:val="24"/>
          <w:szCs w:val="24"/>
        </w:rPr>
        <w:t xml:space="preserve"> hidden Markov model. </w:t>
      </w:r>
      <w:r w:rsidR="00FD2D76" w:rsidRPr="009141B6">
        <w:rPr>
          <w:rFonts w:ascii="Arial" w:hAnsi="Arial" w:cs="Arial"/>
          <w:color w:val="000000" w:themeColor="text1"/>
          <w:sz w:val="24"/>
          <w:szCs w:val="24"/>
        </w:rPr>
        <w:t xml:space="preserve">FASTA </w:t>
      </w:r>
      <w:r w:rsidR="000D40ED" w:rsidRPr="009141B6">
        <w:rPr>
          <w:rFonts w:ascii="Arial" w:hAnsi="Arial" w:cs="Arial"/>
          <w:color w:val="000000" w:themeColor="text1"/>
          <w:sz w:val="24"/>
          <w:szCs w:val="24"/>
        </w:rPr>
        <w:t>file</w:t>
      </w:r>
      <w:r w:rsidR="00FD2D76" w:rsidRPr="009141B6">
        <w:rPr>
          <w:rFonts w:ascii="Arial" w:hAnsi="Arial" w:cs="Arial"/>
          <w:color w:val="000000" w:themeColor="text1"/>
          <w:sz w:val="24"/>
          <w:szCs w:val="24"/>
        </w:rPr>
        <w:t>s</w:t>
      </w:r>
      <w:r w:rsidR="000D40ED" w:rsidRPr="009141B6">
        <w:rPr>
          <w:rFonts w:ascii="Arial" w:hAnsi="Arial" w:cs="Arial"/>
          <w:color w:val="000000" w:themeColor="text1"/>
          <w:sz w:val="24"/>
          <w:szCs w:val="24"/>
        </w:rPr>
        <w:t xml:space="preserve"> </w:t>
      </w:r>
      <w:r w:rsidR="00FD2D76" w:rsidRPr="009141B6">
        <w:rPr>
          <w:rFonts w:ascii="Arial" w:hAnsi="Arial" w:cs="Arial"/>
          <w:color w:val="000000" w:themeColor="text1"/>
          <w:sz w:val="24"/>
          <w:szCs w:val="24"/>
        </w:rPr>
        <w:t xml:space="preserve">were </w:t>
      </w:r>
      <w:r w:rsidR="00EF45DB" w:rsidRPr="009141B6">
        <w:rPr>
          <w:rFonts w:ascii="Arial" w:hAnsi="Arial" w:cs="Arial"/>
          <w:color w:val="000000" w:themeColor="text1"/>
          <w:sz w:val="24"/>
          <w:szCs w:val="24"/>
        </w:rPr>
        <w:t xml:space="preserve">converted to </w:t>
      </w:r>
      <w:r w:rsidR="00EF45DB" w:rsidRPr="009141B6">
        <w:rPr>
          <w:rFonts w:ascii="Courier New" w:hAnsi="Courier New" w:cs="Courier New"/>
          <w:color w:val="000000" w:themeColor="text1"/>
          <w:sz w:val="24"/>
          <w:szCs w:val="24"/>
        </w:rPr>
        <w:t>PCAdmix</w:t>
      </w:r>
      <w:r w:rsidR="00EF45DB" w:rsidRPr="009141B6">
        <w:rPr>
          <w:rFonts w:ascii="Arial" w:hAnsi="Arial" w:cs="Arial"/>
          <w:color w:val="000000" w:themeColor="text1"/>
          <w:sz w:val="24"/>
          <w:szCs w:val="24"/>
        </w:rPr>
        <w:t xml:space="preserve"> input format, </w:t>
      </w:r>
      <w:r w:rsidR="000D40ED" w:rsidRPr="009141B6">
        <w:rPr>
          <w:rFonts w:ascii="Arial" w:hAnsi="Arial" w:cs="Arial"/>
          <w:color w:val="000000" w:themeColor="text1"/>
          <w:sz w:val="24"/>
          <w:szCs w:val="24"/>
        </w:rPr>
        <w:t xml:space="preserve">which is </w:t>
      </w:r>
      <w:r w:rsidR="00EF45DB" w:rsidRPr="009141B6">
        <w:rPr>
          <w:rFonts w:ascii="Arial" w:hAnsi="Arial" w:cs="Arial"/>
          <w:color w:val="000000" w:themeColor="text1"/>
          <w:sz w:val="24"/>
          <w:szCs w:val="24"/>
        </w:rPr>
        <w:t xml:space="preserve">based on </w:t>
      </w:r>
      <w:r w:rsidR="00EF45DB" w:rsidRPr="009141B6">
        <w:rPr>
          <w:rFonts w:ascii="Courier New" w:hAnsi="Courier New" w:cs="Courier New"/>
          <w:color w:val="000000" w:themeColor="text1"/>
          <w:sz w:val="24"/>
          <w:szCs w:val="24"/>
        </w:rPr>
        <w:t>BEAGLE</w:t>
      </w:r>
      <w:r w:rsidR="00EF45DB" w:rsidRPr="009141B6">
        <w:rPr>
          <w:rFonts w:ascii="Arial" w:hAnsi="Arial" w:cs="Arial"/>
          <w:color w:val="000000" w:themeColor="text1"/>
          <w:sz w:val="24"/>
          <w:szCs w:val="24"/>
        </w:rPr>
        <w:t xml:space="preserve"> phased format, using custom scripts. We performed two runs: i) North American strains (</w:t>
      </w:r>
      <w:r w:rsidR="00172E20" w:rsidRPr="009141B6">
        <w:rPr>
          <w:rFonts w:ascii="Arial" w:hAnsi="Arial" w:cs="Arial"/>
          <w:color w:val="000000" w:themeColor="text1"/>
          <w:sz w:val="24"/>
          <w:szCs w:val="24"/>
        </w:rPr>
        <w:t>Wisconsin</w:t>
      </w:r>
      <w:r w:rsidR="00EF45DB" w:rsidRPr="009141B6">
        <w:rPr>
          <w:rFonts w:ascii="Arial" w:hAnsi="Arial" w:cs="Arial"/>
          <w:color w:val="000000" w:themeColor="text1"/>
          <w:sz w:val="24"/>
          <w:szCs w:val="24"/>
        </w:rPr>
        <w:t xml:space="preserve"> and New Brunswick) were considered the “admixed” group</w:t>
      </w:r>
      <w:r w:rsidR="00E4674E" w:rsidRPr="009141B6">
        <w:rPr>
          <w:rFonts w:ascii="Arial" w:hAnsi="Arial" w:cs="Arial"/>
          <w:color w:val="000000" w:themeColor="text1"/>
          <w:sz w:val="24"/>
          <w:szCs w:val="24"/>
        </w:rPr>
        <w:t>,</w:t>
      </w:r>
      <w:r w:rsidR="00EF45DB" w:rsidRPr="009141B6">
        <w:rPr>
          <w:rFonts w:ascii="Arial" w:hAnsi="Arial" w:cs="Arial"/>
          <w:color w:val="000000" w:themeColor="text1"/>
          <w:sz w:val="24"/>
          <w:szCs w:val="24"/>
        </w:rPr>
        <w:t xml:space="preserve"> where</w:t>
      </w:r>
      <w:r w:rsidR="00E4674E" w:rsidRPr="009141B6">
        <w:rPr>
          <w:rFonts w:ascii="Arial" w:hAnsi="Arial" w:cs="Arial"/>
          <w:color w:val="000000" w:themeColor="text1"/>
          <w:sz w:val="24"/>
          <w:szCs w:val="24"/>
        </w:rPr>
        <w:t>as</w:t>
      </w:r>
      <w:r w:rsidR="00EF45DB" w:rsidRPr="009141B6">
        <w:rPr>
          <w:rFonts w:ascii="Arial" w:hAnsi="Arial" w:cs="Arial"/>
          <w:color w:val="000000" w:themeColor="text1"/>
          <w:sz w:val="24"/>
          <w:szCs w:val="24"/>
        </w:rPr>
        <w:t xml:space="preserve"> PA</w:t>
      </w:r>
      <w:r w:rsidR="006966B8">
        <w:rPr>
          <w:rFonts w:ascii="Arial" w:hAnsi="Arial" w:cs="Arial"/>
          <w:color w:val="000000" w:themeColor="text1"/>
          <w:sz w:val="24"/>
          <w:szCs w:val="24"/>
        </w:rPr>
        <w:t>-2</w:t>
      </w:r>
      <w:r w:rsidR="00EF45DB" w:rsidRPr="009141B6">
        <w:rPr>
          <w:rFonts w:ascii="Arial" w:hAnsi="Arial" w:cs="Arial"/>
          <w:color w:val="000000" w:themeColor="text1"/>
          <w:sz w:val="24"/>
          <w:szCs w:val="24"/>
        </w:rPr>
        <w:t xml:space="preserve"> and PB</w:t>
      </w:r>
      <w:r w:rsidR="006966B8">
        <w:rPr>
          <w:rFonts w:ascii="Arial" w:hAnsi="Arial" w:cs="Arial"/>
          <w:color w:val="000000" w:themeColor="text1"/>
          <w:sz w:val="24"/>
          <w:szCs w:val="24"/>
        </w:rPr>
        <w:t>-1</w:t>
      </w:r>
      <w:r w:rsidR="00EF45DB" w:rsidRPr="009141B6">
        <w:rPr>
          <w:rFonts w:ascii="Arial" w:hAnsi="Arial" w:cs="Arial"/>
          <w:color w:val="000000" w:themeColor="text1"/>
          <w:sz w:val="24"/>
          <w:szCs w:val="24"/>
        </w:rPr>
        <w:t xml:space="preserve"> strains were the ancestral groups; ii) </w:t>
      </w:r>
      <w:r w:rsidR="001C7A3D">
        <w:rPr>
          <w:rFonts w:ascii="Arial" w:hAnsi="Arial" w:cs="Arial"/>
          <w:color w:val="000000" w:themeColor="text1"/>
          <w:sz w:val="24"/>
          <w:szCs w:val="24"/>
        </w:rPr>
        <w:t>l</w:t>
      </w:r>
      <w:r w:rsidR="00EF45DB" w:rsidRPr="009141B6">
        <w:rPr>
          <w:rFonts w:ascii="Arial" w:hAnsi="Arial" w:cs="Arial"/>
          <w:color w:val="000000" w:themeColor="text1"/>
          <w:sz w:val="24"/>
          <w:szCs w:val="24"/>
        </w:rPr>
        <w:t>ager strains (CBS1503 and W34/70) were considered the “admixed” group</w:t>
      </w:r>
      <w:r w:rsidR="00E4674E" w:rsidRPr="009141B6">
        <w:rPr>
          <w:rFonts w:ascii="Arial" w:hAnsi="Arial" w:cs="Arial"/>
          <w:color w:val="000000" w:themeColor="text1"/>
          <w:sz w:val="24"/>
          <w:szCs w:val="24"/>
        </w:rPr>
        <w:t>,</w:t>
      </w:r>
      <w:r w:rsidR="00EF45DB" w:rsidRPr="009141B6">
        <w:rPr>
          <w:rFonts w:ascii="Arial" w:hAnsi="Arial" w:cs="Arial"/>
          <w:color w:val="000000" w:themeColor="text1"/>
          <w:sz w:val="24"/>
          <w:szCs w:val="24"/>
        </w:rPr>
        <w:t xml:space="preserve"> where</w:t>
      </w:r>
      <w:r w:rsidR="00E4674E" w:rsidRPr="009141B6">
        <w:rPr>
          <w:rFonts w:ascii="Arial" w:hAnsi="Arial" w:cs="Arial"/>
          <w:color w:val="000000" w:themeColor="text1"/>
          <w:sz w:val="24"/>
          <w:szCs w:val="24"/>
        </w:rPr>
        <w:t>as</w:t>
      </w:r>
      <w:r w:rsidR="00EF45DB" w:rsidRPr="009141B6">
        <w:rPr>
          <w:rFonts w:ascii="Arial" w:hAnsi="Arial" w:cs="Arial"/>
          <w:color w:val="000000" w:themeColor="text1"/>
          <w:sz w:val="24"/>
          <w:szCs w:val="24"/>
        </w:rPr>
        <w:t xml:space="preserve"> Tibet and North Carolina were considered the ancestral groups. </w:t>
      </w:r>
      <w:r w:rsidR="000D40ED" w:rsidRPr="009141B6">
        <w:rPr>
          <w:rFonts w:ascii="Arial" w:hAnsi="Arial" w:cs="Arial"/>
          <w:color w:val="000000" w:themeColor="text1"/>
          <w:sz w:val="24"/>
          <w:szCs w:val="24"/>
        </w:rPr>
        <w:t>The run was</w:t>
      </w:r>
      <w:r w:rsidR="00EF45DB" w:rsidRPr="009141B6">
        <w:rPr>
          <w:rFonts w:ascii="Arial" w:hAnsi="Arial" w:cs="Arial"/>
          <w:color w:val="000000" w:themeColor="text1"/>
          <w:sz w:val="24"/>
          <w:szCs w:val="24"/>
        </w:rPr>
        <w:t xml:space="preserve"> performed </w:t>
      </w:r>
      <w:r w:rsidR="000D40ED" w:rsidRPr="009141B6">
        <w:rPr>
          <w:rFonts w:ascii="Arial" w:hAnsi="Arial" w:cs="Arial"/>
          <w:color w:val="000000" w:themeColor="text1"/>
          <w:sz w:val="24"/>
          <w:szCs w:val="24"/>
        </w:rPr>
        <w:t xml:space="preserve">with </w:t>
      </w:r>
      <w:r w:rsidR="007C0ECF" w:rsidRPr="009141B6">
        <w:rPr>
          <w:rFonts w:ascii="Arial" w:hAnsi="Arial" w:cs="Arial"/>
          <w:color w:val="000000" w:themeColor="text1"/>
          <w:sz w:val="24"/>
          <w:szCs w:val="24"/>
        </w:rPr>
        <w:t xml:space="preserve">default values, which picks 20 </w:t>
      </w:r>
      <w:r w:rsidR="00E46122" w:rsidRPr="009141B6">
        <w:rPr>
          <w:rFonts w:ascii="Arial" w:hAnsi="Arial" w:cs="Arial"/>
          <w:color w:val="000000" w:themeColor="text1"/>
          <w:sz w:val="24"/>
          <w:szCs w:val="24"/>
        </w:rPr>
        <w:t xml:space="preserve">contiguous </w:t>
      </w:r>
      <w:r w:rsidR="007C0ECF" w:rsidRPr="009141B6">
        <w:rPr>
          <w:rFonts w:ascii="Arial" w:hAnsi="Arial" w:cs="Arial"/>
          <w:color w:val="000000" w:themeColor="text1"/>
          <w:sz w:val="24"/>
          <w:szCs w:val="24"/>
        </w:rPr>
        <w:t xml:space="preserve">SNPs </w:t>
      </w:r>
      <w:r w:rsidR="00FD2D76" w:rsidRPr="009141B6">
        <w:rPr>
          <w:rFonts w:ascii="Arial" w:hAnsi="Arial" w:cs="Arial"/>
          <w:color w:val="000000" w:themeColor="text1"/>
          <w:sz w:val="24"/>
          <w:szCs w:val="24"/>
        </w:rPr>
        <w:t>for</w:t>
      </w:r>
      <w:r w:rsidR="007C0ECF" w:rsidRPr="009141B6">
        <w:rPr>
          <w:rFonts w:ascii="Arial" w:hAnsi="Arial" w:cs="Arial"/>
          <w:color w:val="000000" w:themeColor="text1"/>
          <w:sz w:val="24"/>
          <w:szCs w:val="24"/>
        </w:rPr>
        <w:t xml:space="preserve"> each window, </w:t>
      </w:r>
      <w:r w:rsidR="00EF45DB" w:rsidRPr="009141B6">
        <w:rPr>
          <w:rFonts w:ascii="Arial" w:hAnsi="Arial" w:cs="Arial"/>
          <w:color w:val="000000" w:themeColor="text1"/>
          <w:sz w:val="24"/>
          <w:szCs w:val="24"/>
        </w:rPr>
        <w:t>and we represented the c</w:t>
      </w:r>
      <w:r w:rsidR="00FD2D76" w:rsidRPr="009141B6">
        <w:rPr>
          <w:rFonts w:ascii="Arial" w:hAnsi="Arial" w:cs="Arial"/>
          <w:color w:val="000000" w:themeColor="text1"/>
          <w:sz w:val="24"/>
          <w:szCs w:val="24"/>
        </w:rPr>
        <w:t>hromosome contributions</w:t>
      </w:r>
      <w:r w:rsidR="00EF45DB" w:rsidRPr="009141B6">
        <w:rPr>
          <w:rFonts w:ascii="Arial" w:hAnsi="Arial" w:cs="Arial"/>
          <w:color w:val="000000" w:themeColor="text1"/>
          <w:sz w:val="24"/>
          <w:szCs w:val="24"/>
        </w:rPr>
        <w:t xml:space="preserve"> using a custom </w:t>
      </w:r>
      <w:r w:rsidR="00EF45DB" w:rsidRPr="00080151">
        <w:rPr>
          <w:rFonts w:ascii="Courier New" w:hAnsi="Courier New" w:cs="Courier New"/>
          <w:color w:val="000000" w:themeColor="text1"/>
          <w:sz w:val="24"/>
          <w:szCs w:val="24"/>
        </w:rPr>
        <w:t>R</w:t>
      </w:r>
      <w:r w:rsidR="00EF45DB" w:rsidRPr="009141B6">
        <w:rPr>
          <w:rFonts w:ascii="Arial" w:hAnsi="Arial" w:cs="Arial"/>
          <w:color w:val="000000" w:themeColor="text1"/>
          <w:sz w:val="24"/>
          <w:szCs w:val="24"/>
        </w:rPr>
        <w:t xml:space="preserve"> script. </w:t>
      </w:r>
    </w:p>
    <w:p w14:paraId="5B02A7FC" w14:textId="47C23F44" w:rsidR="001169FE" w:rsidRPr="009141B6" w:rsidRDefault="001169FE" w:rsidP="00200C1E">
      <w:pPr>
        <w:tabs>
          <w:tab w:val="left" w:pos="360"/>
        </w:tabs>
        <w:spacing w:after="0" w:line="480" w:lineRule="auto"/>
        <w:jc w:val="both"/>
        <w:rPr>
          <w:rFonts w:ascii="Arial" w:hAnsi="Arial" w:cs="Arial"/>
          <w:color w:val="000000" w:themeColor="text1"/>
          <w:sz w:val="24"/>
          <w:szCs w:val="24"/>
        </w:rPr>
      </w:pPr>
    </w:p>
    <w:p w14:paraId="0C7B8C7C" w14:textId="158A56B3" w:rsidR="00CE3B65" w:rsidRPr="009141B6" w:rsidRDefault="00CE3B65" w:rsidP="00CE3B65">
      <w:pPr>
        <w:tabs>
          <w:tab w:val="left" w:pos="360"/>
        </w:tabs>
        <w:spacing w:after="0" w:line="480" w:lineRule="auto"/>
        <w:jc w:val="both"/>
        <w:rPr>
          <w:rFonts w:ascii="Arial" w:hAnsi="Arial" w:cs="Arial"/>
          <w:b/>
          <w:color w:val="000000" w:themeColor="text1"/>
          <w:sz w:val="24"/>
          <w:szCs w:val="24"/>
        </w:rPr>
      </w:pPr>
      <w:bookmarkStart w:id="6" w:name="Tree_reconstruction_int_regions"/>
      <w:r w:rsidRPr="009141B6">
        <w:rPr>
          <w:rFonts w:ascii="Arial" w:hAnsi="Arial" w:cs="Arial"/>
          <w:b/>
          <w:color w:val="000000" w:themeColor="text1"/>
          <w:sz w:val="24"/>
          <w:szCs w:val="24"/>
        </w:rPr>
        <w:t>Tree reconstruction for genomic regions</w:t>
      </w:r>
      <w:r w:rsidR="00804299" w:rsidRPr="00804299">
        <w:rPr>
          <w:rFonts w:ascii="Arial" w:hAnsi="Arial" w:cs="Arial"/>
          <w:b/>
          <w:color w:val="000000" w:themeColor="text1"/>
          <w:sz w:val="24"/>
          <w:szCs w:val="24"/>
        </w:rPr>
        <w:t xml:space="preserve"> </w:t>
      </w:r>
      <w:r w:rsidR="00804299">
        <w:rPr>
          <w:rFonts w:ascii="Arial" w:hAnsi="Arial" w:cs="Arial"/>
          <w:b/>
          <w:color w:val="000000" w:themeColor="text1"/>
          <w:sz w:val="24"/>
          <w:szCs w:val="24"/>
        </w:rPr>
        <w:t xml:space="preserve">of </w:t>
      </w:r>
      <w:r w:rsidR="00804299" w:rsidRPr="009141B6">
        <w:rPr>
          <w:rFonts w:ascii="Arial" w:hAnsi="Arial" w:cs="Arial"/>
          <w:b/>
          <w:color w:val="000000" w:themeColor="text1"/>
          <w:sz w:val="24"/>
          <w:szCs w:val="24"/>
        </w:rPr>
        <w:t>interest</w:t>
      </w:r>
    </w:p>
    <w:bookmarkEnd w:id="6"/>
    <w:p w14:paraId="1E261A55" w14:textId="716AF75B" w:rsidR="007C0ECF" w:rsidRPr="009141B6" w:rsidRDefault="001B295B" w:rsidP="00200C1E">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r>
      <w:r w:rsidR="00583551" w:rsidRPr="009141B6">
        <w:rPr>
          <w:rFonts w:ascii="Arial" w:hAnsi="Arial" w:cs="Arial"/>
          <w:color w:val="000000" w:themeColor="text1"/>
          <w:sz w:val="24"/>
          <w:szCs w:val="24"/>
        </w:rPr>
        <w:t xml:space="preserve">Genomic regions of interest were </w:t>
      </w:r>
      <w:r w:rsidR="00550FEE" w:rsidRPr="009141B6">
        <w:rPr>
          <w:rFonts w:ascii="Arial" w:hAnsi="Arial" w:cs="Arial"/>
          <w:color w:val="000000" w:themeColor="text1"/>
          <w:sz w:val="24"/>
          <w:szCs w:val="24"/>
        </w:rPr>
        <w:t xml:space="preserve">selected </w:t>
      </w:r>
      <w:r w:rsidR="00583551" w:rsidRPr="009141B6">
        <w:rPr>
          <w:rFonts w:ascii="Arial" w:hAnsi="Arial" w:cs="Arial"/>
          <w:color w:val="000000" w:themeColor="text1"/>
          <w:sz w:val="24"/>
          <w:szCs w:val="24"/>
        </w:rPr>
        <w:t>for phylogenetic analysis</w:t>
      </w:r>
      <w:r w:rsidR="00804299" w:rsidRPr="00804299">
        <w:rPr>
          <w:rFonts w:ascii="Arial" w:hAnsi="Arial" w:cs="Arial"/>
          <w:color w:val="000000" w:themeColor="text1"/>
          <w:sz w:val="24"/>
          <w:szCs w:val="24"/>
        </w:rPr>
        <w:t xml:space="preserve"> </w:t>
      </w:r>
      <w:r w:rsidR="00804299" w:rsidRPr="009141B6">
        <w:rPr>
          <w:rFonts w:ascii="Arial" w:hAnsi="Arial" w:cs="Arial"/>
          <w:color w:val="000000" w:themeColor="text1"/>
          <w:sz w:val="24"/>
          <w:szCs w:val="24"/>
        </w:rPr>
        <w:t>based on the log</w:t>
      </w:r>
      <w:r w:rsidR="00804299" w:rsidRPr="009141B6">
        <w:rPr>
          <w:rFonts w:ascii="Arial" w:hAnsi="Arial" w:cs="Arial"/>
          <w:color w:val="000000" w:themeColor="text1"/>
          <w:sz w:val="24"/>
          <w:szCs w:val="24"/>
          <w:vertAlign w:val="subscript"/>
        </w:rPr>
        <w:t>2</w:t>
      </w:r>
      <w:r w:rsidR="00804299" w:rsidRPr="009141B6">
        <w:rPr>
          <w:rFonts w:ascii="Arial" w:hAnsi="Arial" w:cs="Arial"/>
          <w:color w:val="000000" w:themeColor="text1"/>
          <w:sz w:val="24"/>
          <w:szCs w:val="24"/>
        </w:rPr>
        <w:t xml:space="preserve"> divergence ratio comparisons and </w:t>
      </w:r>
      <w:r w:rsidR="00804299" w:rsidRPr="009141B6">
        <w:rPr>
          <w:rFonts w:ascii="Courier New" w:hAnsi="Courier New" w:cs="Courier New"/>
          <w:color w:val="000000" w:themeColor="text1"/>
          <w:sz w:val="24"/>
          <w:szCs w:val="24"/>
        </w:rPr>
        <w:t>PCAdmix</w:t>
      </w:r>
      <w:r w:rsidR="00583551" w:rsidRPr="009141B6">
        <w:rPr>
          <w:rFonts w:ascii="Arial" w:hAnsi="Arial" w:cs="Arial"/>
          <w:color w:val="000000" w:themeColor="text1"/>
          <w:sz w:val="24"/>
          <w:szCs w:val="24"/>
        </w:rPr>
        <w:t xml:space="preserve">. </w:t>
      </w:r>
      <w:r w:rsidR="00550FEE" w:rsidRPr="009141B6">
        <w:rPr>
          <w:rFonts w:ascii="Arial" w:hAnsi="Arial" w:cs="Arial"/>
          <w:color w:val="000000" w:themeColor="text1"/>
          <w:sz w:val="24"/>
          <w:szCs w:val="24"/>
        </w:rPr>
        <w:t xml:space="preserve">We defined </w:t>
      </w:r>
      <w:r w:rsidR="00804299" w:rsidRPr="009141B6">
        <w:rPr>
          <w:rFonts w:ascii="Arial" w:hAnsi="Arial" w:cs="Arial"/>
          <w:color w:val="000000" w:themeColor="text1"/>
          <w:sz w:val="24"/>
          <w:szCs w:val="24"/>
        </w:rPr>
        <w:t xml:space="preserve">regions of interest </w:t>
      </w:r>
      <w:r w:rsidR="00550FEE" w:rsidRPr="009141B6">
        <w:rPr>
          <w:rFonts w:ascii="Arial" w:hAnsi="Arial" w:cs="Arial"/>
          <w:color w:val="000000" w:themeColor="text1"/>
          <w:sz w:val="24"/>
          <w:szCs w:val="24"/>
        </w:rPr>
        <w:t>as those showing lager strains</w:t>
      </w:r>
      <w:r w:rsidR="00E4674E" w:rsidRPr="009141B6">
        <w:rPr>
          <w:rFonts w:ascii="Arial" w:hAnsi="Arial" w:cs="Arial"/>
          <w:color w:val="000000" w:themeColor="text1"/>
          <w:sz w:val="24"/>
          <w:szCs w:val="24"/>
        </w:rPr>
        <w:t xml:space="preserve"> as potentially</w:t>
      </w:r>
      <w:r w:rsidR="00550FEE" w:rsidRPr="009141B6">
        <w:rPr>
          <w:rFonts w:ascii="Arial" w:hAnsi="Arial" w:cs="Arial"/>
          <w:color w:val="000000" w:themeColor="text1"/>
          <w:sz w:val="24"/>
          <w:szCs w:val="24"/>
        </w:rPr>
        <w:t xml:space="preserve"> more closely related to North Carolina strains than to </w:t>
      </w:r>
      <w:r w:rsidR="00E4674E" w:rsidRPr="009141B6">
        <w:rPr>
          <w:rFonts w:ascii="Arial" w:hAnsi="Arial" w:cs="Arial"/>
          <w:color w:val="000000" w:themeColor="text1"/>
          <w:sz w:val="24"/>
          <w:szCs w:val="24"/>
        </w:rPr>
        <w:t xml:space="preserve">the strain from </w:t>
      </w:r>
      <w:r w:rsidR="00550FEE" w:rsidRPr="009141B6">
        <w:rPr>
          <w:rFonts w:ascii="Arial" w:hAnsi="Arial" w:cs="Arial"/>
          <w:color w:val="000000" w:themeColor="text1"/>
          <w:sz w:val="24"/>
          <w:szCs w:val="24"/>
        </w:rPr>
        <w:t xml:space="preserve">Tibet or where Saaz and Frohberg </w:t>
      </w:r>
      <w:r w:rsidR="00E4674E" w:rsidRPr="009141B6">
        <w:rPr>
          <w:rFonts w:ascii="Arial" w:hAnsi="Arial" w:cs="Arial"/>
          <w:color w:val="000000" w:themeColor="text1"/>
          <w:sz w:val="24"/>
          <w:szCs w:val="24"/>
        </w:rPr>
        <w:t xml:space="preserve">strains </w:t>
      </w:r>
      <w:r w:rsidR="00550FEE" w:rsidRPr="009141B6">
        <w:rPr>
          <w:rFonts w:ascii="Arial" w:hAnsi="Arial" w:cs="Arial"/>
          <w:color w:val="000000" w:themeColor="text1"/>
          <w:sz w:val="24"/>
          <w:szCs w:val="24"/>
        </w:rPr>
        <w:t xml:space="preserve">differed in their </w:t>
      </w:r>
      <w:r w:rsidR="00E4674E" w:rsidRPr="009141B6">
        <w:rPr>
          <w:rFonts w:ascii="Arial" w:hAnsi="Arial" w:cs="Arial"/>
          <w:color w:val="000000" w:themeColor="text1"/>
          <w:sz w:val="24"/>
          <w:szCs w:val="24"/>
        </w:rPr>
        <w:t xml:space="preserve">potential </w:t>
      </w:r>
      <w:r w:rsidR="00550FEE" w:rsidRPr="009141B6">
        <w:rPr>
          <w:rFonts w:ascii="Arial" w:hAnsi="Arial" w:cs="Arial"/>
          <w:color w:val="000000" w:themeColor="text1"/>
          <w:sz w:val="24"/>
          <w:szCs w:val="24"/>
        </w:rPr>
        <w:t>relationship</w:t>
      </w:r>
      <w:r w:rsidR="00E4674E" w:rsidRPr="009141B6">
        <w:rPr>
          <w:rFonts w:ascii="Arial" w:hAnsi="Arial" w:cs="Arial"/>
          <w:color w:val="000000" w:themeColor="text1"/>
          <w:sz w:val="24"/>
          <w:szCs w:val="24"/>
        </w:rPr>
        <w:t>s</w:t>
      </w:r>
      <w:r w:rsidR="00550FEE" w:rsidRPr="009141B6">
        <w:rPr>
          <w:rFonts w:ascii="Arial" w:hAnsi="Arial" w:cs="Arial"/>
          <w:color w:val="000000" w:themeColor="text1"/>
          <w:sz w:val="24"/>
          <w:szCs w:val="24"/>
        </w:rPr>
        <w:t xml:space="preserve"> </w:t>
      </w:r>
      <w:r w:rsidR="00E4674E" w:rsidRPr="009141B6">
        <w:rPr>
          <w:rFonts w:ascii="Arial" w:hAnsi="Arial" w:cs="Arial"/>
          <w:color w:val="000000" w:themeColor="text1"/>
          <w:sz w:val="24"/>
          <w:szCs w:val="24"/>
        </w:rPr>
        <w:t xml:space="preserve">with the strains from </w:t>
      </w:r>
      <w:r w:rsidR="00550FEE" w:rsidRPr="009141B6">
        <w:rPr>
          <w:rFonts w:ascii="Arial" w:hAnsi="Arial" w:cs="Arial"/>
          <w:color w:val="000000" w:themeColor="text1"/>
          <w:sz w:val="24"/>
          <w:szCs w:val="24"/>
        </w:rPr>
        <w:t xml:space="preserve">North Carolina and Tibet </w:t>
      </w:r>
      <w:r w:rsidR="00E4674E" w:rsidRPr="009141B6">
        <w:rPr>
          <w:rFonts w:ascii="Arial" w:hAnsi="Arial" w:cs="Arial"/>
          <w:color w:val="000000" w:themeColor="text1"/>
          <w:sz w:val="24"/>
          <w:szCs w:val="24"/>
        </w:rPr>
        <w:t>(i.e.</w:t>
      </w:r>
      <w:r w:rsidR="00550FEE" w:rsidRPr="009141B6">
        <w:rPr>
          <w:rFonts w:ascii="Arial" w:hAnsi="Arial" w:cs="Arial"/>
          <w:color w:val="000000" w:themeColor="text1"/>
          <w:sz w:val="24"/>
          <w:szCs w:val="24"/>
        </w:rPr>
        <w:t xml:space="preserve"> where Saaz was </w:t>
      </w:r>
      <w:r w:rsidR="00E4674E" w:rsidRPr="009141B6">
        <w:rPr>
          <w:rFonts w:ascii="Arial" w:hAnsi="Arial" w:cs="Arial"/>
          <w:color w:val="000000" w:themeColor="text1"/>
          <w:sz w:val="24"/>
          <w:szCs w:val="24"/>
        </w:rPr>
        <w:t xml:space="preserve">more </w:t>
      </w:r>
      <w:r w:rsidR="00550FEE" w:rsidRPr="009141B6">
        <w:rPr>
          <w:rFonts w:ascii="Arial" w:hAnsi="Arial" w:cs="Arial"/>
          <w:color w:val="000000" w:themeColor="text1"/>
          <w:sz w:val="24"/>
          <w:szCs w:val="24"/>
        </w:rPr>
        <w:t xml:space="preserve">closely related to one of these </w:t>
      </w:r>
      <w:r w:rsidR="00E4674E" w:rsidRPr="009141B6">
        <w:rPr>
          <w:rFonts w:ascii="Arial" w:hAnsi="Arial" w:cs="Arial"/>
          <w:color w:val="000000" w:themeColor="text1"/>
          <w:sz w:val="24"/>
          <w:szCs w:val="24"/>
        </w:rPr>
        <w:t xml:space="preserve">groups, </w:t>
      </w:r>
      <w:r w:rsidR="00550FEE" w:rsidRPr="009141B6">
        <w:rPr>
          <w:rFonts w:ascii="Arial" w:hAnsi="Arial" w:cs="Arial"/>
          <w:color w:val="000000" w:themeColor="text1"/>
          <w:sz w:val="24"/>
          <w:szCs w:val="24"/>
        </w:rPr>
        <w:t xml:space="preserve">and Frohberg </w:t>
      </w:r>
      <w:r w:rsidR="00E4674E" w:rsidRPr="009141B6">
        <w:rPr>
          <w:rFonts w:ascii="Arial" w:hAnsi="Arial" w:cs="Arial"/>
          <w:color w:val="000000" w:themeColor="text1"/>
          <w:sz w:val="24"/>
          <w:szCs w:val="24"/>
        </w:rPr>
        <w:t xml:space="preserve">was more closely </w:t>
      </w:r>
      <w:r w:rsidR="00550FEE" w:rsidRPr="009141B6">
        <w:rPr>
          <w:rFonts w:ascii="Arial" w:hAnsi="Arial" w:cs="Arial"/>
          <w:color w:val="000000" w:themeColor="text1"/>
          <w:sz w:val="24"/>
          <w:szCs w:val="24"/>
        </w:rPr>
        <w:t>related to the other</w:t>
      </w:r>
      <w:r w:rsidR="00E4674E" w:rsidRPr="009141B6">
        <w:rPr>
          <w:rFonts w:ascii="Arial" w:hAnsi="Arial" w:cs="Arial"/>
          <w:color w:val="000000" w:themeColor="text1"/>
          <w:sz w:val="24"/>
          <w:szCs w:val="24"/>
        </w:rPr>
        <w:t>)</w:t>
      </w:r>
      <w:r w:rsidR="00550FEE" w:rsidRPr="009141B6">
        <w:rPr>
          <w:rFonts w:ascii="Arial" w:hAnsi="Arial" w:cs="Arial"/>
          <w:color w:val="000000" w:themeColor="text1"/>
          <w:sz w:val="24"/>
          <w:szCs w:val="24"/>
        </w:rPr>
        <w:t xml:space="preserve">. We detected several </w:t>
      </w:r>
      <w:r w:rsidR="00804299">
        <w:rPr>
          <w:rFonts w:ascii="Arial" w:hAnsi="Arial" w:cs="Arial"/>
          <w:color w:val="000000" w:themeColor="text1"/>
          <w:sz w:val="24"/>
          <w:szCs w:val="24"/>
        </w:rPr>
        <w:t xml:space="preserve">statistically significant </w:t>
      </w:r>
      <w:r w:rsidR="00550FEE" w:rsidRPr="009141B6">
        <w:rPr>
          <w:rFonts w:ascii="Arial" w:hAnsi="Arial" w:cs="Arial"/>
          <w:color w:val="000000" w:themeColor="text1"/>
          <w:sz w:val="24"/>
          <w:szCs w:val="24"/>
        </w:rPr>
        <w:t>regions</w:t>
      </w:r>
      <w:r w:rsidR="00372E3B" w:rsidRPr="009141B6">
        <w:rPr>
          <w:rFonts w:ascii="Arial" w:hAnsi="Arial" w:cs="Arial"/>
          <w:color w:val="000000" w:themeColor="text1"/>
          <w:sz w:val="24"/>
          <w:szCs w:val="24"/>
        </w:rPr>
        <w:t xml:space="preserve"> showing lager strains as potentially more closely related to North Carolina strains</w:t>
      </w:r>
      <w:r w:rsidR="000B0665">
        <w:rPr>
          <w:rFonts w:ascii="Arial" w:hAnsi="Arial" w:cs="Arial"/>
          <w:color w:val="000000" w:themeColor="text1"/>
          <w:sz w:val="24"/>
          <w:szCs w:val="24"/>
        </w:rPr>
        <w:t xml:space="preserve"> and</w:t>
      </w:r>
      <w:r w:rsidR="00372E3B" w:rsidRPr="009141B6">
        <w:rPr>
          <w:rFonts w:ascii="Arial" w:hAnsi="Arial" w:cs="Arial"/>
          <w:color w:val="000000" w:themeColor="text1"/>
          <w:sz w:val="24"/>
          <w:szCs w:val="24"/>
        </w:rPr>
        <w:t xml:space="preserve"> report two </w:t>
      </w:r>
      <w:r w:rsidR="000B0665">
        <w:rPr>
          <w:rFonts w:ascii="Arial" w:hAnsi="Arial" w:cs="Arial"/>
          <w:color w:val="000000" w:themeColor="text1"/>
          <w:sz w:val="24"/>
          <w:szCs w:val="24"/>
        </w:rPr>
        <w:t>representative</w:t>
      </w:r>
      <w:r w:rsidR="000B0665" w:rsidRPr="009141B6">
        <w:rPr>
          <w:rFonts w:ascii="Arial" w:hAnsi="Arial" w:cs="Arial"/>
          <w:color w:val="000000" w:themeColor="text1"/>
          <w:sz w:val="24"/>
          <w:szCs w:val="24"/>
        </w:rPr>
        <w:t xml:space="preserve"> </w:t>
      </w:r>
      <w:r w:rsidR="00372E3B" w:rsidRPr="009141B6">
        <w:rPr>
          <w:rFonts w:ascii="Arial" w:hAnsi="Arial" w:cs="Arial"/>
          <w:color w:val="000000" w:themeColor="text1"/>
          <w:sz w:val="24"/>
          <w:szCs w:val="24"/>
        </w:rPr>
        <w:t>examples</w:t>
      </w:r>
      <w:r w:rsidR="00E25FF2">
        <w:rPr>
          <w:rFonts w:ascii="Arial" w:hAnsi="Arial" w:cs="Arial"/>
          <w:color w:val="000000" w:themeColor="text1"/>
          <w:sz w:val="24"/>
          <w:szCs w:val="24"/>
        </w:rPr>
        <w:t xml:space="preserve"> (out of 19)</w:t>
      </w:r>
      <w:r w:rsidR="00372E3B" w:rsidRPr="009141B6">
        <w:rPr>
          <w:rFonts w:ascii="Arial" w:hAnsi="Arial" w:cs="Arial"/>
          <w:color w:val="000000" w:themeColor="text1"/>
          <w:sz w:val="24"/>
          <w:szCs w:val="24"/>
        </w:rPr>
        <w:t xml:space="preserve"> </w:t>
      </w:r>
      <w:r w:rsidR="000B0665">
        <w:rPr>
          <w:rFonts w:ascii="Arial" w:hAnsi="Arial" w:cs="Arial"/>
          <w:color w:val="000000" w:themeColor="text1"/>
          <w:sz w:val="24"/>
          <w:szCs w:val="24"/>
        </w:rPr>
        <w:t xml:space="preserve">in </w:t>
      </w:r>
      <w:r w:rsidR="00372E3B" w:rsidRPr="009141B6">
        <w:rPr>
          <w:rFonts w:ascii="Arial" w:hAnsi="Arial" w:cs="Arial"/>
          <w:color w:val="000000" w:themeColor="text1"/>
          <w:sz w:val="24"/>
          <w:szCs w:val="24"/>
        </w:rPr>
        <w:t>Fig</w:t>
      </w:r>
      <w:del w:id="7" w:author="David Peris" w:date="2016-06-09T14:55:00Z">
        <w:r w:rsidR="00372E3B" w:rsidRPr="009141B6" w:rsidDel="00E513F5">
          <w:rPr>
            <w:rFonts w:ascii="Arial" w:hAnsi="Arial" w:cs="Arial"/>
            <w:color w:val="000000" w:themeColor="text1"/>
            <w:sz w:val="24"/>
            <w:szCs w:val="24"/>
          </w:rPr>
          <w:delText>ure</w:delText>
        </w:r>
      </w:del>
      <w:r w:rsidR="00372E3B" w:rsidRPr="009141B6">
        <w:rPr>
          <w:rFonts w:ascii="Arial" w:hAnsi="Arial" w:cs="Arial"/>
          <w:color w:val="000000" w:themeColor="text1"/>
          <w:sz w:val="24"/>
          <w:szCs w:val="24"/>
        </w:rPr>
        <w:t xml:space="preserve"> 4A. For regions showing different ancestries between Saaz and Frohberg, we reported the regions strongly supported </w:t>
      </w:r>
      <w:r w:rsidR="00372E3B" w:rsidRPr="009141B6">
        <w:rPr>
          <w:rFonts w:ascii="Arial" w:hAnsi="Arial" w:cs="Arial"/>
          <w:color w:val="000000" w:themeColor="text1"/>
          <w:sz w:val="24"/>
          <w:szCs w:val="24"/>
        </w:rPr>
        <w:lastRenderedPageBreak/>
        <w:t>phylogenetically</w:t>
      </w:r>
      <w:r w:rsidR="00550FEE" w:rsidRPr="009141B6">
        <w:rPr>
          <w:rFonts w:ascii="Arial" w:hAnsi="Arial" w:cs="Arial"/>
          <w:color w:val="000000" w:themeColor="text1"/>
          <w:sz w:val="24"/>
          <w:szCs w:val="24"/>
        </w:rPr>
        <w:t xml:space="preserve">. </w:t>
      </w:r>
      <w:r w:rsidR="007C0ECF" w:rsidRPr="009141B6">
        <w:rPr>
          <w:rFonts w:ascii="Arial" w:hAnsi="Arial" w:cs="Arial"/>
          <w:color w:val="000000" w:themeColor="text1"/>
          <w:sz w:val="24"/>
          <w:szCs w:val="24"/>
        </w:rPr>
        <w:t xml:space="preserve">A maximum-likelihood phylogenetic tree </w:t>
      </w:r>
      <w:r w:rsidR="00FD2D76" w:rsidRPr="009141B6">
        <w:rPr>
          <w:rFonts w:ascii="Arial" w:hAnsi="Arial" w:cs="Arial"/>
          <w:color w:val="000000" w:themeColor="text1"/>
          <w:sz w:val="24"/>
          <w:szCs w:val="24"/>
        </w:rPr>
        <w:t xml:space="preserve">for each </w:t>
      </w:r>
      <w:r w:rsidR="00372E3B" w:rsidRPr="009141B6">
        <w:rPr>
          <w:rFonts w:ascii="Arial" w:hAnsi="Arial" w:cs="Arial"/>
          <w:color w:val="000000" w:themeColor="text1"/>
          <w:sz w:val="24"/>
          <w:szCs w:val="24"/>
        </w:rPr>
        <w:t>region of interest</w:t>
      </w:r>
      <w:r w:rsidR="007C0ECF" w:rsidRPr="009141B6">
        <w:rPr>
          <w:rFonts w:ascii="Arial" w:hAnsi="Arial" w:cs="Arial"/>
          <w:color w:val="000000" w:themeColor="text1"/>
          <w:sz w:val="24"/>
          <w:szCs w:val="24"/>
        </w:rPr>
        <w:t xml:space="preserve"> was reconstructed in </w:t>
      </w:r>
      <w:r w:rsidR="007C0ECF" w:rsidRPr="009141B6">
        <w:rPr>
          <w:rFonts w:ascii="Courier New" w:hAnsi="Courier New" w:cs="Courier New"/>
          <w:color w:val="000000" w:themeColor="text1"/>
          <w:sz w:val="24"/>
          <w:szCs w:val="24"/>
        </w:rPr>
        <w:t xml:space="preserve">RAxML v8.1 </w:t>
      </w:r>
      <w:r w:rsidR="007C0ECF"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&lt;Refman&gt;&lt;Cite&gt;&lt;Author&gt;Stamatakis&lt;/Author&gt;&lt;Year&gt;2014&lt;/Year&gt;&lt;RecNum&gt;1702&lt;/RecNum&gt;&lt;IDText&gt;RAxML version 8: a tool for phylogenetic analysis and post-analysis of large phylogenies&lt;/IDText&gt;&lt;MDL Ref_Type="Journal"&gt;&lt;Ref_Type&gt;Journal&lt;/Ref_Type&gt;&lt;Ref_ID&gt;1702&lt;/Ref_ID&gt;&lt;Title_Primary&gt;RAxML version 8: a tool for phylogenetic analysis and post-analysis of large phylogenies&lt;/Title_Primary&gt;&lt;Authors_Primary&gt;Stamatakis,Alexandros&lt;/Authors_Primary&gt;&lt;Date_Primary&gt;2014/5/1&lt;/Date_Primary&gt;&lt;Keywords&gt;Bioinformatics&lt;/Keywords&gt;&lt;Keywords&gt;biological&lt;/Keywords&gt;&lt;Keywords&gt;likelihood&lt;/Keywords&gt;&lt;Keywords&gt;maximum likelihood&lt;/Keywords&gt;&lt;Keywords&gt;MODELS&lt;/Keywords&gt;&lt;Keywords&gt;Next generation sequencing&lt;/Keywords&gt;&lt;Keywords&gt;next-generation sequencing&lt;/Keywords&gt;&lt;Keywords&gt;phylogenetic&lt;/Keywords&gt;&lt;Keywords&gt;phylogenetic analysis&lt;/Keywords&gt;&lt;Keywords&gt;phylogenies&lt;/Keywords&gt;&lt;Keywords&gt;Phylogeny&lt;/Keywords&gt;&lt;Keywords&gt;Trees&lt;/Keywords&gt;&lt;Reprint&gt;Not in File&lt;/Reprint&gt;&lt;Start_Page&gt;1312&lt;/Start_Page&gt;&lt;End_Page&gt;1313&lt;/End_Page&gt;&lt;Periodical&gt;Bioinformatics&lt;/Periodical&gt;&lt;Volume&gt;30&lt;/Volume&gt;&lt;Issue&gt;9&lt;/Issue&gt;&lt;Web_URL&gt;http://bioinformatics.oxfordjournals.org/content/30/9/1312.abstract&lt;/Web_URL&gt;&lt;ZZ_JournalFull&gt;&lt;f name="System"&gt;Bioinformatics&lt;/f&gt;&lt;/ZZ_JournalFull&gt;&lt;ZZ_WorkformID&gt;1&lt;/ZZ_WorkformID&gt;&lt;/MDL&gt;&lt;/Cite&gt;&lt;/Refman&gt;</w:instrText>
      </w:r>
      <w:r w:rsidR="007C0ECF"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[9]</w:t>
      </w:r>
      <w:r w:rsidR="007C0ECF" w:rsidRPr="009141B6">
        <w:rPr>
          <w:rFonts w:ascii="Arial" w:hAnsi="Arial" w:cs="Arial"/>
          <w:color w:val="000000" w:themeColor="text1"/>
          <w:sz w:val="24"/>
          <w:szCs w:val="24"/>
        </w:rPr>
        <w:fldChar w:fldCharType="end"/>
      </w:r>
      <w:r w:rsidR="007C0ECF" w:rsidRPr="009141B6">
        <w:rPr>
          <w:rFonts w:ascii="Arial" w:hAnsi="Arial" w:cs="Arial"/>
          <w:color w:val="000000" w:themeColor="text1"/>
          <w:sz w:val="24"/>
          <w:szCs w:val="24"/>
        </w:rPr>
        <w:t xml:space="preserve">, performing 100 iterations to search for the best tree, using the model </w:t>
      </w:r>
      <w:r w:rsidR="007C0ECF" w:rsidRPr="009141B6">
        <w:rPr>
          <w:rFonts w:ascii="Courier New" w:hAnsi="Courier New" w:cs="Courier New"/>
          <w:color w:val="000000" w:themeColor="text1"/>
          <w:sz w:val="24"/>
          <w:szCs w:val="24"/>
        </w:rPr>
        <w:t>GTRGAMMA</w:t>
      </w:r>
      <w:r w:rsidR="007C0ECF" w:rsidRPr="009141B6">
        <w:rPr>
          <w:rFonts w:ascii="Arial" w:hAnsi="Arial" w:cs="Arial"/>
          <w:color w:val="000000" w:themeColor="text1"/>
          <w:sz w:val="24"/>
          <w:szCs w:val="24"/>
        </w:rPr>
        <w:t xml:space="preserve">. Bootstrap branch support was assessed by performing 1000 pseudoreplicates using the same model parameters as above. </w:t>
      </w:r>
    </w:p>
    <w:p w14:paraId="70486FC8" w14:textId="620609D8" w:rsidR="00B91E74" w:rsidRPr="009141B6" w:rsidRDefault="007C0ECF" w:rsidP="00CE5727">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r>
      <w:r w:rsidR="000D40ED" w:rsidRPr="009141B6">
        <w:rPr>
          <w:rFonts w:ascii="Arial" w:hAnsi="Arial" w:cs="Arial"/>
          <w:color w:val="000000" w:themeColor="text1"/>
          <w:sz w:val="24"/>
          <w:szCs w:val="24"/>
        </w:rPr>
        <w:t>G</w:t>
      </w:r>
      <w:r w:rsidR="00B91E74" w:rsidRPr="009141B6">
        <w:rPr>
          <w:rFonts w:ascii="Arial" w:hAnsi="Arial" w:cs="Arial"/>
          <w:color w:val="000000" w:themeColor="text1"/>
          <w:sz w:val="24"/>
          <w:szCs w:val="24"/>
        </w:rPr>
        <w:t xml:space="preserve">enome assemblies </w:t>
      </w:r>
      <w:r w:rsidR="000D40ED" w:rsidRPr="009141B6">
        <w:rPr>
          <w:rFonts w:ascii="Arial" w:hAnsi="Arial" w:cs="Arial"/>
          <w:color w:val="000000" w:themeColor="text1"/>
          <w:sz w:val="24"/>
          <w:szCs w:val="24"/>
        </w:rPr>
        <w:t>were generated</w:t>
      </w:r>
      <w:r w:rsidR="00B91E74" w:rsidRPr="009141B6">
        <w:rPr>
          <w:rFonts w:ascii="Arial" w:hAnsi="Arial" w:cs="Arial"/>
          <w:color w:val="000000" w:themeColor="text1"/>
          <w:sz w:val="24"/>
          <w:szCs w:val="24"/>
        </w:rPr>
        <w:t xml:space="preserve"> using </w:t>
      </w:r>
      <w:r w:rsidR="00B91E74" w:rsidRPr="009141B6">
        <w:rPr>
          <w:rFonts w:ascii="Courier New" w:hAnsi="Courier New" w:cs="Courier New"/>
          <w:color w:val="000000" w:themeColor="text1"/>
          <w:sz w:val="24"/>
          <w:szCs w:val="24"/>
        </w:rPr>
        <w:t>iWGS v1.01</w:t>
      </w:r>
      <w:r w:rsidR="00B91E74"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&lt;Refman&gt;&lt;Cite&gt;&lt;Author&gt;Zhou&lt;/Author&gt;&lt;Year&gt;2015&lt;/Year&gt;&lt;RecNum&gt;2705&lt;/RecNum&gt;&lt;IDText&gt;in silico Whole Genome Sequencer &amp;amp; Analyzer (iWGS): a computational pipeline to guide the design and analysis of de novo genome sequencing studies&lt;/IDText&gt;&lt;MDL Ref_Type="Journal"&gt;&lt;Ref_Type&gt;Journal&lt;/Ref_Type&gt;&lt;Ref_ID&gt;2705&lt;/Ref_ID&gt;&lt;Title_Primary&gt;&lt;i&gt;in silico &lt;/i&gt;Whole Genome Sequencer &amp;amp; Analyzer (iWGS): a computational pipeline to guide the design and analysis of de novo genome sequencing studies&lt;/Title_Primary&gt;&lt;Authors_Primary&gt;Zhou,Xiaofan&lt;/Authors_Primary&gt;&lt;Authors_Primary&gt;Peris,David&lt;/Authors_Primary&gt;&lt;Authors_Primary&gt;Hittinger,Christopher Todd&lt;/Authors_Primary&gt;&lt;Authors_Primary&gt;Rokas,Antonis&lt;/Authors_Primary&gt;&lt;Date_Primary&gt;2015/11/1&lt;/Date_Primary&gt;&lt;Keywords&gt;Algorithms&lt;/Keywords&gt;&lt;Keywords&gt;Analysis&lt;/Keywords&gt;&lt;Keywords&gt;Assembly&lt;/Keywords&gt;&lt;Keywords&gt;biodiversity&lt;/Keywords&gt;&lt;Keywords&gt;biology&lt;/Keywords&gt;&lt;Keywords&gt;de novo assembly&lt;/Keywords&gt;&lt;Keywords&gt;diversity&lt;/Keywords&gt;&lt;Keywords&gt;evolution&lt;/Keywords&gt;&lt;Keywords&gt;evolution of&lt;/Keywords&gt;&lt;Keywords&gt;experimental design&lt;/Keywords&gt;&lt;Keywords&gt;genome&lt;/Keywords&gt;&lt;Keywords&gt;genome sequencing&lt;/Keywords&gt;&lt;Keywords&gt;genomes&lt;/Keywords&gt;&lt;Keywords&gt;genomic&lt;/Keywords&gt;&lt;Keywords&gt;genomics&lt;/Keywords&gt;&lt;Keywords&gt;MODELS&lt;/Keywords&gt;&lt;Keywords&gt;pipeline&lt;/Keywords&gt;&lt;Keywords&gt;quality control&lt;/Keywords&gt;&lt;Keywords&gt;Sequencing&lt;/Keywords&gt;&lt;Keywords&gt;simulation&lt;/Keywords&gt;&lt;Keywords&gt;Tools&lt;/Keywords&gt;&lt;Keywords&gt;vertebrates&lt;/Keywords&gt;&lt;Reprint&gt;Not in File&lt;/Reprint&gt;&lt;Periodical&gt;bioRxiv&lt;/Periodical&gt;&lt;Web_URL&gt;http://biorxiv.org/content/early/2015/11/01/028134.abstract&lt;/Web_URL&gt;&lt;ZZ_JournalFull&gt;&lt;f name="System"&gt;bioRxiv&lt;/f&gt;&lt;/ZZ_JournalFull&gt;&lt;ZZ_WorkformID&gt;1&lt;/ZZ_WorkformID&gt;&lt;/MDL&gt;&lt;/Cite&gt;&lt;/Refman&gt;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[10]</w:t>
      </w:r>
      <w:r w:rsidR="003A4086" w:rsidRPr="009141B6">
        <w:rPr>
          <w:rFonts w:ascii="Arial" w:hAnsi="Arial" w:cs="Arial"/>
          <w:color w:val="000000" w:themeColor="text1"/>
          <w:sz w:val="24"/>
          <w:szCs w:val="24"/>
        </w:rPr>
        <w:fldChar w:fldCharType="end"/>
      </w:r>
      <w:r w:rsidR="00B91E74" w:rsidRPr="009141B6">
        <w:rPr>
          <w:rFonts w:ascii="Arial" w:hAnsi="Arial" w:cs="Arial"/>
          <w:color w:val="000000" w:themeColor="text1"/>
          <w:sz w:val="24"/>
          <w:szCs w:val="24"/>
        </w:rPr>
        <w:t xml:space="preserve">. </w:t>
      </w:r>
      <w:r w:rsidR="0089325A" w:rsidRPr="009141B6">
        <w:rPr>
          <w:rFonts w:ascii="Arial" w:hAnsi="Arial" w:cs="Arial"/>
          <w:color w:val="000000" w:themeColor="text1"/>
          <w:sz w:val="24"/>
          <w:szCs w:val="24"/>
        </w:rPr>
        <w:t xml:space="preserve">In short, </w:t>
      </w:r>
      <w:r w:rsidR="0089325A" w:rsidRPr="009141B6">
        <w:rPr>
          <w:rFonts w:ascii="Courier New" w:hAnsi="Courier New" w:cs="Courier New"/>
          <w:color w:val="000000" w:themeColor="text1"/>
          <w:sz w:val="24"/>
          <w:szCs w:val="24"/>
        </w:rPr>
        <w:t>iWGS</w:t>
      </w:r>
      <w:r w:rsidR="0089325A" w:rsidRPr="009141B6">
        <w:rPr>
          <w:rFonts w:ascii="Arial" w:hAnsi="Arial" w:cs="Arial"/>
          <w:color w:val="000000" w:themeColor="text1"/>
          <w:sz w:val="24"/>
          <w:szCs w:val="24"/>
        </w:rPr>
        <w:t xml:space="preserve"> is a </w:t>
      </w:r>
      <w:r w:rsidR="00372E3B" w:rsidRPr="009141B6">
        <w:rPr>
          <w:rFonts w:ascii="Arial" w:hAnsi="Arial" w:cs="Arial"/>
          <w:color w:val="000000" w:themeColor="text1"/>
          <w:sz w:val="24"/>
          <w:szCs w:val="24"/>
        </w:rPr>
        <w:t xml:space="preserve">wrapper for a pipeline </w:t>
      </w:r>
      <w:r w:rsidR="00337D47">
        <w:rPr>
          <w:rFonts w:ascii="Arial" w:hAnsi="Arial" w:cs="Arial"/>
          <w:color w:val="000000" w:themeColor="text1"/>
          <w:sz w:val="24"/>
          <w:szCs w:val="24"/>
        </w:rPr>
        <w:t xml:space="preserve">of </w:t>
      </w:r>
      <w:r w:rsidR="00372E3B" w:rsidRPr="009141B6">
        <w:rPr>
          <w:rFonts w:ascii="Arial" w:hAnsi="Arial" w:cs="Arial"/>
          <w:color w:val="000000" w:themeColor="text1"/>
          <w:sz w:val="24"/>
          <w:szCs w:val="24"/>
        </w:rPr>
        <w:t>genome assembly packages and</w:t>
      </w:r>
      <w:r w:rsidR="0089325A" w:rsidRPr="009141B6">
        <w:rPr>
          <w:rFonts w:ascii="Arial" w:hAnsi="Arial" w:cs="Arial"/>
          <w:color w:val="000000" w:themeColor="text1"/>
          <w:sz w:val="24"/>
          <w:szCs w:val="24"/>
        </w:rPr>
        <w:t xml:space="preserve"> quality control tools </w:t>
      </w:r>
      <w:r w:rsidR="00372E3B" w:rsidRPr="009141B6">
        <w:rPr>
          <w:rFonts w:ascii="Arial" w:hAnsi="Arial" w:cs="Arial"/>
          <w:color w:val="000000" w:themeColor="text1"/>
          <w:sz w:val="24"/>
          <w:szCs w:val="24"/>
        </w:rPr>
        <w:t>that allows the user</w:t>
      </w:r>
      <w:r w:rsidR="0089325A" w:rsidRPr="009141B6">
        <w:rPr>
          <w:rFonts w:ascii="Arial" w:hAnsi="Arial" w:cs="Arial"/>
          <w:color w:val="000000" w:themeColor="text1"/>
          <w:sz w:val="24"/>
          <w:szCs w:val="24"/>
        </w:rPr>
        <w:t xml:space="preserve"> to explore </w:t>
      </w:r>
      <w:r w:rsidR="00372E3B" w:rsidRPr="009141B6">
        <w:rPr>
          <w:rFonts w:ascii="Arial" w:hAnsi="Arial" w:cs="Arial"/>
          <w:color w:val="000000" w:themeColor="text1"/>
          <w:sz w:val="24"/>
          <w:szCs w:val="24"/>
        </w:rPr>
        <w:t>and evaluate several alternative genome assemblies. In this case, it was used to recover and evaluate</w:t>
      </w:r>
      <w:r w:rsidR="00CE5727" w:rsidRPr="009141B6">
        <w:rPr>
          <w:rFonts w:ascii="Arial" w:hAnsi="Arial" w:cs="Arial"/>
          <w:color w:val="000000" w:themeColor="text1"/>
          <w:sz w:val="24"/>
          <w:szCs w:val="24"/>
        </w:rPr>
        <w:t xml:space="preserve"> the best assemblies for the regions of interest. Contigs containing these regions were recovered from the genome assemblies by BLAST. When regions </w:t>
      </w:r>
      <w:r w:rsidR="001E68E4" w:rsidRPr="009141B6">
        <w:rPr>
          <w:rFonts w:ascii="Arial" w:hAnsi="Arial" w:cs="Arial"/>
          <w:color w:val="000000" w:themeColor="text1"/>
          <w:sz w:val="24"/>
          <w:szCs w:val="24"/>
        </w:rPr>
        <w:t>contained gaps, as was the case for some Patagonian strains with low coverage,</w:t>
      </w:r>
      <w:r w:rsidR="00CE5727" w:rsidRPr="009141B6">
        <w:rPr>
          <w:rFonts w:ascii="Arial" w:hAnsi="Arial" w:cs="Arial"/>
          <w:color w:val="000000" w:themeColor="text1"/>
          <w:sz w:val="24"/>
          <w:szCs w:val="24"/>
        </w:rPr>
        <w:t xml:space="preserve"> we closed them </w:t>
      </w:r>
      <w:r w:rsidR="001E68E4" w:rsidRPr="009141B6">
        <w:rPr>
          <w:rFonts w:ascii="Arial" w:hAnsi="Arial" w:cs="Arial"/>
          <w:color w:val="000000" w:themeColor="text1"/>
          <w:sz w:val="24"/>
          <w:szCs w:val="24"/>
        </w:rPr>
        <w:t>using the reference-based assemblies describe</w:t>
      </w:r>
      <w:r w:rsidR="00337D47">
        <w:rPr>
          <w:rFonts w:ascii="Arial" w:hAnsi="Arial" w:cs="Arial"/>
          <w:color w:val="000000" w:themeColor="text1"/>
          <w:sz w:val="24"/>
          <w:szCs w:val="24"/>
        </w:rPr>
        <w:t>d</w:t>
      </w:r>
      <w:r w:rsidR="001E68E4" w:rsidRPr="009141B6">
        <w:rPr>
          <w:rFonts w:ascii="Arial" w:hAnsi="Arial" w:cs="Arial"/>
          <w:color w:val="000000" w:themeColor="text1"/>
          <w:sz w:val="24"/>
          <w:szCs w:val="24"/>
        </w:rPr>
        <w:t xml:space="preserve"> above;</w:t>
      </w:r>
      <w:r w:rsidR="00FD2D76" w:rsidRPr="009141B6">
        <w:rPr>
          <w:rFonts w:ascii="Arial" w:hAnsi="Arial" w:cs="Arial"/>
          <w:color w:val="000000" w:themeColor="text1"/>
          <w:sz w:val="24"/>
          <w:szCs w:val="24"/>
        </w:rPr>
        <w:t xml:space="preserve"> </w:t>
      </w:r>
      <w:r w:rsidR="001E68E4" w:rsidRPr="009141B6">
        <w:rPr>
          <w:rFonts w:ascii="Arial" w:hAnsi="Arial" w:cs="Arial"/>
          <w:color w:val="000000" w:themeColor="text1"/>
          <w:sz w:val="24"/>
          <w:szCs w:val="24"/>
        </w:rPr>
        <w:t>s</w:t>
      </w:r>
      <w:r w:rsidR="00CE5727" w:rsidRPr="009141B6">
        <w:rPr>
          <w:rFonts w:ascii="Arial" w:hAnsi="Arial" w:cs="Arial"/>
          <w:color w:val="000000" w:themeColor="text1"/>
          <w:sz w:val="24"/>
          <w:szCs w:val="24"/>
        </w:rPr>
        <w:t xml:space="preserve">trains </w:t>
      </w:r>
      <w:r w:rsidR="001E68E4" w:rsidRPr="009141B6">
        <w:rPr>
          <w:rFonts w:ascii="Arial" w:hAnsi="Arial" w:cs="Arial"/>
          <w:color w:val="000000" w:themeColor="text1"/>
          <w:sz w:val="24"/>
          <w:szCs w:val="24"/>
        </w:rPr>
        <w:t>that still had a large</w:t>
      </w:r>
      <w:r w:rsidR="00CE5727" w:rsidRPr="009141B6">
        <w:rPr>
          <w:rFonts w:ascii="Arial" w:hAnsi="Arial" w:cs="Arial"/>
          <w:color w:val="000000" w:themeColor="text1"/>
          <w:sz w:val="24"/>
          <w:szCs w:val="24"/>
        </w:rPr>
        <w:t xml:space="preserve"> </w:t>
      </w:r>
      <w:r w:rsidR="001E68E4" w:rsidRPr="009141B6">
        <w:rPr>
          <w:rFonts w:ascii="Arial" w:hAnsi="Arial" w:cs="Arial"/>
          <w:color w:val="000000" w:themeColor="text1"/>
          <w:sz w:val="24"/>
          <w:szCs w:val="24"/>
        </w:rPr>
        <w:t>amount of missing data</w:t>
      </w:r>
      <w:r w:rsidR="00CE5727" w:rsidRPr="009141B6">
        <w:rPr>
          <w:rFonts w:ascii="Arial" w:hAnsi="Arial" w:cs="Arial"/>
          <w:color w:val="000000" w:themeColor="text1"/>
          <w:sz w:val="24"/>
          <w:szCs w:val="24"/>
        </w:rPr>
        <w:t xml:space="preserve"> were excluded from further analys</w:t>
      </w:r>
      <w:r w:rsidR="00337D47">
        <w:rPr>
          <w:rFonts w:ascii="Arial" w:hAnsi="Arial" w:cs="Arial"/>
          <w:color w:val="000000" w:themeColor="text1"/>
          <w:sz w:val="24"/>
          <w:szCs w:val="24"/>
        </w:rPr>
        <w:t>e</w:t>
      </w:r>
      <w:r w:rsidR="00CE5727" w:rsidRPr="009141B6">
        <w:rPr>
          <w:rFonts w:ascii="Arial" w:hAnsi="Arial" w:cs="Arial"/>
          <w:color w:val="000000" w:themeColor="text1"/>
          <w:sz w:val="24"/>
          <w:szCs w:val="24"/>
        </w:rPr>
        <w:t>s.</w:t>
      </w:r>
      <w:r w:rsidR="0089325A" w:rsidRPr="009141B6">
        <w:rPr>
          <w:rFonts w:ascii="Arial" w:hAnsi="Arial" w:cs="Arial"/>
          <w:color w:val="000000" w:themeColor="text1"/>
          <w:sz w:val="24"/>
          <w:szCs w:val="24"/>
        </w:rPr>
        <w:t xml:space="preserve"> Regions of interest were annotated </w:t>
      </w:r>
      <w:r w:rsidR="00E11A13" w:rsidRPr="009141B6">
        <w:rPr>
          <w:rFonts w:ascii="Arial" w:hAnsi="Arial" w:cs="Arial"/>
          <w:color w:val="000000" w:themeColor="text1"/>
          <w:sz w:val="24"/>
          <w:szCs w:val="24"/>
        </w:rPr>
        <w:t xml:space="preserve">in </w:t>
      </w:r>
      <w:r w:rsidR="00E11A13" w:rsidRPr="009141B6">
        <w:rPr>
          <w:rFonts w:ascii="Courier New" w:hAnsi="Courier New" w:cs="Courier New"/>
          <w:color w:val="000000" w:themeColor="text1"/>
          <w:sz w:val="24"/>
          <w:szCs w:val="24"/>
        </w:rPr>
        <w:t>Geneious</w:t>
      </w:r>
      <w:r w:rsidR="0017424D" w:rsidRPr="009141B6">
        <w:rPr>
          <w:rFonts w:ascii="Courier New" w:hAnsi="Courier New" w:cs="Courier New"/>
          <w:color w:val="000000" w:themeColor="text1"/>
          <w:sz w:val="24"/>
          <w:szCs w:val="24"/>
        </w:rPr>
        <w:t xml:space="preserve"> </w:t>
      </w:r>
      <w:r w:rsidR="00E11A13" w:rsidRPr="009141B6">
        <w:rPr>
          <w:rFonts w:ascii="Courier New" w:hAnsi="Courier New" w:cs="Courier New"/>
          <w:color w:val="000000" w:themeColor="text1"/>
          <w:sz w:val="24"/>
          <w:szCs w:val="24"/>
        </w:rPr>
        <w:t>R6</w:t>
      </w:r>
      <w:r w:rsidR="00E11A13" w:rsidRPr="009141B6">
        <w:rPr>
          <w:rFonts w:ascii="Arial" w:hAnsi="Arial" w:cs="Arial"/>
          <w:color w:val="000000" w:themeColor="text1"/>
          <w:sz w:val="24"/>
          <w:szCs w:val="24"/>
        </w:rPr>
        <w:t xml:space="preserve"> </w:t>
      </w:r>
      <w:r w:rsidR="001169FE" w:rsidRPr="009141B6">
        <w:rPr>
          <w:rFonts w:ascii="Arial" w:hAnsi="Arial" w:cs="Arial"/>
          <w:color w:val="000000" w:themeColor="text1"/>
          <w:sz w:val="24"/>
          <w:szCs w:val="24"/>
        </w:rPr>
        <w:t>(</w:t>
      </w:r>
      <w:ins w:id="8" w:author="David Peris" w:date="2016-06-09T14:55:00Z">
        <w:r w:rsidR="00E513F5">
          <w:rPr>
            <w:rFonts w:ascii="Arial" w:hAnsi="Arial" w:cs="Arial"/>
            <w:color w:val="000000" w:themeColor="text1"/>
            <w:sz w:val="24"/>
            <w:szCs w:val="24"/>
          </w:rPr>
          <w:t xml:space="preserve">S7 </w:t>
        </w:r>
      </w:ins>
      <w:r w:rsidR="00E11A13" w:rsidRPr="009141B6">
        <w:rPr>
          <w:rFonts w:ascii="Arial" w:hAnsi="Arial" w:cs="Arial"/>
          <w:color w:val="000000" w:themeColor="text1"/>
          <w:sz w:val="24"/>
          <w:szCs w:val="24"/>
        </w:rPr>
        <w:t>Fig</w:t>
      </w:r>
      <w:del w:id="9" w:author="David Peris" w:date="2016-06-09T14:55:00Z">
        <w:r w:rsidR="00E11A13" w:rsidRPr="009141B6" w:rsidDel="00E513F5">
          <w:rPr>
            <w:rFonts w:ascii="Arial" w:hAnsi="Arial" w:cs="Arial"/>
            <w:color w:val="000000" w:themeColor="text1"/>
            <w:sz w:val="24"/>
            <w:szCs w:val="24"/>
          </w:rPr>
          <w:delText xml:space="preserve">ure </w:delText>
        </w:r>
        <w:r w:rsidR="000D0015" w:rsidRPr="009141B6" w:rsidDel="00E513F5">
          <w:rPr>
            <w:rFonts w:ascii="Arial" w:hAnsi="Arial" w:cs="Arial"/>
            <w:color w:val="000000" w:themeColor="text1"/>
            <w:sz w:val="24"/>
            <w:szCs w:val="24"/>
          </w:rPr>
          <w:delText>S7-</w:delText>
        </w:r>
        <w:r w:rsidR="00E11A13" w:rsidRPr="009141B6" w:rsidDel="00E513F5">
          <w:rPr>
            <w:rFonts w:ascii="Arial" w:hAnsi="Arial" w:cs="Arial"/>
            <w:color w:val="000000" w:themeColor="text1"/>
            <w:sz w:val="24"/>
            <w:szCs w:val="24"/>
          </w:rPr>
          <w:delText>8</w:delText>
        </w:r>
      </w:del>
      <w:ins w:id="10" w:author="David Peris" w:date="2016-06-09T14:55:00Z">
        <w:r w:rsidR="00E513F5">
          <w:rPr>
            <w:rFonts w:ascii="Arial" w:hAnsi="Arial" w:cs="Arial"/>
            <w:color w:val="000000" w:themeColor="text1"/>
            <w:sz w:val="24"/>
            <w:szCs w:val="24"/>
          </w:rPr>
          <w:t>, S8 Fig</w:t>
        </w:r>
      </w:ins>
      <w:r w:rsidR="001169FE" w:rsidRPr="009141B6">
        <w:rPr>
          <w:rFonts w:ascii="Arial" w:hAnsi="Arial" w:cs="Arial"/>
          <w:color w:val="000000" w:themeColor="text1"/>
          <w:sz w:val="24"/>
          <w:szCs w:val="24"/>
        </w:rPr>
        <w:t>)</w:t>
      </w:r>
      <w:r w:rsidR="0017424D" w:rsidRPr="009141B6">
        <w:rPr>
          <w:rFonts w:ascii="Arial" w:hAnsi="Arial" w:cs="Arial"/>
          <w:color w:val="000000" w:themeColor="text1"/>
          <w:sz w:val="24"/>
          <w:szCs w:val="24"/>
        </w:rPr>
        <w:t>.</w:t>
      </w:r>
    </w:p>
    <w:p w14:paraId="3D032E16" w14:textId="3FE673D3" w:rsidR="00EB6427" w:rsidRPr="009141B6" w:rsidRDefault="00EB6427" w:rsidP="00200C1E">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r>
      <w:r w:rsidR="005669B4" w:rsidRPr="009141B6">
        <w:rPr>
          <w:rFonts w:ascii="Arial" w:hAnsi="Arial" w:cs="Arial"/>
          <w:color w:val="000000" w:themeColor="text1"/>
          <w:sz w:val="24"/>
          <w:szCs w:val="24"/>
        </w:rPr>
        <w:t>In total, f</w:t>
      </w:r>
      <w:r w:rsidR="00EA10C9" w:rsidRPr="009141B6">
        <w:rPr>
          <w:rFonts w:ascii="Arial" w:hAnsi="Arial" w:cs="Arial"/>
          <w:color w:val="000000" w:themeColor="text1"/>
          <w:sz w:val="24"/>
          <w:szCs w:val="24"/>
        </w:rPr>
        <w:t xml:space="preserve">ive regions </w:t>
      </w:r>
      <w:r w:rsidR="00F457BF">
        <w:rPr>
          <w:rFonts w:ascii="Arial" w:hAnsi="Arial" w:cs="Arial"/>
          <w:color w:val="000000" w:themeColor="text1"/>
          <w:sz w:val="24"/>
          <w:szCs w:val="24"/>
        </w:rPr>
        <w:t xml:space="preserve">of phylogenetic interest were investigated manually </w:t>
      </w:r>
      <w:r w:rsidR="00F64FC3" w:rsidRPr="009141B6">
        <w:rPr>
          <w:rFonts w:ascii="Arial" w:hAnsi="Arial" w:cs="Arial"/>
          <w:color w:val="000000" w:themeColor="text1"/>
          <w:sz w:val="24"/>
          <w:szCs w:val="24"/>
        </w:rPr>
        <w:t>(</w:t>
      </w:r>
      <w:r w:rsidR="00CE5727" w:rsidRPr="009141B6">
        <w:rPr>
          <w:rFonts w:ascii="Arial" w:hAnsi="Arial" w:cs="Arial"/>
          <w:color w:val="000000" w:themeColor="text1"/>
          <w:sz w:val="24"/>
          <w:szCs w:val="24"/>
        </w:rPr>
        <w:t>on c</w:t>
      </w:r>
      <w:r w:rsidR="00EA10C9" w:rsidRPr="009141B6">
        <w:rPr>
          <w:rFonts w:ascii="Arial" w:hAnsi="Arial" w:cs="Arial"/>
          <w:color w:val="000000" w:themeColor="text1"/>
          <w:sz w:val="24"/>
          <w:szCs w:val="24"/>
        </w:rPr>
        <w:t>hr</w:t>
      </w:r>
      <w:r w:rsidR="00CE5727" w:rsidRPr="009141B6">
        <w:rPr>
          <w:rFonts w:ascii="Arial" w:hAnsi="Arial" w:cs="Arial"/>
          <w:color w:val="000000" w:themeColor="text1"/>
          <w:sz w:val="24"/>
          <w:szCs w:val="24"/>
        </w:rPr>
        <w:t>omosomes</w:t>
      </w:r>
      <w:r w:rsidR="00EA10C9" w:rsidRPr="009141B6">
        <w:rPr>
          <w:rFonts w:ascii="Arial" w:hAnsi="Arial" w:cs="Arial"/>
          <w:color w:val="000000" w:themeColor="text1"/>
          <w:sz w:val="24"/>
          <w:szCs w:val="24"/>
        </w:rPr>
        <w:t xml:space="preserve"> III, IV, VIII</w:t>
      </w:r>
      <w:r w:rsidR="00550FEE" w:rsidRPr="009141B6">
        <w:rPr>
          <w:rFonts w:ascii="Arial" w:hAnsi="Arial" w:cs="Arial"/>
          <w:color w:val="000000" w:themeColor="text1"/>
          <w:sz w:val="24"/>
          <w:szCs w:val="24"/>
        </w:rPr>
        <w:t>, X</w:t>
      </w:r>
      <w:r w:rsidR="00EA10C9" w:rsidRPr="009141B6">
        <w:rPr>
          <w:rFonts w:ascii="Arial" w:hAnsi="Arial" w:cs="Arial"/>
          <w:color w:val="000000" w:themeColor="text1"/>
          <w:sz w:val="24"/>
          <w:szCs w:val="24"/>
        </w:rPr>
        <w:t xml:space="preserve"> and XI</w:t>
      </w:r>
      <w:r w:rsidR="00F64FC3" w:rsidRPr="009141B6">
        <w:rPr>
          <w:rFonts w:ascii="Arial" w:hAnsi="Arial" w:cs="Arial"/>
          <w:color w:val="000000" w:themeColor="text1"/>
          <w:sz w:val="24"/>
          <w:szCs w:val="24"/>
        </w:rPr>
        <w:t xml:space="preserve">) </w:t>
      </w:r>
      <w:r w:rsidR="00EA10C9" w:rsidRPr="009141B6">
        <w:rPr>
          <w:rFonts w:ascii="Arial" w:hAnsi="Arial" w:cs="Arial"/>
          <w:color w:val="000000" w:themeColor="text1"/>
          <w:sz w:val="24"/>
          <w:szCs w:val="24"/>
        </w:rPr>
        <w:t>(</w:t>
      </w:r>
      <w:r w:rsidR="000D0015" w:rsidRPr="009141B6">
        <w:rPr>
          <w:rFonts w:ascii="Arial" w:hAnsi="Arial" w:cs="Arial"/>
          <w:color w:val="000000" w:themeColor="text1"/>
          <w:sz w:val="24"/>
          <w:szCs w:val="24"/>
        </w:rPr>
        <w:t>Fig</w:t>
      </w:r>
      <w:del w:id="11" w:author="David Peris" w:date="2016-06-09T14:55:00Z">
        <w:r w:rsidR="000D0015" w:rsidRPr="009141B6" w:rsidDel="00E513F5">
          <w:rPr>
            <w:rFonts w:ascii="Arial" w:hAnsi="Arial" w:cs="Arial"/>
            <w:color w:val="000000" w:themeColor="text1"/>
            <w:sz w:val="24"/>
            <w:szCs w:val="24"/>
          </w:rPr>
          <w:delText>ure</w:delText>
        </w:r>
      </w:del>
      <w:r w:rsidR="000D0015" w:rsidRPr="009141B6">
        <w:rPr>
          <w:rFonts w:ascii="Arial" w:hAnsi="Arial" w:cs="Arial"/>
          <w:color w:val="000000" w:themeColor="text1"/>
          <w:sz w:val="24"/>
          <w:szCs w:val="24"/>
        </w:rPr>
        <w:t xml:space="preserve"> 4</w:t>
      </w:r>
      <w:r w:rsidR="00EA10C9" w:rsidRPr="009141B6">
        <w:rPr>
          <w:rFonts w:ascii="Arial" w:hAnsi="Arial" w:cs="Arial"/>
          <w:color w:val="000000" w:themeColor="text1"/>
          <w:sz w:val="24"/>
          <w:szCs w:val="24"/>
        </w:rPr>
        <w:t xml:space="preserve">). </w:t>
      </w:r>
      <w:r w:rsidR="00F457BF">
        <w:rPr>
          <w:rFonts w:ascii="Arial" w:hAnsi="Arial" w:cs="Arial"/>
          <w:color w:val="000000" w:themeColor="text1"/>
          <w:sz w:val="24"/>
          <w:szCs w:val="24"/>
        </w:rPr>
        <w:t>T</w:t>
      </w:r>
      <w:r w:rsidR="00F457BF" w:rsidRPr="009141B6">
        <w:rPr>
          <w:rFonts w:ascii="Arial" w:hAnsi="Arial" w:cs="Arial"/>
          <w:color w:val="000000" w:themeColor="text1"/>
          <w:sz w:val="24"/>
          <w:szCs w:val="24"/>
        </w:rPr>
        <w:t>he log</w:t>
      </w:r>
      <w:r w:rsidR="00F457BF" w:rsidRPr="009141B6">
        <w:rPr>
          <w:rFonts w:ascii="Arial" w:hAnsi="Arial" w:cs="Arial"/>
          <w:color w:val="000000" w:themeColor="text1"/>
          <w:sz w:val="24"/>
          <w:szCs w:val="24"/>
          <w:vertAlign w:val="subscript"/>
        </w:rPr>
        <w:t>2</w:t>
      </w:r>
      <w:r w:rsidR="00F457BF" w:rsidRPr="009141B6">
        <w:rPr>
          <w:rFonts w:ascii="Arial" w:hAnsi="Arial" w:cs="Arial"/>
          <w:color w:val="000000" w:themeColor="text1"/>
          <w:sz w:val="24"/>
          <w:szCs w:val="24"/>
        </w:rPr>
        <w:t xml:space="preserve"> ratio</w:t>
      </w:r>
      <w:r w:rsidR="00E25FF2">
        <w:rPr>
          <w:rFonts w:ascii="Arial" w:hAnsi="Arial" w:cs="Arial"/>
          <w:color w:val="000000" w:themeColor="text1"/>
          <w:sz w:val="24"/>
          <w:szCs w:val="24"/>
        </w:rPr>
        <w:t>s</w:t>
      </w:r>
      <w:r w:rsidR="00F457BF" w:rsidRPr="009141B6">
        <w:rPr>
          <w:rFonts w:ascii="Arial" w:hAnsi="Arial" w:cs="Arial"/>
          <w:color w:val="000000" w:themeColor="text1"/>
          <w:sz w:val="24"/>
          <w:szCs w:val="24"/>
        </w:rPr>
        <w:t xml:space="preserve"> </w:t>
      </w:r>
      <w:r w:rsidR="00F457BF">
        <w:rPr>
          <w:rFonts w:ascii="Arial" w:hAnsi="Arial" w:cs="Arial"/>
          <w:color w:val="000000" w:themeColor="text1"/>
          <w:sz w:val="24"/>
          <w:szCs w:val="24"/>
        </w:rPr>
        <w:t>suggested</w:t>
      </w:r>
      <w:r w:rsidR="00F457BF" w:rsidRPr="009141B6">
        <w:rPr>
          <w:rFonts w:ascii="Arial" w:hAnsi="Arial" w:cs="Arial"/>
          <w:color w:val="000000" w:themeColor="text1"/>
          <w:sz w:val="24"/>
          <w:szCs w:val="24"/>
        </w:rPr>
        <w:t xml:space="preserve"> </w:t>
      </w:r>
      <w:r w:rsidR="00EA10C9" w:rsidRPr="009141B6">
        <w:rPr>
          <w:rFonts w:ascii="Arial" w:hAnsi="Arial" w:cs="Arial"/>
          <w:color w:val="000000" w:themeColor="text1"/>
          <w:sz w:val="24"/>
          <w:szCs w:val="24"/>
        </w:rPr>
        <w:t xml:space="preserve">clear differences between </w:t>
      </w:r>
      <w:r w:rsidR="00CE5727" w:rsidRPr="009141B6">
        <w:rPr>
          <w:rFonts w:ascii="Arial" w:hAnsi="Arial" w:cs="Arial"/>
          <w:color w:val="000000" w:themeColor="text1"/>
          <w:sz w:val="24"/>
          <w:szCs w:val="24"/>
        </w:rPr>
        <w:t xml:space="preserve">the </w:t>
      </w:r>
      <w:r w:rsidR="00EA10C9" w:rsidRPr="009141B6">
        <w:rPr>
          <w:rFonts w:ascii="Arial" w:hAnsi="Arial" w:cs="Arial"/>
          <w:color w:val="000000" w:themeColor="text1"/>
          <w:sz w:val="24"/>
          <w:szCs w:val="24"/>
        </w:rPr>
        <w:t>Saaz and Frohberg</w:t>
      </w:r>
      <w:r w:rsidR="007E1018" w:rsidRPr="009141B6">
        <w:rPr>
          <w:rFonts w:ascii="Arial" w:hAnsi="Arial" w:cs="Arial"/>
          <w:color w:val="000000" w:themeColor="text1"/>
          <w:sz w:val="24"/>
          <w:szCs w:val="24"/>
        </w:rPr>
        <w:t xml:space="preserve"> </w:t>
      </w:r>
      <w:r w:rsidR="00CE5727" w:rsidRPr="009141B6">
        <w:rPr>
          <w:rFonts w:ascii="Arial" w:hAnsi="Arial" w:cs="Arial"/>
          <w:color w:val="000000" w:themeColor="text1"/>
          <w:sz w:val="24"/>
          <w:szCs w:val="24"/>
        </w:rPr>
        <w:t xml:space="preserve">lineages </w:t>
      </w:r>
      <w:r w:rsidR="00550FEE" w:rsidRPr="009141B6">
        <w:rPr>
          <w:rFonts w:ascii="Arial" w:hAnsi="Arial" w:cs="Arial"/>
          <w:color w:val="000000" w:themeColor="text1"/>
          <w:sz w:val="24"/>
          <w:szCs w:val="24"/>
        </w:rPr>
        <w:t xml:space="preserve">for </w:t>
      </w:r>
      <w:r w:rsidR="00F457BF">
        <w:rPr>
          <w:rFonts w:ascii="Arial" w:hAnsi="Arial" w:cs="Arial"/>
          <w:color w:val="000000" w:themeColor="text1"/>
          <w:sz w:val="24"/>
          <w:szCs w:val="24"/>
        </w:rPr>
        <w:t xml:space="preserve">a region of </w:t>
      </w:r>
      <w:r w:rsidR="00CE5727" w:rsidRPr="009141B6">
        <w:rPr>
          <w:rFonts w:ascii="Arial" w:hAnsi="Arial" w:cs="Arial"/>
          <w:color w:val="000000" w:themeColor="text1"/>
          <w:sz w:val="24"/>
          <w:szCs w:val="24"/>
        </w:rPr>
        <w:t xml:space="preserve">chromosome </w:t>
      </w:r>
      <w:r w:rsidR="00550FEE" w:rsidRPr="009141B6">
        <w:rPr>
          <w:rFonts w:ascii="Arial" w:hAnsi="Arial" w:cs="Arial"/>
          <w:color w:val="000000" w:themeColor="text1"/>
          <w:sz w:val="24"/>
          <w:szCs w:val="24"/>
        </w:rPr>
        <w:t>X</w:t>
      </w:r>
      <w:r w:rsidR="00F64FC3" w:rsidRPr="009141B6">
        <w:rPr>
          <w:rFonts w:ascii="Arial" w:hAnsi="Arial" w:cs="Arial"/>
          <w:color w:val="000000" w:themeColor="text1"/>
          <w:sz w:val="24"/>
          <w:szCs w:val="24"/>
        </w:rPr>
        <w:t xml:space="preserve"> (Fig</w:t>
      </w:r>
      <w:del w:id="12" w:author="David Peris" w:date="2016-06-09T14:55:00Z">
        <w:r w:rsidR="0017319A" w:rsidRPr="009141B6" w:rsidDel="00E513F5">
          <w:rPr>
            <w:rFonts w:ascii="Arial" w:hAnsi="Arial" w:cs="Arial"/>
            <w:color w:val="000000" w:themeColor="text1"/>
            <w:sz w:val="24"/>
            <w:szCs w:val="24"/>
          </w:rPr>
          <w:delText>ure</w:delText>
        </w:r>
      </w:del>
      <w:r w:rsidR="00F64FC3" w:rsidRPr="009141B6">
        <w:rPr>
          <w:rFonts w:ascii="Arial" w:hAnsi="Arial" w:cs="Arial"/>
          <w:color w:val="000000" w:themeColor="text1"/>
          <w:sz w:val="24"/>
          <w:szCs w:val="24"/>
        </w:rPr>
        <w:t xml:space="preserve"> </w:t>
      </w:r>
      <w:r w:rsidR="00F65A92" w:rsidRPr="009141B6">
        <w:rPr>
          <w:rFonts w:ascii="Arial" w:hAnsi="Arial" w:cs="Arial"/>
          <w:color w:val="000000" w:themeColor="text1"/>
          <w:sz w:val="24"/>
          <w:szCs w:val="24"/>
        </w:rPr>
        <w:t>4</w:t>
      </w:r>
      <w:r w:rsidR="007E1018" w:rsidRPr="009141B6">
        <w:rPr>
          <w:rFonts w:ascii="Arial" w:hAnsi="Arial" w:cs="Arial"/>
          <w:color w:val="000000" w:themeColor="text1"/>
          <w:sz w:val="24"/>
          <w:szCs w:val="24"/>
        </w:rPr>
        <w:t>),</w:t>
      </w:r>
      <w:r w:rsidR="00F457BF">
        <w:rPr>
          <w:rFonts w:ascii="Arial" w:hAnsi="Arial" w:cs="Arial"/>
          <w:color w:val="000000" w:themeColor="text1"/>
          <w:sz w:val="24"/>
          <w:szCs w:val="24"/>
        </w:rPr>
        <w:t xml:space="preserve"> but</w:t>
      </w:r>
      <w:r w:rsidR="007E1018" w:rsidRPr="009141B6">
        <w:rPr>
          <w:rFonts w:ascii="Arial" w:hAnsi="Arial" w:cs="Arial"/>
          <w:color w:val="000000" w:themeColor="text1"/>
          <w:sz w:val="24"/>
          <w:szCs w:val="24"/>
        </w:rPr>
        <w:t xml:space="preserve"> </w:t>
      </w:r>
      <w:r w:rsidR="00EA10C9" w:rsidRPr="009141B6">
        <w:rPr>
          <w:rFonts w:ascii="Arial" w:hAnsi="Arial" w:cs="Arial"/>
          <w:color w:val="000000" w:themeColor="text1"/>
          <w:sz w:val="24"/>
          <w:szCs w:val="24"/>
        </w:rPr>
        <w:t xml:space="preserve">this region </w:t>
      </w:r>
      <w:r w:rsidR="00CE5727" w:rsidRPr="009141B6">
        <w:rPr>
          <w:rFonts w:ascii="Arial" w:hAnsi="Arial" w:cs="Arial"/>
          <w:color w:val="000000" w:themeColor="text1"/>
          <w:sz w:val="24"/>
          <w:szCs w:val="24"/>
        </w:rPr>
        <w:t>pose</w:t>
      </w:r>
      <w:r w:rsidR="00F457BF">
        <w:rPr>
          <w:rFonts w:ascii="Arial" w:hAnsi="Arial" w:cs="Arial"/>
          <w:color w:val="000000" w:themeColor="text1"/>
          <w:sz w:val="24"/>
          <w:szCs w:val="24"/>
        </w:rPr>
        <w:t>d</w:t>
      </w:r>
      <w:r w:rsidR="007E1018" w:rsidRPr="009141B6">
        <w:rPr>
          <w:rFonts w:ascii="Arial" w:hAnsi="Arial" w:cs="Arial"/>
          <w:color w:val="000000" w:themeColor="text1"/>
          <w:sz w:val="24"/>
          <w:szCs w:val="24"/>
        </w:rPr>
        <w:t xml:space="preserve"> </w:t>
      </w:r>
      <w:r w:rsidR="00EA10C9" w:rsidRPr="009141B6">
        <w:rPr>
          <w:rFonts w:ascii="Arial" w:hAnsi="Arial" w:cs="Arial"/>
          <w:color w:val="000000" w:themeColor="text1"/>
          <w:sz w:val="24"/>
          <w:szCs w:val="24"/>
        </w:rPr>
        <w:t>several challenges</w:t>
      </w:r>
      <w:r w:rsidR="00E25FF2">
        <w:rPr>
          <w:rFonts w:ascii="Arial" w:hAnsi="Arial" w:cs="Arial"/>
          <w:color w:val="000000" w:themeColor="text1"/>
          <w:sz w:val="24"/>
          <w:szCs w:val="24"/>
        </w:rPr>
        <w:t xml:space="preserve"> that required close inspection</w:t>
      </w:r>
      <w:r w:rsidR="00EA10C9" w:rsidRPr="009141B6">
        <w:rPr>
          <w:rFonts w:ascii="Arial" w:hAnsi="Arial" w:cs="Arial"/>
          <w:color w:val="000000" w:themeColor="text1"/>
          <w:sz w:val="24"/>
          <w:szCs w:val="24"/>
        </w:rPr>
        <w:t xml:space="preserve">. First, this region </w:t>
      </w:r>
      <w:r w:rsidR="007E1018" w:rsidRPr="009141B6">
        <w:rPr>
          <w:rFonts w:ascii="Arial" w:hAnsi="Arial" w:cs="Arial"/>
          <w:color w:val="000000" w:themeColor="text1"/>
          <w:sz w:val="24"/>
          <w:szCs w:val="24"/>
        </w:rPr>
        <w:t xml:space="preserve">encodes the </w:t>
      </w:r>
      <w:r w:rsidR="00EA10C9" w:rsidRPr="009141B6">
        <w:rPr>
          <w:rFonts w:ascii="Arial" w:hAnsi="Arial" w:cs="Arial"/>
          <w:color w:val="000000" w:themeColor="text1"/>
          <w:sz w:val="24"/>
          <w:szCs w:val="24"/>
        </w:rPr>
        <w:t xml:space="preserve">gene </w:t>
      </w:r>
      <w:r w:rsidR="00EA10C9" w:rsidRPr="009141B6">
        <w:rPr>
          <w:rFonts w:ascii="Arial" w:hAnsi="Arial" w:cs="Arial"/>
          <w:i/>
          <w:color w:val="000000" w:themeColor="text1"/>
          <w:sz w:val="24"/>
          <w:szCs w:val="24"/>
        </w:rPr>
        <w:t xml:space="preserve">TDH2 </w:t>
      </w:r>
      <w:r w:rsidR="00EA10C9" w:rsidRPr="009141B6">
        <w:rPr>
          <w:rFonts w:ascii="Arial" w:hAnsi="Arial" w:cs="Arial"/>
          <w:color w:val="000000" w:themeColor="text1"/>
          <w:sz w:val="24"/>
          <w:szCs w:val="24"/>
        </w:rPr>
        <w:t>(</w:t>
      </w:r>
      <w:ins w:id="13" w:author="David Peris" w:date="2016-06-09T14:55:00Z">
        <w:r w:rsidR="00E513F5">
          <w:rPr>
            <w:rFonts w:ascii="Arial" w:hAnsi="Arial" w:cs="Arial"/>
            <w:color w:val="000000" w:themeColor="text1"/>
            <w:sz w:val="24"/>
            <w:szCs w:val="24"/>
          </w:rPr>
          <w:t xml:space="preserve">S7 </w:t>
        </w:r>
      </w:ins>
      <w:r w:rsidR="00550FEE" w:rsidRPr="009141B6">
        <w:rPr>
          <w:rFonts w:ascii="Arial" w:hAnsi="Arial" w:cs="Arial"/>
          <w:color w:val="000000" w:themeColor="text1"/>
          <w:sz w:val="24"/>
          <w:szCs w:val="24"/>
        </w:rPr>
        <w:t>Fig</w:t>
      </w:r>
      <w:del w:id="14" w:author="David Peris" w:date="2016-06-09T14:55:00Z">
        <w:r w:rsidR="00550FEE" w:rsidRPr="009141B6" w:rsidDel="00E513F5">
          <w:rPr>
            <w:rFonts w:ascii="Arial" w:hAnsi="Arial" w:cs="Arial"/>
            <w:color w:val="000000" w:themeColor="text1"/>
            <w:sz w:val="24"/>
            <w:szCs w:val="24"/>
          </w:rPr>
          <w:delText>ure S</w:delText>
        </w:r>
        <w:r w:rsidR="00F65A92" w:rsidRPr="009141B6" w:rsidDel="00E513F5">
          <w:rPr>
            <w:rFonts w:ascii="Arial" w:hAnsi="Arial" w:cs="Arial"/>
            <w:color w:val="000000" w:themeColor="text1"/>
            <w:sz w:val="24"/>
            <w:szCs w:val="24"/>
          </w:rPr>
          <w:delText>7</w:delText>
        </w:r>
      </w:del>
      <w:r w:rsidR="00EA10C9" w:rsidRPr="009141B6">
        <w:rPr>
          <w:rFonts w:ascii="Arial" w:hAnsi="Arial" w:cs="Arial"/>
          <w:color w:val="000000" w:themeColor="text1"/>
          <w:sz w:val="24"/>
          <w:szCs w:val="24"/>
        </w:rPr>
        <w:t>)</w:t>
      </w:r>
      <w:r w:rsidR="00E25FF2">
        <w:rPr>
          <w:rFonts w:ascii="Arial" w:hAnsi="Arial" w:cs="Arial"/>
          <w:color w:val="000000" w:themeColor="text1"/>
          <w:sz w:val="24"/>
          <w:szCs w:val="24"/>
        </w:rPr>
        <w:t>,</w:t>
      </w:r>
      <w:r w:rsidR="00EA10C9" w:rsidRPr="009141B6">
        <w:rPr>
          <w:rFonts w:ascii="Arial" w:hAnsi="Arial" w:cs="Arial"/>
          <w:color w:val="000000" w:themeColor="text1"/>
          <w:sz w:val="24"/>
          <w:szCs w:val="24"/>
        </w:rPr>
        <w:t xml:space="preserve"> </w:t>
      </w:r>
      <w:r w:rsidR="00F65A92" w:rsidRPr="009141B6">
        <w:rPr>
          <w:rFonts w:ascii="Arial" w:hAnsi="Arial" w:cs="Arial"/>
          <w:color w:val="000000" w:themeColor="text1"/>
          <w:sz w:val="24"/>
          <w:szCs w:val="24"/>
        </w:rPr>
        <w:t>which</w:t>
      </w:r>
      <w:r w:rsidR="007E1018" w:rsidRPr="009141B6">
        <w:rPr>
          <w:rFonts w:ascii="Arial" w:hAnsi="Arial" w:cs="Arial"/>
          <w:color w:val="000000" w:themeColor="text1"/>
          <w:sz w:val="24"/>
          <w:szCs w:val="24"/>
        </w:rPr>
        <w:t xml:space="preserve"> has</w:t>
      </w:r>
      <w:r w:rsidR="00EA10C9" w:rsidRPr="009141B6">
        <w:rPr>
          <w:rFonts w:ascii="Arial" w:hAnsi="Arial" w:cs="Arial"/>
          <w:color w:val="000000" w:themeColor="text1"/>
          <w:sz w:val="24"/>
          <w:szCs w:val="24"/>
        </w:rPr>
        <w:t xml:space="preserve"> </w:t>
      </w:r>
      <w:r w:rsidR="00550FEE" w:rsidRPr="009141B6">
        <w:rPr>
          <w:rFonts w:ascii="Arial" w:hAnsi="Arial" w:cs="Arial"/>
          <w:color w:val="000000" w:themeColor="text1"/>
          <w:sz w:val="24"/>
          <w:szCs w:val="24"/>
        </w:rPr>
        <w:t>a</w:t>
      </w:r>
      <w:r w:rsidR="00EA10C9" w:rsidRPr="009141B6">
        <w:rPr>
          <w:rFonts w:ascii="Arial" w:hAnsi="Arial" w:cs="Arial"/>
          <w:color w:val="000000" w:themeColor="text1"/>
          <w:sz w:val="24"/>
          <w:szCs w:val="24"/>
        </w:rPr>
        <w:t xml:space="preserve"> </w:t>
      </w:r>
      <w:r w:rsidR="00CE5727" w:rsidRPr="009141B6">
        <w:rPr>
          <w:rFonts w:ascii="Arial" w:hAnsi="Arial" w:cs="Arial"/>
          <w:color w:val="000000" w:themeColor="text1"/>
          <w:sz w:val="24"/>
          <w:szCs w:val="24"/>
        </w:rPr>
        <w:t xml:space="preserve">two close </w:t>
      </w:r>
      <w:r w:rsidR="00EA10C9" w:rsidRPr="009141B6">
        <w:rPr>
          <w:rFonts w:ascii="Arial" w:hAnsi="Arial" w:cs="Arial"/>
          <w:color w:val="000000" w:themeColor="text1"/>
          <w:sz w:val="24"/>
          <w:szCs w:val="24"/>
        </w:rPr>
        <w:t>paralog</w:t>
      </w:r>
      <w:r w:rsidR="00CE5727" w:rsidRPr="009141B6">
        <w:rPr>
          <w:rFonts w:ascii="Arial" w:hAnsi="Arial" w:cs="Arial"/>
          <w:color w:val="000000" w:themeColor="text1"/>
          <w:sz w:val="24"/>
          <w:szCs w:val="24"/>
        </w:rPr>
        <w:t>s</w:t>
      </w:r>
      <w:r w:rsidR="00EA10C9" w:rsidRPr="009141B6">
        <w:rPr>
          <w:rFonts w:ascii="Arial" w:hAnsi="Arial" w:cs="Arial"/>
          <w:color w:val="000000" w:themeColor="text1"/>
          <w:sz w:val="24"/>
          <w:szCs w:val="24"/>
        </w:rPr>
        <w:t xml:space="preserve"> in the genome, </w:t>
      </w:r>
      <w:r w:rsidR="00EA10C9" w:rsidRPr="009141B6">
        <w:rPr>
          <w:rFonts w:ascii="Arial" w:hAnsi="Arial" w:cs="Arial"/>
          <w:i/>
          <w:color w:val="000000" w:themeColor="text1"/>
          <w:sz w:val="24"/>
          <w:szCs w:val="24"/>
        </w:rPr>
        <w:t>TDH3</w:t>
      </w:r>
      <w:r w:rsidR="00550FEE" w:rsidRPr="009141B6">
        <w:rPr>
          <w:rFonts w:ascii="Arial" w:hAnsi="Arial" w:cs="Arial"/>
          <w:color w:val="000000" w:themeColor="text1"/>
          <w:sz w:val="24"/>
          <w:szCs w:val="24"/>
        </w:rPr>
        <w:t xml:space="preserve"> and </w:t>
      </w:r>
      <w:r w:rsidR="00550FEE" w:rsidRPr="009141B6">
        <w:rPr>
          <w:rFonts w:ascii="Arial" w:hAnsi="Arial" w:cs="Arial"/>
          <w:i/>
          <w:color w:val="000000" w:themeColor="text1"/>
          <w:sz w:val="24"/>
          <w:szCs w:val="24"/>
        </w:rPr>
        <w:t>TDH1</w:t>
      </w:r>
      <w:r w:rsidR="00F64FC3" w:rsidRPr="009141B6">
        <w:rPr>
          <w:rFonts w:ascii="Arial" w:hAnsi="Arial" w:cs="Arial"/>
          <w:i/>
          <w:color w:val="000000" w:themeColor="text1"/>
          <w:sz w:val="24"/>
          <w:szCs w:val="24"/>
        </w:rPr>
        <w:t xml:space="preserve">. </w:t>
      </w:r>
      <w:r w:rsidR="00CE5727" w:rsidRPr="009141B6">
        <w:rPr>
          <w:rFonts w:ascii="Arial" w:hAnsi="Arial" w:cs="Arial"/>
          <w:color w:val="000000" w:themeColor="text1"/>
          <w:sz w:val="24"/>
          <w:szCs w:val="24"/>
        </w:rPr>
        <w:t xml:space="preserve">Since </w:t>
      </w:r>
      <w:r w:rsidR="00CE5727" w:rsidRPr="009141B6">
        <w:rPr>
          <w:rFonts w:ascii="Arial" w:hAnsi="Arial" w:cs="Arial"/>
          <w:i/>
          <w:color w:val="000000" w:themeColor="text1"/>
          <w:sz w:val="24"/>
          <w:szCs w:val="24"/>
        </w:rPr>
        <w:t xml:space="preserve">TDH2 </w:t>
      </w:r>
      <w:r w:rsidR="00CE5727" w:rsidRPr="009141B6">
        <w:rPr>
          <w:rFonts w:ascii="Arial" w:hAnsi="Arial" w:cs="Arial"/>
          <w:color w:val="000000" w:themeColor="text1"/>
          <w:sz w:val="24"/>
          <w:szCs w:val="24"/>
        </w:rPr>
        <w:t>is nearly identical to these genes for long stretches, it was</w:t>
      </w:r>
      <w:r w:rsidR="00F64FC3" w:rsidRPr="009141B6">
        <w:rPr>
          <w:rFonts w:ascii="Arial" w:hAnsi="Arial" w:cs="Arial"/>
          <w:color w:val="000000" w:themeColor="text1"/>
          <w:sz w:val="24"/>
          <w:szCs w:val="24"/>
        </w:rPr>
        <w:t xml:space="preserve"> difficult</w:t>
      </w:r>
      <w:r w:rsidR="00EA10C9" w:rsidRPr="009141B6">
        <w:rPr>
          <w:rFonts w:ascii="Arial" w:hAnsi="Arial" w:cs="Arial"/>
          <w:color w:val="000000" w:themeColor="text1"/>
          <w:sz w:val="24"/>
          <w:szCs w:val="24"/>
        </w:rPr>
        <w:t xml:space="preserve"> to </w:t>
      </w:r>
      <w:r w:rsidR="00CE5727" w:rsidRPr="009141B6">
        <w:rPr>
          <w:rFonts w:ascii="Arial" w:hAnsi="Arial" w:cs="Arial"/>
          <w:color w:val="000000" w:themeColor="text1"/>
          <w:sz w:val="24"/>
          <w:szCs w:val="24"/>
        </w:rPr>
        <w:t xml:space="preserve">assemble </w:t>
      </w:r>
      <w:r w:rsidR="00CE5727" w:rsidRPr="009141B6">
        <w:rPr>
          <w:rFonts w:ascii="Arial" w:hAnsi="Arial" w:cs="Arial"/>
          <w:i/>
          <w:color w:val="000000" w:themeColor="text1"/>
          <w:sz w:val="24"/>
          <w:szCs w:val="24"/>
        </w:rPr>
        <w:t xml:space="preserve">de novo </w:t>
      </w:r>
      <w:r w:rsidR="00EA10C9" w:rsidRPr="009141B6">
        <w:rPr>
          <w:rFonts w:ascii="Arial" w:hAnsi="Arial" w:cs="Arial"/>
          <w:color w:val="000000" w:themeColor="text1"/>
          <w:sz w:val="24"/>
          <w:szCs w:val="24"/>
        </w:rPr>
        <w:t>complete contig</w:t>
      </w:r>
      <w:r w:rsidR="00CE5727" w:rsidRPr="009141B6">
        <w:rPr>
          <w:rFonts w:ascii="Arial" w:hAnsi="Arial" w:cs="Arial"/>
          <w:color w:val="000000" w:themeColor="text1"/>
          <w:sz w:val="24"/>
          <w:szCs w:val="24"/>
        </w:rPr>
        <w:t>s</w:t>
      </w:r>
      <w:r w:rsidR="00EA10C9" w:rsidRPr="009141B6">
        <w:rPr>
          <w:rFonts w:ascii="Arial" w:hAnsi="Arial" w:cs="Arial"/>
          <w:color w:val="000000" w:themeColor="text1"/>
          <w:sz w:val="24"/>
          <w:szCs w:val="24"/>
        </w:rPr>
        <w:t xml:space="preserve"> </w:t>
      </w:r>
      <w:r w:rsidR="00CE5727" w:rsidRPr="009141B6">
        <w:rPr>
          <w:rFonts w:ascii="Arial" w:hAnsi="Arial" w:cs="Arial"/>
          <w:color w:val="000000" w:themeColor="text1"/>
          <w:sz w:val="24"/>
          <w:szCs w:val="24"/>
        </w:rPr>
        <w:t>for</w:t>
      </w:r>
      <w:r w:rsidR="00EA10C9" w:rsidRPr="009141B6">
        <w:rPr>
          <w:rFonts w:ascii="Arial" w:hAnsi="Arial" w:cs="Arial"/>
          <w:color w:val="000000" w:themeColor="text1"/>
          <w:sz w:val="24"/>
          <w:szCs w:val="24"/>
        </w:rPr>
        <w:t xml:space="preserve"> this region in most </w:t>
      </w:r>
      <w:r w:rsidR="00F64FC3" w:rsidRPr="009141B6">
        <w:rPr>
          <w:rFonts w:ascii="Arial" w:hAnsi="Arial" w:cs="Arial"/>
          <w:color w:val="000000" w:themeColor="text1"/>
          <w:sz w:val="24"/>
          <w:szCs w:val="24"/>
        </w:rPr>
        <w:t>strains</w:t>
      </w:r>
      <w:r w:rsidR="00EA10C9" w:rsidRPr="009141B6">
        <w:rPr>
          <w:rFonts w:ascii="Arial" w:hAnsi="Arial" w:cs="Arial"/>
          <w:color w:val="000000" w:themeColor="text1"/>
          <w:sz w:val="24"/>
          <w:szCs w:val="24"/>
        </w:rPr>
        <w:t xml:space="preserve">. Second, </w:t>
      </w:r>
      <w:r w:rsidR="00F65A92" w:rsidRPr="009141B6">
        <w:rPr>
          <w:rFonts w:ascii="Arial" w:hAnsi="Arial" w:cs="Arial"/>
          <w:color w:val="000000" w:themeColor="text1"/>
          <w:sz w:val="24"/>
          <w:szCs w:val="24"/>
        </w:rPr>
        <w:t xml:space="preserve">the </w:t>
      </w:r>
      <w:r w:rsidR="00EA10C9" w:rsidRPr="009141B6">
        <w:rPr>
          <w:rFonts w:ascii="Arial" w:hAnsi="Arial" w:cs="Arial"/>
          <w:color w:val="000000" w:themeColor="text1"/>
          <w:sz w:val="24"/>
          <w:szCs w:val="24"/>
        </w:rPr>
        <w:t>Frohberg</w:t>
      </w:r>
      <w:r w:rsidR="00080151">
        <w:rPr>
          <w:rFonts w:ascii="Arial" w:hAnsi="Arial" w:cs="Arial"/>
          <w:color w:val="000000" w:themeColor="text1"/>
          <w:sz w:val="24"/>
          <w:szCs w:val="24"/>
        </w:rPr>
        <w:t xml:space="preserve"> (W34/70)</w:t>
      </w:r>
      <w:r w:rsidR="00EA10C9" w:rsidRPr="009141B6">
        <w:rPr>
          <w:rFonts w:ascii="Arial" w:hAnsi="Arial" w:cs="Arial"/>
          <w:color w:val="000000" w:themeColor="text1"/>
          <w:sz w:val="24"/>
          <w:szCs w:val="24"/>
        </w:rPr>
        <w:t xml:space="preserve"> genome has a </w:t>
      </w:r>
      <w:r w:rsidR="00CE6F17" w:rsidRPr="009141B6">
        <w:rPr>
          <w:rFonts w:ascii="Arial" w:hAnsi="Arial" w:cs="Arial"/>
          <w:color w:val="000000" w:themeColor="text1"/>
          <w:sz w:val="24"/>
          <w:szCs w:val="24"/>
        </w:rPr>
        <w:t>translocation</w:t>
      </w:r>
      <w:r w:rsidR="00EA10C9" w:rsidRPr="009141B6">
        <w:rPr>
          <w:rFonts w:ascii="Arial" w:hAnsi="Arial" w:cs="Arial"/>
          <w:color w:val="000000" w:themeColor="text1"/>
          <w:sz w:val="24"/>
          <w:szCs w:val="24"/>
        </w:rPr>
        <w:t xml:space="preserve"> </w:t>
      </w:r>
      <w:r w:rsidR="007049A6" w:rsidRPr="009141B6">
        <w:rPr>
          <w:rFonts w:ascii="Arial" w:hAnsi="Arial" w:cs="Arial"/>
          <w:color w:val="000000" w:themeColor="text1"/>
          <w:sz w:val="24"/>
          <w:szCs w:val="24"/>
        </w:rPr>
        <w:t xml:space="preserve">between </w:t>
      </w:r>
      <w:r w:rsidR="00CE6F17" w:rsidRPr="009141B6">
        <w:rPr>
          <w:rFonts w:ascii="Arial" w:hAnsi="Arial" w:cs="Arial"/>
          <w:color w:val="000000" w:themeColor="text1"/>
          <w:sz w:val="24"/>
          <w:szCs w:val="24"/>
        </w:rPr>
        <w:t xml:space="preserve">the </w:t>
      </w:r>
      <w:r w:rsidR="007049A6" w:rsidRPr="009141B6">
        <w:rPr>
          <w:rFonts w:ascii="Arial" w:hAnsi="Arial" w:cs="Arial"/>
          <w:i/>
          <w:color w:val="000000" w:themeColor="text1"/>
          <w:sz w:val="24"/>
          <w:szCs w:val="24"/>
        </w:rPr>
        <w:t xml:space="preserve">S. cerevisiae </w:t>
      </w:r>
      <w:r w:rsidR="007049A6" w:rsidRPr="009141B6">
        <w:rPr>
          <w:rFonts w:ascii="Arial" w:hAnsi="Arial" w:cs="Arial"/>
          <w:color w:val="000000" w:themeColor="text1"/>
          <w:sz w:val="24"/>
          <w:szCs w:val="24"/>
        </w:rPr>
        <w:t xml:space="preserve">and </w:t>
      </w:r>
      <w:r w:rsidR="007049A6" w:rsidRPr="009141B6">
        <w:rPr>
          <w:rFonts w:ascii="Arial" w:hAnsi="Arial" w:cs="Arial"/>
          <w:i/>
          <w:color w:val="000000" w:themeColor="text1"/>
          <w:sz w:val="24"/>
          <w:szCs w:val="24"/>
        </w:rPr>
        <w:t xml:space="preserve">S. eubayanus </w:t>
      </w:r>
      <w:r w:rsidR="007049A6" w:rsidRPr="009141B6">
        <w:rPr>
          <w:rFonts w:ascii="Arial" w:hAnsi="Arial" w:cs="Arial"/>
          <w:color w:val="000000" w:themeColor="text1"/>
          <w:sz w:val="24"/>
          <w:szCs w:val="24"/>
        </w:rPr>
        <w:t xml:space="preserve">subgenomes at </w:t>
      </w:r>
      <w:r w:rsidR="007049A6" w:rsidRPr="009141B6">
        <w:rPr>
          <w:rFonts w:ascii="Arial" w:hAnsi="Arial" w:cs="Arial"/>
          <w:i/>
          <w:color w:val="000000" w:themeColor="text1"/>
          <w:sz w:val="24"/>
          <w:szCs w:val="24"/>
        </w:rPr>
        <w:t>TDH2</w:t>
      </w:r>
      <w:r w:rsidR="007049A6" w:rsidRPr="009141B6">
        <w:rPr>
          <w:rFonts w:ascii="Arial" w:hAnsi="Arial" w:cs="Arial"/>
          <w:color w:val="000000" w:themeColor="text1"/>
          <w:sz w:val="24"/>
          <w:szCs w:val="24"/>
        </w:rPr>
        <w:t xml:space="preserve"> coding sequence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&lt;Refman&gt;&lt;Cite&gt;&lt;Author&gt;Nakao&lt;/Author&gt;&lt;Year&gt;2009&lt;/Year&gt;&lt;RecNum&gt;87&lt;/RecNum&gt;&lt;IDText&gt;Genome sequence of the lager brewing yeast, an interspecies hybrid&lt;/IDText&gt;&lt;MDL Ref_Type="Journal"&gt;&lt;Ref_Type&gt;Journal&lt;/Ref_Type&gt;&lt;Ref_ID&gt;87&lt;/Ref_ID&gt;&lt;Title_Primary&gt;Genome sequence of the lager brewing yeast, an interspecies hybrid&lt;/Title_Primary&gt;&lt;Authors_Primary&gt;Nakao,Yoshihiro&lt;/Authors_Primary&gt;&lt;Authors_Primary&gt;Kanamori,Takeshi&lt;/Authors_Primary&gt;&lt;Authors_Primary&gt;Itoh,Takehiko&lt;/Authors_Primary&gt;&lt;Authors_Primary&gt;Kodama,Yukiko&lt;/Authors_Primary&gt;&lt;Authors_Primary&gt;Rainieri,Sandra&lt;/Authors_Primary&gt;&lt;Authors_Primary&gt;Nakamura,Norihisa&lt;/Authors_Primary&gt;&lt;Authors_Primary&gt;Shimonaga,Tomoko&lt;/Authors_Primary&gt;&lt;Authors_Primary&gt;Hattori,Masahira&lt;/Authors_Primary&gt;&lt;Authors_Primary&gt;Ashikari,Toshihiko&lt;/Authors_Primary&gt;&lt;Date_Primary&gt;2009/4/1&lt;/Date_Primary&gt;&lt;Keywords&gt;Saccharomyces cerevisiae&lt;/Keywords&gt;&lt;Reprint&gt;Not in File&lt;/Reprint&gt;&lt;Start_Page&gt;115&lt;/Start_Page&gt;&lt;End_Page&gt;129&lt;/End_Page&gt;&lt;Periodical&gt;DNA Res&lt;/Periodical&gt;&lt;Volume&gt;16&lt;/Volume&gt;&lt;Issue&gt;2&lt;/Issue&gt;&lt;Web_URL&gt;http://dnaresearch.oxfordjournals.org/cgi/content/abstract/16/2/115&lt;/Web_URL&gt;&lt;Web_URL_Link1&gt;file://E:\Postdoc_Madison\Literature\87.pdf;file://E:\Postdoc_Madison\Literature\87_SuppData.pdf;file://E:\Postdoc_Madison\Literature\87_SuppFig.pdf;file://E:\Postdoc_Madison\Literature\87_SuppMeth.pdf&lt;/Web_URL_Link1&gt;&lt;ZZ_JournalFull&gt;&lt;f name="System"&gt;DNA Research&lt;/f&gt;&lt;/ZZ_JournalFull&gt;&lt;ZZ_JournalStdAbbrev&gt;&lt;f name="System"&gt;DNA Res&lt;/f&gt;&lt;/ZZ_JournalStdAbbrev&gt;&lt;ZZ_WorkformID&gt;1&lt;/ZZ_WorkformID&gt;&lt;/MDL&gt;&lt;/Cite&gt;&lt;/Refman&gt;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[11]</w:t>
      </w:r>
      <w:r w:rsidR="003A4086" w:rsidRPr="009141B6">
        <w:rPr>
          <w:rFonts w:ascii="Arial" w:hAnsi="Arial" w:cs="Arial"/>
          <w:color w:val="000000" w:themeColor="text1"/>
          <w:sz w:val="24"/>
          <w:szCs w:val="24"/>
        </w:rPr>
        <w:fldChar w:fldCharType="end"/>
      </w:r>
      <w:r w:rsidR="00CE6F17" w:rsidRPr="009141B6">
        <w:rPr>
          <w:rFonts w:ascii="Arial" w:hAnsi="Arial" w:cs="Arial"/>
          <w:color w:val="000000" w:themeColor="text1"/>
          <w:sz w:val="24"/>
          <w:szCs w:val="24"/>
        </w:rPr>
        <w:t xml:space="preserve">, which we </w:t>
      </w:r>
      <w:r w:rsidR="00F64FC3" w:rsidRPr="009141B6">
        <w:rPr>
          <w:rFonts w:ascii="Arial" w:hAnsi="Arial" w:cs="Arial"/>
          <w:color w:val="000000" w:themeColor="text1"/>
          <w:sz w:val="24"/>
          <w:szCs w:val="24"/>
        </w:rPr>
        <w:t xml:space="preserve">confirmed in </w:t>
      </w:r>
      <w:r w:rsidR="00CE6F17" w:rsidRPr="009141B6">
        <w:rPr>
          <w:rFonts w:ascii="Arial" w:hAnsi="Arial" w:cs="Arial"/>
          <w:color w:val="000000" w:themeColor="text1"/>
          <w:sz w:val="24"/>
          <w:szCs w:val="24"/>
        </w:rPr>
        <w:t xml:space="preserve">our copy of </w:t>
      </w:r>
      <w:r w:rsidR="00F64FC3" w:rsidRPr="009141B6">
        <w:rPr>
          <w:rFonts w:ascii="Arial" w:hAnsi="Arial" w:cs="Arial"/>
          <w:color w:val="000000" w:themeColor="text1"/>
          <w:sz w:val="24"/>
          <w:szCs w:val="24"/>
        </w:rPr>
        <w:t xml:space="preserve">W34/70 </w:t>
      </w:r>
      <w:r w:rsidR="00CE6F17" w:rsidRPr="009141B6">
        <w:rPr>
          <w:rFonts w:ascii="Arial" w:hAnsi="Arial" w:cs="Arial"/>
          <w:color w:val="000000" w:themeColor="text1"/>
          <w:sz w:val="24"/>
          <w:szCs w:val="24"/>
        </w:rPr>
        <w:t xml:space="preserve">using two different </w:t>
      </w:r>
      <w:r w:rsidR="00CE6F17" w:rsidRPr="009141B6">
        <w:rPr>
          <w:rFonts w:ascii="Arial" w:hAnsi="Arial" w:cs="Arial"/>
          <w:i/>
          <w:color w:val="000000" w:themeColor="text1"/>
          <w:sz w:val="24"/>
          <w:szCs w:val="24"/>
        </w:rPr>
        <w:t xml:space="preserve">de novo </w:t>
      </w:r>
      <w:r w:rsidR="00CE6F17" w:rsidRPr="009141B6">
        <w:rPr>
          <w:rFonts w:ascii="Arial" w:hAnsi="Arial" w:cs="Arial"/>
          <w:color w:val="000000" w:themeColor="text1"/>
          <w:sz w:val="24"/>
          <w:szCs w:val="24"/>
        </w:rPr>
        <w:t>assemblers</w:t>
      </w:r>
      <w:r w:rsidR="00F64FC3" w:rsidRPr="009141B6">
        <w:rPr>
          <w:rFonts w:ascii="Arial" w:hAnsi="Arial" w:cs="Arial"/>
          <w:color w:val="000000" w:themeColor="text1"/>
          <w:sz w:val="24"/>
          <w:szCs w:val="24"/>
        </w:rPr>
        <w:t xml:space="preserve"> (MaSuRCA and </w:t>
      </w:r>
      <w:r w:rsidR="00D4112A" w:rsidRPr="009141B6">
        <w:rPr>
          <w:rFonts w:ascii="Arial" w:hAnsi="Arial" w:cs="Arial"/>
          <w:color w:val="000000" w:themeColor="text1"/>
          <w:sz w:val="24"/>
          <w:szCs w:val="24"/>
        </w:rPr>
        <w:t>SPAdes</w:t>
      </w:r>
      <w:r w:rsidR="00F64FC3" w:rsidRPr="009141B6">
        <w:rPr>
          <w:rFonts w:ascii="Arial" w:hAnsi="Arial" w:cs="Arial"/>
          <w:color w:val="000000" w:themeColor="text1"/>
          <w:sz w:val="24"/>
          <w:szCs w:val="24"/>
        </w:rPr>
        <w:t>)</w:t>
      </w:r>
      <w:r w:rsidR="00432BDF" w:rsidRPr="009141B6">
        <w:rPr>
          <w:rFonts w:ascii="Arial" w:hAnsi="Arial" w:cs="Arial"/>
          <w:color w:val="000000" w:themeColor="text1"/>
          <w:sz w:val="24"/>
          <w:szCs w:val="24"/>
        </w:rPr>
        <w:t xml:space="preserve"> (</w:t>
      </w:r>
      <w:ins w:id="15" w:author="David Peris" w:date="2016-06-09T14:55:00Z">
        <w:r w:rsidR="00E513F5">
          <w:rPr>
            <w:rFonts w:ascii="Arial" w:hAnsi="Arial" w:cs="Arial"/>
            <w:color w:val="000000" w:themeColor="text1"/>
            <w:sz w:val="24"/>
            <w:szCs w:val="24"/>
          </w:rPr>
          <w:t xml:space="preserve">S8 </w:t>
        </w:r>
      </w:ins>
      <w:r w:rsidR="00432BDF" w:rsidRPr="009141B6">
        <w:rPr>
          <w:rFonts w:ascii="Arial" w:hAnsi="Arial" w:cs="Arial"/>
          <w:color w:val="000000" w:themeColor="text1"/>
          <w:sz w:val="24"/>
          <w:szCs w:val="24"/>
        </w:rPr>
        <w:lastRenderedPageBreak/>
        <w:t>Fig</w:t>
      </w:r>
      <w:del w:id="16" w:author="David Peris" w:date="2016-06-09T14:55:00Z">
        <w:r w:rsidR="00432BDF" w:rsidRPr="009141B6" w:rsidDel="00E513F5">
          <w:rPr>
            <w:rFonts w:ascii="Arial" w:hAnsi="Arial" w:cs="Arial"/>
            <w:color w:val="000000" w:themeColor="text1"/>
            <w:sz w:val="24"/>
            <w:szCs w:val="24"/>
          </w:rPr>
          <w:delText>ure S8</w:delText>
        </w:r>
      </w:del>
      <w:r w:rsidR="00432BDF" w:rsidRPr="009141B6">
        <w:rPr>
          <w:rFonts w:ascii="Arial" w:hAnsi="Arial" w:cs="Arial"/>
          <w:color w:val="000000" w:themeColor="text1"/>
          <w:sz w:val="24"/>
          <w:szCs w:val="24"/>
        </w:rPr>
        <w:t>)</w:t>
      </w:r>
      <w:r w:rsidR="007049A6" w:rsidRPr="009141B6">
        <w:rPr>
          <w:rFonts w:ascii="Arial" w:hAnsi="Arial" w:cs="Arial"/>
          <w:color w:val="000000" w:themeColor="text1"/>
          <w:sz w:val="24"/>
          <w:szCs w:val="24"/>
        </w:rPr>
        <w:t xml:space="preserve">. </w:t>
      </w:r>
      <w:r w:rsidR="0089325A" w:rsidRPr="009141B6">
        <w:rPr>
          <w:rFonts w:ascii="Arial" w:hAnsi="Arial" w:cs="Arial"/>
          <w:color w:val="000000" w:themeColor="text1"/>
          <w:sz w:val="24"/>
          <w:szCs w:val="24"/>
        </w:rPr>
        <w:t xml:space="preserve">Third, </w:t>
      </w:r>
      <w:r w:rsidR="00CE6F17" w:rsidRPr="009141B6">
        <w:rPr>
          <w:rFonts w:ascii="Arial" w:hAnsi="Arial" w:cs="Arial"/>
          <w:color w:val="000000" w:themeColor="text1"/>
          <w:sz w:val="24"/>
          <w:szCs w:val="24"/>
        </w:rPr>
        <w:t xml:space="preserve">most strains have </w:t>
      </w:r>
      <w:r w:rsidR="0089325A" w:rsidRPr="009141B6">
        <w:rPr>
          <w:rFonts w:ascii="Arial" w:hAnsi="Arial" w:cs="Arial"/>
          <w:color w:val="000000" w:themeColor="text1"/>
          <w:sz w:val="24"/>
          <w:szCs w:val="24"/>
        </w:rPr>
        <w:t xml:space="preserve">a solo </w:t>
      </w:r>
      <w:r w:rsidR="00F457BF">
        <w:rPr>
          <w:rFonts w:ascii="Arial" w:hAnsi="Arial" w:cs="Arial"/>
          <w:color w:val="000000" w:themeColor="text1"/>
          <w:sz w:val="24"/>
          <w:szCs w:val="24"/>
        </w:rPr>
        <w:t>l</w:t>
      </w:r>
      <w:r w:rsidR="0089325A" w:rsidRPr="009141B6">
        <w:rPr>
          <w:rFonts w:ascii="Arial" w:hAnsi="Arial" w:cs="Arial"/>
          <w:color w:val="000000" w:themeColor="text1"/>
          <w:sz w:val="24"/>
          <w:szCs w:val="24"/>
        </w:rPr>
        <w:t xml:space="preserve">ong </w:t>
      </w:r>
      <w:r w:rsidR="00F457BF">
        <w:rPr>
          <w:rFonts w:ascii="Arial" w:hAnsi="Arial" w:cs="Arial"/>
          <w:color w:val="000000" w:themeColor="text1"/>
          <w:sz w:val="24"/>
          <w:szCs w:val="24"/>
        </w:rPr>
        <w:t>t</w:t>
      </w:r>
      <w:r w:rsidR="0089325A" w:rsidRPr="009141B6">
        <w:rPr>
          <w:rFonts w:ascii="Arial" w:hAnsi="Arial" w:cs="Arial"/>
          <w:color w:val="000000" w:themeColor="text1"/>
          <w:sz w:val="24"/>
          <w:szCs w:val="24"/>
        </w:rPr>
        <w:t xml:space="preserve">erminal </w:t>
      </w:r>
      <w:r w:rsidR="00F457BF">
        <w:rPr>
          <w:rFonts w:ascii="Arial" w:hAnsi="Arial" w:cs="Arial"/>
          <w:color w:val="000000" w:themeColor="text1"/>
          <w:sz w:val="24"/>
          <w:szCs w:val="24"/>
        </w:rPr>
        <w:t>r</w:t>
      </w:r>
      <w:r w:rsidR="0089325A" w:rsidRPr="009141B6">
        <w:rPr>
          <w:rFonts w:ascii="Arial" w:hAnsi="Arial" w:cs="Arial"/>
          <w:color w:val="000000" w:themeColor="text1"/>
          <w:sz w:val="24"/>
          <w:szCs w:val="24"/>
        </w:rPr>
        <w:t>epeat (solo</w:t>
      </w:r>
      <w:r w:rsidR="00F457BF">
        <w:rPr>
          <w:rFonts w:ascii="Arial" w:hAnsi="Arial" w:cs="Arial"/>
          <w:color w:val="000000" w:themeColor="text1"/>
          <w:sz w:val="24"/>
          <w:szCs w:val="24"/>
        </w:rPr>
        <w:t xml:space="preserve"> </w:t>
      </w:r>
      <w:r w:rsidR="0089325A" w:rsidRPr="009141B6">
        <w:rPr>
          <w:rFonts w:ascii="Arial" w:hAnsi="Arial" w:cs="Arial"/>
          <w:color w:val="000000" w:themeColor="text1"/>
          <w:sz w:val="24"/>
          <w:szCs w:val="24"/>
        </w:rPr>
        <w:t xml:space="preserve">LTR) </w:t>
      </w:r>
      <w:r w:rsidR="00CE6F17" w:rsidRPr="009141B6">
        <w:rPr>
          <w:rFonts w:ascii="Arial" w:hAnsi="Arial" w:cs="Arial"/>
          <w:color w:val="000000" w:themeColor="text1"/>
          <w:sz w:val="24"/>
          <w:szCs w:val="24"/>
        </w:rPr>
        <w:t xml:space="preserve">on the right side of this </w:t>
      </w:r>
      <w:r w:rsidR="0089325A" w:rsidRPr="009141B6">
        <w:rPr>
          <w:rFonts w:ascii="Arial" w:hAnsi="Arial" w:cs="Arial"/>
          <w:color w:val="000000" w:themeColor="text1"/>
          <w:sz w:val="24"/>
          <w:szCs w:val="24"/>
        </w:rPr>
        <w:t xml:space="preserve">region, </w:t>
      </w:r>
      <w:r w:rsidR="00CE6F17" w:rsidRPr="009141B6">
        <w:rPr>
          <w:rFonts w:ascii="Arial" w:hAnsi="Arial" w:cs="Arial"/>
          <w:color w:val="000000" w:themeColor="text1"/>
          <w:sz w:val="24"/>
          <w:szCs w:val="24"/>
        </w:rPr>
        <w:t xml:space="preserve">near </w:t>
      </w:r>
      <w:r w:rsidR="0089325A" w:rsidRPr="009141B6">
        <w:rPr>
          <w:rFonts w:ascii="Arial" w:hAnsi="Arial" w:cs="Arial"/>
          <w:color w:val="000000" w:themeColor="text1"/>
          <w:sz w:val="24"/>
          <w:szCs w:val="24"/>
        </w:rPr>
        <w:t>where most of the phylogenetic signal was found</w:t>
      </w:r>
      <w:r w:rsidR="00FD4011" w:rsidRPr="009141B6">
        <w:rPr>
          <w:rFonts w:ascii="Arial" w:hAnsi="Arial" w:cs="Arial"/>
          <w:color w:val="000000" w:themeColor="text1"/>
          <w:sz w:val="24"/>
          <w:szCs w:val="24"/>
        </w:rPr>
        <w:t xml:space="preserve"> (</w:t>
      </w:r>
      <w:ins w:id="17" w:author="David Peris" w:date="2016-06-09T14:55:00Z">
        <w:r w:rsidR="00E513F5">
          <w:rPr>
            <w:rFonts w:ascii="Arial" w:hAnsi="Arial" w:cs="Arial"/>
            <w:color w:val="000000" w:themeColor="text1"/>
            <w:sz w:val="24"/>
            <w:szCs w:val="24"/>
          </w:rPr>
          <w:t xml:space="preserve">S7 </w:t>
        </w:r>
      </w:ins>
      <w:r w:rsidR="00FD4011" w:rsidRPr="009141B6">
        <w:rPr>
          <w:rFonts w:ascii="Arial" w:hAnsi="Arial" w:cs="Arial"/>
          <w:color w:val="000000" w:themeColor="text1"/>
          <w:sz w:val="24"/>
          <w:szCs w:val="24"/>
        </w:rPr>
        <w:t>Fig</w:t>
      </w:r>
      <w:del w:id="18" w:author="David Peris" w:date="2016-06-09T14:55:00Z">
        <w:r w:rsidR="00FD4011" w:rsidRPr="009141B6" w:rsidDel="00E513F5">
          <w:rPr>
            <w:rFonts w:ascii="Arial" w:hAnsi="Arial" w:cs="Arial"/>
            <w:color w:val="000000" w:themeColor="text1"/>
            <w:sz w:val="24"/>
            <w:szCs w:val="24"/>
          </w:rPr>
          <w:delText>ure S</w:delText>
        </w:r>
        <w:r w:rsidR="00F65A92" w:rsidRPr="009141B6" w:rsidDel="00E513F5">
          <w:rPr>
            <w:rFonts w:ascii="Arial" w:hAnsi="Arial" w:cs="Arial"/>
            <w:color w:val="000000" w:themeColor="text1"/>
            <w:sz w:val="24"/>
            <w:szCs w:val="24"/>
          </w:rPr>
          <w:delText>7</w:delText>
        </w:r>
      </w:del>
      <w:r w:rsidR="00FD4011" w:rsidRPr="009141B6">
        <w:rPr>
          <w:rFonts w:ascii="Arial" w:hAnsi="Arial" w:cs="Arial"/>
          <w:color w:val="000000" w:themeColor="text1"/>
          <w:sz w:val="24"/>
          <w:szCs w:val="24"/>
        </w:rPr>
        <w:t>)</w:t>
      </w:r>
      <w:r w:rsidR="00D4112A" w:rsidRPr="009141B6">
        <w:rPr>
          <w:rFonts w:ascii="Arial" w:hAnsi="Arial" w:cs="Arial"/>
          <w:color w:val="000000" w:themeColor="text1"/>
          <w:sz w:val="24"/>
          <w:szCs w:val="24"/>
        </w:rPr>
        <w:t xml:space="preserve">. </w:t>
      </w:r>
      <w:r w:rsidR="00F65A92" w:rsidRPr="009141B6">
        <w:rPr>
          <w:rFonts w:ascii="Arial" w:hAnsi="Arial" w:cs="Arial"/>
          <w:color w:val="000000" w:themeColor="text1"/>
          <w:sz w:val="24"/>
          <w:szCs w:val="24"/>
        </w:rPr>
        <w:t xml:space="preserve">The </w:t>
      </w:r>
      <w:r w:rsidR="00CE6F17" w:rsidRPr="009141B6">
        <w:rPr>
          <w:rFonts w:ascii="Arial" w:hAnsi="Arial" w:cs="Arial"/>
          <w:color w:val="000000" w:themeColor="text1"/>
          <w:sz w:val="24"/>
          <w:szCs w:val="24"/>
        </w:rPr>
        <w:t xml:space="preserve">solo </w:t>
      </w:r>
      <w:r w:rsidR="00D4112A" w:rsidRPr="009141B6">
        <w:rPr>
          <w:rFonts w:ascii="Arial" w:hAnsi="Arial" w:cs="Arial"/>
          <w:color w:val="000000" w:themeColor="text1"/>
          <w:sz w:val="24"/>
          <w:szCs w:val="24"/>
        </w:rPr>
        <w:t>LTR was observed in all strains</w:t>
      </w:r>
      <w:r w:rsidR="00CE6F17" w:rsidRPr="009141B6">
        <w:rPr>
          <w:rFonts w:ascii="Arial" w:hAnsi="Arial" w:cs="Arial"/>
          <w:color w:val="000000" w:themeColor="text1"/>
          <w:sz w:val="24"/>
          <w:szCs w:val="24"/>
        </w:rPr>
        <w:t>,</w:t>
      </w:r>
      <w:r w:rsidR="00D4112A" w:rsidRPr="009141B6">
        <w:rPr>
          <w:rFonts w:ascii="Arial" w:hAnsi="Arial" w:cs="Arial"/>
          <w:color w:val="000000" w:themeColor="text1"/>
          <w:sz w:val="24"/>
          <w:szCs w:val="24"/>
        </w:rPr>
        <w:t xml:space="preserve"> </w:t>
      </w:r>
      <w:r w:rsidR="00CE6F17" w:rsidRPr="009141B6">
        <w:rPr>
          <w:rFonts w:ascii="Arial" w:hAnsi="Arial" w:cs="Arial"/>
          <w:color w:val="000000" w:themeColor="text1"/>
          <w:sz w:val="24"/>
          <w:szCs w:val="24"/>
        </w:rPr>
        <w:t>except</w:t>
      </w:r>
      <w:r w:rsidR="00D4112A" w:rsidRPr="009141B6">
        <w:rPr>
          <w:rFonts w:ascii="Arial" w:hAnsi="Arial" w:cs="Arial"/>
          <w:color w:val="000000" w:themeColor="text1"/>
          <w:sz w:val="24"/>
          <w:szCs w:val="24"/>
        </w:rPr>
        <w:t xml:space="preserve"> </w:t>
      </w:r>
      <w:r w:rsidR="00CE6F17" w:rsidRPr="009141B6">
        <w:rPr>
          <w:rFonts w:ascii="Arial" w:hAnsi="Arial" w:cs="Arial"/>
          <w:color w:val="000000" w:themeColor="text1"/>
          <w:sz w:val="24"/>
          <w:szCs w:val="24"/>
        </w:rPr>
        <w:t>the</w:t>
      </w:r>
      <w:r w:rsidR="00D4112A" w:rsidRPr="009141B6">
        <w:rPr>
          <w:rFonts w:ascii="Arial" w:hAnsi="Arial" w:cs="Arial"/>
          <w:color w:val="000000" w:themeColor="text1"/>
          <w:sz w:val="24"/>
          <w:szCs w:val="24"/>
        </w:rPr>
        <w:t xml:space="preserve"> Tibet</w:t>
      </w:r>
      <w:r w:rsidR="00804299">
        <w:rPr>
          <w:rFonts w:ascii="Arial" w:hAnsi="Arial" w:cs="Arial"/>
          <w:color w:val="000000" w:themeColor="text1"/>
          <w:sz w:val="24"/>
          <w:szCs w:val="24"/>
        </w:rPr>
        <w:t>an</w:t>
      </w:r>
      <w:r w:rsidR="00D4112A" w:rsidRPr="009141B6">
        <w:rPr>
          <w:rFonts w:ascii="Arial" w:hAnsi="Arial" w:cs="Arial"/>
          <w:color w:val="000000" w:themeColor="text1"/>
          <w:sz w:val="24"/>
          <w:szCs w:val="24"/>
        </w:rPr>
        <w:t xml:space="preserve"> and W34/70 strains. In the case of W34/70</w:t>
      </w:r>
      <w:r w:rsidR="00CE6F17" w:rsidRPr="009141B6">
        <w:rPr>
          <w:rFonts w:ascii="Arial" w:hAnsi="Arial" w:cs="Arial"/>
          <w:color w:val="000000" w:themeColor="text1"/>
          <w:sz w:val="24"/>
          <w:szCs w:val="24"/>
        </w:rPr>
        <w:t>,</w:t>
      </w:r>
      <w:r w:rsidR="00D4112A" w:rsidRPr="009141B6">
        <w:rPr>
          <w:rFonts w:ascii="Arial" w:hAnsi="Arial" w:cs="Arial"/>
          <w:color w:val="000000" w:themeColor="text1"/>
          <w:sz w:val="24"/>
          <w:szCs w:val="24"/>
        </w:rPr>
        <w:t xml:space="preserve"> we confirm</w:t>
      </w:r>
      <w:r w:rsidR="00FD4011" w:rsidRPr="009141B6">
        <w:rPr>
          <w:rFonts w:ascii="Arial" w:hAnsi="Arial" w:cs="Arial"/>
          <w:color w:val="000000" w:themeColor="text1"/>
          <w:sz w:val="24"/>
          <w:szCs w:val="24"/>
        </w:rPr>
        <w:t>ed</w:t>
      </w:r>
      <w:r w:rsidR="00D4112A" w:rsidRPr="009141B6">
        <w:rPr>
          <w:rFonts w:ascii="Arial" w:hAnsi="Arial" w:cs="Arial"/>
          <w:color w:val="000000" w:themeColor="text1"/>
          <w:sz w:val="24"/>
          <w:szCs w:val="24"/>
        </w:rPr>
        <w:t xml:space="preserve"> the absence of the LTR by PCR </w:t>
      </w:r>
      <w:r w:rsidR="006D6495" w:rsidRPr="009141B6">
        <w:rPr>
          <w:rFonts w:ascii="Arial" w:hAnsi="Arial" w:cs="Arial"/>
          <w:color w:val="000000" w:themeColor="text1"/>
          <w:sz w:val="24"/>
          <w:szCs w:val="24"/>
        </w:rPr>
        <w:t xml:space="preserve">amplification of the region, </w:t>
      </w:r>
      <w:r w:rsidR="00D4112A" w:rsidRPr="009141B6">
        <w:rPr>
          <w:rFonts w:ascii="Arial" w:hAnsi="Arial" w:cs="Arial"/>
          <w:color w:val="000000" w:themeColor="text1"/>
          <w:sz w:val="24"/>
          <w:szCs w:val="24"/>
        </w:rPr>
        <w:t xml:space="preserve">using primers described in </w:t>
      </w:r>
      <w:ins w:id="19" w:author="David Peris" w:date="2016-06-09T15:02:00Z">
        <w:r w:rsidR="00101969">
          <w:rPr>
            <w:rFonts w:ascii="Arial" w:hAnsi="Arial" w:cs="Arial"/>
            <w:color w:val="000000" w:themeColor="text1"/>
            <w:sz w:val="24"/>
            <w:szCs w:val="24"/>
          </w:rPr>
          <w:t xml:space="preserve">S4 </w:t>
        </w:r>
      </w:ins>
      <w:r w:rsidR="00023264" w:rsidRPr="009141B6">
        <w:rPr>
          <w:rFonts w:ascii="Arial" w:hAnsi="Arial" w:cs="Arial"/>
          <w:color w:val="000000" w:themeColor="text1"/>
          <w:sz w:val="24"/>
          <w:szCs w:val="24"/>
        </w:rPr>
        <w:t>Table</w:t>
      </w:r>
      <w:del w:id="20" w:author="David Peris" w:date="2016-06-09T15:02:00Z">
        <w:r w:rsidR="00023264" w:rsidRPr="009141B6" w:rsidDel="00101969">
          <w:rPr>
            <w:rFonts w:ascii="Arial" w:hAnsi="Arial" w:cs="Arial"/>
            <w:color w:val="000000" w:themeColor="text1"/>
            <w:sz w:val="24"/>
            <w:szCs w:val="24"/>
          </w:rPr>
          <w:delText xml:space="preserve"> S4</w:delText>
        </w:r>
      </w:del>
      <w:r w:rsidR="00CA24D2">
        <w:rPr>
          <w:rFonts w:ascii="Arial" w:hAnsi="Arial" w:cs="Arial"/>
          <w:color w:val="000000" w:themeColor="text1"/>
          <w:sz w:val="24"/>
          <w:szCs w:val="24"/>
        </w:rPr>
        <w:t>; we also confirmed its presence in FM1318</w:t>
      </w:r>
      <w:r w:rsidR="00D4112A" w:rsidRPr="009141B6">
        <w:rPr>
          <w:rFonts w:ascii="Arial" w:hAnsi="Arial" w:cs="Arial"/>
          <w:color w:val="000000" w:themeColor="text1"/>
          <w:sz w:val="24"/>
          <w:szCs w:val="24"/>
        </w:rPr>
        <w:t>.</w:t>
      </w:r>
      <w:r w:rsidR="00CE6F17" w:rsidRPr="009141B6">
        <w:rPr>
          <w:rFonts w:ascii="Arial" w:hAnsi="Arial" w:cs="Arial"/>
          <w:color w:val="000000" w:themeColor="text1"/>
          <w:sz w:val="24"/>
          <w:szCs w:val="24"/>
        </w:rPr>
        <w:t xml:space="preserve"> Unfortunately, we could not manually test the strain from Tibet, but the </w:t>
      </w:r>
      <w:r w:rsidR="00CE6F17" w:rsidRPr="009141B6">
        <w:rPr>
          <w:rFonts w:ascii="Arial" w:hAnsi="Arial" w:cs="Arial"/>
          <w:i/>
          <w:color w:val="000000" w:themeColor="text1"/>
          <w:sz w:val="24"/>
          <w:szCs w:val="24"/>
        </w:rPr>
        <w:t xml:space="preserve">de novo </w:t>
      </w:r>
      <w:r w:rsidR="00CE6F17" w:rsidRPr="009141B6">
        <w:rPr>
          <w:rFonts w:ascii="Arial" w:hAnsi="Arial" w:cs="Arial"/>
          <w:color w:val="000000" w:themeColor="text1"/>
          <w:sz w:val="24"/>
          <w:szCs w:val="24"/>
        </w:rPr>
        <w:t>assembly in this region contained no hint of the solo LTR, nor did it have a</w:t>
      </w:r>
      <w:r w:rsidR="001E68E4" w:rsidRPr="009141B6">
        <w:rPr>
          <w:rFonts w:ascii="Arial" w:hAnsi="Arial" w:cs="Arial"/>
          <w:color w:val="000000" w:themeColor="text1"/>
          <w:sz w:val="24"/>
          <w:szCs w:val="24"/>
        </w:rPr>
        <w:t>n assembly</w:t>
      </w:r>
      <w:r w:rsidR="00CE6F17" w:rsidRPr="009141B6">
        <w:rPr>
          <w:rFonts w:ascii="Arial" w:hAnsi="Arial" w:cs="Arial"/>
          <w:color w:val="000000" w:themeColor="text1"/>
          <w:sz w:val="24"/>
          <w:szCs w:val="24"/>
        </w:rPr>
        <w:t xml:space="preserve"> gap in its place.</w:t>
      </w:r>
    </w:p>
    <w:p w14:paraId="6512055C" w14:textId="3D29DC61" w:rsidR="00A770EC" w:rsidRPr="009141B6" w:rsidRDefault="00A770EC" w:rsidP="00200C1E">
      <w:pPr>
        <w:spacing w:line="480" w:lineRule="auto"/>
        <w:rPr>
          <w:rFonts w:ascii="Arial" w:hAnsi="Arial" w:cs="Arial"/>
          <w:b/>
          <w:color w:val="000000" w:themeColor="text1"/>
          <w:sz w:val="24"/>
          <w:szCs w:val="24"/>
        </w:rPr>
      </w:pPr>
    </w:p>
    <w:p w14:paraId="5CA2E92F" w14:textId="77777777" w:rsidR="00CE3B65" w:rsidRPr="009141B6" w:rsidRDefault="00CE3B65" w:rsidP="00CE3B65">
      <w:pPr>
        <w:spacing w:line="480" w:lineRule="auto"/>
        <w:rPr>
          <w:rFonts w:ascii="Arial" w:hAnsi="Arial" w:cs="Arial"/>
          <w:b/>
          <w:color w:val="000000" w:themeColor="text1"/>
          <w:sz w:val="24"/>
          <w:szCs w:val="24"/>
        </w:rPr>
      </w:pPr>
      <w:bookmarkStart w:id="21" w:name="Pop_gen_genomic_anal"/>
      <w:r w:rsidRPr="009141B6">
        <w:rPr>
          <w:rFonts w:ascii="Arial" w:hAnsi="Arial" w:cs="Arial"/>
          <w:b/>
          <w:color w:val="000000" w:themeColor="text1"/>
          <w:sz w:val="24"/>
          <w:szCs w:val="24"/>
        </w:rPr>
        <w:t>Population genetic and genomic analyses</w:t>
      </w:r>
    </w:p>
    <w:bookmarkEnd w:id="21"/>
    <w:p w14:paraId="4F2DD16D" w14:textId="3AE48587" w:rsidR="0017319A" w:rsidRPr="009141B6" w:rsidRDefault="0017319A" w:rsidP="0017319A">
      <w:pPr>
        <w:tabs>
          <w:tab w:val="left" w:pos="360"/>
        </w:tabs>
        <w:spacing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t xml:space="preserve">Basic </w:t>
      </w:r>
      <w:r w:rsidR="001B42FE">
        <w:rPr>
          <w:rFonts w:ascii="Arial" w:hAnsi="Arial" w:cs="Arial"/>
          <w:color w:val="000000" w:themeColor="text1"/>
          <w:sz w:val="24"/>
          <w:szCs w:val="24"/>
        </w:rPr>
        <w:t xml:space="preserve">population </w:t>
      </w:r>
      <w:r w:rsidRPr="009141B6">
        <w:rPr>
          <w:rFonts w:ascii="Arial" w:hAnsi="Arial" w:cs="Arial"/>
          <w:color w:val="000000" w:themeColor="text1"/>
          <w:sz w:val="24"/>
          <w:szCs w:val="24"/>
        </w:rPr>
        <w:t xml:space="preserve">genetic statistics of the concatenated </w:t>
      </w:r>
      <w:r w:rsidR="00BB3C1F" w:rsidRPr="009141B6">
        <w:rPr>
          <w:rFonts w:ascii="Arial" w:hAnsi="Arial" w:cs="Arial"/>
          <w:color w:val="000000" w:themeColor="text1"/>
          <w:sz w:val="24"/>
          <w:szCs w:val="24"/>
        </w:rPr>
        <w:t>multi-locus</w:t>
      </w:r>
      <w:r w:rsidRPr="009141B6">
        <w:rPr>
          <w:rFonts w:ascii="Arial" w:hAnsi="Arial" w:cs="Arial"/>
          <w:color w:val="000000" w:themeColor="text1"/>
          <w:sz w:val="24"/>
          <w:szCs w:val="24"/>
        </w:rPr>
        <w:t xml:space="preserve"> dataset A were calculated in </w:t>
      </w:r>
      <w:r w:rsidRPr="009141B6">
        <w:rPr>
          <w:rFonts w:ascii="Courier New" w:hAnsi="Courier New" w:cs="Courier New"/>
          <w:color w:val="000000" w:themeColor="text1"/>
          <w:sz w:val="24"/>
          <w:szCs w:val="24"/>
        </w:rPr>
        <w:t>DnaSP v5</w:t>
      </w:r>
      <w:r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&lt;Refman&gt;&lt;Cite&gt;&lt;Author&gt;Librado&lt;/Author&gt;&lt;Year&gt;2009&lt;/Year&gt;&lt;RecNum&gt;352&lt;/RecNum&gt;&lt;IDText&gt;DnaSP v5: a software for comprehensive analysis of DNA polymorphism data&lt;/IDText&gt;&lt;MDL Ref_Type="Journal"&gt;&lt;Ref_Type&gt;Journal&lt;/Ref_Type&gt;&lt;Ref_ID&gt;352&lt;/Ref_ID&gt;&lt;Title_Primary&gt;DnaSP v5: a software for comprehensive analysis of DNA polymorphism data&lt;/Title_Primary&gt;&lt;Authors_Primary&gt;Librado,P.&lt;/Authors_Primary&gt;&lt;Authors_Primary&gt;Rozas,J.&lt;/Authors_Primary&gt;&lt;Date_Primary&gt;2009/6/1&lt;/Date_Primary&gt;&lt;Keywords&gt;methods&lt;/Keywords&gt;&lt;Keywords&gt;Polymorphism&lt;/Keywords&gt;&lt;Keywords&gt;Software&lt;/Keywords&gt;&lt;Reprint&gt;Not in File&lt;/Reprint&gt;&lt;Start_Page&gt;1451&lt;/Start_Page&gt;&lt;End_Page&gt;1452&lt;/End_Page&gt;&lt;Periodical&gt;Bioinformatics&lt;/Periodical&gt;&lt;Volume&gt;25&lt;/Volume&gt;&lt;Issue&gt;11&lt;/Issue&gt;&lt;Web_URL&gt;http://bioinformatics.oxfordjournals.org/content/25/11/1451.abstract&lt;/Web_URL&gt;&lt;Web_URL_Link1&gt;file://E:\Postdoc_Madison\Base bibliogr&amp;#xE1;fica\352.pdf&lt;/Web_URL_Link1&gt;&lt;ZZ_JournalFull&gt;&lt;f name="System"&gt;Bioinformatics&lt;/f&gt;&lt;/ZZ_JournalFull&gt;&lt;ZZ_WorkformID&gt;1&lt;/ZZ_WorkformID&gt;&lt;/MDL&gt;&lt;/Cite&gt;&lt;/Refman&gt;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[12]</w:t>
      </w:r>
      <w:r w:rsidR="003A4086"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w:t>
      </w:r>
      <w:r w:rsidR="00664FAC" w:rsidRPr="009141B6">
        <w:rPr>
          <w:rFonts w:ascii="Arial" w:hAnsi="Arial" w:cs="Arial"/>
          <w:color w:val="000000" w:themeColor="text1"/>
          <w:sz w:val="24"/>
          <w:szCs w:val="24"/>
        </w:rPr>
        <w:t>Nucleotide diversity statistics (</w:t>
      </w:r>
      <w:ins w:id="22" w:author="David Peris" w:date="2016-06-09T15:02:00Z">
        <w:r w:rsidR="00101969">
          <w:rPr>
            <w:rFonts w:ascii="Arial" w:hAnsi="Arial" w:cs="Arial"/>
            <w:color w:val="000000" w:themeColor="text1"/>
            <w:sz w:val="24"/>
            <w:szCs w:val="24"/>
          </w:rPr>
          <w:t xml:space="preserve">S2 </w:t>
        </w:r>
      </w:ins>
      <w:r w:rsidR="00664FAC" w:rsidRPr="009141B6">
        <w:rPr>
          <w:rFonts w:ascii="Arial" w:hAnsi="Arial" w:cs="Arial"/>
          <w:color w:val="000000" w:themeColor="text1"/>
          <w:sz w:val="24"/>
          <w:szCs w:val="24"/>
        </w:rPr>
        <w:t>Table</w:t>
      </w:r>
      <w:del w:id="23" w:author="David Peris" w:date="2016-06-09T15:02:00Z">
        <w:r w:rsidR="00664FAC" w:rsidRPr="009141B6" w:rsidDel="00101969">
          <w:rPr>
            <w:rFonts w:ascii="Arial" w:hAnsi="Arial" w:cs="Arial"/>
            <w:color w:val="000000" w:themeColor="text1"/>
            <w:sz w:val="24"/>
            <w:szCs w:val="24"/>
          </w:rPr>
          <w:delText xml:space="preserve"> S2</w:delText>
        </w:r>
      </w:del>
      <w:r w:rsidR="00664FAC" w:rsidRPr="009141B6">
        <w:rPr>
          <w:rFonts w:ascii="Arial" w:hAnsi="Arial" w:cs="Arial"/>
          <w:color w:val="000000" w:themeColor="text1"/>
          <w:sz w:val="24"/>
          <w:szCs w:val="24"/>
        </w:rPr>
        <w:t>) of individual genes from</w:t>
      </w:r>
      <w:r w:rsidR="00CE6F17" w:rsidRPr="009141B6">
        <w:rPr>
          <w:rFonts w:ascii="Arial" w:hAnsi="Arial" w:cs="Arial"/>
          <w:color w:val="000000" w:themeColor="text1"/>
          <w:sz w:val="24"/>
          <w:szCs w:val="24"/>
        </w:rPr>
        <w:t xml:space="preserve"> the regions of interest</w:t>
      </w:r>
      <w:r w:rsidR="00664FAC" w:rsidRPr="009141B6">
        <w:rPr>
          <w:rFonts w:ascii="Arial" w:hAnsi="Arial" w:cs="Arial"/>
          <w:color w:val="000000" w:themeColor="text1"/>
          <w:sz w:val="24"/>
          <w:szCs w:val="24"/>
        </w:rPr>
        <w:t xml:space="preserve"> were </w:t>
      </w:r>
      <w:r w:rsidR="00FD2D76" w:rsidRPr="009141B6">
        <w:rPr>
          <w:rFonts w:ascii="Arial" w:hAnsi="Arial" w:cs="Arial"/>
          <w:color w:val="000000" w:themeColor="text1"/>
          <w:sz w:val="24"/>
          <w:szCs w:val="24"/>
        </w:rPr>
        <w:t xml:space="preserve">analyzed </w:t>
      </w:r>
      <w:r w:rsidR="00CE6F17" w:rsidRPr="009141B6">
        <w:rPr>
          <w:rFonts w:ascii="Arial" w:hAnsi="Arial" w:cs="Arial"/>
          <w:color w:val="000000" w:themeColor="text1"/>
          <w:sz w:val="24"/>
          <w:szCs w:val="24"/>
        </w:rPr>
        <w:t xml:space="preserve">using </w:t>
      </w:r>
      <w:r w:rsidR="00FD2D76" w:rsidRPr="009141B6">
        <w:rPr>
          <w:rFonts w:ascii="Arial" w:hAnsi="Arial" w:cs="Arial"/>
          <w:color w:val="000000" w:themeColor="text1"/>
          <w:sz w:val="24"/>
          <w:szCs w:val="24"/>
        </w:rPr>
        <w:t>the</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PopGenome</w:t>
      </w:r>
      <w:r w:rsidRPr="009141B6">
        <w:rPr>
          <w:rFonts w:ascii="Arial" w:hAnsi="Arial" w:cs="Arial"/>
          <w:color w:val="000000" w:themeColor="text1"/>
          <w:sz w:val="24"/>
          <w:szCs w:val="24"/>
        </w:rPr>
        <w:t xml:space="preserve"> package in </w:t>
      </w:r>
      <w:r w:rsidRPr="009141B6">
        <w:rPr>
          <w:rFonts w:ascii="Courier New" w:hAnsi="Courier New" w:cs="Courier New"/>
          <w:color w:val="000000" w:themeColor="text1"/>
          <w:sz w:val="24"/>
          <w:szCs w:val="24"/>
        </w:rPr>
        <w:t>R</w:t>
      </w:r>
      <w:r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&lt;Refman&gt;&lt;Cite&gt;&lt;Author&gt;Pfeifer&lt;/Author&gt;&lt;Year&gt;2014&lt;/Year&gt;&lt;RecNum&gt;1811&lt;/RecNum&gt;&lt;IDText&gt;PopGenome: an efficient Swiss Army Knife for population genomic analyses in R&lt;/IDText&gt;&lt;MDL Ref_Type="Journal"&gt;&lt;Ref_Type&gt;Journal&lt;/Ref_Type&gt;&lt;Ref_ID&gt;1811&lt;/Ref_ID&gt;&lt;Title_Primary&gt;PopGenome: an efficient Swiss Army Knife for population genomic analyses in R&lt;/Title_Primary&gt;&lt;Authors_Primary&gt;Pfeifer,Bastian&lt;/Authors_Primary&gt;&lt;Authors_Primary&gt;Wittelsb&amp;#xFC;rger,Ulrich&lt;/Authors_Primary&gt;&lt;Authors_Primary&gt;Ramos-Onsins,Sebastian E.&lt;/Authors_Primary&gt;&lt;Authors_Primary&gt;Lercher,Martin J.&lt;/Authors_Primary&gt;&lt;Date_Primary&gt;2014/7/1&lt;/Date_Primary&gt;&lt;Keywords&gt;coalescent&lt;/Keywords&gt;&lt;Keywords&gt;coalescent simulation&lt;/Keywords&gt;&lt;Keywords&gt;differentiation&lt;/Keywords&gt;&lt;Keywords&gt;DNA&lt;/Keywords&gt;&lt;Keywords&gt;environment&lt;/Keywords&gt;&lt;Keywords&gt;general&lt;/Keywords&gt;&lt;Keywords&gt;genetics&lt;/Keywords&gt;&lt;Keywords&gt;genome&lt;/Keywords&gt;&lt;Keywords&gt;genomes&lt;/Keywords&gt;&lt;Keywords&gt;genomic&lt;/Keywords&gt;&lt;Keywords&gt;genomics&lt;/Keywords&gt;&lt;Keywords&gt;graphics&lt;/Keywords&gt;&lt;Keywords&gt;HapMap&lt;/Keywords&gt;&lt;Keywords&gt;linkage disequilibrium&lt;/Keywords&gt;&lt;Keywords&gt;methods&lt;/Keywords&gt;&lt;Keywords&gt;pipeline&lt;/Keywords&gt;&lt;Keywords&gt;Polymorphism&lt;/Keywords&gt;&lt;Keywords&gt;population&lt;/Keywords&gt;&lt;Keywords&gt;population differentiation&lt;/Keywords&gt;&lt;Keywords&gt;population genetics&lt;/Keywords&gt;&lt;Keywords&gt;population genomics&lt;/Keywords&gt;&lt;Keywords&gt;R&lt;/Keywords&gt;&lt;Keywords&gt;recombination&lt;/Keywords&gt;&lt;Keywords&gt;Resequencing&lt;/Keywords&gt;&lt;Keywords&gt;simulation&lt;/Keywords&gt;&lt;Keywords&gt;simulations&lt;/Keywords&gt;&lt;Keywords&gt;Software&lt;/Keywords&gt;&lt;Keywords&gt;statistics&lt;/Keywords&gt;&lt;Reprint&gt;Not in File&lt;/Reprint&gt;&lt;Start_Page&gt;1929&lt;/Start_Page&gt;&lt;End_Page&gt;1936&lt;/End_Page&gt;&lt;Periodical&gt;Mol.Biol.Evol.&lt;/Periodical&gt;&lt;Volume&gt;31&lt;/Volume&gt;&lt;Issue&gt;7&lt;/Issue&gt;&lt;Web_URL&gt;http://mbe.oxfordjournals.org/content/31/7/1929.abstract&lt;/Web_URL&gt;&lt;Web_URL_Link1&gt;file://E:\Postdoc_Madison\Literature\1811.pdf&lt;/Web_URL_Link1&gt;&lt;ZZ_JournalFull&gt;&lt;f name="System"&gt;Molecular Biology and Evolution&lt;/f&gt;&lt;/ZZ_JournalFull&gt;&lt;ZZ_JournalStdAbbrev&gt;&lt;f name="System"&gt;Mol.Biol.Evol.&lt;/f&gt;&lt;/ZZ_JournalStdAbbrev&gt;&lt;ZZ_WorkformID&gt;1&lt;/ZZ_WorkformID&gt;&lt;/MDL&gt;&lt;/Cite&gt;&lt;/Refman&gt;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[13]</w:t>
      </w:r>
      <w:r w:rsidR="003A4086"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Except </w:t>
      </w:r>
      <w:r w:rsidR="00CE6F17" w:rsidRPr="009141B6">
        <w:rPr>
          <w:rFonts w:ascii="Arial" w:hAnsi="Arial" w:cs="Arial"/>
          <w:color w:val="000000" w:themeColor="text1"/>
          <w:sz w:val="24"/>
          <w:szCs w:val="24"/>
        </w:rPr>
        <w:t xml:space="preserve">for </w:t>
      </w:r>
      <w:r w:rsidRPr="009141B6">
        <w:rPr>
          <w:rFonts w:ascii="Arial" w:hAnsi="Arial" w:cs="Arial"/>
          <w:i/>
          <w:color w:val="000000" w:themeColor="text1"/>
          <w:sz w:val="24"/>
          <w:szCs w:val="24"/>
        </w:rPr>
        <w:t xml:space="preserve">SNT1 </w:t>
      </w:r>
      <w:r w:rsidR="00CE6F17" w:rsidRPr="009141B6">
        <w:rPr>
          <w:rFonts w:ascii="Arial" w:hAnsi="Arial" w:cs="Arial"/>
          <w:color w:val="000000" w:themeColor="text1"/>
          <w:sz w:val="24"/>
          <w:szCs w:val="24"/>
        </w:rPr>
        <w:t>o</w:t>
      </w:r>
      <w:r w:rsidRPr="009141B6">
        <w:rPr>
          <w:rFonts w:ascii="Arial" w:hAnsi="Arial" w:cs="Arial"/>
          <w:color w:val="000000" w:themeColor="text1"/>
          <w:sz w:val="24"/>
          <w:szCs w:val="24"/>
        </w:rPr>
        <w:t xml:space="preserve">n </w:t>
      </w:r>
      <w:r w:rsidR="00CE6F17" w:rsidRPr="009141B6">
        <w:rPr>
          <w:rFonts w:ascii="Arial" w:hAnsi="Arial" w:cs="Arial"/>
          <w:color w:val="000000" w:themeColor="text1"/>
          <w:sz w:val="24"/>
          <w:szCs w:val="24"/>
        </w:rPr>
        <w:t>c</w:t>
      </w:r>
      <w:r w:rsidRPr="009141B6">
        <w:rPr>
          <w:rFonts w:ascii="Arial" w:hAnsi="Arial" w:cs="Arial"/>
          <w:color w:val="000000" w:themeColor="text1"/>
          <w:sz w:val="24"/>
          <w:szCs w:val="24"/>
        </w:rPr>
        <w:t>hr</w:t>
      </w:r>
      <w:r w:rsidR="00CE6F17" w:rsidRPr="009141B6">
        <w:rPr>
          <w:rFonts w:ascii="Arial" w:hAnsi="Arial" w:cs="Arial"/>
          <w:color w:val="000000" w:themeColor="text1"/>
          <w:sz w:val="24"/>
          <w:szCs w:val="24"/>
        </w:rPr>
        <w:t xml:space="preserve">omosome </w:t>
      </w:r>
      <w:r w:rsidRPr="009141B6">
        <w:rPr>
          <w:rFonts w:ascii="Arial" w:hAnsi="Arial" w:cs="Arial"/>
          <w:color w:val="000000" w:themeColor="text1"/>
          <w:sz w:val="24"/>
          <w:szCs w:val="24"/>
        </w:rPr>
        <w:t xml:space="preserve">III, none of the genes from </w:t>
      </w:r>
      <w:r w:rsidR="00CE6F17" w:rsidRPr="009141B6">
        <w:rPr>
          <w:rFonts w:ascii="Arial" w:hAnsi="Arial" w:cs="Arial"/>
          <w:color w:val="000000" w:themeColor="text1"/>
          <w:sz w:val="24"/>
          <w:szCs w:val="24"/>
        </w:rPr>
        <w:t>the regions of interest</w:t>
      </w:r>
      <w:r w:rsidRPr="009141B6">
        <w:rPr>
          <w:rFonts w:ascii="Arial" w:hAnsi="Arial" w:cs="Arial"/>
          <w:color w:val="000000" w:themeColor="text1"/>
          <w:sz w:val="24"/>
          <w:szCs w:val="24"/>
        </w:rPr>
        <w:t xml:space="preserve"> showed </w:t>
      </w:r>
      <w:r w:rsidR="00CE6F17" w:rsidRPr="009141B6">
        <w:rPr>
          <w:rFonts w:ascii="Arial" w:hAnsi="Arial" w:cs="Arial"/>
          <w:color w:val="000000" w:themeColor="text1"/>
          <w:sz w:val="24"/>
          <w:szCs w:val="24"/>
        </w:rPr>
        <w:t xml:space="preserve">unusually </w:t>
      </w:r>
      <w:r w:rsidR="00432BDF" w:rsidRPr="009141B6">
        <w:rPr>
          <w:rFonts w:ascii="Arial" w:hAnsi="Arial" w:cs="Arial"/>
          <w:color w:val="000000" w:themeColor="text1"/>
          <w:sz w:val="24"/>
          <w:szCs w:val="24"/>
        </w:rPr>
        <w:t xml:space="preserve">high </w:t>
      </w:r>
      <w:r w:rsidRPr="009141B6">
        <w:rPr>
          <w:rFonts w:ascii="Arial" w:hAnsi="Arial" w:cs="Arial"/>
          <w:color w:val="000000" w:themeColor="text1"/>
          <w:sz w:val="24"/>
          <w:szCs w:val="24"/>
        </w:rPr>
        <w:t>nucleotide diversity values</w:t>
      </w:r>
      <w:r w:rsidR="00432BDF" w:rsidRPr="009141B6">
        <w:rPr>
          <w:rFonts w:ascii="Arial" w:hAnsi="Arial" w:cs="Arial"/>
          <w:color w:val="000000" w:themeColor="text1"/>
          <w:sz w:val="24"/>
          <w:szCs w:val="24"/>
        </w:rPr>
        <w:t xml:space="preserve"> (&gt;2X the diversity of </w:t>
      </w:r>
      <w:r w:rsidR="00F457BF" w:rsidRPr="009141B6">
        <w:rPr>
          <w:rFonts w:ascii="Arial" w:hAnsi="Arial" w:cs="Arial"/>
          <w:color w:val="000000" w:themeColor="text1"/>
          <w:sz w:val="24"/>
          <w:szCs w:val="24"/>
        </w:rPr>
        <w:t xml:space="preserve">strains </w:t>
      </w:r>
      <w:r w:rsidR="00F457BF">
        <w:rPr>
          <w:rFonts w:ascii="Arial" w:hAnsi="Arial" w:cs="Arial"/>
          <w:color w:val="000000" w:themeColor="text1"/>
          <w:sz w:val="24"/>
          <w:szCs w:val="24"/>
        </w:rPr>
        <w:t xml:space="preserve">in the </w:t>
      </w:r>
      <w:r w:rsidR="00432BDF" w:rsidRPr="009141B6">
        <w:rPr>
          <w:rFonts w:ascii="Arial" w:hAnsi="Arial" w:cs="Arial"/>
          <w:color w:val="000000" w:themeColor="text1"/>
          <w:sz w:val="24"/>
          <w:szCs w:val="24"/>
        </w:rPr>
        <w:t>Patagonia</w:t>
      </w:r>
      <w:r w:rsidR="00CE6F17" w:rsidRPr="009141B6">
        <w:rPr>
          <w:rFonts w:ascii="Arial" w:hAnsi="Arial" w:cs="Arial"/>
          <w:color w:val="000000" w:themeColor="text1"/>
          <w:sz w:val="24"/>
          <w:szCs w:val="24"/>
        </w:rPr>
        <w:t xml:space="preserve"> A-Patagonia B-Holarcti</w:t>
      </w:r>
      <w:r w:rsidR="00432BDF" w:rsidRPr="009141B6">
        <w:rPr>
          <w:rFonts w:ascii="Arial" w:hAnsi="Arial" w:cs="Arial"/>
          <w:color w:val="000000" w:themeColor="text1"/>
          <w:sz w:val="24"/>
          <w:szCs w:val="24"/>
        </w:rPr>
        <w:t>c</w:t>
      </w:r>
      <w:r w:rsidR="00F457BF">
        <w:rPr>
          <w:rFonts w:ascii="Arial" w:hAnsi="Arial" w:cs="Arial"/>
          <w:color w:val="000000" w:themeColor="text1"/>
          <w:sz w:val="24"/>
          <w:szCs w:val="24"/>
        </w:rPr>
        <w:t xml:space="preserve"> clade</w:t>
      </w:r>
      <w:r w:rsidR="00432BDF" w:rsidRPr="009141B6">
        <w:rPr>
          <w:rFonts w:ascii="Arial" w:hAnsi="Arial" w:cs="Arial"/>
          <w:color w:val="000000" w:themeColor="text1"/>
          <w:sz w:val="24"/>
          <w:szCs w:val="24"/>
        </w:rPr>
        <w:t>, 0.</w:t>
      </w:r>
      <w:r w:rsidR="009073D5">
        <w:rPr>
          <w:rFonts w:ascii="Arial" w:hAnsi="Arial" w:cs="Arial"/>
          <w:color w:val="000000" w:themeColor="text1"/>
          <w:sz w:val="24"/>
          <w:szCs w:val="24"/>
        </w:rPr>
        <w:t>57</w:t>
      </w:r>
      <w:r w:rsidR="00432BDF"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We observed some genes with low nucleotide diversity values (≤0.2%), most of them related to ribosomal functions, except </w:t>
      </w:r>
      <w:r w:rsidR="00CE6F17" w:rsidRPr="009141B6">
        <w:rPr>
          <w:rFonts w:ascii="Arial" w:hAnsi="Arial" w:cs="Arial"/>
          <w:color w:val="000000" w:themeColor="text1"/>
          <w:sz w:val="24"/>
          <w:szCs w:val="24"/>
        </w:rPr>
        <w:t xml:space="preserve">for </w:t>
      </w:r>
      <w:r w:rsidRPr="009141B6">
        <w:rPr>
          <w:rFonts w:ascii="Arial" w:hAnsi="Arial" w:cs="Arial"/>
          <w:i/>
          <w:color w:val="000000" w:themeColor="text1"/>
          <w:sz w:val="24"/>
          <w:szCs w:val="24"/>
        </w:rPr>
        <w:t>GNA1</w:t>
      </w:r>
      <w:r w:rsidRPr="009141B6">
        <w:rPr>
          <w:rFonts w:ascii="Arial" w:hAnsi="Arial" w:cs="Arial"/>
          <w:color w:val="000000" w:themeColor="text1"/>
          <w:sz w:val="24"/>
          <w:szCs w:val="24"/>
        </w:rPr>
        <w:t xml:space="preserve"> (an essential gene in </w:t>
      </w:r>
      <w:r w:rsidRPr="009141B6">
        <w:rPr>
          <w:rFonts w:ascii="Arial" w:hAnsi="Arial" w:cs="Arial"/>
          <w:i/>
          <w:color w:val="000000" w:themeColor="text1"/>
          <w:sz w:val="24"/>
          <w:szCs w:val="24"/>
        </w:rPr>
        <w:t>S. cerevisiae</w:t>
      </w:r>
      <w:r w:rsidR="005C3950"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&lt;Refman&gt;&lt;Cite&gt;&lt;Author&gt;Mio&lt;/Author&gt;&lt;Year&gt;1999&lt;/Year&gt;&lt;RecNum&gt;2710&lt;/RecNum&gt;&lt;IDText&gt;Saccharomyces cerevisiae GNA1, an essential gene encoding a novel acetyltransferase involved in UDP-N-acetylglucosamine synthesis&lt;/IDText&gt;&lt;MDL Ref_Type="Journal"&gt;&lt;Ref_Type&gt;Journal&lt;/Ref_Type&gt;&lt;Ref_ID&gt;2710&lt;/Ref_ID&gt;&lt;Title_Primary&gt;&lt;i&gt;Saccharomyces cerevisiae&lt;/i&gt; GNA1, an essential gene encoding a novel acetyltransferase involved in UDP-N-acetylglucosamine synthesis&lt;/Title_Primary&gt;&lt;Authors_Primary&gt;Mio,Toshiyuki&lt;/Authors_Primary&gt;&lt;Authors_Primary&gt;Yamada-Okabe,Toshiko&lt;/Authors_Primary&gt;&lt;Authors_Primary&gt;Arisawa,Mikio&lt;/Authors_Primary&gt;&lt;Authors_Primary&gt;Yamada-Okabe,Hisafumi&lt;/Authors_Primary&gt;&lt;Date_Primary&gt;1999/1/1&lt;/Date_Primary&gt;&lt;Keywords&gt;acids&lt;/Keywords&gt;&lt;Keywords&gt;catalysis&lt;/Keywords&gt;&lt;Keywords&gt;Encoding&lt;/Keywords&gt;&lt;Keywords&gt;enzyme&lt;/Keywords&gt;&lt;Keywords&gt;Enzymes&lt;/Keywords&gt;&lt;Keywords&gt;gene&lt;/Keywords&gt;&lt;Keywords&gt;Genes&lt;/Keywords&gt;&lt;Keywords&gt;Kinetics&lt;/Keywords&gt;&lt;Keywords&gt;Morphology&lt;/Keywords&gt;&lt;Keywords&gt;Saccharomyces&lt;/Keywords&gt;&lt;Keywords&gt;Saccharomyces cerevisiae&lt;/Keywords&gt;&lt;Keywords&gt;Sequence&lt;/Keywords&gt;&lt;Keywords&gt;yeast&lt;/Keywords&gt;&lt;Reprint&gt;Not in File&lt;/Reprint&gt;&lt;Start_Page&gt;424&lt;/Start_Page&gt;&lt;End_Page&gt;429&lt;/End_Page&gt;&lt;Periodical&gt;J.Biol.Chem.&lt;/Periodical&gt;&lt;Volume&gt;274&lt;/Volume&gt;&lt;Issue&gt;1&lt;/Issue&gt;&lt;Web_URL&gt;http://www.jbc.org/content/274/1/424.abstract&lt;/Web_URL&gt;&lt;Web_URL_Link1&gt;file://E:\Postdoc_Madison\Literature\2710.pdf&lt;/Web_URL_Link1&gt;&lt;ZZ_JournalFull&gt;&lt;f name="System"&gt;Journal of Biological Chemistry&lt;/f&gt;&lt;/ZZ_JournalFull&gt;&lt;ZZ_JournalStdAbbrev&gt;&lt;f name="System"&gt;J.Biol.Chem.&lt;/f&gt;&lt;/ZZ_JournalStdAbbrev&gt;&lt;ZZ_WorkformID&gt;1&lt;/ZZ_WorkformID&gt;&lt;/MDL&gt;&lt;/Cite&gt;&lt;/Refman&gt;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[14]</w:t>
      </w:r>
      <w:r w:rsidR="003A4086" w:rsidRPr="009141B6">
        <w:rPr>
          <w:rFonts w:ascii="Arial" w:hAnsi="Arial" w:cs="Arial"/>
          <w:color w:val="000000" w:themeColor="text1"/>
          <w:sz w:val="24"/>
          <w:szCs w:val="24"/>
        </w:rPr>
        <w:fldChar w:fldCharType="end"/>
      </w:r>
      <w:r w:rsidR="00023264" w:rsidRPr="009141B6">
        <w:rPr>
          <w:rFonts w:ascii="Arial" w:hAnsi="Arial" w:cs="Arial"/>
          <w:color w:val="000000" w:themeColor="text1"/>
          <w:sz w:val="24"/>
          <w:szCs w:val="24"/>
        </w:rPr>
        <w:t>)</w:t>
      </w:r>
      <w:r w:rsidR="005C3950" w:rsidRPr="009141B6">
        <w:rPr>
          <w:rFonts w:ascii="Arial" w:hAnsi="Arial" w:cs="Arial"/>
          <w:color w:val="000000" w:themeColor="text1"/>
          <w:sz w:val="24"/>
          <w:szCs w:val="24"/>
        </w:rPr>
        <w:t xml:space="preserve"> and</w:t>
      </w:r>
      <w:r w:rsidRPr="009141B6">
        <w:rPr>
          <w:rFonts w:ascii="Arial" w:hAnsi="Arial" w:cs="Arial"/>
          <w:color w:val="000000" w:themeColor="text1"/>
          <w:sz w:val="24"/>
          <w:szCs w:val="24"/>
        </w:rPr>
        <w:t xml:space="preserve"> </w:t>
      </w:r>
      <w:r w:rsidRPr="009141B6">
        <w:rPr>
          <w:rFonts w:ascii="Arial" w:hAnsi="Arial" w:cs="Arial"/>
          <w:i/>
          <w:color w:val="000000" w:themeColor="text1"/>
          <w:sz w:val="24"/>
          <w:szCs w:val="24"/>
        </w:rPr>
        <w:t>TDH2</w:t>
      </w:r>
      <w:r w:rsidR="00023264" w:rsidRPr="009141B6">
        <w:rPr>
          <w:rFonts w:ascii="Arial" w:hAnsi="Arial" w:cs="Arial"/>
          <w:i/>
          <w:color w:val="000000" w:themeColor="text1"/>
          <w:sz w:val="24"/>
          <w:szCs w:val="24"/>
        </w:rPr>
        <w:t>,</w:t>
      </w:r>
      <w:r w:rsidRPr="009141B6">
        <w:rPr>
          <w:rFonts w:ascii="Arial" w:hAnsi="Arial" w:cs="Arial"/>
          <w:color w:val="000000" w:themeColor="text1"/>
          <w:sz w:val="24"/>
          <w:szCs w:val="24"/>
        </w:rPr>
        <w:t xml:space="preserve"> which is involved i</w:t>
      </w:r>
      <w:r w:rsidR="00CE6F17" w:rsidRPr="009141B6">
        <w:rPr>
          <w:rFonts w:ascii="Arial" w:hAnsi="Arial" w:cs="Arial"/>
          <w:color w:val="000000" w:themeColor="text1"/>
          <w:sz w:val="24"/>
          <w:szCs w:val="24"/>
        </w:rPr>
        <w:t>n catalyzing the conversion of glyceraldehyde-3-phosphate to p</w:t>
      </w:r>
      <w:r w:rsidRPr="009141B6">
        <w:rPr>
          <w:rFonts w:ascii="Arial" w:hAnsi="Arial" w:cs="Arial"/>
          <w:color w:val="000000" w:themeColor="text1"/>
          <w:sz w:val="24"/>
          <w:szCs w:val="24"/>
        </w:rPr>
        <w:t>hosphoenolpyruvate</w:t>
      </w:r>
      <w:r w:rsidR="00CE6F17" w:rsidRPr="009141B6">
        <w:rPr>
          <w:rFonts w:ascii="Arial" w:hAnsi="Arial" w:cs="Arial"/>
          <w:color w:val="000000" w:themeColor="text1"/>
          <w:sz w:val="24"/>
          <w:szCs w:val="24"/>
        </w:rPr>
        <w:t>, an important step in glycolysis</w:t>
      </w:r>
      <w:r w:rsidR="00023264" w:rsidRPr="009141B6">
        <w:rPr>
          <w:rFonts w:ascii="Arial" w:hAnsi="Arial" w:cs="Arial"/>
          <w:color w:val="000000" w:themeColor="text1"/>
          <w:sz w:val="24"/>
          <w:szCs w:val="24"/>
        </w:rPr>
        <w:t xml:space="preserve"> (</w:t>
      </w:r>
      <w:ins w:id="24" w:author="David Peris" w:date="2016-06-09T15:02:00Z">
        <w:r w:rsidR="00101969">
          <w:rPr>
            <w:rFonts w:ascii="Arial" w:hAnsi="Arial" w:cs="Arial"/>
            <w:color w:val="000000" w:themeColor="text1"/>
            <w:sz w:val="24"/>
            <w:szCs w:val="24"/>
          </w:rPr>
          <w:t xml:space="preserve">S2 </w:t>
        </w:r>
      </w:ins>
      <w:r w:rsidR="00023264" w:rsidRPr="009141B6">
        <w:rPr>
          <w:rFonts w:ascii="Arial" w:hAnsi="Arial" w:cs="Arial"/>
          <w:color w:val="000000" w:themeColor="text1"/>
          <w:sz w:val="24"/>
          <w:szCs w:val="24"/>
        </w:rPr>
        <w:t>Table</w:t>
      </w:r>
      <w:del w:id="25" w:author="David Peris" w:date="2016-06-09T15:02:00Z">
        <w:r w:rsidR="00023264" w:rsidRPr="009141B6" w:rsidDel="00101969">
          <w:rPr>
            <w:rFonts w:ascii="Arial" w:hAnsi="Arial" w:cs="Arial"/>
            <w:color w:val="000000" w:themeColor="text1"/>
            <w:sz w:val="24"/>
            <w:szCs w:val="24"/>
          </w:rPr>
          <w:delText xml:space="preserve"> S</w:delText>
        </w:r>
        <w:r w:rsidR="00432BDF" w:rsidRPr="009141B6" w:rsidDel="00101969">
          <w:rPr>
            <w:rFonts w:ascii="Arial" w:hAnsi="Arial" w:cs="Arial"/>
            <w:color w:val="000000" w:themeColor="text1"/>
            <w:sz w:val="24"/>
            <w:szCs w:val="24"/>
          </w:rPr>
          <w:delText>2</w:delText>
        </w:r>
      </w:del>
      <w:r w:rsidR="00023264" w:rsidRPr="009141B6">
        <w:rPr>
          <w:rFonts w:ascii="Arial" w:hAnsi="Arial" w:cs="Arial"/>
          <w:color w:val="000000" w:themeColor="text1"/>
          <w:sz w:val="24"/>
          <w:szCs w:val="24"/>
        </w:rPr>
        <w:t>)</w:t>
      </w:r>
      <w:r w:rsidR="00664FAC" w:rsidRPr="009141B6">
        <w:rPr>
          <w:rFonts w:ascii="Arial" w:hAnsi="Arial" w:cs="Arial"/>
          <w:color w:val="000000" w:themeColor="text1"/>
          <w:sz w:val="24"/>
          <w:szCs w:val="24"/>
        </w:rPr>
        <w:t>.</w:t>
      </w:r>
    </w:p>
    <w:p w14:paraId="4FE2E705" w14:textId="70732BAC" w:rsidR="00E8596E" w:rsidRPr="009141B6" w:rsidRDefault="0017319A" w:rsidP="009141B6">
      <w:pPr>
        <w:tabs>
          <w:tab w:val="left" w:pos="360"/>
        </w:tabs>
        <w:spacing w:line="480" w:lineRule="auto"/>
        <w:jc w:val="both"/>
        <w:rPr>
          <w:rFonts w:ascii="Arial" w:hAnsi="Arial" w:cs="Arial"/>
          <w:b/>
          <w:color w:val="000000" w:themeColor="text1"/>
          <w:sz w:val="24"/>
          <w:szCs w:val="24"/>
        </w:rPr>
      </w:pPr>
      <w:r w:rsidRPr="009141B6">
        <w:rPr>
          <w:rFonts w:ascii="Arial" w:hAnsi="Arial" w:cs="Arial"/>
          <w:color w:val="000000" w:themeColor="text1"/>
          <w:sz w:val="24"/>
          <w:szCs w:val="24"/>
        </w:rPr>
        <w:tab/>
      </w:r>
      <w:r w:rsidR="00561F15" w:rsidRPr="009141B6">
        <w:rPr>
          <w:rFonts w:ascii="Arial" w:hAnsi="Arial" w:cs="Arial"/>
          <w:color w:val="000000" w:themeColor="text1"/>
          <w:sz w:val="24"/>
          <w:szCs w:val="24"/>
        </w:rPr>
        <w:t>The WGS alignment</w:t>
      </w:r>
      <w:r w:rsidRPr="009141B6">
        <w:rPr>
          <w:rFonts w:ascii="Arial" w:hAnsi="Arial" w:cs="Arial"/>
          <w:color w:val="000000" w:themeColor="text1"/>
          <w:sz w:val="24"/>
          <w:szCs w:val="24"/>
        </w:rPr>
        <w:t xml:space="preserve"> dataset </w:t>
      </w:r>
      <w:r w:rsidR="00561F15" w:rsidRPr="009141B6">
        <w:rPr>
          <w:rFonts w:ascii="Arial" w:hAnsi="Arial" w:cs="Arial"/>
          <w:color w:val="000000" w:themeColor="text1"/>
          <w:sz w:val="24"/>
          <w:szCs w:val="24"/>
        </w:rPr>
        <w:t xml:space="preserve">with gaps </w:t>
      </w:r>
      <w:r w:rsidR="00FD2D76" w:rsidRPr="009141B6">
        <w:rPr>
          <w:rFonts w:ascii="Arial" w:hAnsi="Arial" w:cs="Arial"/>
          <w:color w:val="000000" w:themeColor="text1"/>
          <w:sz w:val="24"/>
          <w:szCs w:val="24"/>
        </w:rPr>
        <w:t xml:space="preserve">removed </w:t>
      </w:r>
      <w:r w:rsidRPr="009141B6">
        <w:rPr>
          <w:rFonts w:ascii="Arial" w:hAnsi="Arial" w:cs="Arial"/>
          <w:color w:val="000000" w:themeColor="text1"/>
          <w:sz w:val="24"/>
          <w:szCs w:val="24"/>
        </w:rPr>
        <w:t>was analyze</w:t>
      </w:r>
      <w:r w:rsidR="00CE6F17" w:rsidRPr="009141B6">
        <w:rPr>
          <w:rFonts w:ascii="Arial" w:hAnsi="Arial" w:cs="Arial"/>
          <w:color w:val="000000" w:themeColor="text1"/>
          <w:sz w:val="24"/>
          <w:szCs w:val="24"/>
        </w:rPr>
        <w:t>d</w:t>
      </w:r>
      <w:r w:rsidRPr="009141B6">
        <w:rPr>
          <w:rFonts w:ascii="Arial" w:hAnsi="Arial" w:cs="Arial"/>
          <w:color w:val="000000" w:themeColor="text1"/>
          <w:sz w:val="24"/>
          <w:szCs w:val="24"/>
        </w:rPr>
        <w:t xml:space="preserve"> in </w:t>
      </w:r>
      <w:r w:rsidRPr="009141B6">
        <w:rPr>
          <w:rFonts w:ascii="Courier New" w:hAnsi="Courier New" w:cs="Courier New"/>
          <w:color w:val="000000" w:themeColor="text1"/>
          <w:sz w:val="24"/>
          <w:szCs w:val="24"/>
        </w:rPr>
        <w:t>PopGenome</w:t>
      </w:r>
      <w:r w:rsidRPr="009141B6">
        <w:rPr>
          <w:rFonts w:ascii="Arial" w:hAnsi="Arial" w:cs="Arial"/>
          <w:color w:val="000000" w:themeColor="text1"/>
          <w:sz w:val="24"/>
          <w:szCs w:val="24"/>
        </w:rPr>
        <w:t xml:space="preserve"> to c</w:t>
      </w:r>
      <w:r w:rsidR="00CE6F17" w:rsidRPr="009141B6">
        <w:rPr>
          <w:rFonts w:ascii="Arial" w:hAnsi="Arial" w:cs="Arial"/>
          <w:color w:val="000000" w:themeColor="text1"/>
          <w:sz w:val="24"/>
          <w:szCs w:val="24"/>
        </w:rPr>
        <w:t>alculate genetic diversity statistics</w:t>
      </w:r>
      <w:r w:rsidRPr="009141B6">
        <w:rPr>
          <w:rFonts w:ascii="Arial" w:hAnsi="Arial" w:cs="Arial"/>
          <w:color w:val="000000" w:themeColor="text1"/>
          <w:sz w:val="24"/>
          <w:szCs w:val="24"/>
        </w:rPr>
        <w:t xml:space="preserve"> and the </w:t>
      </w:r>
      <w:r w:rsidR="005C3950" w:rsidRPr="009141B6">
        <w:rPr>
          <w:rFonts w:ascii="Arial" w:hAnsi="Arial" w:cs="Arial"/>
          <w:color w:val="000000" w:themeColor="text1"/>
          <w:sz w:val="24"/>
          <w:szCs w:val="24"/>
        </w:rPr>
        <w:t>fixation</w:t>
      </w:r>
      <w:r w:rsidRPr="009141B6">
        <w:rPr>
          <w:rFonts w:ascii="Arial" w:hAnsi="Arial" w:cs="Arial"/>
          <w:color w:val="000000" w:themeColor="text1"/>
          <w:sz w:val="24"/>
          <w:szCs w:val="24"/>
        </w:rPr>
        <w:t xml:space="preserve"> index, F</w:t>
      </w:r>
      <w:r w:rsidRPr="009141B6">
        <w:rPr>
          <w:rFonts w:ascii="Arial" w:hAnsi="Arial" w:cs="Arial"/>
          <w:color w:val="000000" w:themeColor="text1"/>
          <w:sz w:val="24"/>
          <w:szCs w:val="24"/>
          <w:vertAlign w:val="subscript"/>
        </w:rPr>
        <w:t>ST</w:t>
      </w:r>
      <w:r w:rsidRPr="009141B6">
        <w:rPr>
          <w:rFonts w:ascii="Arial" w:hAnsi="Arial" w:cs="Arial"/>
          <w:color w:val="000000" w:themeColor="text1"/>
          <w:sz w:val="24"/>
          <w:szCs w:val="24"/>
        </w:rPr>
        <w:t xml:space="preserve"> (Fig</w:t>
      </w:r>
      <w:del w:id="26" w:author="David Peris" w:date="2016-06-09T14:56:00Z">
        <w:r w:rsidRPr="009141B6" w:rsidDel="00E513F5">
          <w:rPr>
            <w:rFonts w:ascii="Arial" w:hAnsi="Arial" w:cs="Arial"/>
            <w:color w:val="000000" w:themeColor="text1"/>
            <w:sz w:val="24"/>
            <w:szCs w:val="24"/>
          </w:rPr>
          <w:delText>ure</w:delText>
        </w:r>
      </w:del>
      <w:r w:rsidRPr="009141B6">
        <w:rPr>
          <w:rFonts w:ascii="Arial" w:hAnsi="Arial" w:cs="Arial"/>
          <w:color w:val="000000" w:themeColor="text1"/>
          <w:sz w:val="24"/>
          <w:szCs w:val="24"/>
        </w:rPr>
        <w:t xml:space="preserve"> </w:t>
      </w:r>
      <w:r w:rsidR="00664FAC" w:rsidRPr="009141B6">
        <w:rPr>
          <w:rFonts w:ascii="Arial" w:hAnsi="Arial" w:cs="Arial"/>
          <w:color w:val="000000" w:themeColor="text1"/>
          <w:sz w:val="24"/>
          <w:szCs w:val="24"/>
        </w:rPr>
        <w:t>6</w:t>
      </w:r>
      <w:r w:rsidRPr="009141B6">
        <w:rPr>
          <w:rFonts w:ascii="Arial" w:hAnsi="Arial" w:cs="Arial"/>
          <w:color w:val="000000" w:themeColor="text1"/>
          <w:sz w:val="24"/>
          <w:szCs w:val="24"/>
        </w:rPr>
        <w:t xml:space="preserve">). Polymorphisms </w:t>
      </w:r>
      <w:r w:rsidR="005C3950" w:rsidRPr="009141B6">
        <w:rPr>
          <w:rFonts w:ascii="Arial" w:hAnsi="Arial" w:cs="Arial"/>
          <w:color w:val="000000" w:themeColor="text1"/>
          <w:sz w:val="24"/>
          <w:szCs w:val="24"/>
        </w:rPr>
        <w:lastRenderedPageBreak/>
        <w:t>from</w:t>
      </w:r>
      <w:r w:rsidRPr="009141B6">
        <w:rPr>
          <w:rFonts w:ascii="Arial" w:hAnsi="Arial" w:cs="Arial"/>
          <w:color w:val="000000" w:themeColor="text1"/>
          <w:sz w:val="24"/>
          <w:szCs w:val="24"/>
        </w:rPr>
        <w:t xml:space="preserve"> the whole genome dataset were calculated in </w:t>
      </w:r>
      <w:r w:rsidRPr="009141B6">
        <w:rPr>
          <w:rFonts w:ascii="Courier New" w:hAnsi="Courier New" w:cs="Courier New"/>
          <w:color w:val="000000" w:themeColor="text1"/>
          <w:sz w:val="24"/>
          <w:szCs w:val="24"/>
        </w:rPr>
        <w:t>DnaSP v5</w:t>
      </w:r>
      <w:r w:rsidRPr="009141B6">
        <w:rPr>
          <w:rFonts w:ascii="Arial" w:hAnsi="Arial" w:cs="Arial"/>
          <w:color w:val="000000" w:themeColor="text1"/>
          <w:sz w:val="24"/>
          <w:szCs w:val="24"/>
        </w:rPr>
        <w:t>.</w:t>
      </w:r>
      <w:r w:rsidR="00E8596E" w:rsidRPr="009141B6">
        <w:rPr>
          <w:rFonts w:ascii="Arial" w:hAnsi="Arial" w:cs="Arial"/>
          <w:color w:val="000000" w:themeColor="text1"/>
          <w:sz w:val="24"/>
          <w:szCs w:val="24"/>
        </w:rPr>
        <w:t xml:space="preserve"> We found 124 SNPs among the Wisconsin strains and 122 SNPs among the New Brunswick strains. 37 SNPs differentiated the strains based on geography (Fig</w:t>
      </w:r>
      <w:del w:id="27" w:author="David Peris" w:date="2016-06-09T14:56:00Z">
        <w:r w:rsidR="00E8596E" w:rsidRPr="009141B6" w:rsidDel="00E513F5">
          <w:rPr>
            <w:rFonts w:ascii="Arial" w:hAnsi="Arial" w:cs="Arial"/>
            <w:color w:val="000000" w:themeColor="text1"/>
            <w:sz w:val="24"/>
            <w:szCs w:val="24"/>
          </w:rPr>
          <w:delText>ure</w:delText>
        </w:r>
      </w:del>
      <w:r w:rsidR="00E8596E" w:rsidRPr="009141B6">
        <w:rPr>
          <w:rFonts w:ascii="Arial" w:hAnsi="Arial" w:cs="Arial"/>
          <w:color w:val="000000" w:themeColor="text1"/>
          <w:sz w:val="24"/>
          <w:szCs w:val="24"/>
        </w:rPr>
        <w:t xml:space="preserve"> 2C), and 42 SNPs were shared</w:t>
      </w:r>
      <w:r w:rsidR="00CE6F17" w:rsidRPr="009141B6">
        <w:rPr>
          <w:rFonts w:ascii="Arial" w:hAnsi="Arial" w:cs="Arial"/>
          <w:color w:val="000000" w:themeColor="text1"/>
          <w:sz w:val="24"/>
          <w:szCs w:val="24"/>
        </w:rPr>
        <w:t xml:space="preserve"> between </w:t>
      </w:r>
      <w:r w:rsidR="00F457BF">
        <w:rPr>
          <w:rFonts w:ascii="Arial" w:hAnsi="Arial" w:cs="Arial"/>
          <w:color w:val="000000" w:themeColor="text1"/>
          <w:sz w:val="24"/>
          <w:szCs w:val="24"/>
        </w:rPr>
        <w:t xml:space="preserve">the </w:t>
      </w:r>
      <w:r w:rsidR="00CE6F17" w:rsidRPr="009141B6">
        <w:rPr>
          <w:rFonts w:ascii="Arial" w:hAnsi="Arial" w:cs="Arial"/>
          <w:color w:val="000000" w:themeColor="text1"/>
          <w:sz w:val="24"/>
          <w:szCs w:val="24"/>
        </w:rPr>
        <w:t>Wisconsin and New Brunswick</w:t>
      </w:r>
      <w:r w:rsidR="00F457BF">
        <w:rPr>
          <w:rFonts w:ascii="Arial" w:hAnsi="Arial" w:cs="Arial"/>
          <w:color w:val="000000" w:themeColor="text1"/>
          <w:sz w:val="24"/>
          <w:szCs w:val="24"/>
        </w:rPr>
        <w:t xml:space="preserve"> strains</w:t>
      </w:r>
      <w:r w:rsidR="00E8596E" w:rsidRPr="009141B6">
        <w:rPr>
          <w:rFonts w:ascii="Arial" w:hAnsi="Arial" w:cs="Arial"/>
          <w:color w:val="000000" w:themeColor="text1"/>
          <w:sz w:val="24"/>
          <w:szCs w:val="24"/>
        </w:rPr>
        <w:t>. In the case of the Saaz and Frohberg</w:t>
      </w:r>
      <w:r w:rsidR="00CE6F17" w:rsidRPr="009141B6">
        <w:rPr>
          <w:rFonts w:ascii="Arial" w:hAnsi="Arial" w:cs="Arial"/>
          <w:color w:val="000000" w:themeColor="text1"/>
          <w:sz w:val="24"/>
          <w:szCs w:val="24"/>
        </w:rPr>
        <w:t xml:space="preserve"> representatives</w:t>
      </w:r>
      <w:r w:rsidR="00E8596E" w:rsidRPr="009141B6">
        <w:rPr>
          <w:rFonts w:ascii="Arial" w:hAnsi="Arial" w:cs="Arial"/>
          <w:color w:val="000000" w:themeColor="text1"/>
          <w:sz w:val="24"/>
          <w:szCs w:val="24"/>
        </w:rPr>
        <w:t>, these two strains were differentiated by 1757 SNPs</w:t>
      </w:r>
      <w:r w:rsidR="001B42FE">
        <w:rPr>
          <w:rFonts w:ascii="Arial" w:hAnsi="Arial" w:cs="Arial"/>
          <w:color w:val="000000" w:themeColor="text1"/>
          <w:sz w:val="24"/>
          <w:szCs w:val="24"/>
        </w:rPr>
        <w:t xml:space="preserve"> in their </w:t>
      </w:r>
      <w:r w:rsidR="001B42FE">
        <w:rPr>
          <w:rFonts w:ascii="Arial" w:hAnsi="Arial" w:cs="Arial"/>
          <w:i/>
          <w:color w:val="000000" w:themeColor="text1"/>
          <w:sz w:val="24"/>
          <w:szCs w:val="24"/>
        </w:rPr>
        <w:t>S. eubayanus</w:t>
      </w:r>
      <w:r w:rsidR="001B42FE">
        <w:rPr>
          <w:rFonts w:ascii="Arial" w:hAnsi="Arial" w:cs="Arial"/>
          <w:color w:val="000000" w:themeColor="text1"/>
          <w:sz w:val="24"/>
          <w:szCs w:val="24"/>
        </w:rPr>
        <w:t xml:space="preserve"> subgenomes</w:t>
      </w:r>
      <w:r w:rsidR="00E8596E" w:rsidRPr="009141B6">
        <w:rPr>
          <w:rFonts w:ascii="Arial" w:hAnsi="Arial" w:cs="Arial"/>
          <w:color w:val="000000" w:themeColor="text1"/>
          <w:sz w:val="24"/>
          <w:szCs w:val="24"/>
        </w:rPr>
        <w:t xml:space="preserve">. </w:t>
      </w:r>
      <w:r w:rsidR="00DB64B9" w:rsidRPr="009141B6">
        <w:rPr>
          <w:rFonts w:ascii="Arial" w:hAnsi="Arial" w:cs="Arial"/>
          <w:color w:val="000000" w:themeColor="text1"/>
          <w:sz w:val="24"/>
          <w:szCs w:val="24"/>
        </w:rPr>
        <w:t xml:space="preserve">630 </w:t>
      </w:r>
      <w:r w:rsidR="00E8596E" w:rsidRPr="009141B6">
        <w:rPr>
          <w:rFonts w:ascii="Arial" w:hAnsi="Arial" w:cs="Arial"/>
          <w:color w:val="000000" w:themeColor="text1"/>
          <w:sz w:val="24"/>
          <w:szCs w:val="24"/>
        </w:rPr>
        <w:t>SNP</w:t>
      </w:r>
      <w:r w:rsidR="00CE6F17" w:rsidRPr="009141B6">
        <w:rPr>
          <w:rFonts w:ascii="Arial" w:hAnsi="Arial" w:cs="Arial"/>
          <w:color w:val="000000" w:themeColor="text1"/>
          <w:sz w:val="24"/>
          <w:szCs w:val="24"/>
        </w:rPr>
        <w:t>s</w:t>
      </w:r>
      <w:r w:rsidR="00E8596E" w:rsidRPr="009141B6">
        <w:rPr>
          <w:rFonts w:ascii="Arial" w:hAnsi="Arial" w:cs="Arial"/>
          <w:color w:val="000000" w:themeColor="text1"/>
          <w:sz w:val="24"/>
          <w:szCs w:val="24"/>
        </w:rPr>
        <w:t xml:space="preserve"> </w:t>
      </w:r>
      <w:r w:rsidR="00CE6F17" w:rsidRPr="009141B6">
        <w:rPr>
          <w:rFonts w:ascii="Arial" w:hAnsi="Arial" w:cs="Arial"/>
          <w:color w:val="000000" w:themeColor="text1"/>
          <w:sz w:val="24"/>
          <w:szCs w:val="24"/>
        </w:rPr>
        <w:t xml:space="preserve">were </w:t>
      </w:r>
      <w:r w:rsidR="00DB64B9" w:rsidRPr="009141B6">
        <w:rPr>
          <w:rFonts w:ascii="Arial" w:hAnsi="Arial" w:cs="Arial"/>
          <w:color w:val="000000" w:themeColor="text1"/>
          <w:sz w:val="24"/>
          <w:szCs w:val="24"/>
        </w:rPr>
        <w:t xml:space="preserve">observed </w:t>
      </w:r>
      <w:r w:rsidR="00CE6F17" w:rsidRPr="009141B6">
        <w:rPr>
          <w:rFonts w:ascii="Arial" w:hAnsi="Arial" w:cs="Arial"/>
          <w:color w:val="000000" w:themeColor="text1"/>
          <w:sz w:val="24"/>
          <w:szCs w:val="24"/>
        </w:rPr>
        <w:t xml:space="preserve">between the two </w:t>
      </w:r>
      <w:r w:rsidR="00E8596E" w:rsidRPr="009141B6">
        <w:rPr>
          <w:rFonts w:ascii="Arial" w:hAnsi="Arial" w:cs="Arial"/>
          <w:color w:val="000000" w:themeColor="text1"/>
          <w:sz w:val="24"/>
          <w:szCs w:val="24"/>
        </w:rPr>
        <w:t>North Carolina</w:t>
      </w:r>
      <w:r w:rsidR="000E637C" w:rsidRPr="009141B6">
        <w:rPr>
          <w:rFonts w:ascii="Arial" w:hAnsi="Arial" w:cs="Arial"/>
          <w:color w:val="000000" w:themeColor="text1"/>
          <w:sz w:val="24"/>
          <w:szCs w:val="24"/>
        </w:rPr>
        <w:t xml:space="preserve"> strains</w:t>
      </w:r>
      <w:r w:rsidR="00E8596E" w:rsidRPr="009141B6">
        <w:rPr>
          <w:rFonts w:ascii="Arial" w:hAnsi="Arial" w:cs="Arial"/>
          <w:color w:val="000000" w:themeColor="text1"/>
          <w:sz w:val="24"/>
          <w:szCs w:val="24"/>
        </w:rPr>
        <w:t xml:space="preserve">, </w:t>
      </w:r>
      <w:r w:rsidR="00CE6F17" w:rsidRPr="009141B6">
        <w:rPr>
          <w:rFonts w:ascii="Arial" w:hAnsi="Arial" w:cs="Arial"/>
          <w:color w:val="000000" w:themeColor="text1"/>
          <w:sz w:val="24"/>
          <w:szCs w:val="24"/>
        </w:rPr>
        <w:t>while</w:t>
      </w:r>
      <w:r w:rsidR="00DB64B9" w:rsidRPr="009141B6">
        <w:rPr>
          <w:rFonts w:ascii="Arial" w:hAnsi="Arial" w:cs="Arial"/>
          <w:color w:val="000000" w:themeColor="text1"/>
          <w:sz w:val="24"/>
          <w:szCs w:val="24"/>
        </w:rPr>
        <w:t xml:space="preserve"> </w:t>
      </w:r>
      <w:r w:rsidR="00E8596E" w:rsidRPr="009141B6">
        <w:rPr>
          <w:rFonts w:ascii="Arial" w:hAnsi="Arial" w:cs="Arial"/>
          <w:color w:val="000000" w:themeColor="text1"/>
          <w:sz w:val="24"/>
          <w:szCs w:val="24"/>
        </w:rPr>
        <w:t xml:space="preserve">P1C1 and yHKS509 </w:t>
      </w:r>
      <w:r w:rsidR="00CE6F17" w:rsidRPr="009141B6">
        <w:rPr>
          <w:rFonts w:ascii="Arial" w:hAnsi="Arial" w:cs="Arial"/>
          <w:color w:val="000000" w:themeColor="text1"/>
          <w:sz w:val="24"/>
          <w:szCs w:val="24"/>
        </w:rPr>
        <w:t xml:space="preserve">had </w:t>
      </w:r>
      <w:r w:rsidR="00E8596E" w:rsidRPr="009141B6">
        <w:rPr>
          <w:rFonts w:ascii="Arial" w:hAnsi="Arial" w:cs="Arial"/>
          <w:color w:val="000000" w:themeColor="text1"/>
          <w:sz w:val="24"/>
          <w:szCs w:val="24"/>
        </w:rPr>
        <w:t>31016 SNPs. This data suggests P1C1 and yHKS509 strains have been divergi</w:t>
      </w:r>
      <w:r w:rsidR="00CE6F17" w:rsidRPr="009141B6">
        <w:rPr>
          <w:rFonts w:ascii="Arial" w:hAnsi="Arial" w:cs="Arial"/>
          <w:color w:val="000000" w:themeColor="text1"/>
          <w:sz w:val="24"/>
          <w:szCs w:val="24"/>
        </w:rPr>
        <w:t>ng for longer than the admixed</w:t>
      </w:r>
      <w:r w:rsidR="00E8596E" w:rsidRPr="009141B6">
        <w:rPr>
          <w:rFonts w:ascii="Arial" w:hAnsi="Arial" w:cs="Arial"/>
          <w:color w:val="000000" w:themeColor="text1"/>
          <w:sz w:val="24"/>
          <w:szCs w:val="24"/>
        </w:rPr>
        <w:t>, lager</w:t>
      </w:r>
      <w:r w:rsidR="00CE6F17" w:rsidRPr="009141B6">
        <w:rPr>
          <w:rFonts w:ascii="Arial" w:hAnsi="Arial" w:cs="Arial"/>
          <w:color w:val="000000" w:themeColor="text1"/>
          <w:sz w:val="24"/>
          <w:szCs w:val="24"/>
        </w:rPr>
        <w:t>,</w:t>
      </w:r>
      <w:r w:rsidR="00E8596E" w:rsidRPr="009141B6">
        <w:rPr>
          <w:rFonts w:ascii="Arial" w:hAnsi="Arial" w:cs="Arial"/>
          <w:color w:val="000000" w:themeColor="text1"/>
          <w:sz w:val="24"/>
          <w:szCs w:val="24"/>
        </w:rPr>
        <w:t xml:space="preserve"> and North Carolina strains.</w:t>
      </w:r>
    </w:p>
    <w:p w14:paraId="6864DA4F" w14:textId="68EB9C47" w:rsidR="00045B1B" w:rsidRPr="009141B6" w:rsidRDefault="005C3950" w:rsidP="00E8596E">
      <w:pPr>
        <w:tabs>
          <w:tab w:val="left" w:pos="360"/>
        </w:tabs>
        <w:spacing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r>
      <w:r w:rsidR="00A87C85" w:rsidRPr="009141B6">
        <w:rPr>
          <w:rFonts w:ascii="Arial" w:hAnsi="Arial" w:cs="Arial"/>
          <w:color w:val="000000" w:themeColor="text1"/>
          <w:sz w:val="24"/>
          <w:szCs w:val="24"/>
        </w:rPr>
        <w:t xml:space="preserve">To delimit the number of populations </w:t>
      </w:r>
      <w:r w:rsidR="00CE6F17" w:rsidRPr="009141B6">
        <w:rPr>
          <w:rFonts w:ascii="Arial" w:hAnsi="Arial" w:cs="Arial"/>
          <w:color w:val="000000" w:themeColor="text1"/>
          <w:sz w:val="24"/>
          <w:szCs w:val="24"/>
        </w:rPr>
        <w:t>of</w:t>
      </w:r>
      <w:r w:rsidR="00A87C85" w:rsidRPr="009141B6">
        <w:rPr>
          <w:rFonts w:ascii="Arial" w:hAnsi="Arial" w:cs="Arial"/>
          <w:color w:val="000000" w:themeColor="text1"/>
          <w:sz w:val="24"/>
          <w:szCs w:val="24"/>
        </w:rPr>
        <w:t xml:space="preserve"> </w:t>
      </w:r>
      <w:r w:rsidR="00A87C85" w:rsidRPr="009141B6">
        <w:rPr>
          <w:rFonts w:ascii="Arial" w:hAnsi="Arial" w:cs="Arial"/>
          <w:i/>
          <w:color w:val="000000" w:themeColor="text1"/>
          <w:sz w:val="24"/>
          <w:szCs w:val="24"/>
        </w:rPr>
        <w:t xml:space="preserve">S. eubayanus </w:t>
      </w:r>
      <w:r w:rsidR="00CE6F17" w:rsidRPr="009141B6">
        <w:rPr>
          <w:rFonts w:ascii="Arial" w:hAnsi="Arial" w:cs="Arial"/>
          <w:color w:val="000000" w:themeColor="text1"/>
          <w:sz w:val="24"/>
          <w:szCs w:val="24"/>
        </w:rPr>
        <w:t xml:space="preserve">represented by the known </w:t>
      </w:r>
      <w:r w:rsidR="00A87C85" w:rsidRPr="009141B6">
        <w:rPr>
          <w:rFonts w:ascii="Arial" w:hAnsi="Arial" w:cs="Arial"/>
          <w:color w:val="000000" w:themeColor="text1"/>
          <w:sz w:val="24"/>
          <w:szCs w:val="24"/>
        </w:rPr>
        <w:t>strains</w:t>
      </w:r>
      <w:r w:rsidR="00CE6F17" w:rsidRPr="009141B6">
        <w:rPr>
          <w:rFonts w:ascii="Arial" w:hAnsi="Arial" w:cs="Arial"/>
          <w:color w:val="000000" w:themeColor="text1"/>
          <w:sz w:val="24"/>
          <w:szCs w:val="24"/>
        </w:rPr>
        <w:t>,</w:t>
      </w:r>
      <w:r w:rsidR="00A87C85" w:rsidRPr="009141B6">
        <w:rPr>
          <w:rFonts w:ascii="Arial" w:hAnsi="Arial" w:cs="Arial"/>
          <w:color w:val="000000" w:themeColor="text1"/>
          <w:sz w:val="24"/>
          <w:szCs w:val="24"/>
        </w:rPr>
        <w:t xml:space="preserve"> we used the program </w:t>
      </w:r>
      <w:r w:rsidR="00A87C85" w:rsidRPr="009141B6">
        <w:rPr>
          <w:rFonts w:ascii="Courier New" w:hAnsi="Courier New" w:cs="Courier New"/>
          <w:color w:val="000000" w:themeColor="text1"/>
          <w:sz w:val="24"/>
          <w:szCs w:val="24"/>
        </w:rPr>
        <w:t>STRUCTURE v2.3.4</w:t>
      </w:r>
      <w:r w:rsidR="00A87C85"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fldData xml:space="preserve">PFJlZm1hbj48Q2l0ZT48QXV0aG9yPlByaXRjaGFyZDwvQXV0aG9yPjxZZWFyPjIwMDA8L1llYXI+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</w:fldData>
        </w:fldChar>
      </w:r>
      <w:r w:rsidR="003A4086" w:rsidRPr="009141B6">
        <w:rPr>
          <w:rFonts w:ascii="Arial" w:hAnsi="Arial" w:cs="Arial"/>
          <w:color w:val="000000" w:themeColor="text1"/>
          <w:sz w:val="24"/>
          <w:szCs w:val="24"/>
        </w:rPr>
        <w:instrText xml:space="preserve"> ADDIN REFMGR.CITE </w:instrText>
      </w:r>
      <w:r w:rsidR="003A4086" w:rsidRPr="009141B6">
        <w:rPr>
          <w:rFonts w:ascii="Arial" w:hAnsi="Arial" w:cs="Arial"/>
          <w:color w:val="000000" w:themeColor="text1"/>
          <w:sz w:val="24"/>
          <w:szCs w:val="24"/>
        </w:rPr>
        <w:fldChar w:fldCharType="begin">
          <w:fldData xml:space="preserve">PFJlZm1hbj48Q2l0ZT48QXV0aG9yPlByaXRjaGFyZDwvQXV0aG9yPjxZZWFyPjIwMDA8L1llYXI+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</w:fldData>
        </w:fldChar>
      </w:r>
      <w:r w:rsidR="003A4086" w:rsidRPr="009141B6">
        <w:rPr>
          <w:rFonts w:ascii="Arial" w:hAnsi="Arial" w:cs="Arial"/>
          <w:color w:val="000000" w:themeColor="text1"/>
          <w:sz w:val="24"/>
          <w:szCs w:val="24"/>
        </w:rPr>
        <w:instrText xml:space="preserve"> ADDIN EN.CITE.DATA </w:instrText>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end"/>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[15–17]</w:t>
      </w:r>
      <w:r w:rsidR="003A4086" w:rsidRPr="009141B6">
        <w:rPr>
          <w:rFonts w:ascii="Arial" w:hAnsi="Arial" w:cs="Arial"/>
          <w:color w:val="000000" w:themeColor="text1"/>
          <w:sz w:val="24"/>
          <w:szCs w:val="24"/>
        </w:rPr>
        <w:fldChar w:fldCharType="end"/>
      </w:r>
      <w:r w:rsidR="00A87C85" w:rsidRPr="009141B6">
        <w:rPr>
          <w:rFonts w:ascii="Arial" w:hAnsi="Arial" w:cs="Arial"/>
          <w:color w:val="000000" w:themeColor="text1"/>
          <w:sz w:val="24"/>
          <w:szCs w:val="24"/>
        </w:rPr>
        <w:t xml:space="preserve"> after </w:t>
      </w:r>
      <w:r w:rsidR="00432BDF" w:rsidRPr="009141B6">
        <w:rPr>
          <w:rFonts w:ascii="Arial" w:hAnsi="Arial" w:cs="Arial"/>
          <w:color w:val="000000" w:themeColor="text1"/>
          <w:sz w:val="24"/>
          <w:szCs w:val="24"/>
        </w:rPr>
        <w:t xml:space="preserve">picking </w:t>
      </w:r>
      <w:r w:rsidR="00046CEB" w:rsidRPr="009141B6">
        <w:rPr>
          <w:rFonts w:ascii="Arial" w:hAnsi="Arial" w:cs="Arial"/>
          <w:color w:val="000000" w:themeColor="text1"/>
          <w:sz w:val="24"/>
          <w:szCs w:val="24"/>
        </w:rPr>
        <w:t xml:space="preserve">10,000 </w:t>
      </w:r>
      <w:r w:rsidR="00432BDF" w:rsidRPr="009141B6">
        <w:rPr>
          <w:rFonts w:ascii="Arial" w:hAnsi="Arial" w:cs="Arial"/>
          <w:color w:val="000000" w:themeColor="text1"/>
          <w:sz w:val="24"/>
          <w:szCs w:val="24"/>
        </w:rPr>
        <w:t>SNP</w:t>
      </w:r>
      <w:r w:rsidR="00046CEB" w:rsidRPr="009141B6">
        <w:rPr>
          <w:rFonts w:ascii="Arial" w:hAnsi="Arial" w:cs="Arial"/>
          <w:color w:val="000000" w:themeColor="text1"/>
          <w:sz w:val="24"/>
          <w:szCs w:val="24"/>
        </w:rPr>
        <w:t>s</w:t>
      </w:r>
      <w:r w:rsidR="00432BDF" w:rsidRPr="009141B6">
        <w:rPr>
          <w:rFonts w:ascii="Arial" w:hAnsi="Arial" w:cs="Arial"/>
          <w:color w:val="000000" w:themeColor="text1"/>
          <w:sz w:val="24"/>
          <w:szCs w:val="24"/>
        </w:rPr>
        <w:t xml:space="preserve"> </w:t>
      </w:r>
      <w:r w:rsidR="00046CEB" w:rsidRPr="009141B6">
        <w:rPr>
          <w:rFonts w:ascii="Arial" w:hAnsi="Arial" w:cs="Arial"/>
          <w:color w:val="000000" w:themeColor="text1"/>
          <w:sz w:val="24"/>
          <w:szCs w:val="24"/>
        </w:rPr>
        <w:t xml:space="preserve">from the VCF data </w:t>
      </w:r>
      <w:r w:rsidR="00432BDF" w:rsidRPr="009141B6">
        <w:rPr>
          <w:rFonts w:ascii="Arial" w:hAnsi="Arial" w:cs="Arial"/>
          <w:color w:val="000000" w:themeColor="text1"/>
          <w:sz w:val="24"/>
          <w:szCs w:val="24"/>
        </w:rPr>
        <w:t xml:space="preserve">and </w:t>
      </w:r>
      <w:r w:rsidR="00A87C85" w:rsidRPr="009141B6">
        <w:rPr>
          <w:rFonts w:ascii="Arial" w:hAnsi="Arial" w:cs="Arial"/>
          <w:color w:val="000000" w:themeColor="text1"/>
          <w:sz w:val="24"/>
          <w:szCs w:val="24"/>
        </w:rPr>
        <w:t xml:space="preserve">converting </w:t>
      </w:r>
      <w:r w:rsidR="00161F89" w:rsidRPr="009141B6">
        <w:rPr>
          <w:rFonts w:ascii="Arial" w:hAnsi="Arial" w:cs="Arial"/>
          <w:color w:val="000000" w:themeColor="text1"/>
          <w:sz w:val="24"/>
          <w:szCs w:val="24"/>
        </w:rPr>
        <w:t xml:space="preserve">them </w:t>
      </w:r>
      <w:r w:rsidR="00046CEB" w:rsidRPr="009141B6">
        <w:rPr>
          <w:rFonts w:ascii="Arial" w:hAnsi="Arial" w:cs="Arial"/>
          <w:color w:val="000000" w:themeColor="text1"/>
          <w:sz w:val="24"/>
          <w:szCs w:val="24"/>
        </w:rPr>
        <w:t xml:space="preserve">to the </w:t>
      </w:r>
      <w:r w:rsidR="00A87C85" w:rsidRPr="009141B6">
        <w:rPr>
          <w:rFonts w:ascii="Courier New" w:hAnsi="Courier New" w:cs="Courier New"/>
          <w:color w:val="000000" w:themeColor="text1"/>
          <w:sz w:val="24"/>
          <w:szCs w:val="24"/>
        </w:rPr>
        <w:t>STRUCTURE</w:t>
      </w:r>
      <w:r w:rsidR="00A87C85" w:rsidRPr="009141B6">
        <w:rPr>
          <w:rFonts w:ascii="Arial" w:hAnsi="Arial" w:cs="Arial"/>
          <w:color w:val="000000" w:themeColor="text1"/>
          <w:sz w:val="24"/>
          <w:szCs w:val="24"/>
        </w:rPr>
        <w:t xml:space="preserve"> input format using </w:t>
      </w:r>
      <w:r w:rsidR="00432BDF" w:rsidRPr="009141B6">
        <w:rPr>
          <w:rFonts w:ascii="Arial" w:hAnsi="Arial" w:cs="Arial"/>
          <w:color w:val="000000" w:themeColor="text1"/>
          <w:sz w:val="24"/>
          <w:szCs w:val="24"/>
        </w:rPr>
        <w:t>custom scripts</w:t>
      </w:r>
      <w:r w:rsidR="00A87C85" w:rsidRPr="009141B6">
        <w:rPr>
          <w:rFonts w:ascii="Arial" w:hAnsi="Arial" w:cs="Arial"/>
          <w:color w:val="000000" w:themeColor="text1"/>
          <w:sz w:val="24"/>
          <w:szCs w:val="24"/>
        </w:rPr>
        <w:t xml:space="preserve">. </w:t>
      </w:r>
      <w:r w:rsidR="00D972B1" w:rsidRPr="009141B6">
        <w:rPr>
          <w:rFonts w:ascii="Arial" w:hAnsi="Arial" w:cs="Arial"/>
          <w:color w:val="000000" w:themeColor="text1"/>
          <w:sz w:val="24"/>
          <w:szCs w:val="24"/>
        </w:rPr>
        <w:t xml:space="preserve">We </w:t>
      </w:r>
      <w:r w:rsidR="002F6694">
        <w:rPr>
          <w:rFonts w:ascii="Arial" w:hAnsi="Arial" w:cs="Arial"/>
          <w:color w:val="000000" w:themeColor="text1"/>
          <w:sz w:val="24"/>
          <w:szCs w:val="24"/>
        </w:rPr>
        <w:t xml:space="preserve">determined </w:t>
      </w:r>
      <w:r w:rsidR="00561F15" w:rsidRPr="009141B6">
        <w:rPr>
          <w:rFonts w:ascii="Arial" w:hAnsi="Arial" w:cs="Arial"/>
          <w:color w:val="000000" w:themeColor="text1"/>
          <w:sz w:val="24"/>
          <w:szCs w:val="24"/>
        </w:rPr>
        <w:t xml:space="preserve">the number of populations </w:t>
      </w:r>
      <w:r w:rsidR="005D12F2" w:rsidRPr="009141B6">
        <w:rPr>
          <w:rFonts w:ascii="Arial" w:hAnsi="Arial" w:cs="Arial"/>
          <w:color w:val="000000" w:themeColor="text1"/>
          <w:sz w:val="24"/>
          <w:szCs w:val="24"/>
        </w:rPr>
        <w:t xml:space="preserve">supported </w:t>
      </w:r>
      <w:r w:rsidR="005D12F2">
        <w:rPr>
          <w:rFonts w:ascii="Arial" w:hAnsi="Arial" w:cs="Arial"/>
          <w:color w:val="000000" w:themeColor="text1"/>
          <w:sz w:val="24"/>
          <w:szCs w:val="24"/>
        </w:rPr>
        <w:t xml:space="preserve">by </w:t>
      </w:r>
      <w:r w:rsidR="00E8596E" w:rsidRPr="009141B6">
        <w:rPr>
          <w:rFonts w:ascii="Arial" w:hAnsi="Arial" w:cs="Arial"/>
          <w:color w:val="000000" w:themeColor="text1"/>
          <w:sz w:val="24"/>
          <w:szCs w:val="24"/>
        </w:rPr>
        <w:t xml:space="preserve">two datasets, first for </w:t>
      </w:r>
      <w:r w:rsidR="00C64F20" w:rsidRPr="009141B6">
        <w:rPr>
          <w:rFonts w:ascii="Arial" w:hAnsi="Arial" w:cs="Arial"/>
          <w:color w:val="000000" w:themeColor="text1"/>
          <w:sz w:val="24"/>
          <w:szCs w:val="24"/>
        </w:rPr>
        <w:t xml:space="preserve">all </w:t>
      </w:r>
      <w:r w:rsidR="00C64F20" w:rsidRPr="009141B6">
        <w:rPr>
          <w:rFonts w:ascii="Arial" w:hAnsi="Arial" w:cs="Arial"/>
          <w:i/>
          <w:color w:val="000000" w:themeColor="text1"/>
          <w:sz w:val="24"/>
          <w:szCs w:val="24"/>
        </w:rPr>
        <w:t xml:space="preserve">S. eubayanus </w:t>
      </w:r>
      <w:r w:rsidR="00C64F20" w:rsidRPr="009141B6">
        <w:rPr>
          <w:rFonts w:ascii="Arial" w:hAnsi="Arial" w:cs="Arial"/>
          <w:color w:val="000000" w:themeColor="text1"/>
          <w:sz w:val="24"/>
          <w:szCs w:val="24"/>
        </w:rPr>
        <w:t xml:space="preserve">strains using the </w:t>
      </w:r>
      <w:r w:rsidR="00BB3C1F" w:rsidRPr="009141B6">
        <w:rPr>
          <w:rFonts w:ascii="Arial" w:hAnsi="Arial" w:cs="Arial"/>
          <w:color w:val="000000" w:themeColor="text1"/>
          <w:sz w:val="24"/>
          <w:szCs w:val="24"/>
        </w:rPr>
        <w:t>multi-locus</w:t>
      </w:r>
      <w:r w:rsidR="00C64F20" w:rsidRPr="009141B6">
        <w:rPr>
          <w:rFonts w:ascii="Arial" w:hAnsi="Arial" w:cs="Arial"/>
          <w:color w:val="000000" w:themeColor="text1"/>
          <w:sz w:val="24"/>
          <w:szCs w:val="24"/>
        </w:rPr>
        <w:t xml:space="preserve"> dataset</w:t>
      </w:r>
      <w:r w:rsidR="00E8596E" w:rsidRPr="009141B6">
        <w:rPr>
          <w:rFonts w:ascii="Arial" w:hAnsi="Arial" w:cs="Arial"/>
          <w:color w:val="000000" w:themeColor="text1"/>
          <w:sz w:val="24"/>
          <w:szCs w:val="24"/>
        </w:rPr>
        <w:t>,</w:t>
      </w:r>
      <w:r w:rsidR="00C64F20" w:rsidRPr="009141B6">
        <w:rPr>
          <w:rFonts w:ascii="Arial" w:hAnsi="Arial" w:cs="Arial"/>
          <w:color w:val="000000" w:themeColor="text1"/>
          <w:sz w:val="24"/>
          <w:szCs w:val="24"/>
        </w:rPr>
        <w:t xml:space="preserve"> and </w:t>
      </w:r>
      <w:r w:rsidR="00E8596E" w:rsidRPr="009141B6">
        <w:rPr>
          <w:rFonts w:ascii="Arial" w:hAnsi="Arial" w:cs="Arial"/>
          <w:color w:val="000000" w:themeColor="text1"/>
          <w:sz w:val="24"/>
          <w:szCs w:val="24"/>
        </w:rPr>
        <w:t xml:space="preserve">second </w:t>
      </w:r>
      <w:r w:rsidR="00C64F20" w:rsidRPr="009141B6">
        <w:rPr>
          <w:rFonts w:ascii="Arial" w:hAnsi="Arial" w:cs="Arial"/>
          <w:color w:val="000000" w:themeColor="text1"/>
          <w:sz w:val="24"/>
          <w:szCs w:val="24"/>
        </w:rPr>
        <w:t xml:space="preserve">with the </w:t>
      </w:r>
      <w:r w:rsidR="00A25D75">
        <w:rPr>
          <w:rFonts w:ascii="Arial" w:hAnsi="Arial" w:cs="Arial"/>
          <w:color w:val="000000" w:themeColor="text1"/>
          <w:sz w:val="24"/>
          <w:szCs w:val="24"/>
        </w:rPr>
        <w:t>10,000</w:t>
      </w:r>
      <w:r w:rsidR="00B04590">
        <w:rPr>
          <w:rFonts w:ascii="Arial" w:hAnsi="Arial" w:cs="Arial"/>
          <w:color w:val="000000" w:themeColor="text1"/>
          <w:sz w:val="24"/>
          <w:szCs w:val="24"/>
        </w:rPr>
        <w:t>-</w:t>
      </w:r>
      <w:r w:rsidR="0058352A" w:rsidRPr="009141B6">
        <w:rPr>
          <w:rFonts w:ascii="Arial" w:hAnsi="Arial" w:cs="Arial"/>
          <w:color w:val="000000" w:themeColor="text1"/>
          <w:sz w:val="24"/>
          <w:szCs w:val="24"/>
        </w:rPr>
        <w:t>SNP</w:t>
      </w:r>
      <w:r w:rsidR="00A25D75">
        <w:rPr>
          <w:rFonts w:ascii="Arial" w:hAnsi="Arial" w:cs="Arial"/>
          <w:color w:val="000000" w:themeColor="text1"/>
          <w:sz w:val="24"/>
          <w:szCs w:val="24"/>
        </w:rPr>
        <w:t>s</w:t>
      </w:r>
      <w:r w:rsidR="0058352A" w:rsidRPr="009141B6">
        <w:rPr>
          <w:rFonts w:ascii="Arial" w:hAnsi="Arial" w:cs="Arial"/>
          <w:color w:val="000000" w:themeColor="text1"/>
          <w:sz w:val="24"/>
          <w:szCs w:val="24"/>
        </w:rPr>
        <w:t xml:space="preserve"> data</w:t>
      </w:r>
      <w:r w:rsidR="00B04590">
        <w:rPr>
          <w:rFonts w:ascii="Arial" w:hAnsi="Arial" w:cs="Arial"/>
          <w:color w:val="000000" w:themeColor="text1"/>
          <w:sz w:val="24"/>
          <w:szCs w:val="24"/>
        </w:rPr>
        <w:t>set</w:t>
      </w:r>
      <w:r w:rsidR="00C64F20" w:rsidRPr="009141B6">
        <w:rPr>
          <w:rFonts w:ascii="Arial" w:hAnsi="Arial" w:cs="Arial"/>
          <w:color w:val="000000" w:themeColor="text1"/>
          <w:sz w:val="24"/>
          <w:szCs w:val="24"/>
        </w:rPr>
        <w:t xml:space="preserve"> for the</w:t>
      </w:r>
      <w:r w:rsidR="00561F15" w:rsidRPr="009141B6">
        <w:rPr>
          <w:rFonts w:ascii="Arial" w:hAnsi="Arial" w:cs="Arial"/>
          <w:color w:val="000000" w:themeColor="text1"/>
          <w:sz w:val="24"/>
          <w:szCs w:val="24"/>
        </w:rPr>
        <w:t xml:space="preserve"> available</w:t>
      </w:r>
      <w:r w:rsidR="00D972B1" w:rsidRPr="009141B6">
        <w:rPr>
          <w:rFonts w:ascii="Arial" w:hAnsi="Arial" w:cs="Arial"/>
          <w:color w:val="000000" w:themeColor="text1"/>
          <w:sz w:val="24"/>
          <w:szCs w:val="24"/>
        </w:rPr>
        <w:t xml:space="preserve"> </w:t>
      </w:r>
      <w:r w:rsidR="00D972B1" w:rsidRPr="009141B6">
        <w:rPr>
          <w:rFonts w:ascii="Arial" w:hAnsi="Arial" w:cs="Arial"/>
          <w:i/>
          <w:color w:val="000000" w:themeColor="text1"/>
          <w:sz w:val="24"/>
          <w:szCs w:val="24"/>
        </w:rPr>
        <w:t xml:space="preserve">S. eubayanus </w:t>
      </w:r>
      <w:r w:rsidR="00D972B1" w:rsidRPr="009141B6">
        <w:rPr>
          <w:rFonts w:ascii="Arial" w:hAnsi="Arial" w:cs="Arial"/>
          <w:color w:val="000000" w:themeColor="text1"/>
          <w:sz w:val="24"/>
          <w:szCs w:val="24"/>
        </w:rPr>
        <w:t xml:space="preserve">strains (our Patagonian and North American </w:t>
      </w:r>
      <w:r w:rsidR="00561F15" w:rsidRPr="009141B6">
        <w:rPr>
          <w:rFonts w:ascii="Arial" w:hAnsi="Arial" w:cs="Arial"/>
          <w:color w:val="000000" w:themeColor="text1"/>
          <w:sz w:val="24"/>
          <w:szCs w:val="24"/>
        </w:rPr>
        <w:t>strains</w:t>
      </w:r>
      <w:r w:rsidR="00E8596E" w:rsidRPr="009141B6">
        <w:rPr>
          <w:rFonts w:ascii="Arial" w:hAnsi="Arial" w:cs="Arial"/>
          <w:color w:val="000000" w:themeColor="text1"/>
          <w:sz w:val="24"/>
          <w:szCs w:val="24"/>
        </w:rPr>
        <w:t>,</w:t>
      </w:r>
      <w:r w:rsidR="00161F89" w:rsidRPr="009141B6">
        <w:rPr>
          <w:rFonts w:ascii="Arial" w:hAnsi="Arial" w:cs="Arial"/>
          <w:color w:val="000000" w:themeColor="text1"/>
          <w:sz w:val="24"/>
          <w:szCs w:val="24"/>
        </w:rPr>
        <w:t xml:space="preserve"> the two lager strains,</w:t>
      </w:r>
      <w:r w:rsidR="00D972B1" w:rsidRPr="009141B6">
        <w:rPr>
          <w:rFonts w:ascii="Arial" w:hAnsi="Arial" w:cs="Arial"/>
          <w:color w:val="000000" w:themeColor="text1"/>
          <w:sz w:val="24"/>
          <w:szCs w:val="24"/>
        </w:rPr>
        <w:t xml:space="preserve"> the New Zealand </w:t>
      </w:r>
      <w:r w:rsidR="00561F15" w:rsidRPr="009141B6">
        <w:rPr>
          <w:rFonts w:ascii="Arial" w:hAnsi="Arial" w:cs="Arial"/>
          <w:color w:val="000000" w:themeColor="text1"/>
          <w:sz w:val="24"/>
          <w:szCs w:val="24"/>
        </w:rPr>
        <w:t>strain</w:t>
      </w:r>
      <w:r w:rsidR="00E8596E" w:rsidRPr="009141B6">
        <w:rPr>
          <w:rFonts w:ascii="Arial" w:hAnsi="Arial" w:cs="Arial"/>
          <w:color w:val="000000" w:themeColor="text1"/>
          <w:sz w:val="24"/>
          <w:szCs w:val="24"/>
        </w:rPr>
        <w:t>,</w:t>
      </w:r>
      <w:r w:rsidR="00561F15" w:rsidRPr="009141B6">
        <w:rPr>
          <w:rFonts w:ascii="Arial" w:hAnsi="Arial" w:cs="Arial"/>
          <w:color w:val="000000" w:themeColor="text1"/>
          <w:sz w:val="24"/>
          <w:szCs w:val="24"/>
        </w:rPr>
        <w:t xml:space="preserve"> </w:t>
      </w:r>
      <w:r w:rsidR="00D972B1" w:rsidRPr="009141B6">
        <w:rPr>
          <w:rFonts w:ascii="Arial" w:hAnsi="Arial" w:cs="Arial"/>
          <w:color w:val="000000" w:themeColor="text1"/>
          <w:sz w:val="24"/>
          <w:szCs w:val="24"/>
        </w:rPr>
        <w:t>and one Tibet</w:t>
      </w:r>
      <w:r w:rsidR="008A4F54">
        <w:rPr>
          <w:rFonts w:ascii="Arial" w:hAnsi="Arial" w:cs="Arial"/>
          <w:color w:val="000000" w:themeColor="text1"/>
          <w:sz w:val="24"/>
          <w:szCs w:val="24"/>
        </w:rPr>
        <w:t>an</w:t>
      </w:r>
      <w:r w:rsidR="00561F15" w:rsidRPr="009141B6">
        <w:rPr>
          <w:rFonts w:ascii="Arial" w:hAnsi="Arial" w:cs="Arial"/>
          <w:color w:val="000000" w:themeColor="text1"/>
          <w:sz w:val="24"/>
          <w:szCs w:val="24"/>
        </w:rPr>
        <w:t xml:space="preserve"> strain</w:t>
      </w:r>
      <w:r w:rsidR="00D972B1" w:rsidRPr="009141B6">
        <w:rPr>
          <w:rFonts w:ascii="Arial" w:hAnsi="Arial" w:cs="Arial"/>
          <w:color w:val="000000" w:themeColor="text1"/>
          <w:sz w:val="24"/>
          <w:szCs w:val="24"/>
        </w:rPr>
        <w:t xml:space="preserve">). </w:t>
      </w:r>
      <w:r w:rsidR="00046CEB" w:rsidRPr="009141B6">
        <w:rPr>
          <w:rFonts w:ascii="Arial" w:hAnsi="Arial" w:cs="Arial"/>
          <w:color w:val="000000" w:themeColor="text1"/>
          <w:sz w:val="24"/>
          <w:szCs w:val="24"/>
        </w:rPr>
        <w:t>When we r</w:t>
      </w:r>
      <w:r w:rsidR="00161F89" w:rsidRPr="009141B6">
        <w:rPr>
          <w:rFonts w:ascii="Arial" w:hAnsi="Arial" w:cs="Arial"/>
          <w:color w:val="000000" w:themeColor="text1"/>
          <w:sz w:val="24"/>
          <w:szCs w:val="24"/>
        </w:rPr>
        <w:t>a</w:t>
      </w:r>
      <w:r w:rsidR="00046CEB" w:rsidRPr="009141B6">
        <w:rPr>
          <w:rFonts w:ascii="Arial" w:hAnsi="Arial" w:cs="Arial"/>
          <w:color w:val="000000" w:themeColor="text1"/>
          <w:sz w:val="24"/>
          <w:szCs w:val="24"/>
        </w:rPr>
        <w:t xml:space="preserve">n </w:t>
      </w:r>
      <w:r w:rsidR="00046CEB" w:rsidRPr="009141B6">
        <w:rPr>
          <w:rFonts w:ascii="Courier New" w:hAnsi="Courier New" w:cs="Courier New"/>
          <w:color w:val="000000" w:themeColor="text1"/>
          <w:sz w:val="24"/>
          <w:szCs w:val="24"/>
        </w:rPr>
        <w:t>STRUCTURE</w:t>
      </w:r>
      <w:r w:rsidR="00046CEB" w:rsidRPr="009141B6">
        <w:rPr>
          <w:rFonts w:ascii="Arial" w:hAnsi="Arial" w:cs="Arial"/>
          <w:color w:val="000000" w:themeColor="text1"/>
          <w:sz w:val="24"/>
          <w:szCs w:val="24"/>
        </w:rPr>
        <w:t xml:space="preserve"> with the complete admixture group</w:t>
      </w:r>
      <w:r w:rsidR="00161F89" w:rsidRPr="009141B6">
        <w:rPr>
          <w:rFonts w:ascii="Arial" w:hAnsi="Arial" w:cs="Arial"/>
          <w:color w:val="000000" w:themeColor="text1"/>
          <w:sz w:val="24"/>
          <w:szCs w:val="24"/>
        </w:rPr>
        <w:t>,</w:t>
      </w:r>
      <w:r w:rsidR="00046CEB" w:rsidRPr="009141B6">
        <w:rPr>
          <w:rFonts w:ascii="Arial" w:hAnsi="Arial" w:cs="Arial"/>
          <w:color w:val="000000" w:themeColor="text1"/>
          <w:sz w:val="24"/>
          <w:szCs w:val="24"/>
        </w:rPr>
        <w:t xml:space="preserve"> we observed that it </w:t>
      </w:r>
      <w:r w:rsidR="00161F89" w:rsidRPr="009141B6">
        <w:rPr>
          <w:rFonts w:ascii="Arial" w:hAnsi="Arial" w:cs="Arial"/>
          <w:color w:val="000000" w:themeColor="text1"/>
          <w:sz w:val="24"/>
          <w:szCs w:val="24"/>
        </w:rPr>
        <w:t>was</w:t>
      </w:r>
      <w:r w:rsidR="00046CEB" w:rsidRPr="009141B6">
        <w:rPr>
          <w:rFonts w:ascii="Arial" w:hAnsi="Arial" w:cs="Arial"/>
          <w:color w:val="000000" w:themeColor="text1"/>
          <w:sz w:val="24"/>
          <w:szCs w:val="24"/>
        </w:rPr>
        <w:t xml:space="preserve"> assigned as an independent population</w:t>
      </w:r>
      <w:r w:rsidR="00161F89" w:rsidRPr="009141B6">
        <w:rPr>
          <w:rFonts w:ascii="Arial" w:hAnsi="Arial" w:cs="Arial"/>
          <w:color w:val="000000" w:themeColor="text1"/>
          <w:sz w:val="24"/>
          <w:szCs w:val="24"/>
        </w:rPr>
        <w:t>.</w:t>
      </w:r>
      <w:r w:rsidR="00046CEB" w:rsidRPr="009141B6">
        <w:rPr>
          <w:rFonts w:ascii="Arial" w:hAnsi="Arial" w:cs="Arial"/>
          <w:color w:val="000000" w:themeColor="text1"/>
          <w:sz w:val="24"/>
          <w:szCs w:val="24"/>
        </w:rPr>
        <w:t xml:space="preserve"> </w:t>
      </w:r>
      <w:r w:rsidR="00161F89" w:rsidRPr="009141B6">
        <w:rPr>
          <w:rFonts w:ascii="Arial" w:hAnsi="Arial" w:cs="Arial"/>
          <w:color w:val="000000" w:themeColor="text1"/>
          <w:sz w:val="24"/>
          <w:szCs w:val="24"/>
        </w:rPr>
        <w:t xml:space="preserve">Numerous assumptions made by </w:t>
      </w:r>
      <w:r w:rsidR="00161F89" w:rsidRPr="009141B6">
        <w:rPr>
          <w:rFonts w:ascii="Courier New" w:hAnsi="Courier New" w:cs="Courier New"/>
          <w:color w:val="000000" w:themeColor="text1"/>
          <w:sz w:val="24"/>
          <w:szCs w:val="24"/>
        </w:rPr>
        <w:t>STRUCTURE</w:t>
      </w:r>
      <w:r w:rsidR="00161F89" w:rsidRPr="009141B6">
        <w:rPr>
          <w:rFonts w:ascii="Arial" w:hAnsi="Arial" w:cs="Arial"/>
          <w:color w:val="000000" w:themeColor="text1"/>
          <w:sz w:val="24"/>
          <w:szCs w:val="24"/>
        </w:rPr>
        <w:t xml:space="preserve"> are violated by fungal systems; in this case, the 7 nearly identical admixed strains possess a unique constellation of alleles and </w:t>
      </w:r>
      <w:r w:rsidR="001B42FE">
        <w:rPr>
          <w:rFonts w:ascii="Arial" w:hAnsi="Arial" w:cs="Arial"/>
          <w:color w:val="000000" w:themeColor="text1"/>
          <w:sz w:val="24"/>
          <w:szCs w:val="24"/>
        </w:rPr>
        <w:t xml:space="preserve">seem </w:t>
      </w:r>
      <w:r w:rsidR="00161F89" w:rsidRPr="009141B6">
        <w:rPr>
          <w:rFonts w:ascii="Arial" w:hAnsi="Arial" w:cs="Arial"/>
          <w:color w:val="000000" w:themeColor="text1"/>
          <w:sz w:val="24"/>
          <w:szCs w:val="24"/>
        </w:rPr>
        <w:t xml:space="preserve">not </w:t>
      </w:r>
      <w:r w:rsidR="001B42FE" w:rsidRPr="009141B6">
        <w:rPr>
          <w:rFonts w:ascii="Arial" w:hAnsi="Arial" w:cs="Arial"/>
          <w:color w:val="000000" w:themeColor="text1"/>
          <w:sz w:val="24"/>
          <w:szCs w:val="24"/>
        </w:rPr>
        <w:t xml:space="preserve">have </w:t>
      </w:r>
      <w:r w:rsidR="00161F89" w:rsidRPr="009141B6">
        <w:rPr>
          <w:rFonts w:ascii="Arial" w:hAnsi="Arial" w:cs="Arial"/>
          <w:color w:val="000000" w:themeColor="text1"/>
          <w:sz w:val="24"/>
          <w:szCs w:val="24"/>
        </w:rPr>
        <w:t>undergone additional outcrossing events after all variation was purged by haploselfing. Selecting</w:t>
      </w:r>
      <w:r w:rsidR="00E8596E" w:rsidRPr="009141B6">
        <w:rPr>
          <w:rFonts w:ascii="Arial" w:hAnsi="Arial" w:cs="Arial"/>
          <w:color w:val="000000" w:themeColor="text1"/>
          <w:sz w:val="24"/>
          <w:szCs w:val="24"/>
        </w:rPr>
        <w:t xml:space="preserve"> two </w:t>
      </w:r>
      <w:r w:rsidR="00161F89" w:rsidRPr="009141B6">
        <w:rPr>
          <w:rFonts w:ascii="Arial" w:hAnsi="Arial" w:cs="Arial"/>
          <w:color w:val="000000" w:themeColor="text1"/>
          <w:sz w:val="24"/>
          <w:szCs w:val="24"/>
        </w:rPr>
        <w:t xml:space="preserve">representative admixed </w:t>
      </w:r>
      <w:r w:rsidR="00E8596E" w:rsidRPr="009141B6">
        <w:rPr>
          <w:rFonts w:ascii="Arial" w:hAnsi="Arial" w:cs="Arial"/>
          <w:color w:val="000000" w:themeColor="text1"/>
          <w:sz w:val="24"/>
          <w:szCs w:val="24"/>
        </w:rPr>
        <w:t xml:space="preserve">strains </w:t>
      </w:r>
      <w:r w:rsidR="00161F89" w:rsidRPr="009141B6">
        <w:rPr>
          <w:rFonts w:ascii="Arial" w:hAnsi="Arial" w:cs="Arial"/>
          <w:color w:val="000000" w:themeColor="text1"/>
          <w:sz w:val="24"/>
          <w:szCs w:val="24"/>
        </w:rPr>
        <w:t xml:space="preserve">(one from Wisconsin and one from New Brunswick) allowed us </w:t>
      </w:r>
      <w:r w:rsidR="00E8596E" w:rsidRPr="009141B6">
        <w:rPr>
          <w:rFonts w:ascii="Arial" w:hAnsi="Arial" w:cs="Arial"/>
          <w:color w:val="000000" w:themeColor="text1"/>
          <w:sz w:val="24"/>
          <w:szCs w:val="24"/>
        </w:rPr>
        <w:t>to avoid</w:t>
      </w:r>
      <w:r w:rsidR="00080151">
        <w:rPr>
          <w:rFonts w:ascii="Arial" w:hAnsi="Arial" w:cs="Arial"/>
          <w:color w:val="000000" w:themeColor="text1"/>
          <w:sz w:val="24"/>
          <w:szCs w:val="24"/>
        </w:rPr>
        <w:t xml:space="preserve"> the</w:t>
      </w:r>
      <w:r w:rsidR="00161F89" w:rsidRPr="009141B6">
        <w:rPr>
          <w:rFonts w:ascii="Arial" w:hAnsi="Arial" w:cs="Arial"/>
          <w:color w:val="000000" w:themeColor="text1"/>
          <w:sz w:val="24"/>
          <w:szCs w:val="24"/>
        </w:rPr>
        <w:t xml:space="preserve"> bias</w:t>
      </w:r>
      <w:r w:rsidR="00080151">
        <w:rPr>
          <w:rFonts w:ascii="Arial" w:hAnsi="Arial" w:cs="Arial"/>
          <w:color w:val="000000" w:themeColor="text1"/>
          <w:sz w:val="24"/>
          <w:szCs w:val="24"/>
        </w:rPr>
        <w:t xml:space="preserve"> introduced by their life cycles</w:t>
      </w:r>
      <w:r w:rsidR="00E8596E" w:rsidRPr="009141B6">
        <w:rPr>
          <w:rFonts w:ascii="Arial" w:hAnsi="Arial" w:cs="Arial"/>
          <w:color w:val="000000" w:themeColor="text1"/>
          <w:sz w:val="24"/>
          <w:szCs w:val="24"/>
        </w:rPr>
        <w:t>.</w:t>
      </w:r>
      <w:r w:rsidR="00D972B1" w:rsidRPr="009141B6">
        <w:rPr>
          <w:rFonts w:ascii="Arial" w:hAnsi="Arial" w:cs="Arial"/>
          <w:color w:val="000000" w:themeColor="text1"/>
          <w:sz w:val="24"/>
          <w:szCs w:val="24"/>
        </w:rPr>
        <w:t xml:space="preserve"> </w:t>
      </w:r>
      <w:r w:rsidR="00561F15" w:rsidRPr="009141B6">
        <w:rPr>
          <w:rFonts w:ascii="Arial" w:hAnsi="Arial" w:cs="Arial"/>
          <w:color w:val="000000" w:themeColor="text1"/>
          <w:sz w:val="24"/>
          <w:szCs w:val="24"/>
        </w:rPr>
        <w:t>W</w:t>
      </w:r>
      <w:r w:rsidR="00854852" w:rsidRPr="009141B6">
        <w:rPr>
          <w:rFonts w:ascii="Arial" w:hAnsi="Arial" w:cs="Arial"/>
          <w:color w:val="000000" w:themeColor="text1"/>
          <w:sz w:val="24"/>
          <w:szCs w:val="24"/>
        </w:rPr>
        <w:t xml:space="preserve">e tested </w:t>
      </w:r>
      <w:r w:rsidR="008A4F54">
        <w:rPr>
          <w:rFonts w:ascii="Arial" w:hAnsi="Arial" w:cs="Arial"/>
          <w:i/>
          <w:color w:val="000000" w:themeColor="text1"/>
          <w:sz w:val="24"/>
          <w:szCs w:val="24"/>
        </w:rPr>
        <w:t>K</w:t>
      </w:r>
      <w:r w:rsidR="008A4F54" w:rsidRPr="009141B6">
        <w:rPr>
          <w:rFonts w:ascii="Arial" w:hAnsi="Arial" w:cs="Arial"/>
          <w:i/>
          <w:color w:val="000000" w:themeColor="text1"/>
          <w:sz w:val="24"/>
          <w:szCs w:val="24"/>
        </w:rPr>
        <w:t xml:space="preserve"> </w:t>
      </w:r>
      <w:r w:rsidR="00854852" w:rsidRPr="009141B6">
        <w:rPr>
          <w:rFonts w:ascii="Arial" w:hAnsi="Arial" w:cs="Arial"/>
          <w:color w:val="000000" w:themeColor="text1"/>
          <w:sz w:val="24"/>
          <w:szCs w:val="24"/>
        </w:rPr>
        <w:t xml:space="preserve">clusters from 1 to 10, </w:t>
      </w:r>
      <w:r w:rsidR="00161F89" w:rsidRPr="009141B6">
        <w:rPr>
          <w:rFonts w:ascii="Arial" w:hAnsi="Arial" w:cs="Arial"/>
          <w:color w:val="000000" w:themeColor="text1"/>
          <w:sz w:val="24"/>
          <w:szCs w:val="24"/>
        </w:rPr>
        <w:t xml:space="preserve">assuming an </w:t>
      </w:r>
      <w:r w:rsidR="00161F89" w:rsidRPr="009141B6">
        <w:rPr>
          <w:rFonts w:ascii="Arial" w:hAnsi="Arial" w:cs="Arial"/>
          <w:color w:val="000000" w:themeColor="text1"/>
          <w:sz w:val="24"/>
          <w:szCs w:val="24"/>
        </w:rPr>
        <w:lastRenderedPageBreak/>
        <w:t xml:space="preserve">admixture model, </w:t>
      </w:r>
      <w:r w:rsidR="00854852" w:rsidRPr="009141B6">
        <w:rPr>
          <w:rFonts w:ascii="Arial" w:hAnsi="Arial" w:cs="Arial"/>
          <w:color w:val="000000" w:themeColor="text1"/>
          <w:sz w:val="24"/>
          <w:szCs w:val="24"/>
        </w:rPr>
        <w:t xml:space="preserve">with </w:t>
      </w:r>
      <w:r w:rsidR="00161F89" w:rsidRPr="009141B6">
        <w:rPr>
          <w:rFonts w:ascii="Arial" w:hAnsi="Arial" w:cs="Arial"/>
          <w:color w:val="000000" w:themeColor="text1"/>
          <w:sz w:val="24"/>
          <w:szCs w:val="24"/>
        </w:rPr>
        <w:t xml:space="preserve">a </w:t>
      </w:r>
      <w:r w:rsidR="00854852" w:rsidRPr="009141B6">
        <w:rPr>
          <w:rFonts w:ascii="Arial" w:hAnsi="Arial" w:cs="Arial"/>
          <w:color w:val="000000" w:themeColor="text1"/>
          <w:sz w:val="24"/>
          <w:szCs w:val="24"/>
        </w:rPr>
        <w:t>10000-iteration burn-in and 100000 iterations of sampling.</w:t>
      </w:r>
      <w:r w:rsidR="00161F89" w:rsidRPr="009141B6">
        <w:rPr>
          <w:rFonts w:ascii="Arial" w:hAnsi="Arial" w:cs="Arial"/>
          <w:color w:val="000000" w:themeColor="text1"/>
          <w:sz w:val="24"/>
          <w:szCs w:val="24"/>
        </w:rPr>
        <w:t xml:space="preserve"> Five independent runs were performed for each </w:t>
      </w:r>
      <w:r w:rsidR="008A4F54">
        <w:rPr>
          <w:rFonts w:ascii="Arial" w:hAnsi="Arial" w:cs="Arial"/>
          <w:i/>
          <w:color w:val="000000" w:themeColor="text1"/>
          <w:sz w:val="24"/>
          <w:szCs w:val="24"/>
        </w:rPr>
        <w:t>K</w:t>
      </w:r>
      <w:r w:rsidR="008A4F54" w:rsidRPr="009141B6">
        <w:rPr>
          <w:rFonts w:ascii="Arial" w:hAnsi="Arial" w:cs="Arial"/>
          <w:i/>
          <w:color w:val="000000" w:themeColor="text1"/>
          <w:sz w:val="24"/>
          <w:szCs w:val="24"/>
        </w:rPr>
        <w:t xml:space="preserve"> </w:t>
      </w:r>
      <w:r w:rsidR="00161F89" w:rsidRPr="009141B6">
        <w:rPr>
          <w:rFonts w:ascii="Arial" w:hAnsi="Arial" w:cs="Arial"/>
          <w:color w:val="000000" w:themeColor="text1"/>
          <w:sz w:val="24"/>
          <w:szCs w:val="24"/>
        </w:rPr>
        <w:t>cluster.</w:t>
      </w:r>
      <w:r w:rsidR="00854852" w:rsidRPr="009141B6">
        <w:rPr>
          <w:rFonts w:ascii="Arial" w:hAnsi="Arial" w:cs="Arial"/>
          <w:color w:val="000000" w:themeColor="text1"/>
          <w:sz w:val="24"/>
          <w:szCs w:val="24"/>
        </w:rPr>
        <w:t xml:space="preserve"> </w:t>
      </w:r>
      <w:r w:rsidR="00561F15" w:rsidRPr="009141B6">
        <w:rPr>
          <w:rFonts w:ascii="Arial" w:hAnsi="Arial" w:cs="Arial"/>
          <w:color w:val="000000" w:themeColor="text1"/>
          <w:sz w:val="24"/>
          <w:szCs w:val="24"/>
        </w:rPr>
        <w:t>The</w:t>
      </w:r>
      <w:r w:rsidR="00854852" w:rsidRPr="009141B6">
        <w:rPr>
          <w:rFonts w:ascii="Arial" w:hAnsi="Arial" w:cs="Arial"/>
          <w:color w:val="000000" w:themeColor="text1"/>
          <w:sz w:val="24"/>
          <w:szCs w:val="24"/>
        </w:rPr>
        <w:t xml:space="preserve"> </w:t>
      </w:r>
      <w:r w:rsidR="00854852" w:rsidRPr="009141B6">
        <w:rPr>
          <w:rFonts w:ascii="Courier New" w:hAnsi="Courier New" w:cs="Courier New"/>
          <w:color w:val="000000" w:themeColor="text1"/>
          <w:sz w:val="24"/>
          <w:szCs w:val="24"/>
        </w:rPr>
        <w:t>STRUCTURE</w:t>
      </w:r>
      <w:r w:rsidR="00854852" w:rsidRPr="009141B6">
        <w:rPr>
          <w:rFonts w:ascii="Arial" w:hAnsi="Arial" w:cs="Arial"/>
          <w:color w:val="000000" w:themeColor="text1"/>
          <w:sz w:val="24"/>
          <w:szCs w:val="24"/>
        </w:rPr>
        <w:t xml:space="preserve"> output was used as input for </w:t>
      </w:r>
      <w:r w:rsidR="00854852" w:rsidRPr="009141B6">
        <w:rPr>
          <w:rFonts w:ascii="Courier New" w:hAnsi="Courier New" w:cs="Courier New"/>
          <w:color w:val="000000" w:themeColor="text1"/>
          <w:sz w:val="24"/>
          <w:szCs w:val="24"/>
        </w:rPr>
        <w:t>STRUCTURE HARVESTER web v0.6.94</w:t>
      </w:r>
      <w:r w:rsidR="00854852"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&lt;Refman&gt;&lt;Cite&gt;&lt;Author&gt;Earl&lt;/Author&gt;&lt;Year&gt;2012&lt;/Year&gt;&lt;RecNum&gt;1097&lt;/RecNum&gt;&lt;IDText&gt;STRUCTURE HARVESTER: a website and program for visualizing STRUCTURE output and implementing the Evanno method&lt;/IDText&gt;&lt;MDL Ref_Type="Journal"&gt;&lt;Ref_Type&gt;Journal&lt;/Ref_Type&gt;&lt;Ref_ID&gt;1097&lt;/Ref_ID&gt;&lt;Title_Primary&gt;STRUCTURE HARVESTER: a website and program for visualizing STRUCTURE output and implementing the Evanno method&lt;/Title_Primary&gt;&lt;Authors_Primary&gt;Earl,DentA&lt;/Authors_Primary&gt;&lt;Authors_Primary&gt;vonHoldt,BridgettM&lt;/Authors_Primary&gt;&lt;Date_Primary&gt;2012&lt;/Date_Primary&gt;&lt;Keywords&gt;clustering&lt;/Keywords&gt;&lt;Keywords&gt;Evanno method&lt;/Keywords&gt;&lt;Keywords&gt;population genetics&lt;/Keywords&gt;&lt;Keywords&gt;population structure&lt;/Keywords&gt;&lt;Keywords&gt;structure&lt;/Keywords&gt;&lt;Keywords&gt;Visualization&lt;/Keywords&gt;&lt;Reprint&gt;Not in File&lt;/Reprint&gt;&lt;Start_Page&gt;359&lt;/Start_Page&gt;&lt;End_Page&gt;361&lt;/End_Page&gt;&lt;Periodical&gt;Conservation Genet Resour&lt;/Periodical&gt;&lt;Volume&gt;4&lt;/Volume&gt;&lt;Issue&gt;2&lt;/Issue&gt;&lt;Web_URL&gt;http://dx.doi.org/10.1007/s12686-011-9548-7&lt;/Web_URL&gt;&lt;Web_URL_Link1&gt;file://E:\Postdoc_Madison\Literature\1097.pdf&lt;/Web_URL_Link1&gt;&lt;ZZ_JournalUser2&gt;&lt;f name="System"&gt;Conservation Genet Resour&lt;/f&gt;&lt;/ZZ_JournalUser2&gt;&lt;ZZ_WorkformID&gt;1&lt;/ZZ_WorkformID&gt;&lt;/MDL&gt;&lt;/Cite&gt;&lt;/Refman&gt;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[18]</w:t>
      </w:r>
      <w:r w:rsidR="003A4086" w:rsidRPr="009141B6">
        <w:rPr>
          <w:rFonts w:ascii="Arial" w:hAnsi="Arial" w:cs="Arial"/>
          <w:color w:val="000000" w:themeColor="text1"/>
          <w:sz w:val="24"/>
          <w:szCs w:val="24"/>
        </w:rPr>
        <w:fldChar w:fldCharType="end"/>
      </w:r>
      <w:r w:rsidR="00854852" w:rsidRPr="009141B6">
        <w:rPr>
          <w:rFonts w:ascii="Arial" w:hAnsi="Arial" w:cs="Arial"/>
          <w:color w:val="000000" w:themeColor="text1"/>
          <w:sz w:val="24"/>
          <w:szCs w:val="24"/>
        </w:rPr>
        <w:t xml:space="preserve"> to select the most </w:t>
      </w:r>
      <w:r w:rsidR="00046CEB" w:rsidRPr="009141B6">
        <w:rPr>
          <w:rFonts w:ascii="Arial" w:hAnsi="Arial" w:cs="Arial"/>
          <w:color w:val="000000" w:themeColor="text1"/>
          <w:sz w:val="24"/>
          <w:szCs w:val="24"/>
        </w:rPr>
        <w:t>likely</w:t>
      </w:r>
      <w:r w:rsidR="00854852" w:rsidRPr="009141B6">
        <w:rPr>
          <w:rFonts w:ascii="Arial" w:hAnsi="Arial" w:cs="Arial"/>
          <w:color w:val="000000" w:themeColor="text1"/>
          <w:sz w:val="24"/>
          <w:szCs w:val="24"/>
        </w:rPr>
        <w:t xml:space="preserve"> number of populations. </w:t>
      </w:r>
      <w:r w:rsidR="00854852" w:rsidRPr="009141B6">
        <w:rPr>
          <w:rFonts w:ascii="Courier New" w:hAnsi="Courier New" w:cs="Courier New"/>
          <w:color w:val="000000" w:themeColor="text1"/>
          <w:sz w:val="24"/>
          <w:szCs w:val="24"/>
        </w:rPr>
        <w:t>STRUCTURE HARVESTER</w:t>
      </w:r>
      <w:r w:rsidR="00854852" w:rsidRPr="009141B6">
        <w:rPr>
          <w:rFonts w:ascii="Arial" w:hAnsi="Arial" w:cs="Arial"/>
          <w:color w:val="000000" w:themeColor="text1"/>
          <w:sz w:val="24"/>
          <w:szCs w:val="24"/>
        </w:rPr>
        <w:t xml:space="preserve"> output files were </w:t>
      </w:r>
      <w:r w:rsidR="00F27563" w:rsidRPr="009141B6">
        <w:rPr>
          <w:rFonts w:ascii="Arial" w:hAnsi="Arial" w:cs="Arial"/>
          <w:color w:val="000000" w:themeColor="text1"/>
          <w:sz w:val="24"/>
          <w:szCs w:val="24"/>
        </w:rPr>
        <w:t>aligned</w:t>
      </w:r>
      <w:r w:rsidR="00854852" w:rsidRPr="009141B6">
        <w:rPr>
          <w:rFonts w:ascii="Arial" w:hAnsi="Arial" w:cs="Arial"/>
          <w:color w:val="000000" w:themeColor="text1"/>
          <w:sz w:val="24"/>
          <w:szCs w:val="24"/>
        </w:rPr>
        <w:t xml:space="preserve"> in </w:t>
      </w:r>
      <w:r w:rsidR="00854852" w:rsidRPr="009141B6">
        <w:rPr>
          <w:rFonts w:ascii="Courier New" w:hAnsi="Courier New" w:cs="Courier New"/>
          <w:color w:val="000000" w:themeColor="text1"/>
          <w:sz w:val="24"/>
          <w:szCs w:val="24"/>
        </w:rPr>
        <w:t>CLUMPP v</w:t>
      </w:r>
      <w:r w:rsidR="00F27563" w:rsidRPr="009141B6">
        <w:rPr>
          <w:rFonts w:ascii="Courier New" w:hAnsi="Courier New" w:cs="Courier New"/>
          <w:color w:val="000000" w:themeColor="text1"/>
          <w:sz w:val="24"/>
          <w:szCs w:val="24"/>
        </w:rPr>
        <w:t>1.1.2</w:t>
      </w:r>
      <w:r w:rsidR="00F27563"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&lt;Refman&gt;&lt;Cite&gt;&lt;Author&gt;Jakobsson&lt;/Author&gt;&lt;Year&gt;2007&lt;/Year&gt;&lt;RecNum&gt;1132&lt;/RecNum&gt;&lt;IDText&gt;CLUMPP: a cluster matching and permutation program for dealing with label switching and multimodality in analysis of population structure&lt;/IDText&gt;&lt;MDL Ref_Type="Journal"&gt;&lt;Ref_Type&gt;Journal&lt;/Ref_Type&gt;&lt;Ref_ID&gt;1132&lt;/Ref_ID&gt;&lt;Title_Primary&gt;CLUMPP: a cluster matching and permutation program for dealing with label switching and multimodality in analysis of population structure&lt;/Title_Primary&gt;&lt;Authors_Primary&gt;Jakobsson,Mattias&lt;/Authors_Primary&gt;&lt;Authors_Primary&gt;Rosenberg,Noah A.&lt;/Authors_Primary&gt;&lt;Date_Primary&gt;2007/7/15&lt;/Date_Primary&gt;&lt;Keywords&gt;Algorithms&lt;/Keywords&gt;&lt;Keywords&gt;clustering&lt;/Keywords&gt;&lt;Keywords&gt;population&lt;/Keywords&gt;&lt;Keywords&gt;population structure&lt;/Keywords&gt;&lt;Keywords&gt;structure&lt;/Keywords&gt;&lt;Reprint&gt;Not in File&lt;/Reprint&gt;&lt;Start_Page&gt;1801&lt;/Start_Page&gt;&lt;End_Page&gt;1806&lt;/End_Page&gt;&lt;Periodical&gt;Bioinformatics&lt;/Periodical&gt;&lt;Volume&gt;23&lt;/Volume&gt;&lt;Issue&gt;14&lt;/Issue&gt;&lt;Web_URL&gt;http://bioinformatics.oxfordjournals.org/content/23/14/1801.abstract&lt;/Web_URL&gt;&lt;Web_URL_Link1&gt;file://E:\Postdoc_Madison\Literature\1132.pdf&lt;/Web_URL_Link1&gt;&lt;ZZ_JournalFull&gt;&lt;f name="System"&gt;Bioinformatics&lt;/f&gt;&lt;/ZZ_JournalFull&gt;&lt;ZZ_WorkformID&gt;1&lt;/ZZ_WorkformID&gt;&lt;/MDL&gt;&lt;/Cite&gt;&lt;/Refman&gt;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[19]</w:t>
      </w:r>
      <w:r w:rsidR="003A4086" w:rsidRPr="009141B6">
        <w:rPr>
          <w:rFonts w:ascii="Arial" w:hAnsi="Arial" w:cs="Arial"/>
          <w:color w:val="000000" w:themeColor="text1"/>
          <w:sz w:val="24"/>
          <w:szCs w:val="24"/>
        </w:rPr>
        <w:fldChar w:fldCharType="end"/>
      </w:r>
      <w:r w:rsidR="00854852" w:rsidRPr="009141B6">
        <w:rPr>
          <w:rFonts w:ascii="Arial" w:hAnsi="Arial" w:cs="Arial"/>
          <w:color w:val="000000" w:themeColor="text1"/>
          <w:sz w:val="24"/>
          <w:szCs w:val="24"/>
        </w:rPr>
        <w:t xml:space="preserve"> and </w:t>
      </w:r>
      <w:r w:rsidR="00F27563" w:rsidRPr="009141B6">
        <w:rPr>
          <w:rFonts w:ascii="Arial" w:hAnsi="Arial" w:cs="Arial"/>
          <w:color w:val="000000" w:themeColor="text1"/>
          <w:sz w:val="24"/>
          <w:szCs w:val="24"/>
        </w:rPr>
        <w:t xml:space="preserve">visualized in </w:t>
      </w:r>
      <w:r w:rsidR="00F27563" w:rsidRPr="009141B6">
        <w:rPr>
          <w:rFonts w:ascii="Courier New" w:hAnsi="Courier New" w:cs="Courier New"/>
          <w:color w:val="000000" w:themeColor="text1"/>
          <w:sz w:val="24"/>
          <w:szCs w:val="24"/>
        </w:rPr>
        <w:t>STRUCTURE PLOT</w:t>
      </w:r>
      <w:r w:rsidR="00F27563" w:rsidRPr="009141B6">
        <w:rPr>
          <w:rFonts w:ascii="Arial" w:hAnsi="Arial" w:cs="Arial"/>
          <w:color w:val="000000" w:themeColor="text1"/>
          <w:sz w:val="24"/>
          <w:szCs w:val="24"/>
        </w:rPr>
        <w:t xml:space="preserve"> package for </w:t>
      </w:r>
      <w:r w:rsidR="00F27563" w:rsidRPr="009141B6">
        <w:rPr>
          <w:rFonts w:ascii="Courier New" w:hAnsi="Courier New" w:cs="Courier New"/>
          <w:color w:val="000000" w:themeColor="text1"/>
          <w:sz w:val="24"/>
          <w:szCs w:val="24"/>
        </w:rPr>
        <w:t>R</w:t>
      </w:r>
      <w:r w:rsidR="00F27563"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&lt;Refman&gt;&lt;Cite&gt;&lt;Author&gt;Krishnan&lt;/Author&gt;&lt;Year&gt;2014&lt;/Year&gt;&lt;RecNum&gt;1913&lt;/RecNum&gt;&lt;IDText&gt;STRUCTURE PLOT: a program for drawing elegant STRUCTURE bar plots in user friendly interface&lt;/IDText&gt;&lt;MDL Ref_Type="Journal"&gt;&lt;Ref_Type&gt;Journal&lt;/Ref_Type&gt;&lt;Ref_ID&gt;1913&lt;/Ref_ID&gt;&lt;Title_Primary&gt;STRUCTURE PLOT: a program for drawing elegant STRUCTURE bar plots in user friendly interface&lt;/Title_Primary&gt;&lt;Authors_Primary&gt;Krishnan,R.&lt;/Authors_Primary&gt;&lt;Authors_Primary&gt;R,Sumathy&lt;/Authors_Primary&gt;&lt;Authors_Primary&gt;B,Bindroo&lt;/Authors_Primary&gt;&lt;Authors_Primary&gt;Naik,V.&lt;/Authors_Primary&gt;&lt;Date_Primary&gt;2014&lt;/Date_Primary&gt;&lt;Keywords&gt;population&lt;/Keywords&gt;&lt;Keywords&gt;R&lt;/Keywords&gt;&lt;Keywords&gt;selection&lt;/Keywords&gt;&lt;Keywords&gt;structure&lt;/Keywords&gt;&lt;Reprint&gt;Not in File&lt;/Reprint&gt;&lt;Start_Page&gt;431&lt;/Start_Page&gt;&lt;Periodical&gt;SpringerPlus&lt;/Periodical&gt;&lt;Volume&gt;3&lt;/Volume&gt;&lt;Issue&gt;1&lt;/Issue&gt;&lt;Web_URL&gt;http://www.springerplus.com/content/3/1/431&lt;/Web_URL&gt;&lt;Web_URL_Link1&gt;file://E:\Postdoc_Madison\Literature\1913.pdf&lt;/Web_URL_Link1&gt;&lt;ZZ_JournalStdAbbrev&gt;&lt;f name="System"&gt;SpringerPlus&lt;/f&gt;&lt;/ZZ_JournalStdAbbrev&gt;&lt;ZZ_WorkformID&gt;1&lt;/ZZ_WorkformID&gt;&lt;/MDL&gt;&lt;/Cite&gt;&lt;/Refman&gt;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[20]</w:t>
      </w:r>
      <w:r w:rsidR="003A4086" w:rsidRPr="009141B6">
        <w:rPr>
          <w:rFonts w:ascii="Arial" w:hAnsi="Arial" w:cs="Arial"/>
          <w:color w:val="000000" w:themeColor="text1"/>
          <w:sz w:val="24"/>
          <w:szCs w:val="24"/>
        </w:rPr>
        <w:fldChar w:fldCharType="end"/>
      </w:r>
      <w:r w:rsidR="009B7DD5" w:rsidRPr="009141B6">
        <w:rPr>
          <w:rFonts w:ascii="Arial" w:hAnsi="Arial" w:cs="Arial"/>
          <w:color w:val="000000" w:themeColor="text1"/>
          <w:sz w:val="24"/>
          <w:szCs w:val="24"/>
        </w:rPr>
        <w:t>.</w:t>
      </w:r>
      <w:r w:rsidR="00161F89" w:rsidRPr="009141B6">
        <w:rPr>
          <w:rFonts w:ascii="Arial" w:hAnsi="Arial" w:cs="Arial"/>
          <w:color w:val="000000" w:themeColor="text1"/>
          <w:sz w:val="24"/>
          <w:szCs w:val="24"/>
        </w:rPr>
        <w:t xml:space="preserve"> The most consistent number of genetic clusters/populations was </w:t>
      </w:r>
      <w:r w:rsidR="00161F89" w:rsidRPr="009141B6">
        <w:rPr>
          <w:rFonts w:ascii="Arial" w:hAnsi="Arial" w:cs="Arial"/>
          <w:i/>
          <w:color w:val="000000" w:themeColor="text1"/>
          <w:sz w:val="24"/>
          <w:szCs w:val="24"/>
        </w:rPr>
        <w:t>K</w:t>
      </w:r>
      <w:r w:rsidR="00161F89" w:rsidRPr="009141B6">
        <w:rPr>
          <w:rFonts w:ascii="Arial" w:hAnsi="Arial" w:cs="Arial"/>
          <w:color w:val="000000" w:themeColor="text1"/>
          <w:sz w:val="24"/>
          <w:szCs w:val="24"/>
        </w:rPr>
        <w:t xml:space="preserve">=2 with a </w:t>
      </w:r>
      <w:r w:rsidR="00161F89" w:rsidRPr="009141B6">
        <w:rPr>
          <w:rFonts w:ascii="Calibri" w:hAnsi="Calibri" w:cs="Arial"/>
          <w:i/>
          <w:color w:val="000000" w:themeColor="text1"/>
          <w:sz w:val="24"/>
          <w:szCs w:val="24"/>
        </w:rPr>
        <w:t>Δ</w:t>
      </w:r>
      <w:r w:rsidR="00161F89" w:rsidRPr="009141B6">
        <w:rPr>
          <w:rFonts w:ascii="Arial" w:hAnsi="Arial" w:cs="Arial"/>
          <w:i/>
          <w:color w:val="000000" w:themeColor="text1"/>
          <w:sz w:val="24"/>
          <w:szCs w:val="24"/>
        </w:rPr>
        <w:t>K</w:t>
      </w:r>
      <w:r w:rsidR="00161F89" w:rsidRPr="009141B6">
        <w:rPr>
          <w:rFonts w:ascii="Arial" w:hAnsi="Arial" w:cs="Arial"/>
          <w:i/>
          <w:color w:val="000000" w:themeColor="text1"/>
          <w:sz w:val="24"/>
          <w:szCs w:val="24"/>
          <w:vertAlign w:val="subscript"/>
        </w:rPr>
        <w:t>2</w:t>
      </w:r>
      <w:r w:rsidR="00161F89" w:rsidRPr="009141B6">
        <w:rPr>
          <w:rFonts w:ascii="Arial" w:hAnsi="Arial" w:cs="Arial"/>
          <w:color w:val="000000" w:themeColor="text1"/>
          <w:sz w:val="24"/>
          <w:szCs w:val="24"/>
        </w:rPr>
        <w:t xml:space="preserve"> value = 805.70 (</w:t>
      </w:r>
      <w:r w:rsidR="00161F89" w:rsidRPr="009141B6">
        <w:rPr>
          <w:rFonts w:ascii="Arial" w:hAnsi="Arial" w:cs="Arial"/>
          <w:i/>
          <w:color w:val="000000" w:themeColor="text1"/>
          <w:sz w:val="24"/>
          <w:szCs w:val="24"/>
        </w:rPr>
        <w:t xml:space="preserve">K=3 </w:t>
      </w:r>
      <w:r w:rsidR="00161F89" w:rsidRPr="009141B6">
        <w:rPr>
          <w:rFonts w:ascii="Arial" w:hAnsi="Arial" w:cs="Arial"/>
          <w:color w:val="000000" w:themeColor="text1"/>
          <w:sz w:val="24"/>
          <w:szCs w:val="24"/>
        </w:rPr>
        <w:t xml:space="preserve">was not a significant improvement, </w:t>
      </w:r>
      <w:r w:rsidR="009141B6">
        <w:rPr>
          <w:rFonts w:ascii="Arial" w:hAnsi="Arial" w:cs="Arial"/>
          <w:color w:val="000000" w:themeColor="text1"/>
          <w:sz w:val="24"/>
          <w:szCs w:val="24"/>
        </w:rPr>
        <w:t xml:space="preserve">Evanno’s report </w:t>
      </w:r>
      <w:r w:rsidR="00161F89" w:rsidRPr="009141B6">
        <w:rPr>
          <w:rFonts w:ascii="Calibri" w:hAnsi="Calibri" w:cs="Arial"/>
          <w:i/>
          <w:color w:val="000000" w:themeColor="text1"/>
          <w:sz w:val="24"/>
          <w:szCs w:val="24"/>
        </w:rPr>
        <w:t>Δ</w:t>
      </w:r>
      <w:r w:rsidR="00161F89" w:rsidRPr="009141B6">
        <w:rPr>
          <w:rFonts w:ascii="Arial" w:hAnsi="Arial" w:cs="Arial"/>
          <w:i/>
          <w:color w:val="000000" w:themeColor="text1"/>
          <w:sz w:val="24"/>
          <w:szCs w:val="24"/>
        </w:rPr>
        <w:t>K</w:t>
      </w:r>
      <w:r w:rsidR="00161F89" w:rsidRPr="009141B6">
        <w:rPr>
          <w:rFonts w:ascii="Arial" w:hAnsi="Arial" w:cs="Arial"/>
          <w:i/>
          <w:color w:val="000000" w:themeColor="text1"/>
          <w:sz w:val="24"/>
          <w:szCs w:val="24"/>
          <w:vertAlign w:val="subscript"/>
        </w:rPr>
        <w:t>3</w:t>
      </w:r>
      <w:r w:rsidR="00161F89" w:rsidRPr="009141B6">
        <w:rPr>
          <w:rFonts w:ascii="Arial" w:hAnsi="Arial" w:cs="Arial"/>
          <w:color w:val="000000" w:themeColor="text1"/>
          <w:sz w:val="24"/>
          <w:szCs w:val="24"/>
        </w:rPr>
        <w:t xml:space="preserve"> = 174.78).</w:t>
      </w:r>
    </w:p>
    <w:p w14:paraId="5C3A59C5" w14:textId="77777777" w:rsidR="00343AED" w:rsidRPr="009141B6" w:rsidRDefault="00343AED" w:rsidP="00200C1E">
      <w:pPr>
        <w:spacing w:after="0" w:line="480" w:lineRule="auto"/>
        <w:rPr>
          <w:rFonts w:ascii="Arial" w:hAnsi="Arial" w:cs="Arial"/>
          <w:b/>
          <w:color w:val="000000" w:themeColor="text1"/>
          <w:sz w:val="24"/>
          <w:szCs w:val="24"/>
        </w:rPr>
      </w:pPr>
    </w:p>
    <w:p w14:paraId="018AAEF7" w14:textId="77777777" w:rsidR="00CE3B65" w:rsidRPr="009141B6" w:rsidRDefault="00CE3B65" w:rsidP="00CE3B65">
      <w:pPr>
        <w:spacing w:after="0" w:line="480" w:lineRule="auto"/>
        <w:rPr>
          <w:rFonts w:ascii="Arial" w:hAnsi="Arial" w:cs="Arial"/>
          <w:b/>
          <w:color w:val="000000" w:themeColor="text1"/>
          <w:sz w:val="24"/>
          <w:szCs w:val="24"/>
        </w:rPr>
      </w:pPr>
      <w:bookmarkStart w:id="28" w:name="Conflicting_data"/>
      <w:r w:rsidRPr="009141B6">
        <w:rPr>
          <w:rFonts w:ascii="Arial" w:hAnsi="Arial" w:cs="Arial"/>
          <w:b/>
          <w:color w:val="000000" w:themeColor="text1"/>
          <w:sz w:val="24"/>
          <w:szCs w:val="24"/>
        </w:rPr>
        <w:t>Conflicting data in the multi-locus dataset suggests a complex genomic structure</w:t>
      </w:r>
    </w:p>
    <w:bookmarkEnd w:id="28"/>
    <w:p w14:paraId="09DEF7B0" w14:textId="21CF0DF1" w:rsidR="00AD5CD3" w:rsidRPr="009141B6" w:rsidRDefault="0082777A" w:rsidP="00905361">
      <w:pPr>
        <w:tabs>
          <w:tab w:val="left" w:pos="360"/>
        </w:tabs>
        <w:spacing w:after="0" w:line="480" w:lineRule="auto"/>
        <w:jc w:val="both"/>
        <w:rPr>
          <w:rFonts w:ascii="Arial" w:hAnsi="Arial" w:cs="Arial"/>
          <w:color w:val="000000" w:themeColor="text1"/>
          <w:sz w:val="24"/>
          <w:szCs w:val="24"/>
        </w:rPr>
      </w:pPr>
      <w:r w:rsidRPr="009141B6">
        <w:rPr>
          <w:rFonts w:ascii="Arial" w:hAnsi="Arial" w:cs="Arial"/>
          <w:b/>
          <w:color w:val="000000" w:themeColor="text1"/>
          <w:sz w:val="24"/>
          <w:szCs w:val="24"/>
        </w:rPr>
        <w:tab/>
      </w:r>
      <w:r w:rsidR="00B81352" w:rsidRPr="009141B6">
        <w:rPr>
          <w:rFonts w:ascii="Arial" w:hAnsi="Arial" w:cs="Arial"/>
          <w:color w:val="000000" w:themeColor="text1"/>
          <w:sz w:val="24"/>
          <w:szCs w:val="24"/>
        </w:rPr>
        <w:t xml:space="preserve">Using </w:t>
      </w:r>
      <w:r w:rsidR="000E637C" w:rsidRPr="009141B6">
        <w:rPr>
          <w:rFonts w:ascii="Arial" w:hAnsi="Arial" w:cs="Arial"/>
          <w:color w:val="000000" w:themeColor="text1"/>
          <w:sz w:val="24"/>
          <w:szCs w:val="24"/>
        </w:rPr>
        <w:t xml:space="preserve">the multi-locus </w:t>
      </w:r>
      <w:r w:rsidR="00E05FCF" w:rsidRPr="009141B6">
        <w:rPr>
          <w:rFonts w:ascii="Arial" w:hAnsi="Arial" w:cs="Arial"/>
          <w:color w:val="000000" w:themeColor="text1"/>
          <w:sz w:val="24"/>
          <w:szCs w:val="24"/>
        </w:rPr>
        <w:t>dataset A</w:t>
      </w:r>
      <w:r w:rsidR="00161F89" w:rsidRPr="009141B6">
        <w:rPr>
          <w:rFonts w:ascii="Arial" w:hAnsi="Arial" w:cs="Arial"/>
          <w:color w:val="000000" w:themeColor="text1"/>
          <w:sz w:val="24"/>
          <w:szCs w:val="24"/>
        </w:rPr>
        <w:t>,</w:t>
      </w:r>
      <w:r w:rsidR="00E05FCF" w:rsidRPr="009141B6">
        <w:rPr>
          <w:rFonts w:ascii="Arial" w:hAnsi="Arial" w:cs="Arial"/>
          <w:color w:val="000000" w:themeColor="text1"/>
          <w:sz w:val="24"/>
          <w:szCs w:val="24"/>
        </w:rPr>
        <w:t xml:space="preserve"> we did not detect gene flow or incongruent data between West China and Patagonia-Holarctic strains</w:t>
      </w:r>
      <w:r w:rsidR="009153E5" w:rsidRPr="009141B6">
        <w:rPr>
          <w:rFonts w:ascii="Arial" w:hAnsi="Arial" w:cs="Arial"/>
          <w:color w:val="000000" w:themeColor="text1"/>
          <w:sz w:val="24"/>
          <w:szCs w:val="24"/>
        </w:rPr>
        <w:t xml:space="preserve"> (</w:t>
      </w:r>
      <w:ins w:id="29" w:author="David Peris" w:date="2016-06-09T14:56:00Z">
        <w:r w:rsidR="00E513F5">
          <w:rPr>
            <w:rFonts w:ascii="Arial" w:hAnsi="Arial" w:cs="Arial"/>
            <w:color w:val="000000" w:themeColor="text1"/>
            <w:sz w:val="24"/>
            <w:szCs w:val="24"/>
          </w:rPr>
          <w:t xml:space="preserve">S2 </w:t>
        </w:r>
      </w:ins>
      <w:r w:rsidR="009153E5" w:rsidRPr="009141B6">
        <w:rPr>
          <w:rFonts w:ascii="Arial" w:hAnsi="Arial" w:cs="Arial"/>
          <w:color w:val="000000" w:themeColor="text1"/>
          <w:sz w:val="24"/>
          <w:szCs w:val="24"/>
        </w:rPr>
        <w:t>Fig</w:t>
      </w:r>
      <w:del w:id="30" w:author="David Peris" w:date="2016-06-09T14:56:00Z">
        <w:r w:rsidR="009153E5" w:rsidRPr="009141B6" w:rsidDel="00E513F5">
          <w:rPr>
            <w:rFonts w:ascii="Arial" w:hAnsi="Arial" w:cs="Arial"/>
            <w:color w:val="000000" w:themeColor="text1"/>
            <w:sz w:val="24"/>
            <w:szCs w:val="24"/>
          </w:rPr>
          <w:delText>ure S</w:delText>
        </w:r>
        <w:r w:rsidR="00A518A4" w:rsidRPr="009141B6" w:rsidDel="00E513F5">
          <w:rPr>
            <w:rFonts w:ascii="Arial" w:hAnsi="Arial" w:cs="Arial"/>
            <w:color w:val="000000" w:themeColor="text1"/>
            <w:sz w:val="24"/>
            <w:szCs w:val="24"/>
          </w:rPr>
          <w:delText>2</w:delText>
        </w:r>
      </w:del>
      <w:r w:rsidR="009153E5" w:rsidRPr="009141B6">
        <w:rPr>
          <w:rFonts w:ascii="Arial" w:hAnsi="Arial" w:cs="Arial"/>
          <w:color w:val="000000" w:themeColor="text1"/>
          <w:sz w:val="24"/>
          <w:szCs w:val="24"/>
        </w:rPr>
        <w:t>)</w:t>
      </w:r>
      <w:r w:rsidR="00E05FCF" w:rsidRPr="009141B6">
        <w:rPr>
          <w:rFonts w:ascii="Arial" w:hAnsi="Arial" w:cs="Arial"/>
          <w:color w:val="000000" w:themeColor="text1"/>
          <w:sz w:val="24"/>
          <w:szCs w:val="24"/>
        </w:rPr>
        <w:t>.</w:t>
      </w:r>
      <w:r w:rsidR="009E35FA" w:rsidRPr="009141B6">
        <w:rPr>
          <w:rFonts w:ascii="Arial" w:hAnsi="Arial" w:cs="Arial"/>
          <w:color w:val="000000" w:themeColor="text1"/>
          <w:sz w:val="24"/>
          <w:szCs w:val="24"/>
        </w:rPr>
        <w:t xml:space="preserve"> </w:t>
      </w:r>
      <w:r w:rsidR="00161F89" w:rsidRPr="009141B6">
        <w:rPr>
          <w:rFonts w:ascii="Arial" w:hAnsi="Arial" w:cs="Arial"/>
          <w:color w:val="000000" w:themeColor="text1"/>
          <w:sz w:val="24"/>
          <w:szCs w:val="24"/>
        </w:rPr>
        <w:t>T</w:t>
      </w:r>
      <w:r w:rsidR="00E05FCF" w:rsidRPr="009141B6">
        <w:rPr>
          <w:rFonts w:ascii="Arial" w:hAnsi="Arial" w:cs="Arial"/>
          <w:color w:val="000000" w:themeColor="text1"/>
          <w:sz w:val="24"/>
          <w:szCs w:val="24"/>
        </w:rPr>
        <w:t>he strains</w:t>
      </w:r>
      <w:r w:rsidR="00ED20D3" w:rsidRPr="009141B6">
        <w:rPr>
          <w:rFonts w:ascii="Arial" w:hAnsi="Arial" w:cs="Arial"/>
          <w:color w:val="000000" w:themeColor="text1"/>
          <w:sz w:val="24"/>
          <w:szCs w:val="24"/>
        </w:rPr>
        <w:t xml:space="preserve"> </w:t>
      </w:r>
      <w:r w:rsidR="00161F89" w:rsidRPr="009141B6">
        <w:rPr>
          <w:rFonts w:ascii="Arial" w:hAnsi="Arial" w:cs="Arial"/>
          <w:color w:val="000000" w:themeColor="text1"/>
          <w:sz w:val="24"/>
          <w:szCs w:val="24"/>
        </w:rPr>
        <w:t xml:space="preserve">were clearly split </w:t>
      </w:r>
      <w:r w:rsidR="00E05FCF" w:rsidRPr="009141B6">
        <w:rPr>
          <w:rFonts w:ascii="Arial" w:hAnsi="Arial" w:cs="Arial"/>
          <w:color w:val="000000" w:themeColor="text1"/>
          <w:sz w:val="24"/>
          <w:szCs w:val="24"/>
        </w:rPr>
        <w:t>in</w:t>
      </w:r>
      <w:r w:rsidR="00161F89" w:rsidRPr="009141B6">
        <w:rPr>
          <w:rFonts w:ascii="Arial" w:hAnsi="Arial" w:cs="Arial"/>
          <w:color w:val="000000" w:themeColor="text1"/>
          <w:sz w:val="24"/>
          <w:szCs w:val="24"/>
        </w:rPr>
        <w:t>to</w:t>
      </w:r>
      <w:r w:rsidRPr="009141B6">
        <w:rPr>
          <w:rFonts w:ascii="Arial" w:hAnsi="Arial" w:cs="Arial"/>
          <w:color w:val="000000" w:themeColor="text1"/>
          <w:sz w:val="24"/>
          <w:szCs w:val="24"/>
        </w:rPr>
        <w:t xml:space="preserve"> three groups: i) </w:t>
      </w:r>
      <w:r w:rsidRPr="009141B6">
        <w:rPr>
          <w:rFonts w:ascii="Arial" w:hAnsi="Arial" w:cs="Arial"/>
          <w:i/>
          <w:color w:val="000000" w:themeColor="text1"/>
          <w:sz w:val="24"/>
          <w:szCs w:val="24"/>
        </w:rPr>
        <w:t>S. uvarum</w:t>
      </w:r>
      <w:r w:rsidRPr="009141B6">
        <w:rPr>
          <w:rFonts w:ascii="Arial" w:hAnsi="Arial" w:cs="Arial"/>
          <w:color w:val="000000" w:themeColor="text1"/>
          <w:sz w:val="24"/>
          <w:szCs w:val="24"/>
        </w:rPr>
        <w:t>, ii) West China</w:t>
      </w:r>
      <w:r w:rsidR="00B81352"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and iii) Patagonia</w:t>
      </w:r>
      <w:r w:rsidR="00B81352"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Holarctic. </w:t>
      </w:r>
      <w:r w:rsidR="009E35FA" w:rsidRPr="009141B6">
        <w:rPr>
          <w:rFonts w:ascii="Arial" w:hAnsi="Arial" w:cs="Arial"/>
          <w:color w:val="000000" w:themeColor="text1"/>
          <w:sz w:val="24"/>
          <w:szCs w:val="24"/>
        </w:rPr>
        <w:t>Three triple hybrid “</w:t>
      </w:r>
      <w:r w:rsidR="009E35FA" w:rsidRPr="009141B6">
        <w:rPr>
          <w:rFonts w:ascii="Arial" w:hAnsi="Arial" w:cs="Arial"/>
          <w:i/>
          <w:color w:val="000000" w:themeColor="text1"/>
          <w:sz w:val="24"/>
          <w:szCs w:val="24"/>
        </w:rPr>
        <w:t>S. bayanus</w:t>
      </w:r>
      <w:r w:rsidR="009E35FA" w:rsidRPr="009141B6">
        <w:rPr>
          <w:rFonts w:ascii="Arial" w:hAnsi="Arial" w:cs="Arial"/>
          <w:color w:val="000000" w:themeColor="text1"/>
          <w:sz w:val="24"/>
          <w:szCs w:val="24"/>
        </w:rPr>
        <w:t>” brewing contaminant strains were located b</w:t>
      </w:r>
      <w:r w:rsidRPr="009141B6">
        <w:rPr>
          <w:rFonts w:ascii="Arial" w:hAnsi="Arial" w:cs="Arial"/>
          <w:color w:val="000000" w:themeColor="text1"/>
          <w:sz w:val="24"/>
          <w:szCs w:val="24"/>
        </w:rPr>
        <w:t xml:space="preserve">etween </w:t>
      </w:r>
      <w:r w:rsidRPr="009141B6">
        <w:rPr>
          <w:rFonts w:ascii="Arial" w:hAnsi="Arial" w:cs="Arial"/>
          <w:i/>
          <w:color w:val="000000" w:themeColor="text1"/>
          <w:sz w:val="24"/>
          <w:szCs w:val="24"/>
        </w:rPr>
        <w:t xml:space="preserve">S. uvarum </w:t>
      </w:r>
      <w:r w:rsidRPr="009141B6">
        <w:rPr>
          <w:rFonts w:ascii="Arial" w:hAnsi="Arial" w:cs="Arial"/>
          <w:color w:val="000000" w:themeColor="text1"/>
          <w:sz w:val="24"/>
          <w:szCs w:val="24"/>
        </w:rPr>
        <w:t xml:space="preserve">and </w:t>
      </w:r>
      <w:r w:rsidR="00B81352" w:rsidRPr="009141B6">
        <w:rPr>
          <w:rFonts w:ascii="Arial" w:hAnsi="Arial" w:cs="Arial"/>
          <w:color w:val="000000" w:themeColor="text1"/>
          <w:sz w:val="24"/>
          <w:szCs w:val="24"/>
        </w:rPr>
        <w:t xml:space="preserve">the </w:t>
      </w:r>
      <w:r w:rsidRPr="009141B6">
        <w:rPr>
          <w:rFonts w:ascii="Arial" w:hAnsi="Arial" w:cs="Arial"/>
          <w:color w:val="000000" w:themeColor="text1"/>
          <w:sz w:val="24"/>
          <w:szCs w:val="24"/>
        </w:rPr>
        <w:t>Patagonia-Holarctic group</w:t>
      </w:r>
      <w:r w:rsidR="009E35FA" w:rsidRPr="009141B6">
        <w:rPr>
          <w:rFonts w:ascii="Arial" w:hAnsi="Arial" w:cs="Arial"/>
          <w:color w:val="000000" w:themeColor="text1"/>
          <w:sz w:val="24"/>
          <w:szCs w:val="24"/>
        </w:rPr>
        <w:t xml:space="preserve"> </w:t>
      </w:r>
      <w:r w:rsidR="00B81352" w:rsidRPr="009141B6">
        <w:rPr>
          <w:rFonts w:ascii="Arial" w:hAnsi="Arial" w:cs="Arial"/>
          <w:color w:val="000000" w:themeColor="text1"/>
          <w:sz w:val="24"/>
          <w:szCs w:val="24"/>
        </w:rPr>
        <w:t xml:space="preserve">with </w:t>
      </w:r>
      <w:r w:rsidR="00161F89" w:rsidRPr="009141B6">
        <w:rPr>
          <w:rFonts w:ascii="Arial" w:hAnsi="Arial" w:cs="Arial"/>
          <w:color w:val="000000" w:themeColor="text1"/>
          <w:sz w:val="24"/>
          <w:szCs w:val="24"/>
        </w:rPr>
        <w:t xml:space="preserve">a </w:t>
      </w:r>
      <w:r w:rsidRPr="009141B6">
        <w:rPr>
          <w:rFonts w:ascii="Arial" w:hAnsi="Arial" w:cs="Arial"/>
          <w:color w:val="000000" w:themeColor="text1"/>
          <w:sz w:val="24"/>
          <w:szCs w:val="24"/>
        </w:rPr>
        <w:t xml:space="preserve">distance to </w:t>
      </w:r>
      <w:r w:rsidRPr="009141B6">
        <w:rPr>
          <w:rFonts w:ascii="Arial" w:hAnsi="Arial" w:cs="Arial"/>
          <w:i/>
          <w:color w:val="000000" w:themeColor="text1"/>
          <w:sz w:val="24"/>
          <w:szCs w:val="24"/>
        </w:rPr>
        <w:t xml:space="preserve">S. uvarum </w:t>
      </w:r>
      <w:r w:rsidRPr="009141B6">
        <w:rPr>
          <w:rFonts w:ascii="Arial" w:hAnsi="Arial" w:cs="Arial"/>
          <w:color w:val="000000" w:themeColor="text1"/>
          <w:sz w:val="24"/>
          <w:szCs w:val="24"/>
        </w:rPr>
        <w:t xml:space="preserve">or </w:t>
      </w:r>
      <w:r w:rsidRPr="009141B6">
        <w:rPr>
          <w:rFonts w:ascii="Arial" w:hAnsi="Arial" w:cs="Arial"/>
          <w:i/>
          <w:color w:val="000000" w:themeColor="text1"/>
          <w:sz w:val="24"/>
          <w:szCs w:val="24"/>
        </w:rPr>
        <w:t>S. eubayanus</w:t>
      </w:r>
      <w:r w:rsidR="00B81352" w:rsidRPr="009141B6">
        <w:rPr>
          <w:rFonts w:ascii="Arial" w:hAnsi="Arial" w:cs="Arial"/>
          <w:color w:val="000000" w:themeColor="text1"/>
          <w:sz w:val="24"/>
          <w:szCs w:val="24"/>
        </w:rPr>
        <w:t xml:space="preserve"> that</w:t>
      </w:r>
      <w:r w:rsidRPr="009141B6">
        <w:rPr>
          <w:rFonts w:ascii="Arial" w:hAnsi="Arial" w:cs="Arial"/>
          <w:color w:val="000000" w:themeColor="text1"/>
          <w:sz w:val="24"/>
          <w:szCs w:val="24"/>
        </w:rPr>
        <w:t xml:space="preserve"> depend</w:t>
      </w:r>
      <w:r w:rsidR="00B81352" w:rsidRPr="009141B6">
        <w:rPr>
          <w:rFonts w:ascii="Arial" w:hAnsi="Arial" w:cs="Arial"/>
          <w:color w:val="000000" w:themeColor="text1"/>
          <w:sz w:val="24"/>
          <w:szCs w:val="24"/>
        </w:rPr>
        <w:t>ed</w:t>
      </w:r>
      <w:r w:rsidRPr="009141B6">
        <w:rPr>
          <w:rFonts w:ascii="Arial" w:hAnsi="Arial" w:cs="Arial"/>
          <w:color w:val="000000" w:themeColor="text1"/>
          <w:sz w:val="24"/>
          <w:szCs w:val="24"/>
        </w:rPr>
        <w:t xml:space="preserve"> on the contribution from each parent to the genes in our dataset (</w:t>
      </w:r>
      <w:ins w:id="31" w:author="David Peris" w:date="2016-06-09T14:56:00Z">
        <w:r w:rsidR="00E513F5">
          <w:rPr>
            <w:rFonts w:ascii="Arial" w:hAnsi="Arial" w:cs="Arial"/>
            <w:color w:val="000000" w:themeColor="text1"/>
            <w:sz w:val="24"/>
            <w:szCs w:val="24"/>
          </w:rPr>
          <w:t xml:space="preserve">S3 </w:t>
        </w:r>
      </w:ins>
      <w:r w:rsidRPr="009141B6">
        <w:rPr>
          <w:rFonts w:ascii="Arial" w:hAnsi="Arial" w:cs="Arial"/>
          <w:color w:val="000000" w:themeColor="text1"/>
          <w:sz w:val="24"/>
          <w:szCs w:val="24"/>
        </w:rPr>
        <w:t>Fig</w:t>
      </w:r>
      <w:del w:id="32" w:author="David Peris" w:date="2016-06-09T14:56:00Z">
        <w:r w:rsidRPr="009141B6" w:rsidDel="00E513F5">
          <w:rPr>
            <w:rFonts w:ascii="Arial" w:hAnsi="Arial" w:cs="Arial"/>
            <w:color w:val="000000" w:themeColor="text1"/>
            <w:sz w:val="24"/>
            <w:szCs w:val="24"/>
          </w:rPr>
          <w:delText xml:space="preserve">ure </w:delText>
        </w:r>
        <w:r w:rsidR="0007077A" w:rsidRPr="009141B6" w:rsidDel="00E513F5">
          <w:rPr>
            <w:rFonts w:ascii="Arial" w:hAnsi="Arial" w:cs="Arial"/>
            <w:color w:val="000000" w:themeColor="text1"/>
            <w:sz w:val="24"/>
            <w:szCs w:val="24"/>
          </w:rPr>
          <w:delText>S3</w:delText>
        </w:r>
      </w:del>
      <w:r w:rsidRPr="009141B6">
        <w:rPr>
          <w:rFonts w:ascii="Arial" w:hAnsi="Arial" w:cs="Arial"/>
          <w:color w:val="000000" w:themeColor="text1"/>
          <w:sz w:val="24"/>
          <w:szCs w:val="24"/>
        </w:rPr>
        <w:t xml:space="preserve">). </w:t>
      </w:r>
      <w:r w:rsidR="009E35FA" w:rsidRPr="009141B6">
        <w:rPr>
          <w:rFonts w:ascii="Arial" w:hAnsi="Arial" w:cs="Arial"/>
          <w:color w:val="000000" w:themeColor="text1"/>
          <w:sz w:val="24"/>
          <w:szCs w:val="24"/>
        </w:rPr>
        <w:t>Only</w:t>
      </w:r>
      <w:r w:rsidR="00E05FCF" w:rsidRPr="009141B6">
        <w:rPr>
          <w:rFonts w:ascii="Arial" w:hAnsi="Arial" w:cs="Arial"/>
          <w:color w:val="000000" w:themeColor="text1"/>
          <w:sz w:val="24"/>
          <w:szCs w:val="24"/>
        </w:rPr>
        <w:t xml:space="preserve"> i</w:t>
      </w:r>
      <w:r w:rsidR="001710AF" w:rsidRPr="009141B6">
        <w:rPr>
          <w:rFonts w:ascii="Arial" w:hAnsi="Arial" w:cs="Arial"/>
          <w:color w:val="000000" w:themeColor="text1"/>
          <w:sz w:val="24"/>
          <w:szCs w:val="24"/>
        </w:rPr>
        <w:t xml:space="preserve">n the case of TTH27L.1 </w:t>
      </w:r>
      <w:r w:rsidR="00DC70AA" w:rsidRPr="009141B6">
        <w:rPr>
          <w:rFonts w:ascii="Arial" w:hAnsi="Arial" w:cs="Arial"/>
          <w:color w:val="000000" w:themeColor="text1"/>
          <w:sz w:val="24"/>
          <w:szCs w:val="24"/>
        </w:rPr>
        <w:t xml:space="preserve">did </w:t>
      </w:r>
      <w:r w:rsidR="001710AF" w:rsidRPr="009141B6">
        <w:rPr>
          <w:rFonts w:ascii="Arial" w:hAnsi="Arial" w:cs="Arial"/>
          <w:color w:val="000000" w:themeColor="text1"/>
          <w:sz w:val="24"/>
          <w:szCs w:val="24"/>
        </w:rPr>
        <w:t>we f</w:t>
      </w:r>
      <w:r w:rsidR="009E35FA" w:rsidRPr="009141B6">
        <w:rPr>
          <w:rFonts w:ascii="Arial" w:hAnsi="Arial" w:cs="Arial"/>
          <w:color w:val="000000" w:themeColor="text1"/>
          <w:sz w:val="24"/>
          <w:szCs w:val="24"/>
        </w:rPr>
        <w:t>ind</w:t>
      </w:r>
      <w:r w:rsidR="001710AF" w:rsidRPr="009141B6">
        <w:rPr>
          <w:rFonts w:ascii="Arial" w:hAnsi="Arial" w:cs="Arial"/>
          <w:color w:val="000000" w:themeColor="text1"/>
          <w:sz w:val="24"/>
          <w:szCs w:val="24"/>
        </w:rPr>
        <w:t xml:space="preserve"> an additional edge indicating the presence of conflicting data. A close inspection of individual gene trees </w:t>
      </w:r>
      <w:r w:rsidR="00E929BE" w:rsidRPr="009141B6">
        <w:rPr>
          <w:rFonts w:ascii="Arial" w:hAnsi="Arial" w:cs="Arial"/>
          <w:color w:val="000000" w:themeColor="text1"/>
          <w:sz w:val="24"/>
          <w:szCs w:val="24"/>
        </w:rPr>
        <w:t xml:space="preserve">showed </w:t>
      </w:r>
      <w:r w:rsidR="001710AF" w:rsidRPr="009141B6">
        <w:rPr>
          <w:rFonts w:ascii="Arial" w:hAnsi="Arial" w:cs="Arial"/>
          <w:i/>
          <w:color w:val="000000" w:themeColor="text1"/>
          <w:sz w:val="24"/>
          <w:szCs w:val="24"/>
        </w:rPr>
        <w:t xml:space="preserve">MLS1 </w:t>
      </w:r>
      <w:r w:rsidR="00B81352" w:rsidRPr="009141B6">
        <w:rPr>
          <w:rFonts w:ascii="Arial" w:hAnsi="Arial" w:cs="Arial"/>
          <w:color w:val="000000" w:themeColor="text1"/>
          <w:sz w:val="24"/>
          <w:szCs w:val="24"/>
        </w:rPr>
        <w:t xml:space="preserve">to be </w:t>
      </w:r>
      <w:r w:rsidR="001710AF" w:rsidRPr="009141B6">
        <w:rPr>
          <w:rFonts w:ascii="Arial" w:hAnsi="Arial" w:cs="Arial"/>
          <w:color w:val="000000" w:themeColor="text1"/>
          <w:sz w:val="24"/>
          <w:szCs w:val="24"/>
        </w:rPr>
        <w:t xml:space="preserve">the conflicting gene tree. </w:t>
      </w:r>
      <w:r w:rsidR="00B81352" w:rsidRPr="009141B6">
        <w:rPr>
          <w:rFonts w:ascii="Arial" w:hAnsi="Arial" w:cs="Arial"/>
          <w:color w:val="000000" w:themeColor="text1"/>
          <w:sz w:val="24"/>
          <w:szCs w:val="24"/>
        </w:rPr>
        <w:t xml:space="preserve">The </w:t>
      </w:r>
      <w:r w:rsidR="001710AF" w:rsidRPr="009141B6">
        <w:rPr>
          <w:rFonts w:ascii="Arial" w:hAnsi="Arial" w:cs="Arial"/>
          <w:i/>
          <w:color w:val="000000" w:themeColor="text1"/>
          <w:sz w:val="24"/>
          <w:szCs w:val="24"/>
        </w:rPr>
        <w:t xml:space="preserve">MLS1 </w:t>
      </w:r>
      <w:r w:rsidR="00B81352" w:rsidRPr="009141B6">
        <w:rPr>
          <w:rFonts w:ascii="Arial" w:hAnsi="Arial" w:cs="Arial"/>
          <w:color w:val="000000" w:themeColor="text1"/>
          <w:sz w:val="24"/>
          <w:szCs w:val="24"/>
        </w:rPr>
        <w:t xml:space="preserve">gene </w:t>
      </w:r>
      <w:r w:rsidR="001710AF" w:rsidRPr="009141B6">
        <w:rPr>
          <w:rFonts w:ascii="Arial" w:hAnsi="Arial" w:cs="Arial"/>
          <w:color w:val="000000" w:themeColor="text1"/>
          <w:sz w:val="24"/>
          <w:szCs w:val="24"/>
        </w:rPr>
        <w:t xml:space="preserve">in TTH27L.1 </w:t>
      </w:r>
      <w:r w:rsidR="00DC70AA" w:rsidRPr="009141B6">
        <w:rPr>
          <w:rFonts w:ascii="Arial" w:hAnsi="Arial" w:cs="Arial"/>
          <w:color w:val="000000" w:themeColor="text1"/>
          <w:sz w:val="24"/>
          <w:szCs w:val="24"/>
        </w:rPr>
        <w:t>appeared to be</w:t>
      </w:r>
      <w:r w:rsidR="009E35FA" w:rsidRPr="009141B6">
        <w:rPr>
          <w:rFonts w:ascii="Arial" w:hAnsi="Arial" w:cs="Arial"/>
          <w:color w:val="000000" w:themeColor="text1"/>
          <w:sz w:val="24"/>
          <w:szCs w:val="24"/>
        </w:rPr>
        <w:t xml:space="preserve"> </w:t>
      </w:r>
      <w:r w:rsidR="001710AF" w:rsidRPr="009141B6">
        <w:rPr>
          <w:rFonts w:ascii="Arial" w:hAnsi="Arial" w:cs="Arial"/>
          <w:color w:val="000000" w:themeColor="text1"/>
          <w:sz w:val="24"/>
          <w:szCs w:val="24"/>
        </w:rPr>
        <w:t>a</w:t>
      </w:r>
      <w:r w:rsidR="008B3AC8" w:rsidRPr="009141B6">
        <w:rPr>
          <w:rFonts w:ascii="Arial" w:hAnsi="Arial" w:cs="Arial"/>
          <w:color w:val="000000" w:themeColor="text1"/>
          <w:sz w:val="24"/>
          <w:szCs w:val="24"/>
        </w:rPr>
        <w:t xml:space="preserve"> </w:t>
      </w:r>
      <w:r w:rsidR="001710AF" w:rsidRPr="009141B6">
        <w:rPr>
          <w:rFonts w:ascii="Arial" w:hAnsi="Arial" w:cs="Arial"/>
          <w:color w:val="000000" w:themeColor="text1"/>
          <w:sz w:val="24"/>
          <w:szCs w:val="24"/>
        </w:rPr>
        <w:t xml:space="preserve">recombinant allele between </w:t>
      </w:r>
      <w:r w:rsidR="001710AF" w:rsidRPr="009141B6">
        <w:rPr>
          <w:rFonts w:ascii="Arial" w:hAnsi="Arial" w:cs="Arial"/>
          <w:i/>
          <w:color w:val="000000" w:themeColor="text1"/>
          <w:sz w:val="24"/>
          <w:szCs w:val="24"/>
        </w:rPr>
        <w:t xml:space="preserve">S. uvarum </w:t>
      </w:r>
      <w:r w:rsidR="001710AF" w:rsidRPr="009141B6">
        <w:rPr>
          <w:rFonts w:ascii="Arial" w:hAnsi="Arial" w:cs="Arial"/>
          <w:color w:val="000000" w:themeColor="text1"/>
          <w:sz w:val="24"/>
          <w:szCs w:val="24"/>
        </w:rPr>
        <w:t xml:space="preserve">and </w:t>
      </w:r>
      <w:r w:rsidR="001710AF" w:rsidRPr="009141B6">
        <w:rPr>
          <w:rFonts w:ascii="Arial" w:hAnsi="Arial" w:cs="Arial"/>
          <w:i/>
          <w:color w:val="000000" w:themeColor="text1"/>
          <w:sz w:val="24"/>
          <w:szCs w:val="24"/>
        </w:rPr>
        <w:t>S. eubayanus</w:t>
      </w:r>
      <w:r w:rsidR="008B3AC8" w:rsidRPr="009141B6">
        <w:rPr>
          <w:rFonts w:ascii="Arial" w:hAnsi="Arial" w:cs="Arial"/>
          <w:color w:val="000000" w:themeColor="text1"/>
          <w:sz w:val="24"/>
          <w:szCs w:val="24"/>
        </w:rPr>
        <w:t xml:space="preserve">, </w:t>
      </w:r>
      <w:r w:rsidR="00DC70AA" w:rsidRPr="009141B6">
        <w:rPr>
          <w:rFonts w:ascii="Arial" w:hAnsi="Arial" w:cs="Arial"/>
          <w:color w:val="000000" w:themeColor="text1"/>
          <w:sz w:val="24"/>
          <w:szCs w:val="24"/>
        </w:rPr>
        <w:t xml:space="preserve">but this sequences is </w:t>
      </w:r>
      <w:r w:rsidR="008B3AC8" w:rsidRPr="009141B6">
        <w:rPr>
          <w:rFonts w:ascii="Arial" w:hAnsi="Arial" w:cs="Arial"/>
          <w:color w:val="000000" w:themeColor="text1"/>
          <w:sz w:val="24"/>
          <w:szCs w:val="24"/>
        </w:rPr>
        <w:t xml:space="preserve">likely </w:t>
      </w:r>
      <w:r w:rsidR="00046CEB" w:rsidRPr="009141B6">
        <w:rPr>
          <w:rFonts w:ascii="Arial" w:hAnsi="Arial" w:cs="Arial"/>
          <w:color w:val="000000" w:themeColor="text1"/>
          <w:sz w:val="24"/>
          <w:szCs w:val="24"/>
        </w:rPr>
        <w:t xml:space="preserve">an </w:t>
      </w:r>
      <w:r w:rsidR="008B3AC8" w:rsidRPr="009141B6">
        <w:rPr>
          <w:rFonts w:ascii="Arial" w:hAnsi="Arial" w:cs="Arial"/>
          <w:color w:val="000000" w:themeColor="text1"/>
          <w:sz w:val="24"/>
          <w:szCs w:val="24"/>
        </w:rPr>
        <w:t xml:space="preserve">artifact introduced prior to </w:t>
      </w:r>
      <w:r w:rsidR="00DC70AA" w:rsidRPr="009141B6">
        <w:rPr>
          <w:rFonts w:ascii="Arial" w:hAnsi="Arial" w:cs="Arial"/>
          <w:color w:val="000000" w:themeColor="text1"/>
          <w:sz w:val="24"/>
          <w:szCs w:val="24"/>
        </w:rPr>
        <w:t xml:space="preserve">its </w:t>
      </w:r>
      <w:r w:rsidR="008B3AC8" w:rsidRPr="009141B6">
        <w:rPr>
          <w:rFonts w:ascii="Arial" w:hAnsi="Arial" w:cs="Arial"/>
          <w:color w:val="000000" w:themeColor="text1"/>
          <w:sz w:val="24"/>
          <w:szCs w:val="24"/>
        </w:rPr>
        <w:t>deposition in GenBank</w:t>
      </w:r>
      <w:r w:rsidR="001710AF" w:rsidRPr="009141B6">
        <w:rPr>
          <w:rFonts w:ascii="Arial" w:hAnsi="Arial" w:cs="Arial"/>
          <w:i/>
          <w:color w:val="000000" w:themeColor="text1"/>
          <w:sz w:val="24"/>
          <w:szCs w:val="24"/>
        </w:rPr>
        <w:t xml:space="preserve"> </w:t>
      </w:r>
      <w:r w:rsidR="001710AF" w:rsidRPr="009141B6">
        <w:rPr>
          <w:rFonts w:ascii="Arial" w:hAnsi="Arial" w:cs="Arial"/>
          <w:color w:val="000000" w:themeColor="text1"/>
          <w:sz w:val="24"/>
          <w:szCs w:val="24"/>
        </w:rPr>
        <w:t>(</w:t>
      </w:r>
      <w:ins w:id="33" w:author="David Peris" w:date="2016-06-09T14:56:00Z">
        <w:r w:rsidR="00E513F5">
          <w:rPr>
            <w:rFonts w:ascii="Arial" w:hAnsi="Arial" w:cs="Arial"/>
            <w:color w:val="000000" w:themeColor="text1"/>
            <w:sz w:val="24"/>
            <w:szCs w:val="24"/>
          </w:rPr>
          <w:t xml:space="preserve">S3J </w:t>
        </w:r>
      </w:ins>
      <w:r w:rsidR="00293B02" w:rsidRPr="009141B6">
        <w:rPr>
          <w:rFonts w:ascii="Arial" w:hAnsi="Arial" w:cs="Arial"/>
          <w:color w:val="000000" w:themeColor="text1"/>
          <w:sz w:val="24"/>
          <w:szCs w:val="24"/>
        </w:rPr>
        <w:t>Fig</w:t>
      </w:r>
      <w:del w:id="34" w:author="David Peris" w:date="2016-06-09T14:56:00Z">
        <w:r w:rsidR="00293B02" w:rsidRPr="009141B6" w:rsidDel="00E513F5">
          <w:rPr>
            <w:rFonts w:ascii="Arial" w:hAnsi="Arial" w:cs="Arial"/>
            <w:color w:val="000000" w:themeColor="text1"/>
            <w:sz w:val="24"/>
            <w:szCs w:val="24"/>
          </w:rPr>
          <w:delText>ure S</w:delText>
        </w:r>
        <w:r w:rsidR="009E35FA" w:rsidRPr="009141B6" w:rsidDel="00E513F5">
          <w:rPr>
            <w:rFonts w:ascii="Arial" w:hAnsi="Arial" w:cs="Arial"/>
            <w:color w:val="000000" w:themeColor="text1"/>
            <w:sz w:val="24"/>
            <w:szCs w:val="24"/>
          </w:rPr>
          <w:delText>3</w:delText>
        </w:r>
        <w:r w:rsidR="001710AF" w:rsidRPr="009141B6" w:rsidDel="00E513F5">
          <w:rPr>
            <w:rFonts w:ascii="Arial" w:hAnsi="Arial" w:cs="Arial"/>
            <w:color w:val="000000" w:themeColor="text1"/>
            <w:sz w:val="24"/>
            <w:szCs w:val="24"/>
          </w:rPr>
          <w:delText>J</w:delText>
        </w:r>
      </w:del>
      <w:r w:rsidR="00293B02" w:rsidRPr="009141B6">
        <w:rPr>
          <w:rFonts w:ascii="Arial" w:hAnsi="Arial" w:cs="Arial"/>
          <w:color w:val="000000" w:themeColor="text1"/>
          <w:sz w:val="24"/>
          <w:szCs w:val="24"/>
        </w:rPr>
        <w:t xml:space="preserve">, </w:t>
      </w:r>
      <w:ins w:id="35" w:author="David Peris" w:date="2016-06-09T14:56:00Z">
        <w:r w:rsidR="00E513F5">
          <w:rPr>
            <w:rFonts w:ascii="Arial" w:hAnsi="Arial" w:cs="Arial"/>
            <w:color w:val="000000" w:themeColor="text1"/>
            <w:sz w:val="24"/>
            <w:szCs w:val="24"/>
          </w:rPr>
          <w:t xml:space="preserve">S12 </w:t>
        </w:r>
      </w:ins>
      <w:r w:rsidR="00293B02" w:rsidRPr="009141B6">
        <w:rPr>
          <w:rFonts w:ascii="Arial" w:hAnsi="Arial" w:cs="Arial"/>
          <w:color w:val="000000" w:themeColor="text1"/>
          <w:sz w:val="24"/>
          <w:szCs w:val="24"/>
        </w:rPr>
        <w:t>Fig</w:t>
      </w:r>
      <w:del w:id="36" w:author="David Peris" w:date="2016-06-09T14:56:00Z">
        <w:r w:rsidR="00293B02" w:rsidRPr="009141B6" w:rsidDel="00E513F5">
          <w:rPr>
            <w:rFonts w:ascii="Arial" w:hAnsi="Arial" w:cs="Arial"/>
            <w:color w:val="000000" w:themeColor="text1"/>
            <w:sz w:val="24"/>
            <w:szCs w:val="24"/>
          </w:rPr>
          <w:delText>ure S1</w:delText>
        </w:r>
        <w:r w:rsidR="009E35FA" w:rsidRPr="009141B6" w:rsidDel="00E513F5">
          <w:rPr>
            <w:rFonts w:ascii="Arial" w:hAnsi="Arial" w:cs="Arial"/>
            <w:color w:val="000000" w:themeColor="text1"/>
            <w:sz w:val="24"/>
            <w:szCs w:val="24"/>
          </w:rPr>
          <w:delText>2</w:delText>
        </w:r>
      </w:del>
      <w:r w:rsidR="001710AF" w:rsidRPr="009141B6">
        <w:rPr>
          <w:rFonts w:ascii="Arial" w:hAnsi="Arial" w:cs="Arial"/>
          <w:color w:val="000000" w:themeColor="text1"/>
          <w:sz w:val="24"/>
          <w:szCs w:val="24"/>
        </w:rPr>
        <w:t>).</w:t>
      </w:r>
      <w:r w:rsidR="008A4F54" w:rsidRPr="008A4F54">
        <w:rPr>
          <w:rFonts w:ascii="Arial" w:hAnsi="Arial" w:cs="Arial"/>
          <w:color w:val="000000" w:themeColor="text1"/>
          <w:sz w:val="24"/>
          <w:szCs w:val="24"/>
        </w:rPr>
        <w:t xml:space="preserve"> </w:t>
      </w:r>
      <w:r w:rsidR="008A4F54" w:rsidRPr="009141B6">
        <w:rPr>
          <w:rFonts w:ascii="Arial" w:hAnsi="Arial" w:cs="Arial"/>
          <w:color w:val="000000" w:themeColor="text1"/>
          <w:sz w:val="24"/>
          <w:szCs w:val="24"/>
        </w:rPr>
        <w:t xml:space="preserve">yHCT94 clustered with Patagonia A for the </w:t>
      </w:r>
      <w:r w:rsidR="008A4F54" w:rsidRPr="009141B6">
        <w:rPr>
          <w:rFonts w:ascii="Arial" w:hAnsi="Arial" w:cs="Arial"/>
          <w:i/>
          <w:color w:val="000000" w:themeColor="text1"/>
          <w:sz w:val="24"/>
          <w:szCs w:val="24"/>
        </w:rPr>
        <w:t>MLS1</w:t>
      </w:r>
      <w:r w:rsidR="008A4F54" w:rsidRPr="009141B6">
        <w:rPr>
          <w:rFonts w:ascii="Arial" w:hAnsi="Arial" w:cs="Arial"/>
          <w:color w:val="000000" w:themeColor="text1"/>
          <w:sz w:val="24"/>
          <w:szCs w:val="24"/>
        </w:rPr>
        <w:t xml:space="preserve"> gene (</w:t>
      </w:r>
      <w:ins w:id="37" w:author="David Peris" w:date="2016-06-09T14:56:00Z">
        <w:r w:rsidR="00E513F5">
          <w:rPr>
            <w:rFonts w:ascii="Arial" w:hAnsi="Arial" w:cs="Arial"/>
            <w:color w:val="000000" w:themeColor="text1"/>
            <w:sz w:val="24"/>
            <w:szCs w:val="24"/>
          </w:rPr>
          <w:t xml:space="preserve">S3J </w:t>
        </w:r>
      </w:ins>
      <w:r w:rsidR="008A4F54" w:rsidRPr="009141B6">
        <w:rPr>
          <w:rFonts w:ascii="Arial" w:hAnsi="Arial" w:cs="Arial"/>
          <w:color w:val="000000" w:themeColor="text1"/>
          <w:sz w:val="24"/>
          <w:szCs w:val="24"/>
        </w:rPr>
        <w:t>Fig</w:t>
      </w:r>
      <w:del w:id="38" w:author="David Peris" w:date="2016-06-09T14:56:00Z">
        <w:r w:rsidR="008A4F54" w:rsidRPr="009141B6" w:rsidDel="00E513F5">
          <w:rPr>
            <w:rFonts w:ascii="Arial" w:hAnsi="Arial" w:cs="Arial"/>
            <w:color w:val="000000" w:themeColor="text1"/>
            <w:sz w:val="24"/>
            <w:szCs w:val="24"/>
          </w:rPr>
          <w:delText>ure S3J</w:delText>
        </w:r>
      </w:del>
      <w:r w:rsidR="008A4F54" w:rsidRPr="009141B6">
        <w:rPr>
          <w:rFonts w:ascii="Arial" w:hAnsi="Arial" w:cs="Arial"/>
          <w:color w:val="000000" w:themeColor="text1"/>
          <w:sz w:val="24"/>
          <w:szCs w:val="24"/>
        </w:rPr>
        <w:t>).</w:t>
      </w:r>
    </w:p>
    <w:p w14:paraId="704C32DC" w14:textId="3B46084A" w:rsidR="00F85147" w:rsidRPr="009141B6" w:rsidRDefault="00AD5CD3" w:rsidP="00905361">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r>
      <w:r w:rsidR="00905361" w:rsidRPr="009141B6">
        <w:rPr>
          <w:rFonts w:ascii="Arial" w:hAnsi="Arial" w:cs="Arial"/>
          <w:color w:val="000000" w:themeColor="text1"/>
          <w:sz w:val="24"/>
          <w:szCs w:val="24"/>
        </w:rPr>
        <w:t xml:space="preserve">The </w:t>
      </w:r>
      <w:r w:rsidR="00905361" w:rsidRPr="009141B6">
        <w:rPr>
          <w:rFonts w:ascii="Arial" w:hAnsi="Arial" w:cs="Arial"/>
          <w:i/>
          <w:color w:val="000000" w:themeColor="text1"/>
          <w:sz w:val="24"/>
          <w:szCs w:val="24"/>
        </w:rPr>
        <w:t>PDR10</w:t>
      </w:r>
      <w:r w:rsidR="00905361" w:rsidRPr="009141B6">
        <w:rPr>
          <w:rFonts w:ascii="Arial" w:hAnsi="Arial" w:cs="Arial"/>
          <w:color w:val="000000" w:themeColor="text1"/>
          <w:sz w:val="24"/>
          <w:szCs w:val="24"/>
        </w:rPr>
        <w:t xml:space="preserve"> gene</w:t>
      </w:r>
      <w:r w:rsidR="009153E5" w:rsidRPr="009141B6">
        <w:rPr>
          <w:rFonts w:ascii="Arial" w:hAnsi="Arial" w:cs="Arial"/>
          <w:color w:val="000000" w:themeColor="text1"/>
          <w:sz w:val="24"/>
          <w:szCs w:val="24"/>
        </w:rPr>
        <w:t xml:space="preserve">, which was removed from all </w:t>
      </w:r>
      <w:r w:rsidR="001B42FE">
        <w:rPr>
          <w:rFonts w:ascii="Arial" w:hAnsi="Arial" w:cs="Arial"/>
          <w:color w:val="000000" w:themeColor="text1"/>
          <w:sz w:val="24"/>
          <w:szCs w:val="24"/>
        </w:rPr>
        <w:t xml:space="preserve">multi-locus </w:t>
      </w:r>
      <w:r w:rsidR="009153E5" w:rsidRPr="009141B6">
        <w:rPr>
          <w:rFonts w:ascii="Arial" w:hAnsi="Arial" w:cs="Arial"/>
          <w:color w:val="000000" w:themeColor="text1"/>
          <w:sz w:val="24"/>
          <w:szCs w:val="24"/>
        </w:rPr>
        <w:t>phylogenetic analys</w:t>
      </w:r>
      <w:r w:rsidR="008A4F54">
        <w:rPr>
          <w:rFonts w:ascii="Arial" w:hAnsi="Arial" w:cs="Arial"/>
          <w:color w:val="000000" w:themeColor="text1"/>
          <w:sz w:val="24"/>
          <w:szCs w:val="24"/>
        </w:rPr>
        <w:t>e</w:t>
      </w:r>
      <w:r w:rsidR="009153E5" w:rsidRPr="009141B6">
        <w:rPr>
          <w:rFonts w:ascii="Arial" w:hAnsi="Arial" w:cs="Arial"/>
          <w:color w:val="000000" w:themeColor="text1"/>
          <w:sz w:val="24"/>
          <w:szCs w:val="24"/>
        </w:rPr>
        <w:t>s, showed some</w:t>
      </w:r>
      <w:r w:rsidR="00905361" w:rsidRPr="009141B6">
        <w:rPr>
          <w:rFonts w:ascii="Arial" w:hAnsi="Arial" w:cs="Arial"/>
          <w:color w:val="000000" w:themeColor="text1"/>
          <w:sz w:val="24"/>
          <w:szCs w:val="24"/>
        </w:rPr>
        <w:t xml:space="preserve"> strains from </w:t>
      </w:r>
      <w:r w:rsidR="009153E5" w:rsidRPr="009141B6">
        <w:rPr>
          <w:rFonts w:ascii="Arial" w:hAnsi="Arial" w:cs="Arial"/>
          <w:color w:val="000000" w:themeColor="text1"/>
          <w:sz w:val="24"/>
          <w:szCs w:val="24"/>
        </w:rPr>
        <w:t xml:space="preserve">PB-2 group </w:t>
      </w:r>
      <w:r w:rsidR="001B42FE">
        <w:rPr>
          <w:rFonts w:ascii="Arial" w:hAnsi="Arial" w:cs="Arial"/>
          <w:color w:val="000000" w:themeColor="text1"/>
          <w:sz w:val="24"/>
          <w:szCs w:val="24"/>
        </w:rPr>
        <w:t>(</w:t>
      </w:r>
      <w:r w:rsidR="00905361" w:rsidRPr="009141B6">
        <w:rPr>
          <w:rFonts w:ascii="Arial" w:hAnsi="Arial" w:cs="Arial"/>
          <w:color w:val="000000" w:themeColor="text1"/>
          <w:sz w:val="24"/>
          <w:szCs w:val="24"/>
        </w:rPr>
        <w:t xml:space="preserve">yHCT70, yHCT88, yHCT91, yHCT105, and </w:t>
      </w:r>
      <w:r w:rsidR="00A518A4" w:rsidRPr="009141B6">
        <w:rPr>
          <w:rFonts w:ascii="Arial" w:hAnsi="Arial" w:cs="Arial"/>
          <w:color w:val="000000" w:themeColor="text1"/>
          <w:sz w:val="24"/>
          <w:szCs w:val="24"/>
        </w:rPr>
        <w:lastRenderedPageBreak/>
        <w:t>yHCT107</w:t>
      </w:r>
      <w:r w:rsidR="001B42FE">
        <w:rPr>
          <w:rFonts w:ascii="Arial" w:hAnsi="Arial" w:cs="Arial"/>
          <w:color w:val="000000" w:themeColor="text1"/>
          <w:sz w:val="24"/>
          <w:szCs w:val="24"/>
        </w:rPr>
        <w:t>)</w:t>
      </w:r>
      <w:r w:rsidR="00905361" w:rsidRPr="009141B6">
        <w:rPr>
          <w:rFonts w:ascii="Arial" w:hAnsi="Arial" w:cs="Arial"/>
          <w:color w:val="000000" w:themeColor="text1"/>
          <w:sz w:val="24"/>
          <w:szCs w:val="24"/>
        </w:rPr>
        <w:t xml:space="preserve"> </w:t>
      </w:r>
      <w:r w:rsidR="009153E5" w:rsidRPr="009141B6">
        <w:rPr>
          <w:rFonts w:ascii="Arial" w:hAnsi="Arial" w:cs="Arial"/>
          <w:color w:val="000000" w:themeColor="text1"/>
          <w:sz w:val="24"/>
          <w:szCs w:val="24"/>
        </w:rPr>
        <w:t>clustering</w:t>
      </w:r>
      <w:r w:rsidR="00A518A4" w:rsidRPr="009141B6">
        <w:rPr>
          <w:rFonts w:ascii="Arial" w:hAnsi="Arial" w:cs="Arial"/>
          <w:color w:val="000000" w:themeColor="text1"/>
          <w:sz w:val="24"/>
          <w:szCs w:val="24"/>
        </w:rPr>
        <w:t xml:space="preserve"> with Patagonia A (</w:t>
      </w:r>
      <w:ins w:id="39" w:author="David Peris" w:date="2016-06-09T14:56:00Z">
        <w:r w:rsidR="00E513F5">
          <w:rPr>
            <w:rFonts w:ascii="Arial" w:hAnsi="Arial" w:cs="Arial"/>
            <w:color w:val="000000" w:themeColor="text1"/>
            <w:sz w:val="24"/>
            <w:szCs w:val="24"/>
          </w:rPr>
          <w:t xml:space="preserve">S3K </w:t>
        </w:r>
      </w:ins>
      <w:r w:rsidR="00A518A4" w:rsidRPr="009141B6">
        <w:rPr>
          <w:rFonts w:ascii="Arial" w:hAnsi="Arial" w:cs="Arial"/>
          <w:color w:val="000000" w:themeColor="text1"/>
          <w:sz w:val="24"/>
          <w:szCs w:val="24"/>
        </w:rPr>
        <w:t>Fig</w:t>
      </w:r>
      <w:del w:id="40" w:author="David Peris" w:date="2016-06-09T14:56:00Z">
        <w:r w:rsidR="00A518A4" w:rsidRPr="009141B6" w:rsidDel="00E513F5">
          <w:rPr>
            <w:rFonts w:ascii="Arial" w:hAnsi="Arial" w:cs="Arial"/>
            <w:color w:val="000000" w:themeColor="text1"/>
            <w:sz w:val="24"/>
            <w:szCs w:val="24"/>
          </w:rPr>
          <w:delText>ure S3</w:delText>
        </w:r>
        <w:r w:rsidR="00905361" w:rsidRPr="009141B6" w:rsidDel="00E513F5">
          <w:rPr>
            <w:rFonts w:ascii="Arial" w:hAnsi="Arial" w:cs="Arial"/>
            <w:color w:val="000000" w:themeColor="text1"/>
            <w:sz w:val="24"/>
            <w:szCs w:val="24"/>
          </w:rPr>
          <w:delText>K</w:delText>
        </w:r>
      </w:del>
      <w:r w:rsidR="00905361" w:rsidRPr="009141B6">
        <w:rPr>
          <w:rFonts w:ascii="Arial" w:hAnsi="Arial" w:cs="Arial"/>
          <w:color w:val="000000" w:themeColor="text1"/>
          <w:sz w:val="24"/>
          <w:szCs w:val="24"/>
        </w:rPr>
        <w:t xml:space="preserve">). Similarly, we found that the </w:t>
      </w:r>
      <w:r w:rsidR="00905361" w:rsidRPr="009141B6">
        <w:rPr>
          <w:rFonts w:ascii="Arial" w:hAnsi="Arial" w:cs="Arial"/>
          <w:i/>
          <w:color w:val="000000" w:themeColor="text1"/>
          <w:sz w:val="24"/>
          <w:szCs w:val="24"/>
        </w:rPr>
        <w:t>PDR10</w:t>
      </w:r>
      <w:r w:rsidR="00905361" w:rsidRPr="009141B6">
        <w:rPr>
          <w:rFonts w:ascii="Arial" w:hAnsi="Arial" w:cs="Arial"/>
          <w:color w:val="000000" w:themeColor="text1"/>
          <w:sz w:val="24"/>
          <w:szCs w:val="24"/>
        </w:rPr>
        <w:t xml:space="preserve"> gene for some Patagonia A strains, including the PA-2 group strains yHCT72, yHCT90, and yHCT99, clustered with Patagonia B strains. </w:t>
      </w:r>
      <w:r w:rsidR="00905361" w:rsidRPr="009141B6">
        <w:rPr>
          <w:rFonts w:ascii="Arial" w:hAnsi="Arial" w:cs="Arial"/>
          <w:i/>
          <w:color w:val="000000" w:themeColor="text1"/>
          <w:sz w:val="24"/>
          <w:szCs w:val="24"/>
        </w:rPr>
        <w:t xml:space="preserve">PDR10 </w:t>
      </w:r>
      <w:r w:rsidR="00905361" w:rsidRPr="009141B6">
        <w:rPr>
          <w:rFonts w:ascii="Arial" w:hAnsi="Arial" w:cs="Arial"/>
          <w:color w:val="000000" w:themeColor="text1"/>
          <w:sz w:val="24"/>
          <w:szCs w:val="24"/>
        </w:rPr>
        <w:t xml:space="preserve">encodes an ATP-binding cassette (ABC) transporter that functions as a multidrug transporter </w:t>
      </w:r>
      <w:r w:rsidR="00905361"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&lt;Refman&gt;&lt;Cite&gt;&lt;Author&gt;Rogers B&lt;/Author&gt;&lt;Year&gt;2001&lt;/Year&gt;&lt;RecNum&gt;2495&lt;/RecNum&gt;&lt;IDText&gt;The pleitropic drug ABC transporters from Saccharomyces cerevisiae&lt;/IDText&gt;&lt;MDL Ref_Type="Journal"&gt;&lt;Ref_Type&gt;Journal&lt;/Ref_Type&gt;&lt;Ref_ID&gt;2495&lt;/Ref_ID&gt;&lt;Title_Primary&gt;The pleitropic drug ABC transporters from &lt;i&gt;Saccharomyces cerevisiae&lt;/i&gt;&lt;/Title_Primary&gt;&lt;Authors_Primary&gt;Rogers B&lt;/Authors_Primary&gt;&lt;Authors_Primary&gt;Decottignies A&lt;/Authors_Primary&gt;&lt;Authors_Primary&gt;Kolaczkowski M&lt;/Authors_Primary&gt;&lt;Authors_Primary&gt;Carvajal E&lt;/Authors_Primary&gt;&lt;Authors_Primary&gt;Balzi E&lt;/Authors_Primary&gt;&lt;Authors_Primary&gt;Goffeau A&lt;/Authors_Primary&gt;&lt;Date_Primary&gt;2001&lt;/Date_Primary&gt;&lt;Keywords&gt;Saccharomyces&lt;/Keywords&gt;&lt;Keywords&gt;Saccharomyces cerevisiae&lt;/Keywords&gt;&lt;Reprint&gt;Not in File&lt;/Reprint&gt;&lt;Start_Page&gt;207&lt;/Start_Page&gt;&lt;End_Page&gt;214&lt;/End_Page&gt;&lt;Periodical&gt;J Mol Microbiol Biotechnol&lt;/Periodical&gt;&lt;Volume&gt;3&lt;/Volume&gt;&lt;Issue&gt;2&lt;/Issue&gt;&lt;Web_URL&gt;&lt;u&gt;http://www.ncbi.nlm.nih.gov/pubmed/?term=Rogers+AND+PDR10&lt;/u&gt;&lt;/Web_URL&gt;&lt;ZZ_JournalFull&gt;&lt;f name="System"&gt;Journal of Molecular Microbiology and Biotechnology&lt;/f&gt;&lt;/ZZ_JournalFull&gt;&lt;ZZ_JournalStdAbbrev&gt;&lt;f name="System"&gt;J Mol Microbiol Biotechnol&lt;/f&gt;&lt;/ZZ_JournalStdAbbrev&gt;&lt;ZZ_WorkformID&gt;1&lt;/ZZ_WorkformID&gt;&lt;/MDL&gt;&lt;/Cite&gt;&lt;/Refman&gt;</w:instrText>
      </w:r>
      <w:r w:rsidR="00905361"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[21]</w:t>
      </w:r>
      <w:r w:rsidR="00905361" w:rsidRPr="009141B6">
        <w:rPr>
          <w:rFonts w:ascii="Arial" w:hAnsi="Arial" w:cs="Arial"/>
          <w:color w:val="000000" w:themeColor="text1"/>
          <w:sz w:val="24"/>
          <w:szCs w:val="24"/>
        </w:rPr>
        <w:fldChar w:fldCharType="end"/>
      </w:r>
      <w:r w:rsidR="00905361" w:rsidRPr="009141B6">
        <w:rPr>
          <w:rFonts w:ascii="Arial" w:hAnsi="Arial" w:cs="Arial"/>
          <w:color w:val="000000" w:themeColor="text1"/>
          <w:sz w:val="24"/>
          <w:szCs w:val="24"/>
        </w:rPr>
        <w:t>. The presence of both alleles in both populations could be due to balancing selection or reciprocal introgression, possibly driven by selection for drug resistance in the environment. Regardless of the precise evolutionary scenario, these significant departures from neutrality make it an unreliable indicator of the organismal phylogeny, an inference confirmed by the analyses of WGS</w:t>
      </w:r>
      <w:r w:rsidR="00DC70AA" w:rsidRPr="009141B6">
        <w:rPr>
          <w:rFonts w:ascii="Arial" w:hAnsi="Arial" w:cs="Arial"/>
          <w:color w:val="000000" w:themeColor="text1"/>
          <w:sz w:val="24"/>
          <w:szCs w:val="24"/>
        </w:rPr>
        <w:t xml:space="preserve"> data</w:t>
      </w:r>
      <w:r w:rsidR="00905361" w:rsidRPr="009141B6">
        <w:rPr>
          <w:rFonts w:ascii="Arial" w:hAnsi="Arial" w:cs="Arial"/>
          <w:color w:val="000000" w:themeColor="text1"/>
          <w:sz w:val="24"/>
          <w:szCs w:val="24"/>
        </w:rPr>
        <w:t xml:space="preserve"> (Fig</w:t>
      </w:r>
      <w:del w:id="41" w:author="David Peris" w:date="2016-06-09T14:56:00Z">
        <w:r w:rsidR="00905361" w:rsidRPr="009141B6" w:rsidDel="00E513F5">
          <w:rPr>
            <w:rFonts w:ascii="Arial" w:hAnsi="Arial" w:cs="Arial"/>
            <w:color w:val="000000" w:themeColor="text1"/>
            <w:sz w:val="24"/>
            <w:szCs w:val="24"/>
          </w:rPr>
          <w:delText>ure</w:delText>
        </w:r>
      </w:del>
      <w:r w:rsidR="00905361" w:rsidRPr="009141B6">
        <w:rPr>
          <w:rFonts w:ascii="Arial" w:hAnsi="Arial" w:cs="Arial"/>
          <w:color w:val="000000" w:themeColor="text1"/>
          <w:sz w:val="24"/>
          <w:szCs w:val="24"/>
        </w:rPr>
        <w:t xml:space="preserve"> 1C). </w:t>
      </w:r>
    </w:p>
    <w:p w14:paraId="238E1B46" w14:textId="515A2C41" w:rsidR="00905361" w:rsidRPr="009141B6" w:rsidRDefault="00905361" w:rsidP="00905361">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t>The strains from North Carolina (yHRV</w:t>
      </w:r>
      <w:r w:rsidR="009E35FA" w:rsidRPr="009141B6">
        <w:rPr>
          <w:rFonts w:ascii="Arial" w:hAnsi="Arial" w:cs="Arial"/>
          <w:color w:val="000000" w:themeColor="text1"/>
          <w:sz w:val="24"/>
          <w:szCs w:val="24"/>
        </w:rPr>
        <w:t>M107 and yHRVM108), Tibet, and l</w:t>
      </w:r>
      <w:r w:rsidRPr="009141B6">
        <w:rPr>
          <w:rFonts w:ascii="Arial" w:hAnsi="Arial" w:cs="Arial"/>
          <w:color w:val="000000" w:themeColor="text1"/>
          <w:sz w:val="24"/>
          <w:szCs w:val="24"/>
        </w:rPr>
        <w:t xml:space="preserve">ager clustered with the Patagonia B strains for all genes, except for </w:t>
      </w:r>
      <w:r w:rsidRPr="009141B6">
        <w:rPr>
          <w:rFonts w:ascii="Arial" w:hAnsi="Arial" w:cs="Arial"/>
          <w:i/>
          <w:color w:val="000000" w:themeColor="text1"/>
          <w:sz w:val="24"/>
          <w:szCs w:val="24"/>
        </w:rPr>
        <w:t>FSY1</w:t>
      </w:r>
      <w:r w:rsidR="00DC70AA" w:rsidRPr="009141B6">
        <w:rPr>
          <w:rFonts w:ascii="Arial" w:hAnsi="Arial" w:cs="Arial"/>
          <w:color w:val="000000" w:themeColor="text1"/>
          <w:sz w:val="24"/>
          <w:szCs w:val="24"/>
        </w:rPr>
        <w:t>,</w:t>
      </w:r>
      <w:r w:rsidRPr="009141B6">
        <w:rPr>
          <w:rFonts w:ascii="Arial" w:hAnsi="Arial" w:cs="Arial"/>
          <w:i/>
          <w:color w:val="000000" w:themeColor="text1"/>
          <w:sz w:val="24"/>
          <w:szCs w:val="24"/>
        </w:rPr>
        <w:t xml:space="preserve"> </w:t>
      </w:r>
      <w:r w:rsidRPr="009141B6">
        <w:rPr>
          <w:rFonts w:ascii="Arial" w:hAnsi="Arial" w:cs="Arial"/>
          <w:color w:val="000000" w:themeColor="text1"/>
          <w:sz w:val="24"/>
          <w:szCs w:val="24"/>
        </w:rPr>
        <w:t>where the</w:t>
      </w:r>
      <w:r w:rsidR="00DC70AA" w:rsidRPr="009141B6">
        <w:rPr>
          <w:rFonts w:ascii="Arial" w:hAnsi="Arial" w:cs="Arial"/>
          <w:color w:val="000000" w:themeColor="text1"/>
          <w:sz w:val="24"/>
          <w:szCs w:val="24"/>
        </w:rPr>
        <w:t>y</w:t>
      </w:r>
      <w:r w:rsidRPr="009141B6">
        <w:rPr>
          <w:rFonts w:ascii="Arial" w:hAnsi="Arial" w:cs="Arial"/>
          <w:color w:val="000000" w:themeColor="text1"/>
          <w:sz w:val="24"/>
          <w:szCs w:val="24"/>
        </w:rPr>
        <w:t xml:space="preserve"> formed an independent clade that was separated from both Patagonian populations (</w:t>
      </w:r>
      <w:ins w:id="42" w:author="David Peris" w:date="2016-06-09T14:57:00Z">
        <w:r w:rsidR="00E513F5">
          <w:rPr>
            <w:rFonts w:ascii="Arial" w:hAnsi="Arial" w:cs="Arial"/>
            <w:color w:val="000000" w:themeColor="text1"/>
            <w:sz w:val="24"/>
            <w:szCs w:val="24"/>
          </w:rPr>
          <w:t xml:space="preserve">S9B </w:t>
        </w:r>
      </w:ins>
      <w:r w:rsidRPr="009141B6">
        <w:rPr>
          <w:rFonts w:ascii="Arial" w:hAnsi="Arial" w:cs="Arial"/>
          <w:color w:val="000000" w:themeColor="text1"/>
          <w:sz w:val="24"/>
          <w:szCs w:val="24"/>
        </w:rPr>
        <w:t>Fig</w:t>
      </w:r>
      <w:del w:id="43" w:author="David Peris" w:date="2016-06-09T14:57:00Z">
        <w:r w:rsidRPr="009141B6" w:rsidDel="00E513F5">
          <w:rPr>
            <w:rFonts w:ascii="Arial" w:hAnsi="Arial" w:cs="Arial"/>
            <w:color w:val="000000" w:themeColor="text1"/>
            <w:sz w:val="24"/>
            <w:szCs w:val="24"/>
          </w:rPr>
          <w:delText>ure S9B</w:delText>
        </w:r>
      </w:del>
      <w:r w:rsidRPr="009141B6">
        <w:rPr>
          <w:rFonts w:ascii="Arial" w:hAnsi="Arial" w:cs="Arial"/>
          <w:color w:val="000000" w:themeColor="text1"/>
          <w:sz w:val="24"/>
          <w:szCs w:val="24"/>
        </w:rPr>
        <w:t xml:space="preserve">). Although we did not detect any unusual signatures of selection at </w:t>
      </w:r>
      <w:r w:rsidRPr="009141B6">
        <w:rPr>
          <w:rFonts w:ascii="Arial" w:hAnsi="Arial" w:cs="Arial"/>
          <w:i/>
          <w:color w:val="000000" w:themeColor="text1"/>
          <w:sz w:val="24"/>
          <w:szCs w:val="24"/>
        </w:rPr>
        <w:t>FSY1</w:t>
      </w:r>
      <w:r w:rsidRPr="009141B6">
        <w:rPr>
          <w:rFonts w:ascii="Arial" w:hAnsi="Arial" w:cs="Arial"/>
          <w:color w:val="000000" w:themeColor="text1"/>
          <w:sz w:val="24"/>
          <w:szCs w:val="24"/>
        </w:rPr>
        <w:t xml:space="preserve"> and retained it in all analyses, we note that it is the only subtelomeric gene in the multi-locus da</w:t>
      </w:r>
      <w:r w:rsidR="009E35FA" w:rsidRPr="009141B6">
        <w:rPr>
          <w:rFonts w:ascii="Arial" w:hAnsi="Arial" w:cs="Arial"/>
          <w:color w:val="000000" w:themeColor="text1"/>
          <w:sz w:val="24"/>
          <w:szCs w:val="24"/>
        </w:rPr>
        <w:t>taset. The strains from Tibet, l</w:t>
      </w:r>
      <w:r w:rsidRPr="009141B6">
        <w:rPr>
          <w:rFonts w:ascii="Arial" w:hAnsi="Arial" w:cs="Arial"/>
          <w:color w:val="000000" w:themeColor="text1"/>
          <w:sz w:val="24"/>
          <w:szCs w:val="24"/>
        </w:rPr>
        <w:t xml:space="preserve">ager, and North Carolina had similar </w:t>
      </w:r>
      <w:r w:rsidRPr="009141B6">
        <w:rPr>
          <w:rFonts w:ascii="Arial" w:hAnsi="Arial" w:cs="Arial"/>
          <w:i/>
          <w:color w:val="000000" w:themeColor="text1"/>
          <w:sz w:val="24"/>
          <w:szCs w:val="24"/>
        </w:rPr>
        <w:t xml:space="preserve">COX2 </w:t>
      </w:r>
      <w:r w:rsidRPr="009141B6">
        <w:rPr>
          <w:rFonts w:ascii="Arial" w:hAnsi="Arial" w:cs="Arial"/>
          <w:color w:val="000000" w:themeColor="text1"/>
          <w:sz w:val="24"/>
          <w:szCs w:val="24"/>
        </w:rPr>
        <w:t xml:space="preserve">gene sequences (recombinant between </w:t>
      </w:r>
      <w:r w:rsidRPr="009141B6">
        <w:rPr>
          <w:rFonts w:ascii="Arial" w:hAnsi="Arial" w:cs="Arial"/>
          <w:i/>
          <w:color w:val="000000" w:themeColor="text1"/>
          <w:sz w:val="24"/>
          <w:szCs w:val="24"/>
        </w:rPr>
        <w:t>S. eubayanus</w:t>
      </w:r>
      <w:r w:rsidRPr="009141B6">
        <w:rPr>
          <w:rFonts w:ascii="Arial" w:hAnsi="Arial" w:cs="Arial"/>
          <w:color w:val="000000" w:themeColor="text1"/>
          <w:sz w:val="24"/>
          <w:szCs w:val="24"/>
        </w:rPr>
        <w:t xml:space="preserve"> and </w:t>
      </w:r>
      <w:r w:rsidRPr="009141B6">
        <w:rPr>
          <w:rFonts w:ascii="Arial" w:hAnsi="Arial" w:cs="Arial"/>
          <w:i/>
          <w:color w:val="000000" w:themeColor="text1"/>
          <w:sz w:val="24"/>
          <w:szCs w:val="24"/>
        </w:rPr>
        <w:t>S. uvarum</w:t>
      </w:r>
      <w:r w:rsidRPr="009141B6">
        <w:rPr>
          <w:rFonts w:ascii="Arial" w:hAnsi="Arial" w:cs="Arial"/>
          <w:color w:val="000000" w:themeColor="text1"/>
          <w:sz w:val="24"/>
          <w:szCs w:val="24"/>
        </w:rPr>
        <w:t xml:space="preserve"> as described in </w:t>
      </w:r>
      <w:r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&lt;Refman&gt;&lt;Cite&gt;&lt;Author&gt;Peris&lt;/Author&gt;&lt;Year&gt;2014&lt;/Year&gt;&lt;RecNum&gt;1674&lt;/RecNum&gt;&lt;IDText&gt;Population structure and reticulate evolution of Saccharomyces eubayanus and its lager-brewing hybrids&lt;/IDText&gt;&lt;MDL Ref_Type="Journal"&gt;&lt;Ref_Type&gt;Journal&lt;/Ref_Type&gt;&lt;Ref_ID&gt;1674&lt;/Ref_ID&gt;&lt;Title_Primary&gt;Population structure and reticulate evolution of &lt;i&gt;Saccharomyces eubayanus&lt;/i&gt; and its lager-brewing hybrids&lt;/Title_Primary&gt;&lt;Authors_Primary&gt;Peris,David&lt;/Authors_Primary&gt;&lt;Authors_Primary&gt;Sylvester,Kayla&lt;/Authors_Primary&gt;&lt;Authors_Primary&gt;Libkind,Diego&lt;/Authors_Primary&gt;&lt;Authors_Primary&gt;Gon&amp;#xE7;alves,Paula&lt;/Authors_Primary&gt;&lt;Authors_Primary&gt;Sampaio,Jos&amp;#xE9; Paulo&lt;/Authors_Primary&gt;&lt;Authors_Primary&gt;Alexander,William G.&lt;/Authors_Primary&gt;&lt;Authors_Primary&gt;Hittinger,Chris Todd&lt;/Authors_Primary&gt;&lt;Date_Primary&gt;2014/4/1&lt;/Date_Primary&gt;&lt;Keywords&gt;admixture&lt;/Keywords&gt;&lt;Keywords&gt;evolution&lt;/Keywords&gt;&lt;Keywords&gt;evolution of&lt;/Keywords&gt;&lt;Keywords&gt;Hybrid&lt;/Keywords&gt;&lt;Keywords&gt;hybridization&lt;/Keywords&gt;&lt;Keywords&gt;hybrids&lt;/Keywords&gt;&lt;Keywords&gt;lager beer&lt;/Keywords&gt;&lt;Keywords&gt;phylogeography&lt;/Keywords&gt;&lt;Keywords&gt;population&lt;/Keywords&gt;&lt;Keywords&gt;population structure&lt;/Keywords&gt;&lt;Keywords&gt;Saccharomyces&lt;/Keywords&gt;&lt;Keywords&gt;Saccharomyces eubayanus&lt;/Keywords&gt;&lt;Keywords&gt;Saccharomyces pastorianus&lt;/Keywords&gt;&lt;Keywords&gt;structure&lt;/Keywords&gt;&lt;Reprint&gt;Not in File&lt;/Reprint&gt;&lt;Start_Page&gt;2031&lt;/Start_Page&gt;&lt;End_Page&gt;2045&lt;/End_Page&gt;&lt;Periodical&gt;Mol Ecol&lt;/Periodical&gt;&lt;Volume&gt;23&lt;/Volume&gt;&lt;Issue&gt;8&lt;/Issue&gt;&lt;Web_URL&gt;http://dx.doi.org/10.1111/mec.12702&lt;/Web_URL&gt;&lt;Web_URL_Link1&gt;file://E:\Postdoc_Madison\Literature\1674.pdf;file://E:\Postdoc_Madison\Literature\1674_SuppInfo.pdf;file://E:\Postdoc_Madison\Literature\1674_SuppTableS3.pdf.xlsx&lt;/Web_URL_Link1&gt;&lt;ZZ_JournalFull&gt;&lt;f name="System"&gt;Molecular Ecology&lt;/f&gt;&lt;/ZZ_JournalFull&gt;&lt;ZZ_JournalStdAbbrev&gt;&lt;f name="System"&gt;Mol Ecol&lt;/f&gt;&lt;/ZZ_JournalStdAbbrev&gt;&lt;ZZ_WorkformID&gt;1&lt;/ZZ_WorkformID&gt;&lt;/MDL&gt;&lt;/Cite&gt;&lt;/Refman&gt;</w:instrText>
      </w:r>
      <w:r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[1]</w:t>
      </w:r>
      <w:r w:rsidRPr="009141B6">
        <w:rPr>
          <w:rFonts w:ascii="Arial" w:hAnsi="Arial" w:cs="Arial"/>
          <w:color w:val="000000" w:themeColor="text1"/>
          <w:sz w:val="24"/>
          <w:szCs w:val="24"/>
        </w:rPr>
        <w:fldChar w:fldCharType="end"/>
      </w:r>
      <w:r w:rsidR="00DC70AA"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the Tibetan </w:t>
      </w:r>
      <w:r w:rsidRPr="009141B6">
        <w:rPr>
          <w:rFonts w:ascii="Arial" w:hAnsi="Arial" w:cs="Arial"/>
          <w:i/>
          <w:color w:val="000000" w:themeColor="text1"/>
          <w:sz w:val="24"/>
          <w:szCs w:val="24"/>
        </w:rPr>
        <w:t xml:space="preserve">COX2 </w:t>
      </w:r>
      <w:r w:rsidRPr="009141B6">
        <w:rPr>
          <w:rFonts w:ascii="Arial" w:hAnsi="Arial" w:cs="Arial"/>
          <w:color w:val="000000" w:themeColor="text1"/>
          <w:sz w:val="24"/>
          <w:szCs w:val="24"/>
        </w:rPr>
        <w:t>gene</w:t>
      </w:r>
      <w:r w:rsidR="00046CEB" w:rsidRPr="009141B6">
        <w:rPr>
          <w:rFonts w:ascii="Arial" w:hAnsi="Arial" w:cs="Arial"/>
          <w:color w:val="000000" w:themeColor="text1"/>
          <w:sz w:val="24"/>
          <w:szCs w:val="24"/>
        </w:rPr>
        <w:t xml:space="preserve"> sequence was identical to the l</w:t>
      </w:r>
      <w:r w:rsidRPr="009141B6">
        <w:rPr>
          <w:rFonts w:ascii="Arial" w:hAnsi="Arial" w:cs="Arial"/>
          <w:color w:val="000000" w:themeColor="text1"/>
          <w:sz w:val="24"/>
          <w:szCs w:val="24"/>
        </w:rPr>
        <w:t xml:space="preserve">ager </w:t>
      </w:r>
      <w:r w:rsidRPr="009141B6">
        <w:rPr>
          <w:rFonts w:ascii="Arial" w:hAnsi="Arial" w:cs="Arial"/>
          <w:i/>
          <w:color w:val="000000" w:themeColor="text1"/>
          <w:sz w:val="24"/>
          <w:szCs w:val="24"/>
        </w:rPr>
        <w:t xml:space="preserve">COX2 </w:t>
      </w:r>
      <w:r w:rsidRPr="009141B6">
        <w:rPr>
          <w:rFonts w:ascii="Arial" w:hAnsi="Arial" w:cs="Arial"/>
          <w:color w:val="000000" w:themeColor="text1"/>
          <w:sz w:val="24"/>
          <w:szCs w:val="24"/>
        </w:rPr>
        <w:t xml:space="preserve">sequences, while the North Carolina </w:t>
      </w:r>
      <w:r w:rsidRPr="009141B6">
        <w:rPr>
          <w:rFonts w:ascii="Arial" w:hAnsi="Arial" w:cs="Arial"/>
          <w:i/>
          <w:color w:val="000000" w:themeColor="text1"/>
          <w:sz w:val="24"/>
          <w:szCs w:val="24"/>
        </w:rPr>
        <w:t xml:space="preserve">COX2 </w:t>
      </w:r>
      <w:r w:rsidRPr="009141B6">
        <w:rPr>
          <w:rFonts w:ascii="Arial" w:hAnsi="Arial" w:cs="Arial"/>
          <w:color w:val="000000" w:themeColor="text1"/>
          <w:sz w:val="24"/>
          <w:szCs w:val="24"/>
        </w:rPr>
        <w:t>sequences had one nucleotide difference (</w:t>
      </w:r>
      <w:ins w:id="44" w:author="David Peris" w:date="2016-06-09T14:57:00Z">
        <w:r w:rsidR="00E513F5">
          <w:rPr>
            <w:rFonts w:ascii="Arial" w:hAnsi="Arial" w:cs="Arial"/>
            <w:color w:val="000000" w:themeColor="text1"/>
            <w:sz w:val="24"/>
            <w:szCs w:val="24"/>
          </w:rPr>
          <w:t xml:space="preserve">S9M </w:t>
        </w:r>
      </w:ins>
      <w:r w:rsidRPr="009141B6">
        <w:rPr>
          <w:rFonts w:ascii="Arial" w:hAnsi="Arial" w:cs="Arial"/>
          <w:color w:val="000000" w:themeColor="text1"/>
          <w:sz w:val="24"/>
          <w:szCs w:val="24"/>
        </w:rPr>
        <w:t>Fig</w:t>
      </w:r>
      <w:del w:id="45" w:author="David Peris" w:date="2016-06-09T14:57:00Z">
        <w:r w:rsidRPr="009141B6" w:rsidDel="00E513F5">
          <w:rPr>
            <w:rFonts w:ascii="Arial" w:hAnsi="Arial" w:cs="Arial"/>
            <w:color w:val="000000" w:themeColor="text1"/>
            <w:sz w:val="24"/>
            <w:szCs w:val="24"/>
          </w:rPr>
          <w:delText>ure S9M</w:delText>
        </w:r>
      </w:del>
      <w:r w:rsidRPr="009141B6">
        <w:rPr>
          <w:rFonts w:ascii="Arial" w:hAnsi="Arial" w:cs="Arial"/>
          <w:color w:val="000000" w:themeColor="text1"/>
          <w:sz w:val="24"/>
          <w:szCs w:val="24"/>
        </w:rPr>
        <w:t>). We were not able to get complete mitochondrial genomes from WGS assemblies; however</w:t>
      </w:r>
      <w:r w:rsidR="009E35FA"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the hypothesis of </w:t>
      </w:r>
      <w:r w:rsidR="008A4F54">
        <w:rPr>
          <w:rFonts w:ascii="Arial" w:hAnsi="Arial" w:cs="Arial"/>
          <w:color w:val="000000" w:themeColor="text1"/>
          <w:sz w:val="24"/>
          <w:szCs w:val="24"/>
        </w:rPr>
        <w:t>a close</w:t>
      </w:r>
      <w:r w:rsidR="008A4F54"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 xml:space="preserve">mitochondrial </w:t>
      </w:r>
      <w:r w:rsidR="008A4F54">
        <w:rPr>
          <w:rFonts w:ascii="Arial" w:hAnsi="Arial" w:cs="Arial"/>
          <w:color w:val="000000" w:themeColor="text1"/>
          <w:sz w:val="24"/>
          <w:szCs w:val="24"/>
        </w:rPr>
        <w:t>relationship</w:t>
      </w:r>
      <w:r w:rsidR="008A4F54"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 xml:space="preserve">between Tibet and </w:t>
      </w:r>
      <w:r w:rsidR="00046CEB" w:rsidRPr="009141B6">
        <w:rPr>
          <w:rFonts w:ascii="Arial" w:hAnsi="Arial" w:cs="Arial"/>
          <w:color w:val="000000" w:themeColor="text1"/>
          <w:sz w:val="24"/>
          <w:szCs w:val="24"/>
        </w:rPr>
        <w:t>l</w:t>
      </w:r>
      <w:r w:rsidRPr="009141B6">
        <w:rPr>
          <w:rFonts w:ascii="Arial" w:hAnsi="Arial" w:cs="Arial"/>
          <w:color w:val="000000" w:themeColor="text1"/>
          <w:sz w:val="24"/>
          <w:szCs w:val="24"/>
        </w:rPr>
        <w:t xml:space="preserve">ager has recently </w:t>
      </w:r>
      <w:r w:rsidR="00046CEB" w:rsidRPr="009141B6">
        <w:rPr>
          <w:rFonts w:ascii="Arial" w:hAnsi="Arial" w:cs="Arial"/>
          <w:color w:val="000000" w:themeColor="text1"/>
          <w:sz w:val="24"/>
          <w:szCs w:val="24"/>
        </w:rPr>
        <w:t xml:space="preserve">been </w:t>
      </w:r>
      <w:r w:rsidR="00AD5CD3" w:rsidRPr="009141B6">
        <w:rPr>
          <w:rFonts w:ascii="Arial" w:hAnsi="Arial" w:cs="Arial"/>
          <w:color w:val="000000" w:themeColor="text1"/>
          <w:sz w:val="24"/>
          <w:szCs w:val="24"/>
        </w:rPr>
        <w:t xml:space="preserve">confirmed </w:t>
      </w:r>
      <w:r w:rsidR="003A4086" w:rsidRPr="009141B6">
        <w:rPr>
          <w:rFonts w:ascii="Arial" w:hAnsi="Arial" w:cs="Arial"/>
          <w:color w:val="000000" w:themeColor="text1"/>
          <w:sz w:val="24"/>
          <w:szCs w:val="24"/>
        </w:rPr>
        <w:fldChar w:fldCharType="begin">
          <w:fldData xml:space="preserve">PFJlZm1hbj48Q2l0ZT48QXV0aG9yPk9rdW5vPC9BdXRob3I+PFllYXI+MjAxNjwvWWVhcj48UmVj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</w:fldData>
        </w:fldChar>
      </w:r>
      <w:r w:rsidR="003A4086" w:rsidRPr="009141B6">
        <w:rPr>
          <w:rFonts w:ascii="Arial" w:hAnsi="Arial" w:cs="Arial"/>
          <w:color w:val="000000" w:themeColor="text1"/>
          <w:sz w:val="24"/>
          <w:szCs w:val="24"/>
        </w:rPr>
        <w:instrText xml:space="preserve"> ADDIN REFMGR.CITE </w:instrText>
      </w:r>
      <w:r w:rsidR="003A4086" w:rsidRPr="009141B6">
        <w:rPr>
          <w:rFonts w:ascii="Arial" w:hAnsi="Arial" w:cs="Arial"/>
          <w:color w:val="000000" w:themeColor="text1"/>
          <w:sz w:val="24"/>
          <w:szCs w:val="24"/>
        </w:rPr>
        <w:fldChar w:fldCharType="begin">
          <w:fldData xml:space="preserve">PFJlZm1hbj48Q2l0ZT48QXV0aG9yPk9rdW5vPC9BdXRob3I+PFllYXI+MjAxNjwvWWVhcj48UmVj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</w:fldData>
        </w:fldChar>
      </w:r>
      <w:r w:rsidR="003A4086" w:rsidRPr="009141B6">
        <w:rPr>
          <w:rFonts w:ascii="Arial" w:hAnsi="Arial" w:cs="Arial"/>
          <w:color w:val="000000" w:themeColor="text1"/>
          <w:sz w:val="24"/>
          <w:szCs w:val="24"/>
        </w:rPr>
        <w:instrText xml:space="preserve"> ADDIN EN.CITE.DATA </w:instrText>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end"/>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[22]</w:t>
      </w:r>
      <w:r w:rsidR="003A4086" w:rsidRPr="009141B6">
        <w:rPr>
          <w:rFonts w:ascii="Arial" w:hAnsi="Arial" w:cs="Arial"/>
          <w:color w:val="000000" w:themeColor="text1"/>
          <w:sz w:val="24"/>
          <w:szCs w:val="24"/>
        </w:rPr>
        <w:fldChar w:fldCharType="end"/>
      </w:r>
      <w:r w:rsidR="00AD5CD3" w:rsidRPr="009141B6">
        <w:rPr>
          <w:rFonts w:ascii="Arial" w:hAnsi="Arial" w:cs="Arial"/>
          <w:color w:val="000000" w:themeColor="text1"/>
          <w:sz w:val="24"/>
          <w:szCs w:val="24"/>
        </w:rPr>
        <w:t>.</w:t>
      </w:r>
    </w:p>
    <w:p w14:paraId="2DB116BF" w14:textId="1973C7F9" w:rsidR="008C5E94" w:rsidRPr="009141B6" w:rsidRDefault="008C5E94" w:rsidP="00200C1E">
      <w:pPr>
        <w:tabs>
          <w:tab w:val="left" w:pos="360"/>
        </w:tabs>
        <w:spacing w:after="0" w:line="480" w:lineRule="auto"/>
        <w:jc w:val="both"/>
        <w:rPr>
          <w:rFonts w:ascii="Arial" w:hAnsi="Arial" w:cs="Arial"/>
          <w:color w:val="000000" w:themeColor="text1"/>
          <w:sz w:val="24"/>
          <w:szCs w:val="24"/>
        </w:rPr>
      </w:pPr>
    </w:p>
    <w:p w14:paraId="2673D45C" w14:textId="77777777" w:rsidR="00CE3B65" w:rsidRPr="009141B6" w:rsidRDefault="00CE3B65" w:rsidP="00CE3B65">
      <w:pPr>
        <w:spacing w:after="0" w:line="480" w:lineRule="auto"/>
        <w:jc w:val="both"/>
        <w:rPr>
          <w:rFonts w:ascii="Arial" w:hAnsi="Arial" w:cs="Arial"/>
          <w:b/>
          <w:color w:val="000000" w:themeColor="text1"/>
          <w:sz w:val="24"/>
          <w:szCs w:val="24"/>
        </w:rPr>
      </w:pPr>
      <w:bookmarkStart w:id="46" w:name="Reticulation"/>
      <w:r w:rsidRPr="009141B6">
        <w:rPr>
          <w:rFonts w:ascii="Arial" w:hAnsi="Arial" w:cs="Arial"/>
          <w:b/>
          <w:color w:val="000000" w:themeColor="text1"/>
          <w:sz w:val="24"/>
          <w:szCs w:val="24"/>
        </w:rPr>
        <w:t xml:space="preserve">Extensive reticulate evolution in </w:t>
      </w:r>
      <w:r w:rsidRPr="009141B6">
        <w:rPr>
          <w:rFonts w:ascii="Arial" w:hAnsi="Arial" w:cs="Arial"/>
          <w:b/>
          <w:i/>
          <w:color w:val="000000" w:themeColor="text1"/>
          <w:sz w:val="24"/>
          <w:szCs w:val="24"/>
        </w:rPr>
        <w:t>S. eubayanus</w:t>
      </w:r>
      <w:r w:rsidRPr="009141B6">
        <w:rPr>
          <w:rFonts w:ascii="Arial" w:hAnsi="Arial" w:cs="Arial"/>
          <w:b/>
          <w:color w:val="000000" w:themeColor="text1"/>
          <w:sz w:val="24"/>
          <w:szCs w:val="24"/>
        </w:rPr>
        <w:t xml:space="preserve"> and its hybrids</w:t>
      </w:r>
    </w:p>
    <w:bookmarkEnd w:id="46"/>
    <w:p w14:paraId="3B0C2311" w14:textId="40143F59" w:rsidR="00D44F1C" w:rsidRPr="009141B6" w:rsidRDefault="00D44F1C" w:rsidP="00D44F1C">
      <w:pPr>
        <w:tabs>
          <w:tab w:val="left" w:pos="360"/>
        </w:tabs>
        <w:spacing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lastRenderedPageBreak/>
        <w:tab/>
        <w:t xml:space="preserve">To get a deeper picture of coancestry among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strains and </w:t>
      </w:r>
      <w:r w:rsidR="009E35FA" w:rsidRPr="009141B6">
        <w:rPr>
          <w:rFonts w:ascii="Arial" w:hAnsi="Arial" w:cs="Arial"/>
          <w:color w:val="000000" w:themeColor="text1"/>
          <w:sz w:val="24"/>
          <w:szCs w:val="24"/>
        </w:rPr>
        <w:t xml:space="preserve">to </w:t>
      </w:r>
      <w:r w:rsidRPr="009141B6">
        <w:rPr>
          <w:rFonts w:ascii="Arial" w:hAnsi="Arial" w:cs="Arial"/>
          <w:color w:val="000000" w:themeColor="text1"/>
          <w:sz w:val="24"/>
          <w:szCs w:val="24"/>
        </w:rPr>
        <w:t xml:space="preserve">further </w:t>
      </w:r>
      <w:r w:rsidR="00DC70AA" w:rsidRPr="009141B6">
        <w:rPr>
          <w:rFonts w:ascii="Arial" w:hAnsi="Arial" w:cs="Arial"/>
          <w:color w:val="000000" w:themeColor="text1"/>
          <w:sz w:val="24"/>
          <w:szCs w:val="24"/>
        </w:rPr>
        <w:t xml:space="preserve">evaluate </w:t>
      </w:r>
      <w:r w:rsidRPr="009141B6">
        <w:rPr>
          <w:rFonts w:ascii="Arial" w:hAnsi="Arial" w:cs="Arial"/>
          <w:color w:val="000000" w:themeColor="text1"/>
          <w:sz w:val="24"/>
          <w:szCs w:val="24"/>
        </w:rPr>
        <w:t xml:space="preserve">the </w:t>
      </w:r>
      <w:r w:rsidRPr="009141B6">
        <w:rPr>
          <w:rFonts w:ascii="Courier New" w:hAnsi="Courier New" w:cs="Courier New"/>
          <w:color w:val="000000" w:themeColor="text1"/>
          <w:sz w:val="24"/>
          <w:szCs w:val="24"/>
        </w:rPr>
        <w:t>STRUCTURE</w:t>
      </w:r>
      <w:r w:rsidRPr="009141B6">
        <w:rPr>
          <w:rFonts w:ascii="Arial" w:hAnsi="Arial" w:cs="Arial"/>
          <w:color w:val="000000" w:themeColor="text1"/>
          <w:sz w:val="24"/>
          <w:szCs w:val="24"/>
        </w:rPr>
        <w:t xml:space="preserve"> results, we converted </w:t>
      </w:r>
      <w:r w:rsidR="00D44370">
        <w:rPr>
          <w:rFonts w:ascii="Arial" w:hAnsi="Arial" w:cs="Arial"/>
          <w:color w:val="000000" w:themeColor="text1"/>
          <w:sz w:val="24"/>
          <w:szCs w:val="24"/>
        </w:rPr>
        <w:t xml:space="preserve">the </w:t>
      </w:r>
      <w:r w:rsidR="00046CEB" w:rsidRPr="009141B6">
        <w:rPr>
          <w:rFonts w:ascii="Arial" w:hAnsi="Arial" w:cs="Arial"/>
          <w:color w:val="000000" w:themeColor="text1"/>
          <w:sz w:val="24"/>
          <w:szCs w:val="24"/>
        </w:rPr>
        <w:t>FASTA</w:t>
      </w:r>
      <w:r w:rsidRPr="009141B6">
        <w:rPr>
          <w:rFonts w:ascii="Arial" w:hAnsi="Arial" w:cs="Arial"/>
          <w:color w:val="000000" w:themeColor="text1"/>
          <w:sz w:val="24"/>
          <w:szCs w:val="24"/>
        </w:rPr>
        <w:t xml:space="preserve"> </w:t>
      </w:r>
      <w:r w:rsidR="009153E5" w:rsidRPr="009141B6">
        <w:rPr>
          <w:rFonts w:ascii="Arial" w:hAnsi="Arial" w:cs="Arial"/>
          <w:color w:val="000000" w:themeColor="text1"/>
          <w:sz w:val="24"/>
          <w:szCs w:val="24"/>
        </w:rPr>
        <w:t>dataset</w:t>
      </w:r>
      <w:r w:rsidRPr="009141B6">
        <w:rPr>
          <w:rFonts w:ascii="Arial" w:hAnsi="Arial" w:cs="Arial"/>
          <w:color w:val="000000" w:themeColor="text1"/>
          <w:sz w:val="24"/>
          <w:szCs w:val="24"/>
        </w:rPr>
        <w:t xml:space="preserve"> </w:t>
      </w:r>
      <w:r w:rsidR="00D44370">
        <w:rPr>
          <w:rFonts w:ascii="Arial" w:hAnsi="Arial" w:cs="Arial"/>
          <w:color w:val="000000" w:themeColor="text1"/>
          <w:sz w:val="24"/>
          <w:szCs w:val="24"/>
        </w:rPr>
        <w:t>with the complete set of</w:t>
      </w:r>
      <w:r w:rsidR="00D44370" w:rsidRPr="009141B6">
        <w:rPr>
          <w:rFonts w:ascii="Arial" w:hAnsi="Arial" w:cs="Arial"/>
          <w:color w:val="000000" w:themeColor="text1"/>
          <w:sz w:val="24"/>
          <w:szCs w:val="24"/>
        </w:rPr>
        <w:t xml:space="preserve"> SNP</w:t>
      </w:r>
      <w:r w:rsidR="00D44370">
        <w:rPr>
          <w:rFonts w:ascii="Arial" w:hAnsi="Arial" w:cs="Arial"/>
          <w:color w:val="000000" w:themeColor="text1"/>
          <w:sz w:val="24"/>
          <w:szCs w:val="24"/>
        </w:rPr>
        <w:t>s</w:t>
      </w:r>
      <w:r w:rsidR="00D44370" w:rsidRPr="009141B6">
        <w:rPr>
          <w:rFonts w:ascii="Arial" w:hAnsi="Arial" w:cs="Arial"/>
          <w:color w:val="000000" w:themeColor="text1"/>
          <w:sz w:val="24"/>
          <w:szCs w:val="24"/>
        </w:rPr>
        <w:t xml:space="preserve"> </w:t>
      </w:r>
      <w:r w:rsidR="00080151">
        <w:rPr>
          <w:rFonts w:ascii="Arial" w:hAnsi="Arial" w:cs="Arial"/>
          <w:color w:val="000000" w:themeColor="text1"/>
          <w:sz w:val="24"/>
          <w:szCs w:val="24"/>
        </w:rPr>
        <w:t>to a PHASED</w:t>
      </w:r>
      <w:r w:rsidR="00DC70AA" w:rsidRPr="009141B6">
        <w:rPr>
          <w:rFonts w:ascii="Arial" w:hAnsi="Arial" w:cs="Arial"/>
          <w:color w:val="000000" w:themeColor="text1"/>
          <w:sz w:val="24"/>
          <w:szCs w:val="24"/>
        </w:rPr>
        <w:t xml:space="preserve"> format, the input format of</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fineSTRUCTURE v2</w:t>
      </w:r>
      <w:r w:rsidR="00DC70AA"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&lt;Refman&gt;&lt;Cite&gt;&lt;Author&gt;Lawson&lt;/Author&gt;&lt;Year&gt;2012&lt;/Year&gt;&lt;RecNum&gt;2489&lt;/RecNum&gt;&lt;IDText&gt;Inference of population structure using dense haplotype data&lt;/IDText&gt;&lt;MDL Ref_Type="Journal"&gt;&lt;Ref_Type&gt;Journal&lt;/Ref_Type&gt;&lt;Ref_ID&gt;2489&lt;/Ref_ID&gt;&lt;Title_Primary&gt;Inference of population structure using dense haplotype data&lt;/Title_Primary&gt;&lt;Authors_Primary&gt;Lawson,Daniel John&lt;/Authors_Primary&gt;&lt;Authors_Primary&gt;Hellenthal,Garrett&lt;/Authors_Primary&gt;&lt;Authors_Primary&gt;Myers,Simon&lt;/Authors_Primary&gt;&lt;Authors_Primary&gt;Falush,Daniel&lt;/Authors_Primary&gt;&lt;Date_Primary&gt;2012/1/26&lt;/Date_Primary&gt;&lt;Keywords&gt;Analysis&lt;/Keywords&gt;&lt;Keywords&gt;chromosomes&lt;/Keywords&gt;&lt;Keywords&gt;DNA&lt;/Keywords&gt;&lt;Keywords&gt;family&lt;/Keywords&gt;&lt;Keywords&gt;Genetic analysis&lt;/Keywords&gt;&lt;Keywords&gt;genome&lt;/Keywords&gt;&lt;Keywords&gt;genomes&lt;/Keywords&gt;&lt;Keywords&gt;Information&lt;/Keywords&gt;&lt;Keywords&gt;markers&lt;/Keywords&gt;&lt;Keywords&gt;methods&lt;/Keywords&gt;&lt;Keywords&gt;population&lt;/Keywords&gt;&lt;Keywords&gt;population structure&lt;/Keywords&gt;&lt;Keywords&gt;structure&lt;/Keywords&gt;&lt;Reprint&gt;Not in File&lt;/Reprint&gt;&lt;Start_Page&gt;e1002453&lt;/Start_Page&gt;&lt;Periodical&gt;PLoS Genet&lt;/Periodical&gt;&lt;Volume&gt;8&lt;/Volume&gt;&lt;Issue&gt;1&lt;/Issue&gt;&lt;Web_URL&gt;http://dx.doi.org/10.1371%2Fjournal.pgen.1002453&lt;/Web_URL&gt;&lt;Web_URL_Link1&gt;file://E:\Postdoc_Madison\Literature\2489.pdf;file://E:\Postdoc_Madison\Literature\2489_Text S7.pdf&lt;/Web_URL_Link1&gt;&lt;ZZ_JournalFull&gt;&lt;f name="System"&gt;PLoS Genet&lt;/f&gt;&lt;/ZZ_JournalFull&gt;&lt;ZZ_WorkformID&gt;1&lt;/ZZ_WorkformID&gt;&lt;/MDL&gt;&lt;/Cite&gt;&lt;/Refman&gt;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[23]</w:t>
      </w:r>
      <w:r w:rsidR="003A4086" w:rsidRPr="009141B6">
        <w:rPr>
          <w:rFonts w:ascii="Arial" w:hAnsi="Arial" w:cs="Arial"/>
          <w:color w:val="000000" w:themeColor="text1"/>
          <w:sz w:val="24"/>
          <w:szCs w:val="24"/>
        </w:rPr>
        <w:fldChar w:fldCharType="end"/>
      </w:r>
      <w:r w:rsidR="00DC70AA"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using custom scripts. To reconstruct the coancestry heatmap</w:t>
      </w:r>
      <w:r w:rsidR="00BD0023" w:rsidRPr="009141B6">
        <w:rPr>
          <w:rFonts w:ascii="Arial" w:hAnsi="Arial" w:cs="Arial"/>
          <w:color w:val="000000" w:themeColor="text1"/>
          <w:sz w:val="24"/>
          <w:szCs w:val="24"/>
        </w:rPr>
        <w:t xml:space="preserve"> with the linkage model and to perform a principal component analysis of the SNP dataset</w:t>
      </w:r>
      <w:r w:rsidRPr="009141B6">
        <w:rPr>
          <w:rFonts w:ascii="Arial" w:hAnsi="Arial" w:cs="Arial"/>
          <w:color w:val="000000" w:themeColor="text1"/>
          <w:sz w:val="24"/>
          <w:szCs w:val="24"/>
        </w:rPr>
        <w:t xml:space="preserve"> (Fig</w:t>
      </w:r>
      <w:del w:id="47" w:author="David Peris" w:date="2016-06-09T14:57:00Z">
        <w:r w:rsidRPr="009141B6" w:rsidDel="00E513F5">
          <w:rPr>
            <w:rFonts w:ascii="Arial" w:hAnsi="Arial" w:cs="Arial"/>
            <w:color w:val="000000" w:themeColor="text1"/>
            <w:sz w:val="24"/>
            <w:szCs w:val="24"/>
          </w:rPr>
          <w:delText>ure</w:delText>
        </w:r>
      </w:del>
      <w:r w:rsidRPr="009141B6">
        <w:rPr>
          <w:rFonts w:ascii="Arial" w:hAnsi="Arial" w:cs="Arial"/>
          <w:color w:val="000000" w:themeColor="text1"/>
          <w:sz w:val="24"/>
          <w:szCs w:val="24"/>
        </w:rPr>
        <w:t xml:space="preserve"> </w:t>
      </w:r>
      <w:r w:rsidR="009E35FA" w:rsidRPr="009141B6">
        <w:rPr>
          <w:rFonts w:ascii="Arial" w:hAnsi="Arial" w:cs="Arial"/>
          <w:color w:val="000000" w:themeColor="text1"/>
          <w:sz w:val="24"/>
          <w:szCs w:val="24"/>
        </w:rPr>
        <w:t>5</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fineSTRUCTURE</w:t>
      </w:r>
      <w:r w:rsidRPr="009141B6">
        <w:rPr>
          <w:rFonts w:ascii="Arial" w:hAnsi="Arial" w:cs="Arial"/>
          <w:color w:val="000000" w:themeColor="text1"/>
          <w:sz w:val="24"/>
          <w:szCs w:val="24"/>
        </w:rPr>
        <w:t xml:space="preserve"> was run </w:t>
      </w:r>
      <w:r w:rsidR="00DC70AA" w:rsidRPr="009141B6">
        <w:rPr>
          <w:rFonts w:ascii="Arial" w:hAnsi="Arial" w:cs="Arial"/>
          <w:color w:val="000000" w:themeColor="text1"/>
          <w:sz w:val="24"/>
          <w:szCs w:val="24"/>
        </w:rPr>
        <w:t>with default paremters, except</w:t>
      </w:r>
      <w:r w:rsidRPr="009141B6">
        <w:rPr>
          <w:rFonts w:ascii="Arial" w:hAnsi="Arial" w:cs="Arial"/>
          <w:color w:val="000000" w:themeColor="text1"/>
          <w:sz w:val="24"/>
          <w:szCs w:val="24"/>
        </w:rPr>
        <w:t xml:space="preserve"> ¨</w:t>
      </w:r>
      <w:r w:rsidRPr="009141B6">
        <w:rPr>
          <w:rFonts w:ascii="Courier New" w:hAnsi="Courier New" w:cs="Courier New"/>
          <w:color w:val="000000" w:themeColor="text1"/>
          <w:sz w:val="24"/>
          <w:szCs w:val="24"/>
        </w:rPr>
        <w:t>-ploidy 1</w:t>
      </w:r>
      <w:r w:rsidRPr="009141B6">
        <w:rPr>
          <w:rFonts w:ascii="Arial" w:hAnsi="Arial" w:cs="Arial"/>
          <w:color w:val="000000" w:themeColor="text1"/>
          <w:sz w:val="24"/>
          <w:szCs w:val="24"/>
        </w:rPr>
        <w:t>”</w:t>
      </w:r>
      <w:r w:rsidR="008A4F54">
        <w:rPr>
          <w:rFonts w:ascii="Arial" w:hAnsi="Arial" w:cs="Arial"/>
          <w:color w:val="000000" w:themeColor="text1"/>
          <w:sz w:val="24"/>
          <w:szCs w:val="24"/>
        </w:rPr>
        <w:t xml:space="preserve"> due to the low heterozygosity in the dataset</w:t>
      </w:r>
      <w:r w:rsidR="00DC70AA" w:rsidRPr="009141B6">
        <w:rPr>
          <w:rFonts w:ascii="Arial" w:hAnsi="Arial" w:cs="Arial"/>
          <w:color w:val="000000" w:themeColor="text1"/>
          <w:sz w:val="24"/>
          <w:szCs w:val="24"/>
        </w:rPr>
        <w:t>; the</w:t>
      </w:r>
      <w:r w:rsidRPr="009141B6">
        <w:rPr>
          <w:rFonts w:ascii="Arial" w:hAnsi="Arial" w:cs="Arial"/>
          <w:color w:val="000000" w:themeColor="text1"/>
          <w:sz w:val="24"/>
          <w:szCs w:val="24"/>
        </w:rPr>
        <w:t xml:space="preserve"> genetic distance map </w:t>
      </w:r>
      <w:r w:rsidR="00DC70AA" w:rsidRPr="009141B6">
        <w:rPr>
          <w:rFonts w:ascii="Arial" w:hAnsi="Arial" w:cs="Arial"/>
          <w:color w:val="000000" w:themeColor="text1"/>
          <w:sz w:val="24"/>
          <w:szCs w:val="24"/>
        </w:rPr>
        <w:t xml:space="preserve">was </w:t>
      </w:r>
      <w:r w:rsidRPr="009141B6">
        <w:rPr>
          <w:rFonts w:ascii="Arial" w:hAnsi="Arial" w:cs="Arial"/>
          <w:color w:val="000000" w:themeColor="text1"/>
          <w:sz w:val="24"/>
          <w:szCs w:val="24"/>
        </w:rPr>
        <w:t>inferred by applying the specific genetic distance for each chromosome desc</w:t>
      </w:r>
      <w:r w:rsidR="0022024E" w:rsidRPr="009141B6">
        <w:rPr>
          <w:rFonts w:ascii="Arial" w:hAnsi="Arial" w:cs="Arial"/>
          <w:color w:val="000000" w:themeColor="text1"/>
          <w:sz w:val="24"/>
          <w:szCs w:val="24"/>
        </w:rPr>
        <w:t>ribed o</w:t>
      </w:r>
      <w:r w:rsidRPr="009141B6">
        <w:rPr>
          <w:rFonts w:ascii="Arial" w:hAnsi="Arial" w:cs="Arial"/>
          <w:color w:val="000000" w:themeColor="text1"/>
          <w:sz w:val="24"/>
          <w:szCs w:val="24"/>
        </w:rPr>
        <w:t xml:space="preserve">n the SGD database. </w:t>
      </w:r>
    </w:p>
    <w:p w14:paraId="55C263C2" w14:textId="220C88AD" w:rsidR="00C473E6" w:rsidRPr="009141B6" w:rsidRDefault="00D44F1C" w:rsidP="00905361">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r>
      <w:r w:rsidR="00E05FCF" w:rsidRPr="009141B6">
        <w:rPr>
          <w:rFonts w:ascii="Arial" w:hAnsi="Arial" w:cs="Arial"/>
          <w:color w:val="000000" w:themeColor="text1"/>
          <w:sz w:val="24"/>
          <w:szCs w:val="24"/>
        </w:rPr>
        <w:t xml:space="preserve">To </w:t>
      </w:r>
      <w:r w:rsidR="00905361" w:rsidRPr="009141B6">
        <w:rPr>
          <w:rFonts w:ascii="Arial" w:hAnsi="Arial" w:cs="Arial"/>
          <w:color w:val="000000" w:themeColor="text1"/>
          <w:sz w:val="24"/>
          <w:szCs w:val="24"/>
        </w:rPr>
        <w:t xml:space="preserve">detect and </w:t>
      </w:r>
      <w:r w:rsidR="008A4F54">
        <w:rPr>
          <w:rFonts w:ascii="Arial" w:hAnsi="Arial" w:cs="Arial"/>
          <w:color w:val="000000" w:themeColor="text1"/>
          <w:sz w:val="24"/>
          <w:szCs w:val="24"/>
        </w:rPr>
        <w:t>quantify</w:t>
      </w:r>
      <w:r w:rsidR="008A4F54" w:rsidRPr="009141B6">
        <w:rPr>
          <w:rFonts w:ascii="Arial" w:hAnsi="Arial" w:cs="Arial"/>
          <w:color w:val="000000" w:themeColor="text1"/>
          <w:sz w:val="24"/>
          <w:szCs w:val="24"/>
        </w:rPr>
        <w:t xml:space="preserve"> </w:t>
      </w:r>
      <w:r w:rsidR="00E05FCF" w:rsidRPr="009141B6">
        <w:rPr>
          <w:rFonts w:ascii="Arial" w:hAnsi="Arial" w:cs="Arial"/>
          <w:color w:val="000000" w:themeColor="text1"/>
          <w:sz w:val="24"/>
          <w:szCs w:val="24"/>
        </w:rPr>
        <w:t xml:space="preserve">the directionality </w:t>
      </w:r>
      <w:r w:rsidR="00ED20D3" w:rsidRPr="009141B6">
        <w:rPr>
          <w:rFonts w:ascii="Arial" w:hAnsi="Arial" w:cs="Arial"/>
          <w:color w:val="000000" w:themeColor="text1"/>
          <w:sz w:val="24"/>
          <w:szCs w:val="24"/>
        </w:rPr>
        <w:t xml:space="preserve">and </w:t>
      </w:r>
      <w:r w:rsidR="00905361" w:rsidRPr="009141B6">
        <w:rPr>
          <w:rFonts w:ascii="Arial" w:hAnsi="Arial" w:cs="Arial"/>
          <w:color w:val="000000" w:themeColor="text1"/>
          <w:sz w:val="24"/>
          <w:szCs w:val="24"/>
        </w:rPr>
        <w:t xml:space="preserve">contributions </w:t>
      </w:r>
      <w:r w:rsidR="00E05FCF" w:rsidRPr="009141B6">
        <w:rPr>
          <w:rFonts w:ascii="Arial" w:hAnsi="Arial" w:cs="Arial"/>
          <w:color w:val="000000" w:themeColor="text1"/>
          <w:sz w:val="24"/>
          <w:szCs w:val="24"/>
        </w:rPr>
        <w:t xml:space="preserve">of gene flow among </w:t>
      </w:r>
      <w:r w:rsidR="00DC70AA" w:rsidRPr="009141B6">
        <w:rPr>
          <w:rFonts w:ascii="Arial" w:hAnsi="Arial" w:cs="Arial"/>
          <w:color w:val="000000" w:themeColor="text1"/>
          <w:sz w:val="24"/>
          <w:szCs w:val="24"/>
        </w:rPr>
        <w:t xml:space="preserve">the </w:t>
      </w:r>
      <w:r w:rsidR="00E05FCF" w:rsidRPr="009141B6">
        <w:rPr>
          <w:rFonts w:ascii="Arial" w:hAnsi="Arial" w:cs="Arial"/>
          <w:color w:val="000000" w:themeColor="text1"/>
          <w:sz w:val="24"/>
          <w:szCs w:val="24"/>
        </w:rPr>
        <w:t>described populations and subgroups</w:t>
      </w:r>
      <w:r w:rsidR="00ED20D3" w:rsidRPr="009141B6">
        <w:rPr>
          <w:rFonts w:ascii="Arial" w:hAnsi="Arial" w:cs="Arial"/>
          <w:color w:val="000000" w:themeColor="text1"/>
          <w:sz w:val="24"/>
          <w:szCs w:val="24"/>
        </w:rPr>
        <w:t xml:space="preserve"> (Fig</w:t>
      </w:r>
      <w:del w:id="48" w:author="David Peris" w:date="2016-06-09T14:57:00Z">
        <w:r w:rsidR="00ED20D3" w:rsidRPr="009141B6" w:rsidDel="00E513F5">
          <w:rPr>
            <w:rFonts w:ascii="Arial" w:hAnsi="Arial" w:cs="Arial"/>
            <w:color w:val="000000" w:themeColor="text1"/>
            <w:sz w:val="24"/>
            <w:szCs w:val="24"/>
          </w:rPr>
          <w:delText>ure</w:delText>
        </w:r>
      </w:del>
      <w:r w:rsidR="00ED20D3" w:rsidRPr="009141B6">
        <w:rPr>
          <w:rFonts w:ascii="Arial" w:hAnsi="Arial" w:cs="Arial"/>
          <w:color w:val="000000" w:themeColor="text1"/>
          <w:sz w:val="24"/>
          <w:szCs w:val="24"/>
        </w:rPr>
        <w:t xml:space="preserve"> </w:t>
      </w:r>
      <w:r w:rsidR="00261FCF" w:rsidRPr="009141B6">
        <w:rPr>
          <w:rFonts w:ascii="Arial" w:hAnsi="Arial" w:cs="Arial"/>
          <w:color w:val="000000" w:themeColor="text1"/>
          <w:sz w:val="24"/>
          <w:szCs w:val="24"/>
        </w:rPr>
        <w:t>5</w:t>
      </w:r>
      <w:r w:rsidR="00ED20D3" w:rsidRPr="009141B6">
        <w:rPr>
          <w:rFonts w:ascii="Arial" w:hAnsi="Arial" w:cs="Arial"/>
          <w:color w:val="000000" w:themeColor="text1"/>
          <w:sz w:val="24"/>
          <w:szCs w:val="24"/>
        </w:rPr>
        <w:t>)</w:t>
      </w:r>
      <w:r w:rsidR="00DC70AA" w:rsidRPr="009141B6">
        <w:rPr>
          <w:rFonts w:ascii="Arial" w:hAnsi="Arial" w:cs="Arial"/>
          <w:color w:val="000000" w:themeColor="text1"/>
          <w:sz w:val="24"/>
          <w:szCs w:val="24"/>
        </w:rPr>
        <w:t>,</w:t>
      </w:r>
      <w:r w:rsidR="00E05FCF" w:rsidRPr="009141B6">
        <w:rPr>
          <w:rFonts w:ascii="Arial" w:hAnsi="Arial" w:cs="Arial"/>
          <w:color w:val="000000" w:themeColor="text1"/>
          <w:sz w:val="24"/>
          <w:szCs w:val="24"/>
        </w:rPr>
        <w:t xml:space="preserve"> </w:t>
      </w:r>
      <w:r w:rsidR="00905361" w:rsidRPr="009141B6">
        <w:rPr>
          <w:rFonts w:ascii="Arial" w:hAnsi="Arial" w:cs="Arial"/>
          <w:color w:val="000000" w:themeColor="text1"/>
          <w:sz w:val="24"/>
          <w:szCs w:val="24"/>
        </w:rPr>
        <w:t xml:space="preserve">we </w:t>
      </w:r>
      <w:r w:rsidR="00DC70AA" w:rsidRPr="009141B6">
        <w:rPr>
          <w:rFonts w:ascii="Arial" w:hAnsi="Arial" w:cs="Arial"/>
          <w:color w:val="000000" w:themeColor="text1"/>
          <w:sz w:val="24"/>
          <w:szCs w:val="24"/>
        </w:rPr>
        <w:t xml:space="preserve">calculated the </w:t>
      </w:r>
      <w:r w:rsidR="00905361" w:rsidRPr="009141B6">
        <w:rPr>
          <w:rFonts w:ascii="Arial" w:hAnsi="Arial" w:cs="Arial"/>
          <w:i/>
          <w:color w:val="000000" w:themeColor="text1"/>
          <w:sz w:val="24"/>
          <w:szCs w:val="24"/>
        </w:rPr>
        <w:t>f3</w:t>
      </w:r>
      <w:r w:rsidR="00905361" w:rsidRPr="009141B6">
        <w:rPr>
          <w:rFonts w:ascii="Arial" w:hAnsi="Arial" w:cs="Arial"/>
          <w:color w:val="000000" w:themeColor="text1"/>
          <w:sz w:val="24"/>
          <w:szCs w:val="24"/>
        </w:rPr>
        <w:t xml:space="preserve">-, </w:t>
      </w:r>
      <w:r w:rsidR="00E05FCF" w:rsidRPr="001C7A3D">
        <w:rPr>
          <w:rFonts w:ascii="Arial" w:hAnsi="Arial" w:cs="Arial"/>
          <w:i/>
          <w:color w:val="000000" w:themeColor="text1"/>
          <w:sz w:val="24"/>
          <w:szCs w:val="24"/>
        </w:rPr>
        <w:t>D</w:t>
      </w:r>
      <w:r w:rsidR="00E05FCF" w:rsidRPr="001B42FE">
        <w:rPr>
          <w:rFonts w:ascii="Arial" w:hAnsi="Arial" w:cs="Arial"/>
          <w:color w:val="000000" w:themeColor="text1"/>
          <w:sz w:val="24"/>
          <w:szCs w:val="24"/>
        </w:rPr>
        <w:t>-</w:t>
      </w:r>
      <w:r w:rsidR="00415E2A" w:rsidRPr="009141B6">
        <w:rPr>
          <w:rFonts w:ascii="Arial" w:hAnsi="Arial" w:cs="Arial"/>
          <w:color w:val="000000" w:themeColor="text1"/>
          <w:sz w:val="24"/>
          <w:szCs w:val="24"/>
        </w:rPr>
        <w:t>,</w:t>
      </w:r>
      <w:r w:rsidR="00E05FCF" w:rsidRPr="009141B6">
        <w:rPr>
          <w:rFonts w:ascii="Arial" w:hAnsi="Arial" w:cs="Arial"/>
          <w:color w:val="000000" w:themeColor="text1"/>
          <w:sz w:val="24"/>
          <w:szCs w:val="24"/>
        </w:rPr>
        <w:t xml:space="preserve"> and </w:t>
      </w:r>
      <w:r w:rsidR="00E05FCF" w:rsidRPr="009141B6">
        <w:rPr>
          <w:rFonts w:ascii="Arial" w:hAnsi="Arial" w:cs="Arial"/>
          <w:i/>
          <w:color w:val="000000" w:themeColor="text1"/>
          <w:sz w:val="24"/>
          <w:szCs w:val="24"/>
        </w:rPr>
        <w:t>f4</w:t>
      </w:r>
      <w:r w:rsidR="00E05FCF" w:rsidRPr="009141B6">
        <w:rPr>
          <w:rFonts w:ascii="Arial" w:hAnsi="Arial" w:cs="Arial"/>
          <w:color w:val="000000" w:themeColor="text1"/>
          <w:sz w:val="24"/>
          <w:szCs w:val="24"/>
        </w:rPr>
        <w:t xml:space="preserve">-statistics implemented in </w:t>
      </w:r>
      <w:r w:rsidR="00E05FCF" w:rsidRPr="009141B6">
        <w:rPr>
          <w:rFonts w:ascii="Courier New" w:hAnsi="Courier New" w:cs="Courier New"/>
          <w:color w:val="000000" w:themeColor="text1"/>
          <w:sz w:val="24"/>
          <w:szCs w:val="24"/>
        </w:rPr>
        <w:t>ADMIXTOOLS</w:t>
      </w:r>
      <w:r w:rsidR="008671B6" w:rsidRPr="009141B6">
        <w:rPr>
          <w:rFonts w:ascii="Courier New" w:hAnsi="Courier New" w:cs="Courier New"/>
          <w:color w:val="000000" w:themeColor="text1"/>
          <w:sz w:val="24"/>
          <w:szCs w:val="24"/>
        </w:rPr>
        <w:t xml:space="preserve"> v3.0</w:t>
      </w:r>
      <w:r w:rsidR="00E05FCF" w:rsidRPr="009141B6">
        <w:rPr>
          <w:rFonts w:ascii="Arial" w:hAnsi="Arial" w:cs="Arial"/>
          <w:color w:val="000000" w:themeColor="text1"/>
          <w:sz w:val="24"/>
          <w:szCs w:val="24"/>
        </w:rPr>
        <w:t xml:space="preserve">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&lt;Refman&gt;&lt;Cite&gt;&lt;Author&gt;Patterson&lt;/Author&gt;&lt;Year&gt;2012&lt;/Year&gt;&lt;RecNum&gt;2539&lt;/RecNum&gt;&lt;IDText&gt;Ancient admixture in Human history&lt;/IDText&gt;&lt;MDL Ref_Type="Journal"&gt;&lt;Ref_Type&gt;Journal&lt;/Ref_Type&gt;&lt;Ref_ID&gt;2539&lt;/Ref_ID&gt;&lt;Title_Primary&gt;Ancient admixture in Human history&lt;/Title_Primary&gt;&lt;Authors_Primary&gt;Patterson,Nick J.&lt;/Authors_Primary&gt;&lt;Authors_Primary&gt;Moorjani,Priya&lt;/Authors_Primary&gt;&lt;Authors_Primary&gt;Luo,Yontao&lt;/Authors_Primary&gt;&lt;Authors_Primary&gt;Mallick,Swapan&lt;/Authors_Primary&gt;&lt;Authors_Primary&gt;Rohland,Nadin&lt;/Authors_Primary&gt;&lt;Authors_Primary&gt;Zhan,Yiping&lt;/Authors_Primary&gt;&lt;Authors_Primary&gt;Genschoreck,Teri&lt;/Authors_Primary&gt;&lt;Authors_Primary&gt;Webster,Teresa&lt;/Authors_Primary&gt;&lt;Authors_Primary&gt;Reich,David&lt;/Authors_Primary&gt;&lt;Date_Primary&gt;2012/9/7&lt;/Date_Primary&gt;&lt;Keywords&gt;admixture&lt;/Keywords&gt;&lt;Keywords&gt;biology&lt;/Keywords&gt;&lt;Keywords&gt;genome&lt;/Keywords&gt;&lt;Keywords&gt;history&lt;/Keywords&gt;&lt;Keywords&gt;methods&lt;/Keywords&gt;&lt;Keywords&gt;Polymorphism&lt;/Keywords&gt;&lt;Keywords&gt;population&lt;/Keywords&gt;&lt;Keywords&gt;Sequencing&lt;/Keywords&gt;&lt;Keywords&gt;SNP&lt;/Keywords&gt;&lt;Keywords&gt;Software&lt;/Keywords&gt;&lt;Reprint&gt;Not in File&lt;/Reprint&gt;&lt;Start_Page&gt;1065&lt;/Start_Page&gt;&lt;End_Page&gt;1093&lt;/End_Page&gt;&lt;Periodical&gt;Genetics&lt;/Periodical&gt;&lt;Volume&gt;192&lt;/Volume&gt;&lt;Web_URL&gt;http://www.genetics.org/content/early/2012/09/06/genetics.112.145037.abstract&lt;/Web_URL&gt;&lt;Web_URL_Link1&gt;file://E:\Postdoc_Madison\Literature\2539.pdf&lt;/Web_URL_Link1&gt;&lt;ZZ_JournalFull&gt;&lt;f name="System"&gt;Genetics&lt;/f&gt;&lt;/ZZ_JournalFull&gt;&lt;ZZ_WorkformID&gt;1&lt;/ZZ_WorkformID&gt;&lt;/MDL&gt;&lt;/Cite&gt;&lt;/Refman&gt;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[24]</w:t>
      </w:r>
      <w:r w:rsidR="003A4086" w:rsidRPr="009141B6">
        <w:rPr>
          <w:rFonts w:ascii="Arial" w:hAnsi="Arial" w:cs="Arial"/>
          <w:color w:val="000000" w:themeColor="text1"/>
          <w:sz w:val="24"/>
          <w:szCs w:val="24"/>
        </w:rPr>
        <w:fldChar w:fldCharType="end"/>
      </w:r>
      <w:r w:rsidR="00E05FCF" w:rsidRPr="009141B6">
        <w:rPr>
          <w:rFonts w:ascii="Arial" w:hAnsi="Arial" w:cs="Arial"/>
          <w:color w:val="000000" w:themeColor="text1"/>
          <w:sz w:val="24"/>
          <w:szCs w:val="24"/>
        </w:rPr>
        <w:t xml:space="preserve">. </w:t>
      </w:r>
      <w:r w:rsidR="00415E2A" w:rsidRPr="009141B6">
        <w:rPr>
          <w:rFonts w:ascii="Arial" w:hAnsi="Arial" w:cs="Arial"/>
          <w:color w:val="000000" w:themeColor="text1"/>
          <w:sz w:val="24"/>
          <w:szCs w:val="24"/>
        </w:rPr>
        <w:t xml:space="preserve">The PED format generated in </w:t>
      </w:r>
      <w:r w:rsidR="00415E2A" w:rsidRPr="009141B6">
        <w:rPr>
          <w:rFonts w:ascii="Courier New" w:hAnsi="Courier New" w:cs="Courier New"/>
          <w:color w:val="000000" w:themeColor="text1"/>
          <w:sz w:val="24"/>
          <w:szCs w:val="24"/>
        </w:rPr>
        <w:t>PLINK</w:t>
      </w:r>
      <w:r w:rsidR="00415E2A" w:rsidRPr="009141B6">
        <w:rPr>
          <w:rFonts w:ascii="Arial" w:hAnsi="Arial" w:cs="Arial"/>
          <w:color w:val="000000" w:themeColor="text1"/>
          <w:sz w:val="24"/>
          <w:szCs w:val="24"/>
        </w:rPr>
        <w:t xml:space="preserve"> was converted</w:t>
      </w:r>
      <w:r w:rsidR="00905361" w:rsidRPr="009141B6">
        <w:rPr>
          <w:rFonts w:ascii="Arial" w:hAnsi="Arial" w:cs="Arial"/>
          <w:color w:val="000000" w:themeColor="text1"/>
          <w:sz w:val="24"/>
          <w:szCs w:val="24"/>
        </w:rPr>
        <w:t xml:space="preserve"> </w:t>
      </w:r>
      <w:r w:rsidR="00DC70AA" w:rsidRPr="009141B6">
        <w:rPr>
          <w:rFonts w:ascii="Arial" w:hAnsi="Arial" w:cs="Arial"/>
          <w:color w:val="000000" w:themeColor="text1"/>
          <w:sz w:val="24"/>
          <w:szCs w:val="24"/>
        </w:rPr>
        <w:t xml:space="preserve">to </w:t>
      </w:r>
      <w:r w:rsidR="00DC70AA" w:rsidRPr="009141B6">
        <w:rPr>
          <w:rFonts w:ascii="Courier New" w:hAnsi="Courier New" w:cs="Courier New"/>
          <w:color w:val="000000" w:themeColor="text1"/>
          <w:sz w:val="24"/>
          <w:szCs w:val="24"/>
        </w:rPr>
        <w:t>EIGENSTRAT</w:t>
      </w:r>
      <w:r w:rsidR="00DC70AA" w:rsidRPr="009141B6">
        <w:rPr>
          <w:rFonts w:ascii="Arial" w:hAnsi="Arial" w:cs="Arial"/>
          <w:color w:val="000000" w:themeColor="text1"/>
          <w:sz w:val="24"/>
          <w:szCs w:val="24"/>
        </w:rPr>
        <w:t xml:space="preserve"> format </w:t>
      </w:r>
      <w:r w:rsidR="00905361" w:rsidRPr="009141B6">
        <w:rPr>
          <w:rFonts w:ascii="Arial" w:hAnsi="Arial" w:cs="Arial"/>
          <w:color w:val="000000" w:themeColor="text1"/>
          <w:sz w:val="24"/>
          <w:szCs w:val="24"/>
        </w:rPr>
        <w:t xml:space="preserve">using </w:t>
      </w:r>
      <w:r w:rsidR="00DC70AA" w:rsidRPr="009141B6">
        <w:rPr>
          <w:rFonts w:ascii="Arial" w:hAnsi="Arial" w:cs="Arial"/>
          <w:color w:val="000000" w:themeColor="text1"/>
          <w:sz w:val="24"/>
          <w:szCs w:val="24"/>
        </w:rPr>
        <w:t xml:space="preserve">the </w:t>
      </w:r>
      <w:r w:rsidR="00905361" w:rsidRPr="009141B6">
        <w:rPr>
          <w:rFonts w:ascii="Arial" w:hAnsi="Arial" w:cs="Arial"/>
          <w:color w:val="000000" w:themeColor="text1"/>
          <w:sz w:val="24"/>
          <w:szCs w:val="24"/>
        </w:rPr>
        <w:t>“</w:t>
      </w:r>
      <w:r w:rsidR="00905361" w:rsidRPr="009141B6">
        <w:rPr>
          <w:rFonts w:ascii="Courier New" w:hAnsi="Courier New" w:cs="Courier New"/>
          <w:color w:val="000000" w:themeColor="text1"/>
          <w:sz w:val="24"/>
          <w:szCs w:val="24"/>
        </w:rPr>
        <w:t>convertf</w:t>
      </w:r>
      <w:r w:rsidR="00905361" w:rsidRPr="009141B6">
        <w:rPr>
          <w:rFonts w:ascii="Arial" w:hAnsi="Arial" w:cs="Arial"/>
          <w:color w:val="000000" w:themeColor="text1"/>
          <w:sz w:val="24"/>
          <w:szCs w:val="24"/>
        </w:rPr>
        <w:t xml:space="preserve">” </w:t>
      </w:r>
      <w:r w:rsidR="00DC70AA" w:rsidRPr="009141B6">
        <w:rPr>
          <w:rFonts w:ascii="Arial" w:hAnsi="Arial" w:cs="Arial"/>
          <w:color w:val="000000" w:themeColor="text1"/>
          <w:sz w:val="24"/>
          <w:szCs w:val="24"/>
        </w:rPr>
        <w:t xml:space="preserve">command </w:t>
      </w:r>
      <w:r w:rsidR="00905361" w:rsidRPr="009141B6">
        <w:rPr>
          <w:rFonts w:ascii="Arial" w:hAnsi="Arial" w:cs="Arial"/>
          <w:color w:val="000000" w:themeColor="text1"/>
          <w:sz w:val="24"/>
          <w:szCs w:val="24"/>
        </w:rPr>
        <w:t xml:space="preserve">implemented in </w:t>
      </w:r>
      <w:r w:rsidR="00905361" w:rsidRPr="009141B6">
        <w:rPr>
          <w:rFonts w:ascii="Courier New" w:hAnsi="Courier New" w:cs="Courier New"/>
          <w:color w:val="000000" w:themeColor="text1"/>
          <w:sz w:val="24"/>
          <w:szCs w:val="24"/>
        </w:rPr>
        <w:t>ADMIXTOOLS</w:t>
      </w:r>
      <w:r w:rsidR="00905361" w:rsidRPr="009141B6">
        <w:rPr>
          <w:rFonts w:ascii="Arial" w:hAnsi="Arial" w:cs="Arial"/>
          <w:color w:val="000000" w:themeColor="text1"/>
          <w:sz w:val="24"/>
          <w:szCs w:val="24"/>
        </w:rPr>
        <w:t xml:space="preserve">. </w:t>
      </w:r>
      <w:r w:rsidR="008C5E94" w:rsidRPr="009141B6">
        <w:rPr>
          <w:rFonts w:ascii="Arial" w:hAnsi="Arial" w:cs="Arial"/>
          <w:color w:val="000000" w:themeColor="text1"/>
          <w:sz w:val="24"/>
          <w:szCs w:val="24"/>
        </w:rPr>
        <w:t xml:space="preserve">Principal </w:t>
      </w:r>
      <w:r w:rsidR="001B42FE">
        <w:rPr>
          <w:rFonts w:ascii="Arial" w:hAnsi="Arial" w:cs="Arial"/>
          <w:color w:val="000000" w:themeColor="text1"/>
          <w:sz w:val="24"/>
          <w:szCs w:val="24"/>
        </w:rPr>
        <w:t>c</w:t>
      </w:r>
      <w:r w:rsidR="008C5E94" w:rsidRPr="009141B6">
        <w:rPr>
          <w:rFonts w:ascii="Arial" w:hAnsi="Arial" w:cs="Arial"/>
          <w:color w:val="000000" w:themeColor="text1"/>
          <w:sz w:val="24"/>
          <w:szCs w:val="24"/>
        </w:rPr>
        <w:t xml:space="preserve">omponents (PC1 vs PC3) suggested </w:t>
      </w:r>
      <w:r w:rsidR="00905361" w:rsidRPr="009141B6">
        <w:rPr>
          <w:rFonts w:ascii="Arial" w:hAnsi="Arial" w:cs="Arial"/>
          <w:color w:val="000000" w:themeColor="text1"/>
          <w:sz w:val="24"/>
          <w:szCs w:val="24"/>
        </w:rPr>
        <w:t>5</w:t>
      </w:r>
      <w:r w:rsidR="008C5E94" w:rsidRPr="009141B6">
        <w:rPr>
          <w:rFonts w:ascii="Arial" w:hAnsi="Arial" w:cs="Arial"/>
          <w:color w:val="000000" w:themeColor="text1"/>
          <w:sz w:val="24"/>
          <w:szCs w:val="24"/>
        </w:rPr>
        <w:t xml:space="preserve"> small subgroups: the </w:t>
      </w:r>
      <w:r w:rsidR="002D6ABA" w:rsidRPr="009141B6">
        <w:rPr>
          <w:rFonts w:ascii="Arial" w:hAnsi="Arial" w:cs="Arial"/>
          <w:color w:val="000000" w:themeColor="text1"/>
          <w:sz w:val="24"/>
          <w:szCs w:val="24"/>
        </w:rPr>
        <w:t xml:space="preserve">Holarctic subgroup, including the </w:t>
      </w:r>
      <w:r w:rsidR="0022024E" w:rsidRPr="009141B6">
        <w:rPr>
          <w:rFonts w:ascii="Arial" w:hAnsi="Arial" w:cs="Arial"/>
          <w:color w:val="000000" w:themeColor="text1"/>
          <w:sz w:val="24"/>
          <w:szCs w:val="24"/>
        </w:rPr>
        <w:t>l</w:t>
      </w:r>
      <w:r w:rsidR="0082777A" w:rsidRPr="009141B6">
        <w:rPr>
          <w:rFonts w:ascii="Arial" w:hAnsi="Arial" w:cs="Arial"/>
          <w:color w:val="000000" w:themeColor="text1"/>
          <w:sz w:val="24"/>
          <w:szCs w:val="24"/>
        </w:rPr>
        <w:t>ager</w:t>
      </w:r>
      <w:r w:rsidR="00905361" w:rsidRPr="009141B6">
        <w:rPr>
          <w:rFonts w:ascii="Arial" w:hAnsi="Arial" w:cs="Arial"/>
          <w:color w:val="000000" w:themeColor="text1"/>
          <w:sz w:val="24"/>
          <w:szCs w:val="24"/>
        </w:rPr>
        <w:t>,</w:t>
      </w:r>
      <w:r w:rsidR="008C5E94" w:rsidRPr="009141B6">
        <w:rPr>
          <w:rFonts w:ascii="Arial" w:hAnsi="Arial" w:cs="Arial"/>
          <w:color w:val="000000" w:themeColor="text1"/>
          <w:sz w:val="24"/>
          <w:szCs w:val="24"/>
        </w:rPr>
        <w:t xml:space="preserve"> North Carolina</w:t>
      </w:r>
      <w:r w:rsidR="0082777A" w:rsidRPr="009141B6">
        <w:rPr>
          <w:rFonts w:ascii="Arial" w:hAnsi="Arial" w:cs="Arial"/>
          <w:color w:val="000000" w:themeColor="text1"/>
          <w:sz w:val="24"/>
          <w:szCs w:val="24"/>
        </w:rPr>
        <w:t xml:space="preserve"> </w:t>
      </w:r>
      <w:r w:rsidR="00905361" w:rsidRPr="009141B6">
        <w:rPr>
          <w:rFonts w:ascii="Arial" w:hAnsi="Arial" w:cs="Arial"/>
          <w:color w:val="000000" w:themeColor="text1"/>
          <w:sz w:val="24"/>
          <w:szCs w:val="24"/>
        </w:rPr>
        <w:t xml:space="preserve">and </w:t>
      </w:r>
      <w:r w:rsidR="0082777A" w:rsidRPr="009141B6">
        <w:rPr>
          <w:rFonts w:ascii="Arial" w:hAnsi="Arial" w:cs="Arial"/>
          <w:color w:val="000000" w:themeColor="text1"/>
          <w:sz w:val="24"/>
          <w:szCs w:val="24"/>
        </w:rPr>
        <w:t>Tibetan strain</w:t>
      </w:r>
      <w:r w:rsidR="00BD0023" w:rsidRPr="009141B6">
        <w:rPr>
          <w:rFonts w:ascii="Arial" w:hAnsi="Arial" w:cs="Arial"/>
          <w:color w:val="000000" w:themeColor="text1"/>
          <w:sz w:val="24"/>
          <w:szCs w:val="24"/>
        </w:rPr>
        <w:t>s</w:t>
      </w:r>
      <w:r w:rsidR="00905361" w:rsidRPr="009141B6">
        <w:rPr>
          <w:rFonts w:ascii="Arial" w:hAnsi="Arial" w:cs="Arial"/>
          <w:color w:val="000000" w:themeColor="text1"/>
          <w:sz w:val="24"/>
          <w:szCs w:val="24"/>
        </w:rPr>
        <w:t>;</w:t>
      </w:r>
      <w:r w:rsidR="0082777A" w:rsidRPr="009141B6">
        <w:rPr>
          <w:rFonts w:ascii="Arial" w:hAnsi="Arial" w:cs="Arial"/>
          <w:color w:val="000000" w:themeColor="text1"/>
          <w:sz w:val="24"/>
          <w:szCs w:val="24"/>
        </w:rPr>
        <w:t xml:space="preserve"> two Patagonia B </w:t>
      </w:r>
      <w:r w:rsidR="008C5E94" w:rsidRPr="009141B6">
        <w:rPr>
          <w:rFonts w:ascii="Arial" w:hAnsi="Arial" w:cs="Arial"/>
          <w:color w:val="000000" w:themeColor="text1"/>
          <w:sz w:val="24"/>
          <w:szCs w:val="24"/>
        </w:rPr>
        <w:t>subgroups</w:t>
      </w:r>
      <w:r w:rsidR="002D6ABA" w:rsidRPr="009141B6">
        <w:rPr>
          <w:rFonts w:ascii="Arial" w:hAnsi="Arial" w:cs="Arial"/>
          <w:color w:val="000000" w:themeColor="text1"/>
          <w:sz w:val="24"/>
          <w:szCs w:val="24"/>
        </w:rPr>
        <w:t>,</w:t>
      </w:r>
      <w:r w:rsidR="008C5E94" w:rsidRPr="009141B6">
        <w:rPr>
          <w:rFonts w:ascii="Arial" w:hAnsi="Arial" w:cs="Arial"/>
          <w:color w:val="000000" w:themeColor="text1"/>
          <w:sz w:val="24"/>
          <w:szCs w:val="24"/>
        </w:rPr>
        <w:t xml:space="preserve"> </w:t>
      </w:r>
      <w:r w:rsidR="0082777A" w:rsidRPr="009141B6">
        <w:rPr>
          <w:rFonts w:ascii="Arial" w:hAnsi="Arial" w:cs="Arial"/>
          <w:color w:val="000000" w:themeColor="text1"/>
          <w:sz w:val="24"/>
          <w:szCs w:val="24"/>
        </w:rPr>
        <w:t>PB-1</w:t>
      </w:r>
      <w:r w:rsidR="008C5E94" w:rsidRPr="009141B6">
        <w:rPr>
          <w:rFonts w:ascii="Arial" w:hAnsi="Arial" w:cs="Arial"/>
          <w:color w:val="000000" w:themeColor="text1"/>
          <w:sz w:val="24"/>
          <w:szCs w:val="24"/>
        </w:rPr>
        <w:t xml:space="preserve"> and</w:t>
      </w:r>
      <w:r w:rsidR="00634DEE" w:rsidRPr="009141B6">
        <w:rPr>
          <w:rFonts w:ascii="Arial" w:hAnsi="Arial" w:cs="Arial"/>
          <w:color w:val="000000" w:themeColor="text1"/>
          <w:sz w:val="24"/>
          <w:szCs w:val="24"/>
        </w:rPr>
        <w:t xml:space="preserve"> </w:t>
      </w:r>
      <w:r w:rsidR="0082777A" w:rsidRPr="009141B6">
        <w:rPr>
          <w:rFonts w:ascii="Arial" w:hAnsi="Arial" w:cs="Arial"/>
          <w:color w:val="000000" w:themeColor="text1"/>
          <w:sz w:val="24"/>
          <w:szCs w:val="24"/>
        </w:rPr>
        <w:t>PB-2</w:t>
      </w:r>
      <w:r w:rsidR="00905361" w:rsidRPr="009141B6">
        <w:rPr>
          <w:rFonts w:ascii="Arial" w:hAnsi="Arial" w:cs="Arial"/>
          <w:color w:val="000000" w:themeColor="text1"/>
          <w:sz w:val="24"/>
          <w:szCs w:val="24"/>
        </w:rPr>
        <w:t>;</w:t>
      </w:r>
      <w:r w:rsidR="0082777A" w:rsidRPr="009141B6">
        <w:rPr>
          <w:rFonts w:ascii="Arial" w:hAnsi="Arial" w:cs="Arial"/>
          <w:color w:val="000000" w:themeColor="text1"/>
          <w:sz w:val="24"/>
          <w:szCs w:val="24"/>
        </w:rPr>
        <w:t xml:space="preserve"> all </w:t>
      </w:r>
      <w:r w:rsidR="00B81352" w:rsidRPr="009141B6">
        <w:rPr>
          <w:rFonts w:ascii="Arial" w:hAnsi="Arial" w:cs="Arial"/>
          <w:color w:val="000000" w:themeColor="text1"/>
          <w:sz w:val="24"/>
          <w:szCs w:val="24"/>
        </w:rPr>
        <w:t xml:space="preserve">seven </w:t>
      </w:r>
      <w:r w:rsidR="00634DEE" w:rsidRPr="009141B6">
        <w:rPr>
          <w:rFonts w:ascii="Arial" w:hAnsi="Arial" w:cs="Arial"/>
          <w:color w:val="000000" w:themeColor="text1"/>
          <w:sz w:val="24"/>
          <w:szCs w:val="24"/>
        </w:rPr>
        <w:t>a</w:t>
      </w:r>
      <w:r w:rsidR="0082777A" w:rsidRPr="009141B6">
        <w:rPr>
          <w:rFonts w:ascii="Arial" w:hAnsi="Arial" w:cs="Arial"/>
          <w:color w:val="000000" w:themeColor="text1"/>
          <w:sz w:val="24"/>
          <w:szCs w:val="24"/>
        </w:rPr>
        <w:t>dmixed strains (Wisconsin and New Brunswick)</w:t>
      </w:r>
      <w:r w:rsidR="00905361" w:rsidRPr="009141B6">
        <w:rPr>
          <w:rFonts w:ascii="Arial" w:hAnsi="Arial" w:cs="Arial"/>
          <w:color w:val="000000" w:themeColor="text1"/>
          <w:sz w:val="24"/>
          <w:szCs w:val="24"/>
        </w:rPr>
        <w:t>;</w:t>
      </w:r>
      <w:r w:rsidR="0082777A" w:rsidRPr="009141B6">
        <w:rPr>
          <w:rFonts w:ascii="Arial" w:hAnsi="Arial" w:cs="Arial"/>
          <w:color w:val="000000" w:themeColor="text1"/>
          <w:sz w:val="24"/>
          <w:szCs w:val="24"/>
        </w:rPr>
        <w:t xml:space="preserve"> </w:t>
      </w:r>
      <w:r w:rsidR="008C5E94" w:rsidRPr="009141B6">
        <w:rPr>
          <w:rFonts w:ascii="Arial" w:hAnsi="Arial" w:cs="Arial"/>
          <w:color w:val="000000" w:themeColor="text1"/>
          <w:sz w:val="24"/>
          <w:szCs w:val="24"/>
        </w:rPr>
        <w:t xml:space="preserve">and two </w:t>
      </w:r>
      <w:r w:rsidR="0082777A" w:rsidRPr="009141B6">
        <w:rPr>
          <w:rFonts w:ascii="Arial" w:hAnsi="Arial" w:cs="Arial"/>
          <w:color w:val="000000" w:themeColor="text1"/>
          <w:sz w:val="24"/>
          <w:szCs w:val="24"/>
        </w:rPr>
        <w:t xml:space="preserve">Patagonia A </w:t>
      </w:r>
      <w:r w:rsidR="002D6ABA" w:rsidRPr="009141B6">
        <w:rPr>
          <w:rFonts w:ascii="Arial" w:hAnsi="Arial" w:cs="Arial"/>
          <w:color w:val="000000" w:themeColor="text1"/>
          <w:sz w:val="24"/>
          <w:szCs w:val="24"/>
        </w:rPr>
        <w:t xml:space="preserve">subgroups, </w:t>
      </w:r>
      <w:r w:rsidR="0082777A" w:rsidRPr="009141B6">
        <w:rPr>
          <w:rFonts w:ascii="Arial" w:hAnsi="Arial" w:cs="Arial"/>
          <w:color w:val="000000" w:themeColor="text1"/>
          <w:sz w:val="24"/>
          <w:szCs w:val="24"/>
        </w:rPr>
        <w:t>PA-1 and PA-2 (</w:t>
      </w:r>
      <w:r w:rsidR="00293B02" w:rsidRPr="009141B6">
        <w:rPr>
          <w:rFonts w:ascii="Arial" w:hAnsi="Arial" w:cs="Arial"/>
          <w:color w:val="000000" w:themeColor="text1"/>
          <w:sz w:val="24"/>
          <w:szCs w:val="24"/>
        </w:rPr>
        <w:t>Fig</w:t>
      </w:r>
      <w:del w:id="49" w:author="David Peris" w:date="2016-06-09T14:57:00Z">
        <w:r w:rsidR="00293B02" w:rsidRPr="009141B6" w:rsidDel="00E513F5">
          <w:rPr>
            <w:rFonts w:ascii="Arial" w:hAnsi="Arial" w:cs="Arial"/>
            <w:color w:val="000000" w:themeColor="text1"/>
            <w:sz w:val="24"/>
            <w:szCs w:val="24"/>
          </w:rPr>
          <w:delText>ure</w:delText>
        </w:r>
      </w:del>
      <w:r w:rsidR="00293B02" w:rsidRPr="009141B6">
        <w:rPr>
          <w:rFonts w:ascii="Arial" w:hAnsi="Arial" w:cs="Arial"/>
          <w:color w:val="000000" w:themeColor="text1"/>
          <w:sz w:val="24"/>
          <w:szCs w:val="24"/>
        </w:rPr>
        <w:t xml:space="preserve"> </w:t>
      </w:r>
      <w:r w:rsidR="00261FCF" w:rsidRPr="009141B6">
        <w:rPr>
          <w:rFonts w:ascii="Arial" w:hAnsi="Arial" w:cs="Arial"/>
          <w:color w:val="000000" w:themeColor="text1"/>
          <w:sz w:val="24"/>
          <w:szCs w:val="24"/>
        </w:rPr>
        <w:t>5</w:t>
      </w:r>
      <w:r w:rsidR="008C5E94" w:rsidRPr="009141B6">
        <w:rPr>
          <w:rFonts w:ascii="Arial" w:hAnsi="Arial" w:cs="Arial"/>
          <w:color w:val="000000" w:themeColor="text1"/>
          <w:sz w:val="24"/>
          <w:szCs w:val="24"/>
        </w:rPr>
        <w:t>C</w:t>
      </w:r>
      <w:r w:rsidR="0082777A" w:rsidRPr="009141B6">
        <w:rPr>
          <w:rFonts w:ascii="Arial" w:hAnsi="Arial" w:cs="Arial"/>
          <w:color w:val="000000" w:themeColor="text1"/>
          <w:sz w:val="24"/>
          <w:szCs w:val="24"/>
        </w:rPr>
        <w:t>).</w:t>
      </w:r>
      <w:r w:rsidR="00BD0023" w:rsidRPr="009141B6">
        <w:rPr>
          <w:rFonts w:ascii="Arial" w:hAnsi="Arial" w:cs="Arial"/>
          <w:color w:val="000000" w:themeColor="text1"/>
          <w:sz w:val="24"/>
          <w:szCs w:val="24"/>
        </w:rPr>
        <w:t xml:space="preserve"> The two new strains</w:t>
      </w:r>
      <w:r w:rsidR="002D6ABA" w:rsidRPr="009141B6">
        <w:rPr>
          <w:rFonts w:ascii="Arial" w:hAnsi="Arial" w:cs="Arial"/>
          <w:color w:val="000000" w:themeColor="text1"/>
          <w:sz w:val="24"/>
          <w:szCs w:val="24"/>
        </w:rPr>
        <w:t>,</w:t>
      </w:r>
      <w:r w:rsidR="0082777A" w:rsidRPr="009141B6">
        <w:rPr>
          <w:rFonts w:ascii="Arial" w:hAnsi="Arial" w:cs="Arial"/>
          <w:color w:val="000000" w:themeColor="text1"/>
          <w:sz w:val="24"/>
          <w:szCs w:val="24"/>
        </w:rPr>
        <w:t xml:space="preserve"> yHKS509 from Washington</w:t>
      </w:r>
      <w:r w:rsidR="008C5E94" w:rsidRPr="009141B6">
        <w:rPr>
          <w:rFonts w:ascii="Arial" w:hAnsi="Arial" w:cs="Arial"/>
          <w:color w:val="000000" w:themeColor="text1"/>
          <w:sz w:val="24"/>
          <w:szCs w:val="24"/>
        </w:rPr>
        <w:t xml:space="preserve"> </w:t>
      </w:r>
      <w:r w:rsidR="00962CBB">
        <w:rPr>
          <w:rFonts w:ascii="Arial" w:hAnsi="Arial" w:cs="Arial"/>
          <w:color w:val="000000" w:themeColor="text1"/>
          <w:sz w:val="24"/>
          <w:szCs w:val="24"/>
        </w:rPr>
        <w:t xml:space="preserve">State </w:t>
      </w:r>
      <w:r w:rsidR="008C5E94" w:rsidRPr="009141B6">
        <w:rPr>
          <w:rFonts w:ascii="Arial" w:hAnsi="Arial" w:cs="Arial"/>
          <w:color w:val="000000" w:themeColor="text1"/>
          <w:sz w:val="24"/>
          <w:szCs w:val="24"/>
        </w:rPr>
        <w:t>and P1C1</w:t>
      </w:r>
      <w:r w:rsidR="0082777A" w:rsidRPr="009141B6">
        <w:rPr>
          <w:rFonts w:ascii="Arial" w:hAnsi="Arial" w:cs="Arial"/>
          <w:color w:val="000000" w:themeColor="text1"/>
          <w:sz w:val="24"/>
          <w:szCs w:val="24"/>
        </w:rPr>
        <w:t xml:space="preserve"> </w:t>
      </w:r>
      <w:r w:rsidR="000C042B" w:rsidRPr="009141B6">
        <w:rPr>
          <w:rFonts w:ascii="Arial" w:hAnsi="Arial" w:cs="Arial"/>
          <w:color w:val="000000" w:themeColor="text1"/>
          <w:sz w:val="24"/>
          <w:szCs w:val="24"/>
        </w:rPr>
        <w:t>from New Zealand</w:t>
      </w:r>
      <w:r w:rsidR="002D6ABA" w:rsidRPr="009141B6">
        <w:rPr>
          <w:rFonts w:ascii="Arial" w:hAnsi="Arial" w:cs="Arial"/>
          <w:color w:val="000000" w:themeColor="text1"/>
          <w:sz w:val="24"/>
          <w:szCs w:val="24"/>
        </w:rPr>
        <w:t>,</w:t>
      </w:r>
      <w:r w:rsidR="000C042B" w:rsidRPr="009141B6">
        <w:rPr>
          <w:rFonts w:ascii="Arial" w:hAnsi="Arial" w:cs="Arial"/>
          <w:color w:val="000000" w:themeColor="text1"/>
          <w:sz w:val="24"/>
          <w:szCs w:val="24"/>
        </w:rPr>
        <w:t xml:space="preserve"> </w:t>
      </w:r>
      <w:r w:rsidR="002D6ABA" w:rsidRPr="009141B6">
        <w:rPr>
          <w:rFonts w:ascii="Arial" w:hAnsi="Arial" w:cs="Arial"/>
          <w:color w:val="000000" w:themeColor="text1"/>
          <w:sz w:val="24"/>
          <w:szCs w:val="24"/>
        </w:rPr>
        <w:t xml:space="preserve">clustered </w:t>
      </w:r>
      <w:r w:rsidR="0082777A" w:rsidRPr="009141B6">
        <w:rPr>
          <w:rFonts w:ascii="Arial" w:hAnsi="Arial" w:cs="Arial"/>
          <w:color w:val="000000" w:themeColor="text1"/>
          <w:sz w:val="24"/>
          <w:szCs w:val="24"/>
        </w:rPr>
        <w:t xml:space="preserve">closely </w:t>
      </w:r>
      <w:r w:rsidR="002D6ABA" w:rsidRPr="009141B6">
        <w:rPr>
          <w:rFonts w:ascii="Arial" w:hAnsi="Arial" w:cs="Arial"/>
          <w:color w:val="000000" w:themeColor="text1"/>
          <w:sz w:val="24"/>
          <w:szCs w:val="24"/>
        </w:rPr>
        <w:t xml:space="preserve">with the </w:t>
      </w:r>
      <w:r w:rsidR="0082777A" w:rsidRPr="009141B6">
        <w:rPr>
          <w:rFonts w:ascii="Arial" w:hAnsi="Arial" w:cs="Arial"/>
          <w:color w:val="000000" w:themeColor="text1"/>
          <w:sz w:val="24"/>
          <w:szCs w:val="24"/>
        </w:rPr>
        <w:t>PB</w:t>
      </w:r>
      <w:r w:rsidR="00020A40" w:rsidRPr="009141B6">
        <w:rPr>
          <w:rFonts w:ascii="Arial" w:hAnsi="Arial" w:cs="Arial"/>
          <w:color w:val="000000" w:themeColor="text1"/>
          <w:sz w:val="24"/>
          <w:szCs w:val="24"/>
        </w:rPr>
        <w:t>1</w:t>
      </w:r>
      <w:r w:rsidR="0082777A" w:rsidRPr="009141B6">
        <w:rPr>
          <w:rFonts w:ascii="Arial" w:hAnsi="Arial" w:cs="Arial"/>
          <w:color w:val="000000" w:themeColor="text1"/>
          <w:sz w:val="24"/>
          <w:szCs w:val="24"/>
        </w:rPr>
        <w:t xml:space="preserve"> </w:t>
      </w:r>
      <w:r w:rsidR="002D6ABA" w:rsidRPr="009141B6">
        <w:rPr>
          <w:rFonts w:ascii="Arial" w:hAnsi="Arial" w:cs="Arial"/>
          <w:color w:val="000000" w:themeColor="text1"/>
          <w:sz w:val="24"/>
          <w:szCs w:val="24"/>
        </w:rPr>
        <w:t xml:space="preserve">subgroup </w:t>
      </w:r>
      <w:r w:rsidR="0082777A" w:rsidRPr="009141B6">
        <w:rPr>
          <w:rFonts w:ascii="Arial" w:hAnsi="Arial" w:cs="Arial"/>
          <w:color w:val="000000" w:themeColor="text1"/>
          <w:sz w:val="24"/>
          <w:szCs w:val="24"/>
        </w:rPr>
        <w:t>(</w:t>
      </w:r>
      <w:r w:rsidR="00293B02" w:rsidRPr="009141B6">
        <w:rPr>
          <w:rFonts w:ascii="Arial" w:hAnsi="Arial" w:cs="Arial"/>
          <w:color w:val="000000" w:themeColor="text1"/>
          <w:sz w:val="24"/>
          <w:szCs w:val="24"/>
        </w:rPr>
        <w:t>Fig</w:t>
      </w:r>
      <w:del w:id="50" w:author="David Peris" w:date="2016-06-09T14:57:00Z">
        <w:r w:rsidR="00293B02" w:rsidRPr="009141B6" w:rsidDel="00E513F5">
          <w:rPr>
            <w:rFonts w:ascii="Arial" w:hAnsi="Arial" w:cs="Arial"/>
            <w:color w:val="000000" w:themeColor="text1"/>
            <w:sz w:val="24"/>
            <w:szCs w:val="24"/>
          </w:rPr>
          <w:delText>ure</w:delText>
        </w:r>
      </w:del>
      <w:r w:rsidR="00293B02" w:rsidRPr="009141B6">
        <w:rPr>
          <w:rFonts w:ascii="Arial" w:hAnsi="Arial" w:cs="Arial"/>
          <w:color w:val="000000" w:themeColor="text1"/>
          <w:sz w:val="24"/>
          <w:szCs w:val="24"/>
        </w:rPr>
        <w:t xml:space="preserve"> </w:t>
      </w:r>
      <w:r w:rsidR="00261FCF" w:rsidRPr="009141B6">
        <w:rPr>
          <w:rFonts w:ascii="Arial" w:hAnsi="Arial" w:cs="Arial"/>
          <w:color w:val="000000" w:themeColor="text1"/>
          <w:sz w:val="24"/>
          <w:szCs w:val="24"/>
        </w:rPr>
        <w:t>5</w:t>
      </w:r>
      <w:r w:rsidR="008C5E94" w:rsidRPr="009141B6">
        <w:rPr>
          <w:rFonts w:ascii="Arial" w:hAnsi="Arial" w:cs="Arial"/>
          <w:color w:val="000000" w:themeColor="text1"/>
          <w:sz w:val="24"/>
          <w:szCs w:val="24"/>
        </w:rPr>
        <w:t>B</w:t>
      </w:r>
      <w:r w:rsidR="0082777A" w:rsidRPr="009141B6">
        <w:rPr>
          <w:rFonts w:ascii="Arial" w:hAnsi="Arial" w:cs="Arial"/>
          <w:color w:val="000000" w:themeColor="text1"/>
          <w:sz w:val="24"/>
          <w:szCs w:val="24"/>
        </w:rPr>
        <w:t xml:space="preserve">). </w:t>
      </w:r>
      <w:r w:rsidR="002D6ABA" w:rsidRPr="009141B6">
        <w:rPr>
          <w:rFonts w:ascii="Arial" w:hAnsi="Arial" w:cs="Arial"/>
          <w:color w:val="000000" w:themeColor="text1"/>
          <w:sz w:val="24"/>
          <w:szCs w:val="24"/>
        </w:rPr>
        <w:t>T</w:t>
      </w:r>
      <w:r w:rsidR="001E6B29" w:rsidRPr="009141B6">
        <w:rPr>
          <w:rFonts w:ascii="Arial" w:hAnsi="Arial" w:cs="Arial"/>
          <w:color w:val="000000" w:themeColor="text1"/>
          <w:sz w:val="24"/>
          <w:szCs w:val="24"/>
        </w:rPr>
        <w:t xml:space="preserve">he </w:t>
      </w:r>
      <w:r w:rsidR="001E6B29" w:rsidRPr="009141B6">
        <w:rPr>
          <w:rFonts w:ascii="Arial" w:hAnsi="Arial" w:cs="Arial"/>
          <w:i/>
          <w:color w:val="000000" w:themeColor="text1"/>
          <w:sz w:val="24"/>
          <w:szCs w:val="24"/>
        </w:rPr>
        <w:t>f3</w:t>
      </w:r>
      <w:r w:rsidR="001E6B29" w:rsidRPr="009141B6">
        <w:rPr>
          <w:rFonts w:ascii="Arial" w:hAnsi="Arial" w:cs="Arial"/>
          <w:color w:val="000000" w:themeColor="text1"/>
          <w:sz w:val="24"/>
          <w:szCs w:val="24"/>
        </w:rPr>
        <w:t>-statistics</w:t>
      </w:r>
      <w:r w:rsidR="002D6ABA" w:rsidRPr="009141B6">
        <w:rPr>
          <w:rFonts w:ascii="Arial" w:hAnsi="Arial" w:cs="Arial"/>
          <w:color w:val="000000" w:themeColor="text1"/>
          <w:sz w:val="24"/>
          <w:szCs w:val="24"/>
        </w:rPr>
        <w:t xml:space="preserve"> for each subgroup had</w:t>
      </w:r>
      <w:r w:rsidR="001E6B29" w:rsidRPr="009141B6">
        <w:rPr>
          <w:rFonts w:ascii="Arial" w:hAnsi="Arial" w:cs="Arial"/>
          <w:color w:val="000000" w:themeColor="text1"/>
          <w:sz w:val="24"/>
          <w:szCs w:val="24"/>
        </w:rPr>
        <w:t xml:space="preserve"> positive values</w:t>
      </w:r>
      <w:r w:rsidR="002D6ABA" w:rsidRPr="009141B6">
        <w:rPr>
          <w:rFonts w:ascii="Arial" w:hAnsi="Arial" w:cs="Arial"/>
          <w:color w:val="000000" w:themeColor="text1"/>
          <w:sz w:val="24"/>
          <w:szCs w:val="24"/>
        </w:rPr>
        <w:t>,</w:t>
      </w:r>
      <w:r w:rsidR="001E6B29" w:rsidRPr="009141B6">
        <w:rPr>
          <w:rFonts w:ascii="Arial" w:hAnsi="Arial" w:cs="Arial"/>
          <w:color w:val="000000" w:themeColor="text1"/>
          <w:sz w:val="24"/>
          <w:szCs w:val="24"/>
        </w:rPr>
        <w:t xml:space="preserve"> which </w:t>
      </w:r>
      <w:r w:rsidR="002D6ABA" w:rsidRPr="009141B6">
        <w:rPr>
          <w:rFonts w:ascii="Arial" w:hAnsi="Arial" w:cs="Arial"/>
          <w:color w:val="000000" w:themeColor="text1"/>
          <w:sz w:val="24"/>
          <w:szCs w:val="24"/>
        </w:rPr>
        <w:t xml:space="preserve">could be interpreted to </w:t>
      </w:r>
      <w:r w:rsidR="001E6B29" w:rsidRPr="009141B6">
        <w:rPr>
          <w:rFonts w:ascii="Arial" w:hAnsi="Arial" w:cs="Arial"/>
          <w:color w:val="000000" w:themeColor="text1"/>
          <w:sz w:val="24"/>
          <w:szCs w:val="24"/>
        </w:rPr>
        <w:t xml:space="preserve">suggest </w:t>
      </w:r>
      <w:r w:rsidR="002D6ABA" w:rsidRPr="009141B6">
        <w:rPr>
          <w:rFonts w:ascii="Arial" w:hAnsi="Arial" w:cs="Arial"/>
          <w:color w:val="000000" w:themeColor="text1"/>
          <w:sz w:val="24"/>
          <w:szCs w:val="24"/>
        </w:rPr>
        <w:t xml:space="preserve">the absence of </w:t>
      </w:r>
      <w:r w:rsidR="001E6B29" w:rsidRPr="009141B6">
        <w:rPr>
          <w:rFonts w:ascii="Arial" w:hAnsi="Arial" w:cs="Arial"/>
          <w:color w:val="000000" w:themeColor="text1"/>
          <w:sz w:val="24"/>
          <w:szCs w:val="24"/>
        </w:rPr>
        <w:t>gene flow among the subgroup</w:t>
      </w:r>
      <w:r w:rsidR="002D6ABA" w:rsidRPr="009141B6">
        <w:rPr>
          <w:rFonts w:ascii="Arial" w:hAnsi="Arial" w:cs="Arial"/>
          <w:color w:val="000000" w:themeColor="text1"/>
          <w:sz w:val="24"/>
          <w:szCs w:val="24"/>
        </w:rPr>
        <w:t>s</w:t>
      </w:r>
      <w:r w:rsidR="001E6B29" w:rsidRPr="009141B6">
        <w:rPr>
          <w:rFonts w:ascii="Arial" w:hAnsi="Arial" w:cs="Arial"/>
          <w:color w:val="000000" w:themeColor="text1"/>
          <w:sz w:val="24"/>
          <w:szCs w:val="24"/>
        </w:rPr>
        <w:t xml:space="preserve"> tested (</w:t>
      </w:r>
      <w:ins w:id="51" w:author="David Peris" w:date="2016-06-09T14:57:00Z">
        <w:r w:rsidR="00E513F5">
          <w:rPr>
            <w:rFonts w:ascii="Arial" w:hAnsi="Arial" w:cs="Arial"/>
            <w:color w:val="000000" w:themeColor="text1"/>
            <w:sz w:val="24"/>
            <w:szCs w:val="24"/>
          </w:rPr>
          <w:t xml:space="preserve">S3 </w:t>
        </w:r>
      </w:ins>
      <w:r w:rsidR="001E6B29" w:rsidRPr="009141B6">
        <w:rPr>
          <w:rFonts w:ascii="Arial" w:hAnsi="Arial" w:cs="Arial"/>
          <w:color w:val="000000" w:themeColor="text1"/>
          <w:sz w:val="24"/>
          <w:szCs w:val="24"/>
        </w:rPr>
        <w:t>Table</w:t>
      </w:r>
      <w:del w:id="52" w:author="David Peris" w:date="2016-06-09T14:57:00Z">
        <w:r w:rsidR="001E6B29" w:rsidRPr="009141B6" w:rsidDel="00E513F5">
          <w:rPr>
            <w:rFonts w:ascii="Arial" w:hAnsi="Arial" w:cs="Arial"/>
            <w:color w:val="000000" w:themeColor="text1"/>
            <w:sz w:val="24"/>
            <w:szCs w:val="24"/>
          </w:rPr>
          <w:delText xml:space="preserve"> S3</w:delText>
        </w:r>
      </w:del>
      <w:r w:rsidR="001E6B29" w:rsidRPr="009141B6">
        <w:rPr>
          <w:rFonts w:ascii="Arial" w:hAnsi="Arial" w:cs="Arial"/>
          <w:color w:val="000000" w:themeColor="text1"/>
          <w:sz w:val="24"/>
          <w:szCs w:val="24"/>
        </w:rPr>
        <w:t xml:space="preserve">). However, </w:t>
      </w:r>
      <w:r w:rsidR="001E6B29" w:rsidRPr="009141B6">
        <w:rPr>
          <w:rFonts w:ascii="Arial" w:hAnsi="Arial" w:cs="Arial"/>
          <w:i/>
          <w:color w:val="000000" w:themeColor="text1"/>
          <w:sz w:val="24"/>
          <w:szCs w:val="24"/>
        </w:rPr>
        <w:t>f3</w:t>
      </w:r>
      <w:r w:rsidR="001E6B29" w:rsidRPr="009141B6">
        <w:rPr>
          <w:rFonts w:ascii="Arial" w:hAnsi="Arial" w:cs="Arial"/>
          <w:color w:val="000000" w:themeColor="text1"/>
          <w:sz w:val="24"/>
          <w:szCs w:val="24"/>
        </w:rPr>
        <w:t>-statistic</w:t>
      </w:r>
      <w:r w:rsidR="002D6ABA" w:rsidRPr="009141B6">
        <w:rPr>
          <w:rFonts w:ascii="Arial" w:hAnsi="Arial" w:cs="Arial"/>
          <w:color w:val="000000" w:themeColor="text1"/>
          <w:sz w:val="24"/>
          <w:szCs w:val="24"/>
        </w:rPr>
        <w:t>s</w:t>
      </w:r>
      <w:r w:rsidR="001E6B29" w:rsidRPr="009141B6">
        <w:rPr>
          <w:rFonts w:ascii="Arial" w:hAnsi="Arial" w:cs="Arial"/>
          <w:color w:val="000000" w:themeColor="text1"/>
          <w:sz w:val="24"/>
          <w:szCs w:val="24"/>
        </w:rPr>
        <w:t xml:space="preserve"> </w:t>
      </w:r>
      <w:r w:rsidR="002D6ABA" w:rsidRPr="009141B6">
        <w:rPr>
          <w:rFonts w:ascii="Arial" w:hAnsi="Arial" w:cs="Arial"/>
          <w:color w:val="000000" w:themeColor="text1"/>
          <w:sz w:val="24"/>
          <w:szCs w:val="24"/>
        </w:rPr>
        <w:t xml:space="preserve">can also </w:t>
      </w:r>
      <w:r w:rsidR="001E6B29" w:rsidRPr="009141B6">
        <w:rPr>
          <w:rFonts w:ascii="Arial" w:hAnsi="Arial" w:cs="Arial"/>
          <w:color w:val="000000" w:themeColor="text1"/>
          <w:sz w:val="24"/>
          <w:szCs w:val="24"/>
        </w:rPr>
        <w:t>be positive if the testing population (</w:t>
      </w:r>
      <w:r w:rsidR="002D6ABA" w:rsidRPr="009141B6">
        <w:rPr>
          <w:rFonts w:ascii="Arial" w:hAnsi="Arial" w:cs="Arial"/>
          <w:color w:val="000000" w:themeColor="text1"/>
          <w:sz w:val="24"/>
          <w:szCs w:val="24"/>
        </w:rPr>
        <w:t>either admixed</w:t>
      </w:r>
      <w:r w:rsidR="001E6B29" w:rsidRPr="009141B6">
        <w:rPr>
          <w:rFonts w:ascii="Arial" w:hAnsi="Arial" w:cs="Arial"/>
          <w:color w:val="000000" w:themeColor="text1"/>
          <w:sz w:val="24"/>
          <w:szCs w:val="24"/>
        </w:rPr>
        <w:t xml:space="preserve"> or lager strains) has experienced a population-specific genetic drift after the admixture event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&lt;Refman&gt;&lt;Cite&gt;&lt;Author&gt;Patterson&lt;/Author&gt;&lt;Year&gt;2012&lt;/Year&gt;&lt;RecNum&gt;2539&lt;/RecNum&gt;&lt;IDText&gt;Ancient admixture in Human history&lt;/IDText&gt;&lt;MDL Ref_Type="Journal"&gt;&lt;Ref_Type&gt;Journal&lt;/Ref_Type&gt;&lt;Ref_ID&gt;2539&lt;/Ref_ID&gt;&lt;Title_Primary&gt;Ancient admixture in Human history&lt;/Title_Primary&gt;&lt;Authors_Primary&gt;Patterson,Nick J.&lt;/Authors_Primary&gt;&lt;Authors_Primary&gt;Moorjani,Priya&lt;/Authors_Primary&gt;&lt;Authors_Primary&gt;Luo,Yontao&lt;/Authors_Primary&gt;&lt;Authors_Primary&gt;Mallick,Swapan&lt;/Authors_Primary&gt;&lt;Authors_Primary&gt;Rohland,Nadin&lt;/Authors_Primary&gt;&lt;Authors_Primary&gt;Zhan,Yiping&lt;/Authors_Primary&gt;&lt;Authors_Primary&gt;Genschoreck,Teri&lt;/Authors_Primary&gt;&lt;Authors_Primary&gt;Webster,Teresa&lt;/Authors_Primary&gt;&lt;Authors_Primary&gt;Reich,David&lt;/Authors_Primary&gt;&lt;Date_Primary&gt;2012/9/7&lt;/Date_Primary&gt;&lt;Keywords&gt;admixture&lt;/Keywords&gt;&lt;Keywords&gt;biology&lt;/Keywords&gt;&lt;Keywords&gt;genome&lt;/Keywords&gt;&lt;Keywords&gt;history&lt;/Keywords&gt;&lt;Keywords&gt;methods&lt;/Keywords&gt;&lt;Keywords&gt;Polymorphism&lt;/Keywords&gt;&lt;Keywords&gt;population&lt;/Keywords&gt;&lt;Keywords&gt;Sequencing&lt;/Keywords&gt;&lt;Keywords&gt;SNP&lt;/Keywords&gt;&lt;Keywords&gt;Software&lt;/Keywords&gt;&lt;Reprint&gt;Not in File&lt;/Reprint&gt;&lt;Start_Page&gt;1065&lt;/Start_Page&gt;&lt;End_Page&gt;1093&lt;/End_Page&gt;&lt;Periodical&gt;Genetics&lt;/Periodical&gt;&lt;Volume&gt;192&lt;/Volume&gt;&lt;Web_URL&gt;http://www.genetics.org/content/early/2012/09/06/genetics.112.145037.abstract&lt;/Web_URL&gt;&lt;Web_URL_Link1&gt;file://E:\Postdoc_Madison\Literature\2539.pdf&lt;/Web_URL_Link1&gt;&lt;ZZ_JournalFull&gt;&lt;f name="System"&gt;Genetics&lt;/f&gt;&lt;/ZZ_JournalFull&gt;&lt;ZZ_WorkformID&gt;1&lt;/ZZ_WorkformID&gt;&lt;/MDL&gt;&lt;/Cite&gt;&lt;/Refman&gt;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[24]</w:t>
      </w:r>
      <w:r w:rsidR="003A4086" w:rsidRPr="009141B6">
        <w:rPr>
          <w:rFonts w:ascii="Arial" w:hAnsi="Arial" w:cs="Arial"/>
          <w:color w:val="000000" w:themeColor="text1"/>
          <w:sz w:val="24"/>
          <w:szCs w:val="24"/>
        </w:rPr>
        <w:fldChar w:fldCharType="end"/>
      </w:r>
      <w:r w:rsidR="002D6ABA" w:rsidRPr="009141B6">
        <w:rPr>
          <w:rFonts w:ascii="Arial" w:hAnsi="Arial" w:cs="Arial"/>
          <w:color w:val="000000" w:themeColor="text1"/>
          <w:sz w:val="24"/>
          <w:szCs w:val="24"/>
        </w:rPr>
        <w:t xml:space="preserve">; in both cases, the known strains of these lineages experienced extreme genetic bottlenecks and retain very limited genetic </w:t>
      </w:r>
      <w:r w:rsidR="002D6ABA" w:rsidRPr="009141B6">
        <w:rPr>
          <w:rFonts w:ascii="Arial" w:hAnsi="Arial" w:cs="Arial"/>
          <w:color w:val="000000" w:themeColor="text1"/>
          <w:sz w:val="24"/>
          <w:szCs w:val="24"/>
        </w:rPr>
        <w:lastRenderedPageBreak/>
        <w:t>diversity</w:t>
      </w:r>
      <w:r w:rsidR="001E6B29" w:rsidRPr="009141B6">
        <w:rPr>
          <w:rFonts w:ascii="Arial" w:hAnsi="Arial" w:cs="Arial"/>
          <w:color w:val="000000" w:themeColor="text1"/>
          <w:sz w:val="24"/>
          <w:szCs w:val="24"/>
        </w:rPr>
        <w:t>.</w:t>
      </w:r>
      <w:r w:rsidR="002D6ABA" w:rsidRPr="009141B6">
        <w:rPr>
          <w:rFonts w:ascii="Arial" w:hAnsi="Arial" w:cs="Arial"/>
          <w:color w:val="000000" w:themeColor="text1"/>
          <w:sz w:val="24"/>
          <w:szCs w:val="24"/>
        </w:rPr>
        <w:t xml:space="preserve"> The</w:t>
      </w:r>
      <w:r w:rsidR="001E6B29" w:rsidRPr="009141B6">
        <w:rPr>
          <w:rFonts w:ascii="Arial" w:hAnsi="Arial" w:cs="Arial"/>
          <w:color w:val="000000" w:themeColor="text1"/>
          <w:sz w:val="24"/>
          <w:szCs w:val="24"/>
        </w:rPr>
        <w:t xml:space="preserve"> </w:t>
      </w:r>
      <w:r w:rsidR="001E6B29" w:rsidRPr="009141B6">
        <w:rPr>
          <w:rFonts w:ascii="Arial" w:hAnsi="Arial" w:cs="Arial"/>
          <w:i/>
          <w:color w:val="000000" w:themeColor="text1"/>
          <w:sz w:val="24"/>
          <w:szCs w:val="24"/>
        </w:rPr>
        <w:t>D-</w:t>
      </w:r>
      <w:r w:rsidR="001E6B29" w:rsidRPr="009141B6">
        <w:rPr>
          <w:rFonts w:ascii="Arial" w:hAnsi="Arial" w:cs="Arial"/>
          <w:color w:val="000000" w:themeColor="text1"/>
          <w:sz w:val="24"/>
          <w:szCs w:val="24"/>
        </w:rPr>
        <w:t>statistic</w:t>
      </w:r>
      <w:r w:rsidR="002D6ABA" w:rsidRPr="009141B6">
        <w:rPr>
          <w:rFonts w:ascii="Arial" w:hAnsi="Arial" w:cs="Arial"/>
          <w:color w:val="000000" w:themeColor="text1"/>
          <w:sz w:val="24"/>
          <w:szCs w:val="24"/>
        </w:rPr>
        <w:t xml:space="preserve">s, calculated with </w:t>
      </w:r>
      <w:r w:rsidR="002D6ABA" w:rsidRPr="009141B6">
        <w:rPr>
          <w:rFonts w:ascii="Courier New" w:hAnsi="Courier New" w:cs="Courier New"/>
          <w:color w:val="000000" w:themeColor="text1"/>
          <w:sz w:val="24"/>
          <w:szCs w:val="24"/>
        </w:rPr>
        <w:t>ADMIXTOOLS</w:t>
      </w:r>
      <w:r w:rsidR="002D6ABA" w:rsidRPr="009141B6">
        <w:rPr>
          <w:rFonts w:ascii="Arial" w:hAnsi="Arial" w:cs="Arial"/>
          <w:color w:val="000000" w:themeColor="text1"/>
          <w:sz w:val="24"/>
          <w:szCs w:val="24"/>
        </w:rPr>
        <w:t>,</w:t>
      </w:r>
      <w:r w:rsidR="001E6B29" w:rsidRPr="009141B6">
        <w:rPr>
          <w:rFonts w:ascii="Arial" w:hAnsi="Arial" w:cs="Arial"/>
          <w:color w:val="000000" w:themeColor="text1"/>
          <w:sz w:val="24"/>
          <w:szCs w:val="24"/>
        </w:rPr>
        <w:t xml:space="preserve"> </w:t>
      </w:r>
      <w:r w:rsidR="002D6ABA" w:rsidRPr="009141B6">
        <w:rPr>
          <w:rFonts w:ascii="Arial" w:hAnsi="Arial" w:cs="Arial"/>
          <w:color w:val="000000" w:themeColor="text1"/>
          <w:sz w:val="24"/>
          <w:szCs w:val="24"/>
        </w:rPr>
        <w:t xml:space="preserve">agree with the results from </w:t>
      </w:r>
      <w:r w:rsidR="001E6B29" w:rsidRPr="009141B6">
        <w:rPr>
          <w:rFonts w:ascii="Courier New" w:hAnsi="Courier New" w:cs="Courier New"/>
          <w:color w:val="000000" w:themeColor="text1"/>
          <w:sz w:val="24"/>
          <w:szCs w:val="24"/>
        </w:rPr>
        <w:t>fineSTRUCTURE</w:t>
      </w:r>
      <w:r w:rsidR="002D6ABA" w:rsidRPr="009141B6">
        <w:rPr>
          <w:rFonts w:ascii="Courier New" w:hAnsi="Courier New" w:cs="Courier New"/>
          <w:color w:val="000000" w:themeColor="text1"/>
          <w:sz w:val="24"/>
          <w:szCs w:val="24"/>
        </w:rPr>
        <w:t>.</w:t>
      </w:r>
      <w:r w:rsidR="001E6B29" w:rsidRPr="009141B6">
        <w:rPr>
          <w:rFonts w:ascii="Arial" w:hAnsi="Arial" w:cs="Arial"/>
          <w:color w:val="000000" w:themeColor="text1"/>
          <w:sz w:val="24"/>
          <w:szCs w:val="24"/>
        </w:rPr>
        <w:t xml:space="preserve"> </w:t>
      </w:r>
      <w:r w:rsidR="002D6ABA" w:rsidRPr="009141B6">
        <w:rPr>
          <w:rFonts w:ascii="Arial" w:hAnsi="Arial" w:cs="Arial"/>
          <w:color w:val="000000" w:themeColor="text1"/>
          <w:sz w:val="24"/>
          <w:szCs w:val="24"/>
        </w:rPr>
        <w:t>T</w:t>
      </w:r>
      <w:r w:rsidR="001E6B29" w:rsidRPr="009141B6">
        <w:rPr>
          <w:rFonts w:ascii="Arial" w:hAnsi="Arial" w:cs="Arial"/>
          <w:color w:val="000000" w:themeColor="text1"/>
          <w:sz w:val="24"/>
          <w:szCs w:val="24"/>
        </w:rPr>
        <w:t>he more significant Z-score</w:t>
      </w:r>
      <w:r w:rsidR="002D6ABA" w:rsidRPr="009141B6">
        <w:rPr>
          <w:rFonts w:ascii="Arial" w:hAnsi="Arial" w:cs="Arial"/>
          <w:color w:val="000000" w:themeColor="text1"/>
          <w:sz w:val="24"/>
          <w:szCs w:val="24"/>
        </w:rPr>
        <w:t>s were obtained</w:t>
      </w:r>
      <w:r w:rsidR="001E6B29" w:rsidRPr="009141B6">
        <w:rPr>
          <w:rFonts w:ascii="Arial" w:hAnsi="Arial" w:cs="Arial"/>
          <w:color w:val="000000" w:themeColor="text1"/>
          <w:sz w:val="24"/>
          <w:szCs w:val="24"/>
        </w:rPr>
        <w:t xml:space="preserve"> for contributions of PB-1 and PA-2 </w:t>
      </w:r>
      <w:r w:rsidR="002D6ABA" w:rsidRPr="009141B6">
        <w:rPr>
          <w:rFonts w:ascii="Arial" w:hAnsi="Arial" w:cs="Arial"/>
          <w:color w:val="000000" w:themeColor="text1"/>
          <w:sz w:val="24"/>
          <w:szCs w:val="24"/>
        </w:rPr>
        <w:t xml:space="preserve">to the </w:t>
      </w:r>
      <w:r w:rsidR="001E6B29" w:rsidRPr="009141B6">
        <w:rPr>
          <w:rFonts w:ascii="Arial" w:hAnsi="Arial" w:cs="Arial"/>
          <w:color w:val="000000" w:themeColor="text1"/>
          <w:sz w:val="24"/>
          <w:szCs w:val="24"/>
        </w:rPr>
        <w:t>admixture strains</w:t>
      </w:r>
      <w:r w:rsidR="002D6ABA" w:rsidRPr="009141B6">
        <w:rPr>
          <w:rFonts w:ascii="Arial" w:hAnsi="Arial" w:cs="Arial"/>
          <w:color w:val="000000" w:themeColor="text1"/>
          <w:sz w:val="24"/>
          <w:szCs w:val="24"/>
        </w:rPr>
        <w:t xml:space="preserve">. Similarly, the </w:t>
      </w:r>
      <w:r w:rsidR="002D6ABA" w:rsidRPr="009141B6">
        <w:rPr>
          <w:rFonts w:ascii="Arial" w:hAnsi="Arial" w:cs="Arial"/>
          <w:i/>
          <w:color w:val="000000" w:themeColor="text1"/>
          <w:sz w:val="24"/>
          <w:szCs w:val="24"/>
        </w:rPr>
        <w:t>D-</w:t>
      </w:r>
      <w:r w:rsidR="002D6ABA" w:rsidRPr="009141B6">
        <w:rPr>
          <w:rFonts w:ascii="Arial" w:hAnsi="Arial" w:cs="Arial"/>
          <w:color w:val="000000" w:themeColor="text1"/>
          <w:sz w:val="24"/>
          <w:szCs w:val="24"/>
        </w:rPr>
        <w:t xml:space="preserve">statistics produced the most significant </w:t>
      </w:r>
      <w:r w:rsidR="002D6ABA" w:rsidRPr="009141B6">
        <w:rPr>
          <w:rFonts w:ascii="Arial" w:hAnsi="Arial" w:cs="Arial"/>
          <w:i/>
          <w:color w:val="000000" w:themeColor="text1"/>
          <w:sz w:val="24"/>
          <w:szCs w:val="24"/>
        </w:rPr>
        <w:t>Z-</w:t>
      </w:r>
      <w:r w:rsidR="002D6ABA" w:rsidRPr="009141B6">
        <w:rPr>
          <w:rFonts w:ascii="Arial" w:hAnsi="Arial" w:cs="Arial"/>
          <w:color w:val="000000" w:themeColor="text1"/>
          <w:sz w:val="24"/>
          <w:szCs w:val="24"/>
        </w:rPr>
        <w:t>scores when the</w:t>
      </w:r>
      <w:r w:rsidR="001E6B29" w:rsidRPr="009141B6">
        <w:rPr>
          <w:rFonts w:ascii="Arial" w:hAnsi="Arial" w:cs="Arial"/>
          <w:color w:val="000000" w:themeColor="text1"/>
          <w:sz w:val="24"/>
          <w:szCs w:val="24"/>
        </w:rPr>
        <w:t xml:space="preserve"> North Carolina and Tibet</w:t>
      </w:r>
      <w:r w:rsidR="002D6ABA" w:rsidRPr="009141B6">
        <w:rPr>
          <w:rFonts w:ascii="Arial" w:hAnsi="Arial" w:cs="Arial"/>
          <w:color w:val="000000" w:themeColor="text1"/>
          <w:sz w:val="24"/>
          <w:szCs w:val="24"/>
        </w:rPr>
        <w:t>an strains were evaluated as contributing to</w:t>
      </w:r>
      <w:r w:rsidR="001E6B29" w:rsidRPr="009141B6">
        <w:rPr>
          <w:rFonts w:ascii="Arial" w:hAnsi="Arial" w:cs="Arial"/>
          <w:color w:val="000000" w:themeColor="text1"/>
          <w:sz w:val="24"/>
          <w:szCs w:val="24"/>
        </w:rPr>
        <w:t xml:space="preserve"> the lager strains (</w:t>
      </w:r>
      <w:ins w:id="53" w:author="David Peris" w:date="2016-06-09T15:02:00Z">
        <w:r w:rsidR="00101969">
          <w:rPr>
            <w:rFonts w:ascii="Arial" w:hAnsi="Arial" w:cs="Arial"/>
            <w:color w:val="000000" w:themeColor="text1"/>
            <w:sz w:val="24"/>
            <w:szCs w:val="24"/>
          </w:rPr>
          <w:t xml:space="preserve">S3 </w:t>
        </w:r>
      </w:ins>
      <w:r w:rsidR="001E6B29" w:rsidRPr="009141B6">
        <w:rPr>
          <w:rFonts w:ascii="Arial" w:hAnsi="Arial" w:cs="Arial"/>
          <w:color w:val="000000" w:themeColor="text1"/>
          <w:sz w:val="24"/>
          <w:szCs w:val="24"/>
        </w:rPr>
        <w:t>Table</w:t>
      </w:r>
      <w:del w:id="54" w:author="David Peris" w:date="2016-06-09T15:02:00Z">
        <w:r w:rsidR="001E6B29" w:rsidRPr="009141B6" w:rsidDel="00101969">
          <w:rPr>
            <w:rFonts w:ascii="Arial" w:hAnsi="Arial" w:cs="Arial"/>
            <w:color w:val="000000" w:themeColor="text1"/>
            <w:sz w:val="24"/>
            <w:szCs w:val="24"/>
          </w:rPr>
          <w:delText xml:space="preserve"> S3</w:delText>
        </w:r>
      </w:del>
      <w:r w:rsidR="001E6B29" w:rsidRPr="009141B6">
        <w:rPr>
          <w:rFonts w:ascii="Arial" w:hAnsi="Arial" w:cs="Arial"/>
          <w:color w:val="000000" w:themeColor="text1"/>
          <w:sz w:val="24"/>
          <w:szCs w:val="24"/>
        </w:rPr>
        <w:t xml:space="preserve">). For </w:t>
      </w:r>
      <w:r w:rsidR="002D6ABA" w:rsidRPr="009141B6">
        <w:rPr>
          <w:rFonts w:ascii="Arial" w:hAnsi="Arial" w:cs="Arial"/>
          <w:color w:val="000000" w:themeColor="text1"/>
          <w:sz w:val="24"/>
          <w:szCs w:val="24"/>
        </w:rPr>
        <w:t xml:space="preserve">the </w:t>
      </w:r>
      <w:r w:rsidR="001E6B29" w:rsidRPr="009141B6">
        <w:rPr>
          <w:rFonts w:ascii="Arial" w:hAnsi="Arial" w:cs="Arial"/>
          <w:i/>
          <w:color w:val="000000" w:themeColor="text1"/>
          <w:sz w:val="24"/>
          <w:szCs w:val="24"/>
        </w:rPr>
        <w:t>f4</w:t>
      </w:r>
      <w:r w:rsidR="001E6B29" w:rsidRPr="009141B6">
        <w:rPr>
          <w:rFonts w:ascii="Arial" w:hAnsi="Arial" w:cs="Arial"/>
          <w:color w:val="000000" w:themeColor="text1"/>
          <w:sz w:val="24"/>
          <w:szCs w:val="24"/>
        </w:rPr>
        <w:t xml:space="preserve">-ratio test, </w:t>
      </w:r>
      <w:r w:rsidR="001E6B29" w:rsidRPr="009141B6">
        <w:rPr>
          <w:rFonts w:ascii="Courier New" w:hAnsi="Courier New" w:cs="Courier New"/>
          <w:color w:val="000000" w:themeColor="text1"/>
          <w:sz w:val="24"/>
          <w:szCs w:val="24"/>
        </w:rPr>
        <w:t>ADMIXTOOLS</w:t>
      </w:r>
      <w:r w:rsidR="001E6B29" w:rsidRPr="009141B6">
        <w:rPr>
          <w:rFonts w:ascii="Arial" w:hAnsi="Arial" w:cs="Arial"/>
          <w:color w:val="000000" w:themeColor="text1"/>
          <w:sz w:val="24"/>
          <w:szCs w:val="24"/>
        </w:rPr>
        <w:t xml:space="preserve"> </w:t>
      </w:r>
      <w:r w:rsidR="002D6ABA" w:rsidRPr="009141B6">
        <w:rPr>
          <w:rFonts w:ascii="Arial" w:hAnsi="Arial" w:cs="Arial"/>
          <w:color w:val="000000" w:themeColor="text1"/>
          <w:sz w:val="24"/>
          <w:szCs w:val="24"/>
        </w:rPr>
        <w:t xml:space="preserve">calculated </w:t>
      </w:r>
      <w:r w:rsidR="001E6B29" w:rsidRPr="009141B6">
        <w:rPr>
          <w:rFonts w:ascii="Arial" w:hAnsi="Arial" w:cs="Arial"/>
          <w:color w:val="000000" w:themeColor="text1"/>
          <w:sz w:val="24"/>
          <w:szCs w:val="24"/>
        </w:rPr>
        <w:t xml:space="preserve">that 58% of the genome of </w:t>
      </w:r>
      <w:r w:rsidR="00190911" w:rsidRPr="009141B6">
        <w:rPr>
          <w:rFonts w:ascii="Arial" w:hAnsi="Arial" w:cs="Arial"/>
          <w:color w:val="000000" w:themeColor="text1"/>
          <w:sz w:val="24"/>
          <w:szCs w:val="24"/>
        </w:rPr>
        <w:t xml:space="preserve">the </w:t>
      </w:r>
      <w:r w:rsidR="001E6B29" w:rsidRPr="009141B6">
        <w:rPr>
          <w:rFonts w:ascii="Arial" w:hAnsi="Arial" w:cs="Arial"/>
          <w:color w:val="000000" w:themeColor="text1"/>
          <w:sz w:val="24"/>
          <w:szCs w:val="24"/>
        </w:rPr>
        <w:t>admix</w:t>
      </w:r>
      <w:r w:rsidR="00190911" w:rsidRPr="009141B6">
        <w:rPr>
          <w:rFonts w:ascii="Arial" w:hAnsi="Arial" w:cs="Arial"/>
          <w:color w:val="000000" w:themeColor="text1"/>
          <w:sz w:val="24"/>
          <w:szCs w:val="24"/>
        </w:rPr>
        <w:t>ed</w:t>
      </w:r>
      <w:r w:rsidR="001E6B29" w:rsidRPr="009141B6">
        <w:rPr>
          <w:rFonts w:ascii="Arial" w:hAnsi="Arial" w:cs="Arial"/>
          <w:color w:val="000000" w:themeColor="text1"/>
          <w:sz w:val="24"/>
          <w:szCs w:val="24"/>
        </w:rPr>
        <w:t xml:space="preserve"> strains was contributed by PB-1</w:t>
      </w:r>
      <w:r w:rsidR="00190911" w:rsidRPr="009141B6">
        <w:rPr>
          <w:rFonts w:ascii="Arial" w:hAnsi="Arial" w:cs="Arial"/>
          <w:color w:val="000000" w:themeColor="text1"/>
          <w:sz w:val="24"/>
          <w:szCs w:val="24"/>
        </w:rPr>
        <w:t>,</w:t>
      </w:r>
      <w:r w:rsidR="001E6B29" w:rsidRPr="009141B6">
        <w:rPr>
          <w:rFonts w:ascii="Arial" w:hAnsi="Arial" w:cs="Arial"/>
          <w:color w:val="000000" w:themeColor="text1"/>
          <w:sz w:val="24"/>
          <w:szCs w:val="24"/>
        </w:rPr>
        <w:t xml:space="preserve"> and 42% was contributed by PA-2 (</w:t>
      </w:r>
      <w:ins w:id="55" w:author="David Peris" w:date="2016-06-09T15:02:00Z">
        <w:r w:rsidR="00101969">
          <w:rPr>
            <w:rFonts w:ascii="Arial" w:hAnsi="Arial" w:cs="Arial"/>
            <w:color w:val="000000" w:themeColor="text1"/>
            <w:sz w:val="24"/>
            <w:szCs w:val="24"/>
          </w:rPr>
          <w:t xml:space="preserve">S3 </w:t>
        </w:r>
      </w:ins>
      <w:r w:rsidR="001E6B29" w:rsidRPr="009141B6">
        <w:rPr>
          <w:rFonts w:ascii="Arial" w:hAnsi="Arial" w:cs="Arial"/>
          <w:color w:val="000000" w:themeColor="text1"/>
          <w:sz w:val="24"/>
          <w:szCs w:val="24"/>
        </w:rPr>
        <w:t>Table</w:t>
      </w:r>
      <w:del w:id="56" w:author="David Peris" w:date="2016-06-09T15:02:00Z">
        <w:r w:rsidR="001E6B29" w:rsidRPr="009141B6" w:rsidDel="00101969">
          <w:rPr>
            <w:rFonts w:ascii="Arial" w:hAnsi="Arial" w:cs="Arial"/>
            <w:color w:val="000000" w:themeColor="text1"/>
            <w:sz w:val="24"/>
            <w:szCs w:val="24"/>
          </w:rPr>
          <w:delText xml:space="preserve"> S3</w:delText>
        </w:r>
      </w:del>
      <w:r w:rsidR="001E6B29" w:rsidRPr="009141B6">
        <w:rPr>
          <w:rFonts w:ascii="Arial" w:hAnsi="Arial" w:cs="Arial"/>
          <w:color w:val="000000" w:themeColor="text1"/>
          <w:sz w:val="24"/>
          <w:szCs w:val="24"/>
        </w:rPr>
        <w:t xml:space="preserve">), values </w:t>
      </w:r>
      <w:r w:rsidR="00190911" w:rsidRPr="009141B6">
        <w:rPr>
          <w:rFonts w:ascii="Arial" w:hAnsi="Arial" w:cs="Arial"/>
          <w:color w:val="000000" w:themeColor="text1"/>
          <w:sz w:val="24"/>
          <w:szCs w:val="24"/>
        </w:rPr>
        <w:t xml:space="preserve">that agree with </w:t>
      </w:r>
      <w:r w:rsidR="001E6B29" w:rsidRPr="009141B6">
        <w:rPr>
          <w:rFonts w:ascii="Courier New" w:hAnsi="Courier New" w:cs="Courier New"/>
          <w:color w:val="000000" w:themeColor="text1"/>
          <w:sz w:val="24"/>
          <w:szCs w:val="24"/>
        </w:rPr>
        <w:t>PCAdmix</w:t>
      </w:r>
      <w:r w:rsidR="001E6B29" w:rsidRPr="009141B6">
        <w:rPr>
          <w:rFonts w:ascii="Arial" w:hAnsi="Arial" w:cs="Arial"/>
          <w:color w:val="000000" w:themeColor="text1"/>
          <w:sz w:val="24"/>
          <w:szCs w:val="24"/>
        </w:rPr>
        <w:t xml:space="preserve"> (Fig</w:t>
      </w:r>
      <w:del w:id="57" w:author="David Peris" w:date="2016-06-09T14:57:00Z">
        <w:r w:rsidR="001E6B29" w:rsidRPr="009141B6" w:rsidDel="00E513F5">
          <w:rPr>
            <w:rFonts w:ascii="Arial" w:hAnsi="Arial" w:cs="Arial"/>
            <w:color w:val="000000" w:themeColor="text1"/>
            <w:sz w:val="24"/>
            <w:szCs w:val="24"/>
          </w:rPr>
          <w:delText>ure</w:delText>
        </w:r>
      </w:del>
      <w:r w:rsidR="001E6B29" w:rsidRPr="009141B6">
        <w:rPr>
          <w:rFonts w:ascii="Arial" w:hAnsi="Arial" w:cs="Arial"/>
          <w:color w:val="000000" w:themeColor="text1"/>
          <w:sz w:val="24"/>
          <w:szCs w:val="24"/>
        </w:rPr>
        <w:t xml:space="preserve"> 1D). However, in the case of </w:t>
      </w:r>
      <w:r w:rsidR="00190911" w:rsidRPr="009141B6">
        <w:rPr>
          <w:rFonts w:ascii="Arial" w:hAnsi="Arial" w:cs="Arial"/>
          <w:color w:val="000000" w:themeColor="text1"/>
          <w:sz w:val="24"/>
          <w:szCs w:val="24"/>
        </w:rPr>
        <w:t xml:space="preserve">the </w:t>
      </w:r>
      <w:r w:rsidR="001E6B29" w:rsidRPr="009141B6">
        <w:rPr>
          <w:rFonts w:ascii="Arial" w:hAnsi="Arial" w:cs="Arial"/>
          <w:color w:val="000000" w:themeColor="text1"/>
          <w:sz w:val="24"/>
          <w:szCs w:val="24"/>
        </w:rPr>
        <w:t>lager strains</w:t>
      </w:r>
      <w:r w:rsidR="00190911" w:rsidRPr="009141B6">
        <w:rPr>
          <w:rFonts w:ascii="Arial" w:hAnsi="Arial" w:cs="Arial"/>
          <w:color w:val="000000" w:themeColor="text1"/>
          <w:sz w:val="24"/>
          <w:szCs w:val="24"/>
        </w:rPr>
        <w:t>,</w:t>
      </w:r>
      <w:r w:rsidR="001E6B29" w:rsidRPr="009141B6">
        <w:rPr>
          <w:rFonts w:ascii="Arial" w:hAnsi="Arial" w:cs="Arial"/>
          <w:color w:val="000000" w:themeColor="text1"/>
          <w:sz w:val="24"/>
          <w:szCs w:val="24"/>
        </w:rPr>
        <w:t xml:space="preserve"> we could not infer </w:t>
      </w:r>
      <w:r w:rsidR="00F650D5" w:rsidRPr="0013263C">
        <w:rPr>
          <w:rFonts w:ascii="Arial" w:hAnsi="Arial" w:cs="Arial"/>
          <w:i/>
          <w:color w:val="000000" w:themeColor="text1"/>
          <w:sz w:val="24"/>
          <w:szCs w:val="24"/>
        </w:rPr>
        <w:sym w:font="Symbol" w:char="F061"/>
      </w:r>
      <w:r w:rsidR="00F650D5" w:rsidRPr="009141B6" w:rsidDel="00F650D5">
        <w:rPr>
          <w:rFonts w:ascii="Arial" w:hAnsi="Arial" w:cs="Arial"/>
          <w:color w:val="000000" w:themeColor="text1"/>
          <w:sz w:val="24"/>
          <w:szCs w:val="24"/>
        </w:rPr>
        <w:t xml:space="preserve"> </w:t>
      </w:r>
      <w:r w:rsidR="00190911" w:rsidRPr="009141B6">
        <w:rPr>
          <w:rFonts w:ascii="Arial" w:hAnsi="Arial" w:cs="Arial"/>
          <w:color w:val="000000" w:themeColor="text1"/>
          <w:sz w:val="24"/>
          <w:szCs w:val="24"/>
        </w:rPr>
        <w:t>(i.e. values were outside the interpretable range of 0 to 1, and the standard errors were above 1)</w:t>
      </w:r>
      <w:r w:rsidR="001E6B29" w:rsidRPr="009141B6">
        <w:rPr>
          <w:rFonts w:ascii="Arial" w:hAnsi="Arial" w:cs="Arial"/>
          <w:color w:val="000000" w:themeColor="text1"/>
          <w:sz w:val="24"/>
          <w:szCs w:val="24"/>
        </w:rPr>
        <w:t xml:space="preserve">. </w:t>
      </w:r>
      <w:r w:rsidR="001E6B29" w:rsidRPr="009141B6">
        <w:rPr>
          <w:rFonts w:ascii="Arial" w:hAnsi="Arial" w:cs="Arial"/>
          <w:i/>
          <w:color w:val="000000" w:themeColor="text1"/>
          <w:sz w:val="24"/>
          <w:szCs w:val="24"/>
        </w:rPr>
        <w:t>f-</w:t>
      </w:r>
      <w:r w:rsidR="001E6B29" w:rsidRPr="009141B6">
        <w:rPr>
          <w:rFonts w:ascii="Arial" w:hAnsi="Arial" w:cs="Arial"/>
          <w:color w:val="000000" w:themeColor="text1"/>
          <w:sz w:val="24"/>
          <w:szCs w:val="24"/>
        </w:rPr>
        <w:t xml:space="preserve">statistics are based on genetic drift </w:t>
      </w:r>
      <w:r w:rsidR="003A4086" w:rsidRPr="009141B6">
        <w:rPr>
          <w:rFonts w:ascii="Arial" w:hAnsi="Arial" w:cs="Arial"/>
          <w:color w:val="000000" w:themeColor="text1"/>
          <w:sz w:val="24"/>
          <w:szCs w:val="24"/>
        </w:rPr>
        <w:fldChar w:fldCharType="begin">
          <w:fldData xml:space="preserve">PFJlZm1hbj48Q2l0ZT48QXV0aG9yPlBhdHRlcnNvbjwvQXV0aG9yPjxZZWFyPjIwMTI8L1llYXI+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</w:fldData>
        </w:fldChar>
      </w:r>
      <w:r w:rsidR="003A4086" w:rsidRPr="009141B6">
        <w:rPr>
          <w:rFonts w:ascii="Arial" w:hAnsi="Arial" w:cs="Arial"/>
          <w:color w:val="000000" w:themeColor="text1"/>
          <w:sz w:val="24"/>
          <w:szCs w:val="24"/>
        </w:rPr>
        <w:instrText xml:space="preserve"> ADDIN REFMGR.CITE </w:instrText>
      </w:r>
      <w:r w:rsidR="003A4086" w:rsidRPr="009141B6">
        <w:rPr>
          <w:rFonts w:ascii="Arial" w:hAnsi="Arial" w:cs="Arial"/>
          <w:color w:val="000000" w:themeColor="text1"/>
          <w:sz w:val="24"/>
          <w:szCs w:val="24"/>
        </w:rPr>
        <w:fldChar w:fldCharType="begin">
          <w:fldData xml:space="preserve">PFJlZm1hbj48Q2l0ZT48QXV0aG9yPlBhdHRlcnNvbjwvQXV0aG9yPjxZZWFyPjIwMTI8L1llYXI+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</w:fldData>
        </w:fldChar>
      </w:r>
      <w:r w:rsidR="003A4086" w:rsidRPr="009141B6">
        <w:rPr>
          <w:rFonts w:ascii="Arial" w:hAnsi="Arial" w:cs="Arial"/>
          <w:color w:val="000000" w:themeColor="text1"/>
          <w:sz w:val="24"/>
          <w:szCs w:val="24"/>
        </w:rPr>
        <w:instrText xml:space="preserve"> ADDIN EN.CITE.DATA </w:instrText>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end"/>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[24–26]</w:t>
      </w:r>
      <w:r w:rsidR="003A4086" w:rsidRPr="009141B6">
        <w:rPr>
          <w:rFonts w:ascii="Arial" w:hAnsi="Arial" w:cs="Arial"/>
          <w:color w:val="000000" w:themeColor="text1"/>
          <w:sz w:val="24"/>
          <w:szCs w:val="24"/>
        </w:rPr>
        <w:fldChar w:fldCharType="end"/>
      </w:r>
      <w:r w:rsidR="00190911" w:rsidRPr="009141B6">
        <w:rPr>
          <w:rFonts w:ascii="Arial" w:hAnsi="Arial" w:cs="Arial"/>
          <w:color w:val="000000" w:themeColor="text1"/>
          <w:sz w:val="24"/>
          <w:szCs w:val="24"/>
        </w:rPr>
        <w:t xml:space="preserve">, and </w:t>
      </w:r>
      <w:r w:rsidR="001E6B29" w:rsidRPr="009141B6">
        <w:rPr>
          <w:rFonts w:ascii="Arial" w:hAnsi="Arial" w:cs="Arial"/>
          <w:color w:val="000000" w:themeColor="text1"/>
          <w:sz w:val="24"/>
          <w:szCs w:val="24"/>
        </w:rPr>
        <w:t xml:space="preserve">we suspect </w:t>
      </w:r>
      <w:r w:rsidR="00190911" w:rsidRPr="009141B6">
        <w:rPr>
          <w:rFonts w:ascii="Arial" w:hAnsi="Arial" w:cs="Arial"/>
          <w:color w:val="000000" w:themeColor="text1"/>
          <w:sz w:val="24"/>
          <w:szCs w:val="24"/>
        </w:rPr>
        <w:t xml:space="preserve">that </w:t>
      </w:r>
      <w:r w:rsidR="001E6B29" w:rsidRPr="009141B6">
        <w:rPr>
          <w:rFonts w:ascii="Arial" w:hAnsi="Arial" w:cs="Arial"/>
          <w:color w:val="000000" w:themeColor="text1"/>
          <w:sz w:val="24"/>
          <w:szCs w:val="24"/>
        </w:rPr>
        <w:t xml:space="preserve">the low number of strains </w:t>
      </w:r>
      <w:r w:rsidR="00190911" w:rsidRPr="009141B6">
        <w:rPr>
          <w:rFonts w:ascii="Arial" w:hAnsi="Arial" w:cs="Arial"/>
          <w:color w:val="000000" w:themeColor="text1"/>
          <w:sz w:val="24"/>
          <w:szCs w:val="24"/>
        </w:rPr>
        <w:t>available from</w:t>
      </w:r>
      <w:r w:rsidR="001E6B29" w:rsidRPr="009141B6">
        <w:rPr>
          <w:rFonts w:ascii="Arial" w:hAnsi="Arial" w:cs="Arial"/>
          <w:color w:val="000000" w:themeColor="text1"/>
          <w:sz w:val="24"/>
          <w:szCs w:val="24"/>
        </w:rPr>
        <w:t xml:space="preserve"> North Carolina </w:t>
      </w:r>
      <w:r w:rsidR="00190911" w:rsidRPr="009141B6">
        <w:rPr>
          <w:rFonts w:ascii="Arial" w:hAnsi="Arial" w:cs="Arial"/>
          <w:color w:val="000000" w:themeColor="text1"/>
          <w:sz w:val="24"/>
          <w:szCs w:val="24"/>
        </w:rPr>
        <w:t xml:space="preserve">(2 nearly identical strains) </w:t>
      </w:r>
      <w:r w:rsidR="001E6B29" w:rsidRPr="009141B6">
        <w:rPr>
          <w:rFonts w:ascii="Arial" w:hAnsi="Arial" w:cs="Arial"/>
          <w:color w:val="000000" w:themeColor="text1"/>
          <w:sz w:val="24"/>
          <w:szCs w:val="24"/>
        </w:rPr>
        <w:t xml:space="preserve">and Tibet </w:t>
      </w:r>
      <w:r w:rsidR="00190911" w:rsidRPr="009141B6">
        <w:rPr>
          <w:rFonts w:ascii="Arial" w:hAnsi="Arial" w:cs="Arial"/>
          <w:color w:val="000000" w:themeColor="text1"/>
          <w:sz w:val="24"/>
          <w:szCs w:val="24"/>
        </w:rPr>
        <w:t xml:space="preserve">(a single strain) </w:t>
      </w:r>
      <w:r w:rsidR="00F650D5">
        <w:rPr>
          <w:rFonts w:ascii="Arial" w:hAnsi="Arial" w:cs="Arial"/>
          <w:color w:val="000000" w:themeColor="text1"/>
          <w:sz w:val="24"/>
          <w:szCs w:val="24"/>
        </w:rPr>
        <w:t>were</w:t>
      </w:r>
      <w:r w:rsidR="00F650D5" w:rsidRPr="009141B6">
        <w:rPr>
          <w:rFonts w:ascii="Arial" w:hAnsi="Arial" w:cs="Arial"/>
          <w:color w:val="000000" w:themeColor="text1"/>
          <w:sz w:val="24"/>
          <w:szCs w:val="24"/>
        </w:rPr>
        <w:t xml:space="preserve"> </w:t>
      </w:r>
      <w:r w:rsidR="001E6B29" w:rsidRPr="009141B6">
        <w:rPr>
          <w:rFonts w:ascii="Arial" w:hAnsi="Arial" w:cs="Arial"/>
          <w:color w:val="000000" w:themeColor="text1"/>
          <w:sz w:val="24"/>
          <w:szCs w:val="24"/>
        </w:rPr>
        <w:t xml:space="preserve">insufficient </w:t>
      </w:r>
      <w:r w:rsidR="00190911" w:rsidRPr="009141B6">
        <w:rPr>
          <w:rFonts w:ascii="Arial" w:hAnsi="Arial" w:cs="Arial"/>
          <w:color w:val="000000" w:themeColor="text1"/>
          <w:sz w:val="24"/>
          <w:szCs w:val="24"/>
        </w:rPr>
        <w:t xml:space="preserve">to </w:t>
      </w:r>
      <w:r w:rsidR="001E6B29" w:rsidRPr="009141B6">
        <w:rPr>
          <w:rFonts w:ascii="Arial" w:hAnsi="Arial" w:cs="Arial"/>
          <w:color w:val="000000" w:themeColor="text1"/>
          <w:sz w:val="24"/>
          <w:szCs w:val="24"/>
        </w:rPr>
        <w:t>proper</w:t>
      </w:r>
      <w:r w:rsidR="00190911" w:rsidRPr="009141B6">
        <w:rPr>
          <w:rFonts w:ascii="Arial" w:hAnsi="Arial" w:cs="Arial"/>
          <w:color w:val="000000" w:themeColor="text1"/>
          <w:sz w:val="24"/>
          <w:szCs w:val="24"/>
        </w:rPr>
        <w:t>ly</w:t>
      </w:r>
      <w:r w:rsidR="001E6B29" w:rsidRPr="009141B6">
        <w:rPr>
          <w:rFonts w:ascii="Arial" w:hAnsi="Arial" w:cs="Arial"/>
          <w:color w:val="000000" w:themeColor="text1"/>
          <w:sz w:val="24"/>
          <w:szCs w:val="24"/>
        </w:rPr>
        <w:t xml:space="preserve"> </w:t>
      </w:r>
      <w:r w:rsidR="00190911" w:rsidRPr="009141B6">
        <w:rPr>
          <w:rFonts w:ascii="Arial" w:hAnsi="Arial" w:cs="Arial"/>
          <w:color w:val="000000" w:themeColor="text1"/>
          <w:sz w:val="24"/>
          <w:szCs w:val="24"/>
        </w:rPr>
        <w:t xml:space="preserve">estimate </w:t>
      </w:r>
      <w:r w:rsidR="00F650D5" w:rsidRPr="0013263C">
        <w:rPr>
          <w:rFonts w:ascii="Arial" w:hAnsi="Arial" w:cs="Arial"/>
          <w:i/>
          <w:color w:val="000000" w:themeColor="text1"/>
          <w:sz w:val="24"/>
          <w:szCs w:val="24"/>
        </w:rPr>
        <w:sym w:font="Symbol" w:char="F061"/>
      </w:r>
      <w:r w:rsidR="001E6B29" w:rsidRPr="009141B6">
        <w:rPr>
          <w:rFonts w:ascii="Arial" w:hAnsi="Arial" w:cs="Arial"/>
          <w:color w:val="000000" w:themeColor="text1"/>
          <w:sz w:val="24"/>
          <w:szCs w:val="24"/>
        </w:rPr>
        <w:t>.</w:t>
      </w:r>
    </w:p>
    <w:p w14:paraId="7700C0D5" w14:textId="24125097" w:rsidR="001540F7" w:rsidRPr="009141B6" w:rsidRDefault="00634DEE" w:rsidP="00200C1E">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t xml:space="preserve">As suggested by the </w:t>
      </w:r>
      <w:r w:rsidR="00BB3C1F" w:rsidRPr="009141B6">
        <w:rPr>
          <w:rFonts w:ascii="Arial" w:hAnsi="Arial" w:cs="Arial"/>
          <w:color w:val="000000" w:themeColor="text1"/>
          <w:sz w:val="24"/>
          <w:szCs w:val="24"/>
        </w:rPr>
        <w:t>multi-locus</w:t>
      </w:r>
      <w:r w:rsidRPr="009141B6">
        <w:rPr>
          <w:rFonts w:ascii="Arial" w:hAnsi="Arial" w:cs="Arial"/>
          <w:color w:val="000000" w:themeColor="text1"/>
          <w:sz w:val="24"/>
          <w:szCs w:val="24"/>
        </w:rPr>
        <w:t xml:space="preserve"> data, a complex evolutionary history for Patagonia A and B was also observed in the SNP phylonetwork (Fig</w:t>
      </w:r>
      <w:del w:id="58" w:author="David Peris" w:date="2016-06-09T14:57:00Z">
        <w:r w:rsidRPr="009141B6" w:rsidDel="00E513F5">
          <w:rPr>
            <w:rFonts w:ascii="Arial" w:hAnsi="Arial" w:cs="Arial"/>
            <w:color w:val="000000" w:themeColor="text1"/>
            <w:sz w:val="24"/>
            <w:szCs w:val="24"/>
          </w:rPr>
          <w:delText>ure</w:delText>
        </w:r>
      </w:del>
      <w:r w:rsidRPr="009141B6">
        <w:rPr>
          <w:rFonts w:ascii="Arial" w:hAnsi="Arial" w:cs="Arial"/>
          <w:color w:val="000000" w:themeColor="text1"/>
          <w:sz w:val="24"/>
          <w:szCs w:val="24"/>
        </w:rPr>
        <w:t xml:space="preserve"> 1D)</w:t>
      </w:r>
      <w:r w:rsidR="00261FCF"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w:t>
      </w:r>
      <w:r w:rsidR="007F604A">
        <w:rPr>
          <w:rFonts w:ascii="Courier New" w:hAnsi="Courier New" w:cs="Courier New"/>
          <w:color w:val="000000" w:themeColor="text1"/>
          <w:sz w:val="24"/>
          <w:szCs w:val="24"/>
        </w:rPr>
        <w:t>fineSTRUCTURE</w:t>
      </w:r>
      <w:r w:rsidR="007F604A" w:rsidRPr="009141B6">
        <w:rPr>
          <w:rFonts w:ascii="Arial" w:hAnsi="Arial" w:cs="Arial"/>
          <w:color w:val="000000" w:themeColor="text1"/>
          <w:sz w:val="24"/>
          <w:szCs w:val="24"/>
        </w:rPr>
        <w:t xml:space="preserve"> </w:t>
      </w:r>
      <w:r w:rsidR="00261FCF" w:rsidRPr="009141B6">
        <w:rPr>
          <w:rFonts w:ascii="Arial" w:hAnsi="Arial" w:cs="Arial"/>
          <w:color w:val="000000" w:themeColor="text1"/>
          <w:sz w:val="24"/>
          <w:szCs w:val="24"/>
        </w:rPr>
        <w:t>detected a higher coancestry between Patagonia A strains and FM1318 (Fig</w:t>
      </w:r>
      <w:del w:id="59" w:author="David Peris" w:date="2016-06-09T14:57:00Z">
        <w:r w:rsidR="00261FCF" w:rsidRPr="009141B6" w:rsidDel="00E513F5">
          <w:rPr>
            <w:rFonts w:ascii="Arial" w:hAnsi="Arial" w:cs="Arial"/>
            <w:color w:val="000000" w:themeColor="text1"/>
            <w:sz w:val="24"/>
            <w:szCs w:val="24"/>
          </w:rPr>
          <w:delText>ure</w:delText>
        </w:r>
      </w:del>
      <w:r w:rsidR="00261FCF" w:rsidRPr="009141B6">
        <w:rPr>
          <w:rFonts w:ascii="Arial" w:hAnsi="Arial" w:cs="Arial"/>
          <w:color w:val="000000" w:themeColor="text1"/>
          <w:sz w:val="24"/>
          <w:szCs w:val="24"/>
        </w:rPr>
        <w:t xml:space="preserve"> 5B)</w:t>
      </w:r>
      <w:r w:rsidRPr="009141B6">
        <w:rPr>
          <w:rFonts w:ascii="Arial" w:hAnsi="Arial" w:cs="Arial"/>
          <w:color w:val="000000" w:themeColor="text1"/>
          <w:sz w:val="24"/>
          <w:szCs w:val="24"/>
        </w:rPr>
        <w:t xml:space="preserve">. A close inspection of SNP counts </w:t>
      </w:r>
      <w:r w:rsidR="00046CEB" w:rsidRPr="009141B6">
        <w:rPr>
          <w:rFonts w:ascii="Arial" w:hAnsi="Arial" w:cs="Arial"/>
          <w:color w:val="000000" w:themeColor="text1"/>
          <w:sz w:val="24"/>
          <w:szCs w:val="24"/>
        </w:rPr>
        <w:t>in</w:t>
      </w:r>
      <w:r w:rsidRPr="009141B6">
        <w:rPr>
          <w:rFonts w:ascii="Arial" w:hAnsi="Arial" w:cs="Arial"/>
          <w:color w:val="000000" w:themeColor="text1"/>
          <w:sz w:val="24"/>
          <w:szCs w:val="24"/>
        </w:rPr>
        <w:t xml:space="preserve"> Patagonia A strains and FM1318 reveal at least </w:t>
      </w:r>
      <w:r w:rsidR="00190911" w:rsidRPr="009141B6">
        <w:rPr>
          <w:rFonts w:ascii="Arial" w:hAnsi="Arial" w:cs="Arial"/>
          <w:color w:val="000000" w:themeColor="text1"/>
          <w:sz w:val="24"/>
          <w:szCs w:val="24"/>
        </w:rPr>
        <w:t>two chromosomal</w:t>
      </w:r>
      <w:r w:rsidRPr="009141B6">
        <w:rPr>
          <w:rFonts w:ascii="Arial" w:hAnsi="Arial" w:cs="Arial"/>
          <w:color w:val="000000" w:themeColor="text1"/>
          <w:sz w:val="24"/>
          <w:szCs w:val="24"/>
        </w:rPr>
        <w:t xml:space="preserve"> regions, chromosome VII and chromosome XII, with a</w:t>
      </w:r>
      <w:r w:rsidR="001E6B29" w:rsidRPr="009141B6">
        <w:rPr>
          <w:rFonts w:ascii="Arial" w:hAnsi="Arial" w:cs="Arial"/>
          <w:color w:val="000000" w:themeColor="text1"/>
          <w:sz w:val="24"/>
          <w:szCs w:val="24"/>
        </w:rPr>
        <w:t>n</w:t>
      </w:r>
      <w:r w:rsidRPr="009141B6">
        <w:rPr>
          <w:rFonts w:ascii="Arial" w:hAnsi="Arial" w:cs="Arial"/>
          <w:color w:val="000000" w:themeColor="text1"/>
          <w:sz w:val="24"/>
          <w:szCs w:val="24"/>
        </w:rPr>
        <w:t xml:space="preserve"> extremely low number of SNP differences (</w:t>
      </w:r>
      <w:ins w:id="60" w:author="David Peris" w:date="2016-06-09T14:57:00Z">
        <w:r w:rsidR="00E513F5">
          <w:rPr>
            <w:rFonts w:ascii="Arial" w:hAnsi="Arial" w:cs="Arial"/>
            <w:color w:val="000000" w:themeColor="text1"/>
            <w:sz w:val="24"/>
            <w:szCs w:val="24"/>
          </w:rPr>
          <w:t xml:space="preserve">S9G </w:t>
        </w:r>
      </w:ins>
      <w:r w:rsidRPr="009141B6">
        <w:rPr>
          <w:rFonts w:ascii="Arial" w:hAnsi="Arial" w:cs="Arial"/>
          <w:color w:val="000000" w:themeColor="text1"/>
          <w:sz w:val="24"/>
          <w:szCs w:val="24"/>
        </w:rPr>
        <w:t>Fig</w:t>
      </w:r>
      <w:del w:id="61" w:author="David Peris" w:date="2016-06-09T14:58:00Z">
        <w:r w:rsidRPr="009141B6" w:rsidDel="00E513F5">
          <w:rPr>
            <w:rFonts w:ascii="Arial" w:hAnsi="Arial" w:cs="Arial"/>
            <w:color w:val="000000" w:themeColor="text1"/>
            <w:sz w:val="24"/>
            <w:szCs w:val="24"/>
          </w:rPr>
          <w:delText>ure S9G</w:delText>
        </w:r>
      </w:del>
      <w:r w:rsidRPr="009141B6">
        <w:rPr>
          <w:rFonts w:ascii="Arial" w:hAnsi="Arial" w:cs="Arial"/>
          <w:color w:val="000000" w:themeColor="text1"/>
          <w:sz w:val="24"/>
          <w:szCs w:val="24"/>
        </w:rPr>
        <w:t>). The high number of SNP</w:t>
      </w:r>
      <w:r w:rsidR="00190911" w:rsidRPr="009141B6">
        <w:rPr>
          <w:rFonts w:ascii="Arial" w:hAnsi="Arial" w:cs="Arial"/>
          <w:color w:val="000000" w:themeColor="text1"/>
          <w:sz w:val="24"/>
          <w:szCs w:val="24"/>
        </w:rPr>
        <w:t>s</w:t>
      </w:r>
      <w:r w:rsidRPr="009141B6">
        <w:rPr>
          <w:rFonts w:ascii="Arial" w:hAnsi="Arial" w:cs="Arial"/>
          <w:color w:val="000000" w:themeColor="text1"/>
          <w:sz w:val="24"/>
          <w:szCs w:val="24"/>
        </w:rPr>
        <w:t xml:space="preserve"> </w:t>
      </w:r>
      <w:r w:rsidR="00046CEB" w:rsidRPr="009141B6">
        <w:rPr>
          <w:rFonts w:ascii="Arial" w:hAnsi="Arial" w:cs="Arial"/>
          <w:color w:val="000000" w:themeColor="text1"/>
          <w:sz w:val="24"/>
          <w:szCs w:val="24"/>
        </w:rPr>
        <w:t xml:space="preserve">in these regions </w:t>
      </w:r>
      <w:r w:rsidR="00190911" w:rsidRPr="009141B6">
        <w:rPr>
          <w:rFonts w:ascii="Arial" w:hAnsi="Arial" w:cs="Arial"/>
          <w:color w:val="000000" w:themeColor="text1"/>
          <w:sz w:val="24"/>
          <w:szCs w:val="24"/>
        </w:rPr>
        <w:t xml:space="preserve">detected </w:t>
      </w:r>
      <w:r w:rsidR="00046CEB" w:rsidRPr="009141B6">
        <w:rPr>
          <w:rFonts w:ascii="Arial" w:hAnsi="Arial" w:cs="Arial"/>
          <w:color w:val="000000" w:themeColor="text1"/>
          <w:sz w:val="24"/>
          <w:szCs w:val="24"/>
        </w:rPr>
        <w:t>when comparing</w:t>
      </w:r>
      <w:r w:rsidRPr="009141B6">
        <w:rPr>
          <w:rFonts w:ascii="Arial" w:hAnsi="Arial" w:cs="Arial"/>
          <w:color w:val="000000" w:themeColor="text1"/>
          <w:sz w:val="24"/>
          <w:szCs w:val="24"/>
        </w:rPr>
        <w:t xml:space="preserve"> </w:t>
      </w:r>
      <w:r w:rsidR="00190911" w:rsidRPr="009141B6">
        <w:rPr>
          <w:rFonts w:ascii="Arial" w:hAnsi="Arial" w:cs="Arial"/>
          <w:color w:val="000000" w:themeColor="text1"/>
          <w:sz w:val="24"/>
          <w:szCs w:val="24"/>
        </w:rPr>
        <w:t xml:space="preserve">FM1318 to other </w:t>
      </w:r>
      <w:r w:rsidRPr="009141B6">
        <w:rPr>
          <w:rFonts w:ascii="Arial" w:hAnsi="Arial" w:cs="Arial"/>
          <w:color w:val="000000" w:themeColor="text1"/>
          <w:sz w:val="24"/>
          <w:szCs w:val="24"/>
        </w:rPr>
        <w:t>strains from Patagonia B (</w:t>
      </w:r>
      <w:ins w:id="62" w:author="David Peris" w:date="2016-06-09T14:58:00Z">
        <w:r w:rsidR="00E513F5">
          <w:rPr>
            <w:rFonts w:ascii="Arial" w:hAnsi="Arial" w:cs="Arial"/>
            <w:color w:val="000000" w:themeColor="text1"/>
            <w:sz w:val="24"/>
            <w:szCs w:val="24"/>
          </w:rPr>
          <w:t xml:space="preserve">S9E,F </w:t>
        </w:r>
      </w:ins>
      <w:r w:rsidRPr="009141B6">
        <w:rPr>
          <w:rFonts w:ascii="Arial" w:hAnsi="Arial" w:cs="Arial"/>
          <w:color w:val="000000" w:themeColor="text1"/>
          <w:sz w:val="24"/>
          <w:szCs w:val="24"/>
        </w:rPr>
        <w:t>Fig</w:t>
      </w:r>
      <w:del w:id="63" w:author="David Peris" w:date="2016-06-09T14:58:00Z">
        <w:r w:rsidRPr="009141B6" w:rsidDel="00E513F5">
          <w:rPr>
            <w:rFonts w:ascii="Arial" w:hAnsi="Arial" w:cs="Arial"/>
            <w:color w:val="000000" w:themeColor="text1"/>
            <w:sz w:val="24"/>
            <w:szCs w:val="24"/>
          </w:rPr>
          <w:delText>ure S9E,F</w:delText>
        </w:r>
      </w:del>
      <w:r w:rsidRPr="009141B6">
        <w:rPr>
          <w:rFonts w:ascii="Arial" w:hAnsi="Arial" w:cs="Arial"/>
          <w:color w:val="000000" w:themeColor="text1"/>
          <w:sz w:val="24"/>
          <w:szCs w:val="24"/>
        </w:rPr>
        <w:t>) and Holarctic strains (</w:t>
      </w:r>
      <w:ins w:id="64" w:author="David Peris" w:date="2016-06-09T14:58:00Z">
        <w:r w:rsidR="00E513F5" w:rsidRPr="009141B6">
          <w:rPr>
            <w:rFonts w:ascii="Arial" w:hAnsi="Arial" w:cs="Arial"/>
            <w:color w:val="000000" w:themeColor="text1"/>
            <w:sz w:val="24"/>
            <w:szCs w:val="24"/>
          </w:rPr>
          <w:t xml:space="preserve">S9A-D </w:t>
        </w:r>
      </w:ins>
      <w:r w:rsidRPr="009141B6">
        <w:rPr>
          <w:rFonts w:ascii="Arial" w:hAnsi="Arial" w:cs="Arial"/>
          <w:color w:val="000000" w:themeColor="text1"/>
          <w:sz w:val="24"/>
          <w:szCs w:val="24"/>
        </w:rPr>
        <w:t>Figure</w:t>
      </w:r>
      <w:del w:id="65" w:author="David Peris" w:date="2016-06-09T14:58:00Z">
        <w:r w:rsidRPr="009141B6" w:rsidDel="00E513F5">
          <w:rPr>
            <w:rFonts w:ascii="Arial" w:hAnsi="Arial" w:cs="Arial"/>
            <w:color w:val="000000" w:themeColor="text1"/>
            <w:sz w:val="24"/>
            <w:szCs w:val="24"/>
          </w:rPr>
          <w:delText xml:space="preserve"> S9A-D</w:delText>
        </w:r>
      </w:del>
      <w:r w:rsidRPr="009141B6">
        <w:rPr>
          <w:rFonts w:ascii="Arial" w:hAnsi="Arial" w:cs="Arial"/>
          <w:color w:val="000000" w:themeColor="text1"/>
          <w:sz w:val="24"/>
          <w:szCs w:val="24"/>
        </w:rPr>
        <w:t xml:space="preserve">) suggests </w:t>
      </w:r>
      <w:r w:rsidR="00190911" w:rsidRPr="009141B6">
        <w:rPr>
          <w:rFonts w:ascii="Arial" w:hAnsi="Arial" w:cs="Arial"/>
          <w:color w:val="000000" w:themeColor="text1"/>
          <w:sz w:val="24"/>
          <w:szCs w:val="24"/>
        </w:rPr>
        <w:t xml:space="preserve">a </w:t>
      </w:r>
      <w:r w:rsidRPr="009141B6">
        <w:rPr>
          <w:rFonts w:ascii="Arial" w:hAnsi="Arial" w:cs="Arial"/>
          <w:color w:val="000000" w:themeColor="text1"/>
          <w:sz w:val="24"/>
          <w:szCs w:val="24"/>
        </w:rPr>
        <w:t xml:space="preserve">recent </w:t>
      </w:r>
      <w:r w:rsidR="00190911" w:rsidRPr="009141B6">
        <w:rPr>
          <w:rFonts w:ascii="Arial" w:hAnsi="Arial" w:cs="Arial"/>
          <w:color w:val="000000" w:themeColor="text1"/>
          <w:sz w:val="24"/>
          <w:szCs w:val="24"/>
        </w:rPr>
        <w:t xml:space="preserve">introgression of these regions from </w:t>
      </w:r>
      <w:r w:rsidRPr="009141B6">
        <w:rPr>
          <w:rFonts w:ascii="Arial" w:hAnsi="Arial" w:cs="Arial"/>
          <w:color w:val="000000" w:themeColor="text1"/>
          <w:sz w:val="24"/>
          <w:szCs w:val="24"/>
        </w:rPr>
        <w:t xml:space="preserve">PA-1 </w:t>
      </w:r>
      <w:r w:rsidR="00046CEB" w:rsidRPr="009141B6">
        <w:rPr>
          <w:rFonts w:ascii="Arial" w:hAnsi="Arial" w:cs="Arial"/>
          <w:color w:val="000000" w:themeColor="text1"/>
          <w:sz w:val="24"/>
          <w:szCs w:val="24"/>
        </w:rPr>
        <w:t>in</w:t>
      </w:r>
      <w:r w:rsidRPr="009141B6">
        <w:rPr>
          <w:rFonts w:ascii="Arial" w:hAnsi="Arial" w:cs="Arial"/>
          <w:color w:val="000000" w:themeColor="text1"/>
          <w:sz w:val="24"/>
          <w:szCs w:val="24"/>
        </w:rPr>
        <w:t>to FM1318 (Fig</w:t>
      </w:r>
      <w:del w:id="66" w:author="David Peris" w:date="2016-06-09T14:58:00Z">
        <w:r w:rsidRPr="009141B6" w:rsidDel="00E513F5">
          <w:rPr>
            <w:rFonts w:ascii="Arial" w:hAnsi="Arial" w:cs="Arial"/>
            <w:color w:val="000000" w:themeColor="text1"/>
            <w:sz w:val="24"/>
            <w:szCs w:val="24"/>
          </w:rPr>
          <w:delText>ure</w:delText>
        </w:r>
      </w:del>
      <w:r w:rsidRPr="009141B6">
        <w:rPr>
          <w:rFonts w:ascii="Arial" w:hAnsi="Arial" w:cs="Arial"/>
          <w:color w:val="000000" w:themeColor="text1"/>
          <w:sz w:val="24"/>
          <w:szCs w:val="24"/>
        </w:rPr>
        <w:t xml:space="preserve"> 5B)</w:t>
      </w:r>
      <w:r w:rsidR="00046CEB"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w:t>
      </w:r>
      <w:r w:rsidR="00190911" w:rsidRPr="009141B6">
        <w:rPr>
          <w:rFonts w:ascii="Arial" w:hAnsi="Arial" w:cs="Arial"/>
          <w:color w:val="000000" w:themeColor="text1"/>
          <w:sz w:val="24"/>
          <w:szCs w:val="24"/>
        </w:rPr>
        <w:t>The n</w:t>
      </w:r>
      <w:r w:rsidRPr="009141B6">
        <w:rPr>
          <w:rFonts w:ascii="Arial" w:hAnsi="Arial" w:cs="Arial"/>
          <w:color w:val="000000" w:themeColor="text1"/>
          <w:sz w:val="24"/>
          <w:szCs w:val="24"/>
        </w:rPr>
        <w:t xml:space="preserve">umber of SNP differences </w:t>
      </w:r>
      <w:r w:rsidR="00046CEB" w:rsidRPr="009141B6">
        <w:rPr>
          <w:rFonts w:ascii="Arial" w:hAnsi="Arial" w:cs="Arial"/>
          <w:color w:val="000000" w:themeColor="text1"/>
          <w:sz w:val="24"/>
          <w:szCs w:val="24"/>
        </w:rPr>
        <w:t xml:space="preserve">were </w:t>
      </w:r>
      <w:r w:rsidR="00190911" w:rsidRPr="009141B6">
        <w:rPr>
          <w:rFonts w:ascii="Arial" w:hAnsi="Arial" w:cs="Arial"/>
          <w:color w:val="000000" w:themeColor="text1"/>
          <w:sz w:val="24"/>
          <w:szCs w:val="24"/>
        </w:rPr>
        <w:t>higher when FM1318 was compared</w:t>
      </w:r>
      <w:r w:rsidR="00046CEB"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with PA-2 (</w:t>
      </w:r>
      <w:ins w:id="67" w:author="David Peris" w:date="2016-06-09T14:58:00Z">
        <w:r w:rsidR="00E513F5" w:rsidRPr="009141B6">
          <w:rPr>
            <w:rFonts w:ascii="Arial" w:hAnsi="Arial" w:cs="Arial"/>
            <w:color w:val="000000" w:themeColor="text1"/>
            <w:sz w:val="24"/>
            <w:szCs w:val="24"/>
          </w:rPr>
          <w:t xml:space="preserve">S9H </w:t>
        </w:r>
      </w:ins>
      <w:r w:rsidRPr="009141B6">
        <w:rPr>
          <w:rFonts w:ascii="Arial" w:hAnsi="Arial" w:cs="Arial"/>
          <w:color w:val="000000" w:themeColor="text1"/>
          <w:sz w:val="24"/>
          <w:szCs w:val="24"/>
        </w:rPr>
        <w:t>Figure</w:t>
      </w:r>
      <w:del w:id="68" w:author="David Peris" w:date="2016-06-09T14:58:00Z">
        <w:r w:rsidRPr="009141B6" w:rsidDel="00E513F5">
          <w:rPr>
            <w:rFonts w:ascii="Arial" w:hAnsi="Arial" w:cs="Arial"/>
            <w:color w:val="000000" w:themeColor="text1"/>
            <w:sz w:val="24"/>
            <w:szCs w:val="24"/>
          </w:rPr>
          <w:delText xml:space="preserve"> S9H</w:delText>
        </w:r>
      </w:del>
      <w:r w:rsidRPr="009141B6">
        <w:rPr>
          <w:rFonts w:ascii="Arial" w:hAnsi="Arial" w:cs="Arial"/>
          <w:color w:val="000000" w:themeColor="text1"/>
          <w:sz w:val="24"/>
          <w:szCs w:val="24"/>
        </w:rPr>
        <w:t>)</w:t>
      </w:r>
      <w:r w:rsidR="00261FCF" w:rsidRPr="009141B6">
        <w:rPr>
          <w:rFonts w:ascii="Arial" w:hAnsi="Arial" w:cs="Arial"/>
          <w:color w:val="000000" w:themeColor="text1"/>
          <w:sz w:val="24"/>
          <w:szCs w:val="24"/>
        </w:rPr>
        <w:t xml:space="preserve">, </w:t>
      </w:r>
      <w:r w:rsidR="00190911" w:rsidRPr="009141B6">
        <w:rPr>
          <w:rFonts w:ascii="Arial" w:hAnsi="Arial" w:cs="Arial"/>
          <w:color w:val="000000" w:themeColor="text1"/>
          <w:sz w:val="24"/>
          <w:szCs w:val="24"/>
        </w:rPr>
        <w:t>suggesting PA-2 was not</w:t>
      </w:r>
      <w:r w:rsidR="00261FCF" w:rsidRPr="009141B6">
        <w:rPr>
          <w:rFonts w:ascii="Arial" w:hAnsi="Arial" w:cs="Arial"/>
          <w:color w:val="000000" w:themeColor="text1"/>
          <w:sz w:val="24"/>
          <w:szCs w:val="24"/>
        </w:rPr>
        <w:t xml:space="preserve"> the Patagonia A donor</w:t>
      </w:r>
      <w:r w:rsidRPr="009141B6">
        <w:rPr>
          <w:rFonts w:ascii="Arial" w:hAnsi="Arial" w:cs="Arial"/>
          <w:color w:val="000000" w:themeColor="text1"/>
          <w:sz w:val="24"/>
          <w:szCs w:val="24"/>
        </w:rPr>
        <w:t>.</w:t>
      </w:r>
    </w:p>
    <w:p w14:paraId="0A2A0F48" w14:textId="77777777" w:rsidR="00634DEE" w:rsidRPr="009141B6" w:rsidRDefault="00634DEE" w:rsidP="00200C1E">
      <w:pPr>
        <w:tabs>
          <w:tab w:val="left" w:pos="360"/>
        </w:tabs>
        <w:spacing w:after="0" w:line="480" w:lineRule="auto"/>
        <w:jc w:val="both"/>
        <w:rPr>
          <w:rFonts w:ascii="Arial" w:hAnsi="Arial" w:cs="Arial"/>
          <w:b/>
          <w:color w:val="000000" w:themeColor="text1"/>
          <w:sz w:val="24"/>
          <w:szCs w:val="24"/>
        </w:rPr>
      </w:pPr>
    </w:p>
    <w:p w14:paraId="3E1E157E" w14:textId="77777777" w:rsidR="00CE3B65" w:rsidRPr="009141B6" w:rsidRDefault="00CE3B65" w:rsidP="00CE3B65">
      <w:pPr>
        <w:spacing w:line="480" w:lineRule="auto"/>
        <w:rPr>
          <w:rFonts w:ascii="Arial" w:hAnsi="Arial" w:cs="Arial"/>
          <w:b/>
          <w:color w:val="000000" w:themeColor="text1"/>
          <w:sz w:val="24"/>
          <w:szCs w:val="24"/>
        </w:rPr>
      </w:pPr>
      <w:bookmarkStart w:id="69" w:name="Host_distribution"/>
      <w:r w:rsidRPr="009141B6">
        <w:rPr>
          <w:rFonts w:ascii="Arial" w:hAnsi="Arial" w:cs="Arial"/>
          <w:b/>
          <w:i/>
          <w:color w:val="000000" w:themeColor="text1"/>
          <w:sz w:val="24"/>
          <w:szCs w:val="24"/>
        </w:rPr>
        <w:t xml:space="preserve">S. eubayanus </w:t>
      </w:r>
      <w:r w:rsidRPr="009141B6">
        <w:rPr>
          <w:rFonts w:ascii="Arial" w:hAnsi="Arial" w:cs="Arial"/>
          <w:b/>
          <w:color w:val="000000" w:themeColor="text1"/>
          <w:sz w:val="24"/>
          <w:szCs w:val="24"/>
        </w:rPr>
        <w:t>host distribution</w:t>
      </w:r>
    </w:p>
    <w:bookmarkEnd w:id="69"/>
    <w:p w14:paraId="13CF4DA5" w14:textId="070570E2" w:rsidR="009153E5" w:rsidRPr="009141B6" w:rsidRDefault="009153E5" w:rsidP="009153E5">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t xml:space="preserve">To further understand the mechanisms of diversification in yeasts in general, and </w:t>
      </w:r>
      <w:r w:rsidRPr="009141B6">
        <w:rPr>
          <w:rFonts w:ascii="Arial" w:hAnsi="Arial" w:cs="Arial"/>
          <w:i/>
          <w:color w:val="000000" w:themeColor="text1"/>
          <w:sz w:val="24"/>
          <w:szCs w:val="24"/>
        </w:rPr>
        <w:t xml:space="preserve">Saccharomyces </w:t>
      </w:r>
      <w:r w:rsidRPr="009141B6">
        <w:rPr>
          <w:rFonts w:ascii="Arial" w:hAnsi="Arial" w:cs="Arial"/>
          <w:color w:val="000000" w:themeColor="text1"/>
          <w:sz w:val="24"/>
          <w:szCs w:val="24"/>
        </w:rPr>
        <w:t>in particular, consideration of the ecological distribution of the</w:t>
      </w:r>
      <w:r w:rsidR="0022024E" w:rsidRPr="009141B6">
        <w:rPr>
          <w:rFonts w:ascii="Arial" w:hAnsi="Arial" w:cs="Arial"/>
          <w:color w:val="000000" w:themeColor="text1"/>
          <w:sz w:val="24"/>
          <w:szCs w:val="24"/>
        </w:rPr>
        <w:t>se</w:t>
      </w:r>
      <w:r w:rsidRPr="009141B6">
        <w:rPr>
          <w:rFonts w:ascii="Arial" w:hAnsi="Arial" w:cs="Arial"/>
          <w:color w:val="000000" w:themeColor="text1"/>
          <w:sz w:val="24"/>
          <w:szCs w:val="24"/>
        </w:rPr>
        <w:t xml:space="preserve"> isolates is important. Unfortunately, scarce ecological information and sampling biases, have created, at best, an incomplete picture of yeasts habitats (for </w:t>
      </w:r>
      <w:r w:rsidR="0058651C">
        <w:rPr>
          <w:rFonts w:ascii="Arial" w:hAnsi="Arial" w:cs="Arial"/>
          <w:color w:val="000000" w:themeColor="text1"/>
          <w:sz w:val="24"/>
          <w:szCs w:val="24"/>
        </w:rPr>
        <w:t>recent</w:t>
      </w:r>
      <w:r w:rsidRPr="009141B6">
        <w:rPr>
          <w:rFonts w:ascii="Arial" w:hAnsi="Arial" w:cs="Arial"/>
          <w:color w:val="000000" w:themeColor="text1"/>
          <w:sz w:val="24"/>
          <w:szCs w:val="24"/>
        </w:rPr>
        <w:t xml:space="preserve"> review</w:t>
      </w:r>
      <w:r w:rsidR="0058651C">
        <w:rPr>
          <w:rFonts w:ascii="Arial" w:hAnsi="Arial" w:cs="Arial"/>
          <w:color w:val="000000" w:themeColor="text1"/>
          <w:sz w:val="24"/>
          <w:szCs w:val="24"/>
        </w:rPr>
        <w:t>s,</w:t>
      </w:r>
      <w:r w:rsidRPr="009141B6">
        <w:rPr>
          <w:rFonts w:ascii="Arial" w:hAnsi="Arial" w:cs="Arial"/>
          <w:color w:val="000000" w:themeColor="text1"/>
          <w:sz w:val="24"/>
          <w:szCs w:val="24"/>
        </w:rPr>
        <w:t xml:space="preserve"> see </w:t>
      </w:r>
      <w:r w:rsidRPr="009141B6">
        <w:rPr>
          <w:rFonts w:ascii="Arial" w:hAnsi="Arial" w:cs="Arial"/>
          <w:color w:val="000000" w:themeColor="text1"/>
          <w:sz w:val="24"/>
          <w:szCs w:val="24"/>
        </w:rPr>
        <w:fldChar w:fldCharType="begin">
          <w:fldData xml:space="preserve">PFJlZm1hbj48Q2l0ZT48QXV0aG9yPkJveW50b248L0F1dGhvcj48WWVhcj4yMDE0PC9ZZWFyPjxS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</w:fldData>
        </w:fldChar>
      </w:r>
      <w:r w:rsidR="003A4086" w:rsidRPr="009141B6">
        <w:rPr>
          <w:rFonts w:ascii="Arial" w:hAnsi="Arial" w:cs="Arial"/>
          <w:color w:val="000000" w:themeColor="text1"/>
          <w:sz w:val="24"/>
          <w:szCs w:val="24"/>
        </w:rPr>
        <w:instrText xml:space="preserve"> ADDIN REFMGR.CITE </w:instrText>
      </w:r>
      <w:r w:rsidR="003A4086" w:rsidRPr="009141B6">
        <w:rPr>
          <w:rFonts w:ascii="Arial" w:hAnsi="Arial" w:cs="Arial"/>
          <w:color w:val="000000" w:themeColor="text1"/>
          <w:sz w:val="24"/>
          <w:szCs w:val="24"/>
        </w:rPr>
        <w:fldChar w:fldCharType="begin">
          <w:fldData xml:space="preserve">PFJlZm1hbj48Q2l0ZT48QXV0aG9yPkJveW50b248L0F1dGhvcj48WWVhcj4yMDE0PC9ZZWFyPjxS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</w:fldData>
        </w:fldChar>
      </w:r>
      <w:r w:rsidR="003A4086" w:rsidRPr="009141B6">
        <w:rPr>
          <w:rFonts w:ascii="Arial" w:hAnsi="Arial" w:cs="Arial"/>
          <w:color w:val="000000" w:themeColor="text1"/>
          <w:sz w:val="24"/>
          <w:szCs w:val="24"/>
        </w:rPr>
        <w:instrText xml:space="preserve"> ADDIN EN.CITE.DATA </w:instrText>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r>
      <w:r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[27,28]</w:t>
      </w:r>
      <w:r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Extreme caution is therefore warranted about the following analysis of the currently known ecological distribution of </w:t>
      </w:r>
      <w:r w:rsidRPr="009141B6">
        <w:rPr>
          <w:rFonts w:ascii="Arial" w:hAnsi="Arial" w:cs="Arial"/>
          <w:i/>
          <w:color w:val="000000" w:themeColor="text1"/>
          <w:sz w:val="24"/>
          <w:szCs w:val="24"/>
        </w:rPr>
        <w:t>S. eubayanus</w:t>
      </w:r>
      <w:r w:rsidRPr="009141B6">
        <w:rPr>
          <w:rFonts w:ascii="Arial" w:hAnsi="Arial" w:cs="Arial"/>
          <w:color w:val="000000" w:themeColor="text1"/>
          <w:sz w:val="24"/>
          <w:szCs w:val="24"/>
        </w:rPr>
        <w:t>.</w:t>
      </w:r>
    </w:p>
    <w:p w14:paraId="12E26213" w14:textId="6DA0C3E2" w:rsidR="009153E5" w:rsidRPr="009141B6" w:rsidRDefault="009153E5" w:rsidP="009153E5">
      <w:pPr>
        <w:tabs>
          <w:tab w:val="left" w:pos="36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t xml:space="preserve">The host distribution of the known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strains is biased to the tree order Fagales: Fagaceae, Juglandaceae, and Nothofagaceae (χ</w:t>
      </w:r>
      <w:r w:rsidRPr="009141B6">
        <w:rPr>
          <w:rFonts w:ascii="Arial" w:hAnsi="Arial" w:cs="Arial"/>
          <w:color w:val="000000" w:themeColor="text1"/>
          <w:sz w:val="24"/>
          <w:szCs w:val="24"/>
          <w:vertAlign w:val="superscript"/>
        </w:rPr>
        <w:t>2</w:t>
      </w:r>
      <w:r w:rsidRPr="009141B6">
        <w:rPr>
          <w:rFonts w:ascii="Arial" w:hAnsi="Arial" w:cs="Arial"/>
          <w:color w:val="000000" w:themeColor="text1"/>
          <w:sz w:val="24"/>
          <w:szCs w:val="24"/>
        </w:rPr>
        <w:t xml:space="preserve"> test df=4, </w:t>
      </w:r>
      <w:r w:rsidRPr="009141B6">
        <w:rPr>
          <w:rFonts w:ascii="Arial" w:hAnsi="Arial" w:cs="Arial"/>
          <w:i/>
          <w:color w:val="000000" w:themeColor="text1"/>
          <w:sz w:val="24"/>
          <w:szCs w:val="24"/>
        </w:rPr>
        <w:t>P</w:t>
      </w:r>
      <w:r w:rsidRPr="009141B6">
        <w:rPr>
          <w:rFonts w:ascii="Arial" w:hAnsi="Arial" w:cs="Arial"/>
          <w:color w:val="000000" w:themeColor="text1"/>
          <w:sz w:val="24"/>
          <w:szCs w:val="24"/>
        </w:rPr>
        <w:t xml:space="preserve"> = 2.2e-16) (</w:t>
      </w:r>
      <w:ins w:id="70" w:author="David Peris" w:date="2016-06-09T14:58:00Z">
        <w:r w:rsidR="00E513F5" w:rsidRPr="009141B6">
          <w:rPr>
            <w:rFonts w:ascii="Arial" w:hAnsi="Arial" w:cs="Arial"/>
            <w:color w:val="000000" w:themeColor="text1"/>
            <w:sz w:val="24"/>
            <w:szCs w:val="24"/>
          </w:rPr>
          <w:t xml:space="preserve">S1A </w:t>
        </w:r>
      </w:ins>
      <w:r w:rsidRPr="009141B6">
        <w:rPr>
          <w:rFonts w:ascii="Arial" w:hAnsi="Arial" w:cs="Arial"/>
          <w:color w:val="000000" w:themeColor="text1"/>
          <w:sz w:val="24"/>
          <w:szCs w:val="24"/>
        </w:rPr>
        <w:t>Fig</w:t>
      </w:r>
      <w:del w:id="71" w:author="David Peris" w:date="2016-06-09T14:58:00Z">
        <w:r w:rsidRPr="009141B6" w:rsidDel="00E513F5">
          <w:rPr>
            <w:rFonts w:ascii="Arial" w:hAnsi="Arial" w:cs="Arial"/>
            <w:color w:val="000000" w:themeColor="text1"/>
            <w:sz w:val="24"/>
            <w:szCs w:val="24"/>
          </w:rPr>
          <w:delText>ure S1A</w:delText>
        </w:r>
      </w:del>
      <w:r w:rsidRPr="009141B6">
        <w:rPr>
          <w:rFonts w:ascii="Arial" w:hAnsi="Arial" w:cs="Arial"/>
          <w:color w:val="000000" w:themeColor="text1"/>
          <w:sz w:val="24"/>
          <w:szCs w:val="24"/>
        </w:rPr>
        <w:t>). The ecological distribution of previously described populations, as well as some new strains, are mostly limited to Fagales (35 of 42 strains) (</w:t>
      </w:r>
      <w:ins w:id="72" w:author="David Peris" w:date="2016-06-09T14:58:00Z">
        <w:r w:rsidR="00E513F5">
          <w:rPr>
            <w:rFonts w:ascii="Arial" w:hAnsi="Arial" w:cs="Arial"/>
            <w:color w:val="000000" w:themeColor="text1"/>
            <w:sz w:val="24"/>
            <w:szCs w:val="24"/>
          </w:rPr>
          <w:t xml:space="preserve">S1A </w:t>
        </w:r>
      </w:ins>
      <w:r w:rsidRPr="009141B6">
        <w:rPr>
          <w:rFonts w:ascii="Arial" w:hAnsi="Arial" w:cs="Arial"/>
          <w:color w:val="000000" w:themeColor="text1"/>
          <w:sz w:val="24"/>
          <w:szCs w:val="24"/>
        </w:rPr>
        <w:t>Fig</w:t>
      </w:r>
      <w:del w:id="73" w:author="David Peris" w:date="2016-06-09T14:58:00Z">
        <w:r w:rsidRPr="009141B6" w:rsidDel="00E513F5">
          <w:rPr>
            <w:rFonts w:ascii="Arial" w:hAnsi="Arial" w:cs="Arial"/>
            <w:color w:val="000000" w:themeColor="text1"/>
            <w:sz w:val="24"/>
            <w:szCs w:val="24"/>
          </w:rPr>
          <w:delText>ure S1A</w:delText>
        </w:r>
      </w:del>
      <w:r w:rsidRPr="009141B6">
        <w:rPr>
          <w:rFonts w:ascii="Arial" w:hAnsi="Arial" w:cs="Arial"/>
          <w:color w:val="000000" w:themeColor="text1"/>
          <w:sz w:val="24"/>
          <w:szCs w:val="24"/>
        </w:rPr>
        <w:t>). The Tibetan strains are more broadly distributed, being found in association with Malpighiales and Rosales trees, and are not significantly associated with a particular tree genus. North American strains also had a broader apparent habitat. One admixed strain was isolated from Sapindales (</w:t>
      </w:r>
      <w:ins w:id="74" w:author="David Peris" w:date="2016-06-09T14:59:00Z">
        <w:r w:rsidR="00E513F5">
          <w:rPr>
            <w:rFonts w:ascii="Arial" w:hAnsi="Arial" w:cs="Arial"/>
            <w:color w:val="000000" w:themeColor="text1"/>
            <w:sz w:val="24"/>
            <w:szCs w:val="24"/>
          </w:rPr>
          <w:t xml:space="preserve">S1 </w:t>
        </w:r>
      </w:ins>
      <w:r w:rsidRPr="009141B6">
        <w:rPr>
          <w:rFonts w:ascii="Arial" w:hAnsi="Arial" w:cs="Arial"/>
          <w:color w:val="000000" w:themeColor="text1"/>
          <w:sz w:val="24"/>
          <w:szCs w:val="24"/>
        </w:rPr>
        <w:t>Table</w:t>
      </w:r>
      <w:del w:id="75" w:author="David Peris" w:date="2016-06-09T14:59:00Z">
        <w:r w:rsidRPr="009141B6" w:rsidDel="00E513F5">
          <w:rPr>
            <w:rFonts w:ascii="Arial" w:hAnsi="Arial" w:cs="Arial"/>
            <w:color w:val="000000" w:themeColor="text1"/>
            <w:sz w:val="24"/>
            <w:szCs w:val="24"/>
          </w:rPr>
          <w:delText xml:space="preserve"> S1</w:delText>
        </w:r>
      </w:del>
      <w:r w:rsidRPr="009141B6">
        <w:rPr>
          <w:rFonts w:ascii="Arial" w:hAnsi="Arial" w:cs="Arial"/>
          <w:color w:val="000000" w:themeColor="text1"/>
          <w:sz w:val="24"/>
          <w:szCs w:val="24"/>
        </w:rPr>
        <w:t xml:space="preserve">, </w:t>
      </w:r>
      <w:ins w:id="76" w:author="David Peris" w:date="2016-06-09T14:59:00Z">
        <w:r w:rsidR="00E513F5">
          <w:rPr>
            <w:rFonts w:ascii="Arial" w:hAnsi="Arial" w:cs="Arial"/>
            <w:color w:val="000000" w:themeColor="text1"/>
            <w:sz w:val="24"/>
            <w:szCs w:val="24"/>
          </w:rPr>
          <w:t xml:space="preserve">S1B </w:t>
        </w:r>
      </w:ins>
      <w:r w:rsidRPr="009141B6">
        <w:rPr>
          <w:rFonts w:ascii="Arial" w:hAnsi="Arial" w:cs="Arial"/>
          <w:color w:val="000000" w:themeColor="text1"/>
          <w:sz w:val="24"/>
          <w:szCs w:val="24"/>
        </w:rPr>
        <w:t>Fig</w:t>
      </w:r>
      <w:del w:id="77" w:author="David Peris" w:date="2016-06-09T14:59:00Z">
        <w:r w:rsidRPr="009141B6" w:rsidDel="00E513F5">
          <w:rPr>
            <w:rFonts w:ascii="Arial" w:hAnsi="Arial" w:cs="Arial"/>
            <w:color w:val="000000" w:themeColor="text1"/>
            <w:sz w:val="24"/>
            <w:szCs w:val="24"/>
          </w:rPr>
          <w:delText>ure S1B</w:delText>
        </w:r>
      </w:del>
      <w:r w:rsidRPr="009141B6">
        <w:rPr>
          <w:rFonts w:ascii="Arial" w:hAnsi="Arial" w:cs="Arial"/>
          <w:color w:val="000000" w:themeColor="text1"/>
          <w:sz w:val="24"/>
          <w:szCs w:val="24"/>
        </w:rPr>
        <w:t xml:space="preserve">). The Washington (yHKS509) and the North Carolina strains were found in association with trees of the order Pinales. Recent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isolates from South America were also found in association with Pinales, specifically </w:t>
      </w:r>
      <w:r w:rsidRPr="009141B6">
        <w:rPr>
          <w:rFonts w:ascii="Arial" w:hAnsi="Arial" w:cs="Arial"/>
          <w:i/>
          <w:color w:val="000000" w:themeColor="text1"/>
          <w:sz w:val="24"/>
          <w:szCs w:val="24"/>
        </w:rPr>
        <w:t>Araucaria araucana</w:t>
      </w:r>
      <w:r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&lt;Refman&gt;&lt;Cite&gt;&lt;Author&gt;Rodríguez&lt;/Author&gt;&lt;Year&gt;2014&lt;/Year&gt;&lt;RecNum&gt;1870&lt;/RecNum&gt;&lt;IDText&gt;Saccharomyces eubayanus and Saccharomyces uvarum associated with the fermentation of Araucaria araucana seeds in Patagonia&lt;/IDText&gt;&lt;MDL Ref_Type="Journal"&gt;&lt;Ref_Type&gt;Journal&lt;/Ref_Type&gt;&lt;Ref_ID&gt;1870&lt;/Ref_ID&gt;&lt;Title_Primary&gt;&lt;i&gt;Saccharomyces eubayanus&lt;/i&gt; and &lt;i&gt;Saccharomyces uvarum&lt;/i&gt; associated with the fermentation of &lt;i&gt;Araucaria araucana&lt;/i&gt; seeds in Patagonia&lt;/Title_Primary&gt;&lt;Authors_Primary&gt;Rodr&amp;#xED;guez,M.Eugenia&lt;/Authors_Primary&gt;&lt;Authors_Primary&gt;P&amp;#xE9;rez-Trav&amp;#xE9;s,Laura&lt;/Authors_Primary&gt;&lt;Authors_Primary&gt;Sangorr&amp;#xED;n,Marcela P.&lt;/Authors_Primary&gt;&lt;Authors_Primary&gt;Barrio,Eladio&lt;/Authors_Primary&gt;&lt;Authors_Primary&gt;Lopes,Christian A.&lt;/Authors_Primary&gt;&lt;Date_Primary&gt;2014/7/1&lt;/Date_Primary&gt;&lt;Keywords&gt;cryotolerant yeast&lt;/Keywords&gt;&lt;Keywords&gt;Fermentation&lt;/Keywords&gt;&lt;Keywords&gt;hybrids&lt;/Keywords&gt;&lt;Keywords&gt;Patagonia&lt;/Keywords&gt;&lt;Keywords&gt;Saccharomyces&lt;/Keywords&gt;&lt;Keywords&gt;Saccharomyces bayanus&lt;/Keywords&gt;&lt;Keywords&gt;Saccharomyces eubayanus&lt;/Keywords&gt;&lt;Keywords&gt;Saccharomyces uvarum&lt;/Keywords&gt;&lt;Keywords&gt;yeast diversity&lt;/Keywords&gt;&lt;Reprint&gt;Not in File&lt;/Reprint&gt;&lt;Start_Page&gt;948&lt;/Start_Page&gt;&lt;End_Page&gt;965&lt;/End_Page&gt;&lt;Periodical&gt;FEMS Yeast Res.&lt;/Periodical&gt;&lt;Volume&gt;14&lt;/Volume&gt;&lt;Web_URL&gt;http://dx.doi.org/10.1111/1567-1364.12183&lt;/Web_URL&gt;&lt;Web_URL_Link1&gt;file://E:\Postdoc_Madison\Literature\1870.pdf;file://E:\Postdoc_Madison\Literature\1870_SuppMat.doc&lt;/Web_URL_Link1&gt;&lt;ZZ_JournalFull&gt;&lt;f name="System"&gt;FEMS Yeast Research&lt;/f&gt;&lt;/ZZ_JournalFull&gt;&lt;ZZ_JournalStdAbbrev&gt;&lt;f name="System"&gt;FEMS Yeast Res.&lt;/f&gt;&lt;/ZZ_JournalStdAbbrev&gt;&lt;ZZ_WorkformID&gt;1&lt;/ZZ_WorkformID&gt;&lt;/MDL&gt;&lt;/Cite&gt;&lt;/Refman&gt;</w:instrText>
      </w:r>
      <w:r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[29]</w:t>
      </w:r>
      <w:r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Patagonia A and Patagonia B strains were associated with </w:t>
      </w:r>
      <w:r w:rsidRPr="009141B6">
        <w:rPr>
          <w:rFonts w:ascii="Arial" w:hAnsi="Arial" w:cs="Arial"/>
          <w:i/>
          <w:color w:val="000000" w:themeColor="text1"/>
          <w:sz w:val="24"/>
          <w:szCs w:val="24"/>
        </w:rPr>
        <w:t xml:space="preserve">Nothofagus </w:t>
      </w:r>
      <w:r w:rsidRPr="009141B6">
        <w:rPr>
          <w:rFonts w:ascii="Arial" w:hAnsi="Arial" w:cs="Arial"/>
          <w:color w:val="000000" w:themeColor="text1"/>
          <w:sz w:val="24"/>
          <w:szCs w:val="24"/>
        </w:rPr>
        <w:t xml:space="preserve">(Fagales) (Fisher’s exact test, </w:t>
      </w:r>
      <w:r w:rsidRPr="009141B6">
        <w:rPr>
          <w:rFonts w:ascii="Arial" w:hAnsi="Arial" w:cs="Arial"/>
          <w:i/>
          <w:color w:val="000000" w:themeColor="text1"/>
          <w:sz w:val="24"/>
          <w:szCs w:val="24"/>
        </w:rPr>
        <w:t>P</w:t>
      </w:r>
      <w:r w:rsidRPr="009141B6">
        <w:rPr>
          <w:rFonts w:ascii="Arial" w:hAnsi="Arial" w:cs="Arial"/>
          <w:color w:val="000000" w:themeColor="text1"/>
          <w:sz w:val="24"/>
          <w:szCs w:val="24"/>
        </w:rPr>
        <w:t xml:space="preserve">=0.0184 and </w:t>
      </w:r>
      <w:r w:rsidRPr="009141B6">
        <w:rPr>
          <w:rFonts w:ascii="Arial" w:hAnsi="Arial" w:cs="Arial"/>
          <w:i/>
          <w:color w:val="000000" w:themeColor="text1"/>
          <w:sz w:val="24"/>
          <w:szCs w:val="24"/>
        </w:rPr>
        <w:t>P</w:t>
      </w:r>
      <w:r w:rsidRPr="009141B6">
        <w:rPr>
          <w:rFonts w:ascii="Arial" w:hAnsi="Arial" w:cs="Arial"/>
          <w:color w:val="000000" w:themeColor="text1"/>
          <w:sz w:val="24"/>
          <w:szCs w:val="24"/>
        </w:rPr>
        <w:t xml:space="preserve">=7.8e-04, respectively). We did not include the strains isolated from </w:t>
      </w:r>
      <w:r w:rsidRPr="009141B6">
        <w:rPr>
          <w:rFonts w:ascii="Arial" w:hAnsi="Arial" w:cs="Arial"/>
          <w:i/>
          <w:color w:val="000000" w:themeColor="text1"/>
          <w:sz w:val="24"/>
          <w:szCs w:val="24"/>
        </w:rPr>
        <w:t xml:space="preserve">Araucaria araucana </w:t>
      </w:r>
      <w:r w:rsidRPr="009141B6">
        <w:rPr>
          <w:rFonts w:ascii="Arial" w:hAnsi="Arial" w:cs="Arial"/>
          <w:color w:val="000000" w:themeColor="text1"/>
          <w:sz w:val="24"/>
          <w:szCs w:val="24"/>
        </w:rPr>
        <w:t xml:space="preserve">(Pinales) in our population analyses because there is insufficient genetic information to make definitive population assignments </w:t>
      </w:r>
      <w:r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&lt;Refman&gt;&lt;Cite&gt;&lt;Author&gt;Rodríguez&lt;/Author&gt;&lt;Year&gt;2014&lt;/Year&gt;&lt;RecNum&gt;1870&lt;/RecNum&gt;&lt;IDText&gt;Saccharomyces eubayanus and Saccharomyces uvarum associated with the fermentation of Araucaria araucana seeds in Patagonia&lt;/IDText&gt;&lt;MDL Ref_Type="Journal"&gt;&lt;Ref_Type&gt;Journal&lt;/Ref_Type&gt;&lt;Ref_ID&gt;1870&lt;/Ref_ID&gt;&lt;Title_Primary&gt;&lt;i&gt;Saccharomyces eubayanus&lt;/i&gt; and &lt;i&gt;Saccharomyces uvarum&lt;/i&gt; associated with the fermentation of &lt;i&gt;Araucaria araucana&lt;/i&gt; seeds in Patagonia&lt;/Title_Primary&gt;&lt;Authors_Primary&gt;Rodr&amp;#xED;guez,M.Eugenia&lt;/Authors_Primary&gt;&lt;Authors_Primary&gt;P&amp;#xE9;rez-Trav&amp;#xE9;s,Laura&lt;/Authors_Primary&gt;&lt;Authors_Primary&gt;Sangorr&amp;#xED;n,Marcela P.&lt;/Authors_Primary&gt;&lt;Authors_Primary&gt;Barrio,Eladio&lt;/Authors_Primary&gt;&lt;Authors_Primary&gt;Lopes,Christian A.&lt;/Authors_Primary&gt;&lt;Date_Primary&gt;2014/7/1&lt;/Date_Primary&gt;&lt;Keywords&gt;cryotolerant yeast&lt;/Keywords&gt;&lt;Keywords&gt;Fermentation&lt;/Keywords&gt;&lt;Keywords&gt;hybrids&lt;/Keywords&gt;&lt;Keywords&gt;Patagonia&lt;/Keywords&gt;&lt;Keywords&gt;Saccharomyces&lt;/Keywords&gt;&lt;Keywords&gt;Saccharomyces bayanus&lt;/Keywords&gt;&lt;Keywords&gt;Saccharomyces eubayanus&lt;/Keywords&gt;&lt;Keywords&gt;Saccharomyces uvarum&lt;/Keywords&gt;&lt;Keywords&gt;yeast diversity&lt;/Keywords&gt;&lt;Reprint&gt;Not in File&lt;/Reprint&gt;&lt;Start_Page&gt;948&lt;/Start_Page&gt;&lt;End_Page&gt;965&lt;/End_Page&gt;&lt;Periodical&gt;FEMS Yeast Res.&lt;/Periodical&gt;&lt;Volume&gt;14&lt;/Volume&gt;&lt;Web_URL&gt;http://dx.doi.org/10.1111/1567-1364.12183&lt;/Web_URL&gt;&lt;Web_URL_Link1&gt;file://E:\Postdoc_Madison\Literature\1870.pdf;file://E:\Postdoc_Madison\Literature\1870_SuppMat.doc&lt;/Web_URL_Link1&gt;&lt;ZZ_JournalFull&gt;&lt;f name="System"&gt;FEMS Yeast Research&lt;/f&gt;&lt;/ZZ_JournalFull&gt;&lt;ZZ_JournalStdAbbrev&gt;&lt;f name="System"&gt;FEMS Yeast Res.&lt;/f&gt;&lt;/ZZ_JournalStdAbbrev&gt;&lt;ZZ_WorkformID&gt;1&lt;/ZZ_WorkformID&gt;&lt;/MDL&gt;&lt;/Cite&gt;&lt;/Refman&gt;</w:instrText>
      </w:r>
      <w:r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[29]</w:t>
      </w:r>
      <w:r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Nonetheless, it is clear that even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lastRenderedPageBreak/>
        <w:t xml:space="preserve">from South America are not limited to Fagales, and these recent discoveries further highlight biases in sampling. In contrast, the West China strains were significantly associated with </w:t>
      </w:r>
      <w:r w:rsidRPr="009141B6">
        <w:rPr>
          <w:rFonts w:ascii="Arial" w:hAnsi="Arial" w:cs="Arial"/>
          <w:i/>
          <w:color w:val="000000" w:themeColor="text1"/>
          <w:sz w:val="24"/>
          <w:szCs w:val="24"/>
        </w:rPr>
        <w:t xml:space="preserve">Quercus </w:t>
      </w:r>
      <w:r w:rsidRPr="009141B6">
        <w:rPr>
          <w:rFonts w:ascii="Arial" w:hAnsi="Arial" w:cs="Arial"/>
          <w:color w:val="000000" w:themeColor="text1"/>
          <w:sz w:val="24"/>
          <w:szCs w:val="24"/>
        </w:rPr>
        <w:t xml:space="preserve">(Fisher’s exact test, </w:t>
      </w:r>
      <w:r w:rsidRPr="009141B6">
        <w:rPr>
          <w:rFonts w:ascii="Arial" w:hAnsi="Arial" w:cs="Arial"/>
          <w:i/>
          <w:color w:val="000000" w:themeColor="text1"/>
          <w:sz w:val="24"/>
          <w:szCs w:val="24"/>
        </w:rPr>
        <w:t>P</w:t>
      </w:r>
      <w:r w:rsidRPr="009141B6">
        <w:rPr>
          <w:rFonts w:ascii="Arial" w:hAnsi="Arial" w:cs="Arial"/>
          <w:color w:val="000000" w:themeColor="text1"/>
          <w:sz w:val="24"/>
          <w:szCs w:val="24"/>
        </w:rPr>
        <w:t>=1.2e-07) (</w:t>
      </w:r>
      <w:ins w:id="78" w:author="David Peris" w:date="2016-06-09T14:59:00Z">
        <w:r w:rsidR="00E513F5">
          <w:rPr>
            <w:rFonts w:ascii="Arial" w:hAnsi="Arial" w:cs="Arial"/>
            <w:color w:val="000000" w:themeColor="text1"/>
            <w:sz w:val="24"/>
            <w:szCs w:val="24"/>
          </w:rPr>
          <w:t xml:space="preserve">S1 </w:t>
        </w:r>
      </w:ins>
      <w:r w:rsidRPr="009141B6">
        <w:rPr>
          <w:rFonts w:ascii="Arial" w:hAnsi="Arial" w:cs="Arial"/>
          <w:color w:val="000000" w:themeColor="text1"/>
          <w:sz w:val="24"/>
          <w:szCs w:val="24"/>
        </w:rPr>
        <w:t>Table</w:t>
      </w:r>
      <w:del w:id="79" w:author="David Peris" w:date="2016-06-09T14:59:00Z">
        <w:r w:rsidRPr="009141B6" w:rsidDel="00E513F5">
          <w:rPr>
            <w:rFonts w:ascii="Arial" w:hAnsi="Arial" w:cs="Arial"/>
            <w:color w:val="000000" w:themeColor="text1"/>
            <w:sz w:val="24"/>
            <w:szCs w:val="24"/>
          </w:rPr>
          <w:delText xml:space="preserve"> S1</w:delText>
        </w:r>
      </w:del>
      <w:r w:rsidRPr="009141B6">
        <w:rPr>
          <w:rFonts w:ascii="Arial" w:hAnsi="Arial" w:cs="Arial"/>
          <w:color w:val="000000" w:themeColor="text1"/>
          <w:sz w:val="24"/>
          <w:szCs w:val="24"/>
        </w:rPr>
        <w:t xml:space="preserve">, </w:t>
      </w:r>
      <w:ins w:id="80" w:author="David Peris" w:date="2016-06-09T14:59:00Z">
        <w:r w:rsidR="00E513F5">
          <w:rPr>
            <w:rFonts w:ascii="Arial" w:hAnsi="Arial" w:cs="Arial"/>
            <w:color w:val="000000" w:themeColor="text1"/>
            <w:sz w:val="24"/>
            <w:szCs w:val="24"/>
          </w:rPr>
          <w:t xml:space="preserve">S1B </w:t>
        </w:r>
      </w:ins>
      <w:r w:rsidRPr="009141B6">
        <w:rPr>
          <w:rFonts w:ascii="Arial" w:hAnsi="Arial" w:cs="Arial"/>
          <w:color w:val="000000" w:themeColor="text1"/>
          <w:sz w:val="24"/>
          <w:szCs w:val="24"/>
        </w:rPr>
        <w:t>Fig</w:t>
      </w:r>
      <w:del w:id="81" w:author="David Peris" w:date="2016-06-09T14:59:00Z">
        <w:r w:rsidRPr="009141B6" w:rsidDel="00E513F5">
          <w:rPr>
            <w:rFonts w:ascii="Arial" w:hAnsi="Arial" w:cs="Arial"/>
            <w:color w:val="000000" w:themeColor="text1"/>
            <w:sz w:val="24"/>
            <w:szCs w:val="24"/>
          </w:rPr>
          <w:delText>ure S1B</w:delText>
        </w:r>
      </w:del>
      <w:r w:rsidRPr="009141B6">
        <w:rPr>
          <w:rFonts w:ascii="Arial" w:hAnsi="Arial" w:cs="Arial"/>
          <w:color w:val="000000" w:themeColor="text1"/>
          <w:sz w:val="24"/>
          <w:szCs w:val="24"/>
        </w:rPr>
        <w:t xml:space="preserve">). Collectively, these analyses suggest that the ecological distribution of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is broader and more complex than previously hypothesized. Given its possible generalist niche and broad geographical distribution, screening additional hosts and regions may be productive.</w:t>
      </w:r>
    </w:p>
    <w:p w14:paraId="7EE342DB" w14:textId="77777777" w:rsidR="00FA7FD1" w:rsidRPr="009141B6" w:rsidRDefault="00FA7FD1" w:rsidP="00200C1E">
      <w:pPr>
        <w:tabs>
          <w:tab w:val="left" w:pos="360"/>
        </w:tabs>
        <w:spacing w:after="0" w:line="480" w:lineRule="auto"/>
        <w:jc w:val="both"/>
        <w:rPr>
          <w:rFonts w:ascii="Arial" w:hAnsi="Arial" w:cs="Arial"/>
          <w:color w:val="000000" w:themeColor="text1"/>
          <w:sz w:val="24"/>
          <w:szCs w:val="24"/>
        </w:rPr>
      </w:pPr>
    </w:p>
    <w:p w14:paraId="0990D164" w14:textId="77777777" w:rsidR="00CE3B65" w:rsidRPr="009141B6" w:rsidRDefault="00CE3B65" w:rsidP="00CE3B65">
      <w:pPr>
        <w:spacing w:after="0" w:line="480" w:lineRule="auto"/>
        <w:jc w:val="both"/>
        <w:rPr>
          <w:rFonts w:ascii="Arial" w:hAnsi="Arial" w:cs="Arial"/>
          <w:b/>
          <w:color w:val="000000" w:themeColor="text1"/>
          <w:sz w:val="24"/>
          <w:szCs w:val="24"/>
        </w:rPr>
      </w:pPr>
      <w:bookmarkStart w:id="82" w:name="Sporulation"/>
      <w:r w:rsidRPr="009141B6">
        <w:rPr>
          <w:rFonts w:ascii="Arial" w:hAnsi="Arial" w:cs="Arial"/>
          <w:b/>
          <w:color w:val="000000" w:themeColor="text1"/>
          <w:sz w:val="24"/>
          <w:szCs w:val="24"/>
        </w:rPr>
        <w:t>Postzygotic isolation among Patagonia A and Patagonia B</w:t>
      </w:r>
    </w:p>
    <w:bookmarkEnd w:id="82"/>
    <w:p w14:paraId="6C209F0D" w14:textId="6D8C288C" w:rsidR="00834A4A" w:rsidRPr="009141B6" w:rsidRDefault="00834A4A" w:rsidP="00200C1E">
      <w:pPr>
        <w:tabs>
          <w:tab w:val="left" w:pos="18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ab/>
        <w:t>Admix</w:t>
      </w:r>
      <w:r w:rsidR="00663320" w:rsidRPr="009141B6">
        <w:rPr>
          <w:rFonts w:ascii="Arial" w:hAnsi="Arial" w:cs="Arial"/>
          <w:color w:val="000000" w:themeColor="text1"/>
          <w:sz w:val="24"/>
          <w:szCs w:val="24"/>
        </w:rPr>
        <w:t>ed</w:t>
      </w:r>
      <w:r w:rsidRPr="009141B6">
        <w:rPr>
          <w:rFonts w:ascii="Arial" w:hAnsi="Arial" w:cs="Arial"/>
          <w:color w:val="000000" w:themeColor="text1"/>
          <w:sz w:val="24"/>
          <w:szCs w:val="24"/>
        </w:rPr>
        <w:t xml:space="preserve"> strains offer opportunities to study for the presence of incompatible alleles. For this reason, we studied the spore viability of a </w:t>
      </w:r>
      <w:r w:rsidR="00B32A5D" w:rsidRPr="009141B6">
        <w:rPr>
          <w:rFonts w:ascii="Arial" w:hAnsi="Arial" w:cs="Arial"/>
          <w:color w:val="000000" w:themeColor="text1"/>
          <w:sz w:val="24"/>
          <w:szCs w:val="24"/>
        </w:rPr>
        <w:t>strain from</w:t>
      </w:r>
      <w:r w:rsidRPr="009141B6">
        <w:rPr>
          <w:rFonts w:ascii="Arial" w:hAnsi="Arial" w:cs="Arial"/>
          <w:color w:val="000000" w:themeColor="text1"/>
          <w:sz w:val="24"/>
          <w:szCs w:val="24"/>
        </w:rPr>
        <w:t xml:space="preserve"> </w:t>
      </w:r>
      <w:r w:rsidR="00775EAD" w:rsidRPr="009141B6">
        <w:rPr>
          <w:rFonts w:ascii="Arial" w:hAnsi="Arial" w:cs="Arial"/>
          <w:color w:val="000000" w:themeColor="text1"/>
          <w:sz w:val="24"/>
          <w:szCs w:val="24"/>
        </w:rPr>
        <w:t>Wisconsin</w:t>
      </w:r>
      <w:r w:rsidRPr="009141B6">
        <w:rPr>
          <w:rFonts w:ascii="Arial" w:hAnsi="Arial" w:cs="Arial"/>
          <w:color w:val="000000" w:themeColor="text1"/>
          <w:sz w:val="24"/>
          <w:szCs w:val="24"/>
        </w:rPr>
        <w:t xml:space="preserve"> and </w:t>
      </w:r>
      <w:r w:rsidR="00B32A5D" w:rsidRPr="009141B6">
        <w:rPr>
          <w:rFonts w:ascii="Arial" w:hAnsi="Arial" w:cs="Arial"/>
          <w:color w:val="000000" w:themeColor="text1"/>
          <w:sz w:val="24"/>
          <w:szCs w:val="24"/>
        </w:rPr>
        <w:t xml:space="preserve">a strain from </w:t>
      </w:r>
      <w:r w:rsidRPr="009141B6">
        <w:rPr>
          <w:rFonts w:ascii="Arial" w:hAnsi="Arial" w:cs="Arial"/>
          <w:color w:val="000000" w:themeColor="text1"/>
          <w:sz w:val="24"/>
          <w:szCs w:val="24"/>
        </w:rPr>
        <w:t xml:space="preserve">New Brunswick. yHDPN421 </w:t>
      </w:r>
      <w:r w:rsidR="00B32A5D" w:rsidRPr="009141B6">
        <w:rPr>
          <w:rFonts w:ascii="Arial" w:hAnsi="Arial" w:cs="Arial"/>
          <w:color w:val="000000" w:themeColor="text1"/>
          <w:sz w:val="24"/>
          <w:szCs w:val="24"/>
        </w:rPr>
        <w:t xml:space="preserve">had </w:t>
      </w:r>
      <w:r w:rsidRPr="009141B6">
        <w:rPr>
          <w:rFonts w:ascii="Arial" w:hAnsi="Arial" w:cs="Arial"/>
          <w:color w:val="000000" w:themeColor="text1"/>
          <w:sz w:val="24"/>
          <w:szCs w:val="24"/>
        </w:rPr>
        <w:t>50% spore viability</w:t>
      </w:r>
      <w:r w:rsidR="00B32A5D" w:rsidRPr="009141B6">
        <w:rPr>
          <w:rFonts w:ascii="Arial" w:hAnsi="Arial" w:cs="Arial"/>
          <w:color w:val="000000" w:themeColor="text1"/>
          <w:sz w:val="24"/>
          <w:szCs w:val="24"/>
        </w:rPr>
        <w:t>, while</w:t>
      </w:r>
      <w:r w:rsidRPr="009141B6">
        <w:rPr>
          <w:rFonts w:ascii="Arial" w:hAnsi="Arial" w:cs="Arial"/>
          <w:color w:val="000000" w:themeColor="text1"/>
          <w:sz w:val="24"/>
          <w:szCs w:val="24"/>
        </w:rPr>
        <w:t xml:space="preserve"> yHKS211 </w:t>
      </w:r>
      <w:r w:rsidR="00B32A5D" w:rsidRPr="009141B6">
        <w:rPr>
          <w:rFonts w:ascii="Arial" w:hAnsi="Arial" w:cs="Arial"/>
          <w:color w:val="000000" w:themeColor="text1"/>
          <w:sz w:val="24"/>
          <w:szCs w:val="24"/>
        </w:rPr>
        <w:t>had</w:t>
      </w:r>
      <w:r w:rsidR="00DA0D0D" w:rsidRPr="009141B6">
        <w:rPr>
          <w:rFonts w:ascii="Arial" w:hAnsi="Arial" w:cs="Arial"/>
          <w:color w:val="000000" w:themeColor="text1"/>
          <w:sz w:val="24"/>
          <w:szCs w:val="24"/>
        </w:rPr>
        <w:t xml:space="preserve"> </w:t>
      </w:r>
      <w:r w:rsidR="00775EAD" w:rsidRPr="009141B6">
        <w:rPr>
          <w:rFonts w:ascii="Arial" w:hAnsi="Arial" w:cs="Arial"/>
          <w:color w:val="000000" w:themeColor="text1"/>
          <w:sz w:val="24"/>
          <w:szCs w:val="24"/>
        </w:rPr>
        <w:t>80</w:t>
      </w:r>
      <w:r w:rsidRPr="009141B6">
        <w:rPr>
          <w:rFonts w:ascii="Arial" w:hAnsi="Arial" w:cs="Arial"/>
          <w:color w:val="000000" w:themeColor="text1"/>
          <w:sz w:val="24"/>
          <w:szCs w:val="24"/>
        </w:rPr>
        <w:t>% spore viab</w:t>
      </w:r>
      <w:r w:rsidR="00B32A5D" w:rsidRPr="009141B6">
        <w:rPr>
          <w:rFonts w:ascii="Arial" w:hAnsi="Arial" w:cs="Arial"/>
          <w:color w:val="000000" w:themeColor="text1"/>
          <w:sz w:val="24"/>
          <w:szCs w:val="24"/>
        </w:rPr>
        <w:t>ility</w:t>
      </w:r>
      <w:r w:rsidR="00537C28" w:rsidRPr="009141B6">
        <w:rPr>
          <w:rFonts w:ascii="Arial" w:hAnsi="Arial" w:cs="Arial"/>
          <w:color w:val="000000" w:themeColor="text1"/>
          <w:sz w:val="24"/>
          <w:szCs w:val="24"/>
        </w:rPr>
        <w:t xml:space="preserve">. </w:t>
      </w:r>
      <w:r w:rsidR="00046CEB" w:rsidRPr="009141B6">
        <w:rPr>
          <w:rFonts w:ascii="Arial" w:hAnsi="Arial" w:cs="Arial"/>
          <w:color w:val="000000" w:themeColor="text1"/>
          <w:sz w:val="24"/>
          <w:szCs w:val="24"/>
        </w:rPr>
        <w:t>100% is the expected spore viability of pur</w:t>
      </w:r>
      <w:r w:rsidR="00376581" w:rsidRPr="009141B6">
        <w:rPr>
          <w:rFonts w:ascii="Arial" w:hAnsi="Arial" w:cs="Arial"/>
          <w:color w:val="000000" w:themeColor="text1"/>
          <w:sz w:val="24"/>
          <w:szCs w:val="24"/>
        </w:rPr>
        <w:t>e Patago</w:t>
      </w:r>
      <w:r w:rsidR="00046CEB" w:rsidRPr="009141B6">
        <w:rPr>
          <w:rFonts w:ascii="Arial" w:hAnsi="Arial" w:cs="Arial"/>
          <w:color w:val="000000" w:themeColor="text1"/>
          <w:sz w:val="24"/>
          <w:szCs w:val="24"/>
        </w:rPr>
        <w:t>nia A or B strains</w:t>
      </w:r>
      <w:r w:rsidR="00376581" w:rsidRPr="009141B6">
        <w:rPr>
          <w:rFonts w:ascii="Arial" w:hAnsi="Arial" w:cs="Arial"/>
          <w:color w:val="000000" w:themeColor="text1"/>
          <w:sz w:val="24"/>
          <w:szCs w:val="24"/>
        </w:rPr>
        <w:t>, as we observed for yHRVM108. The</w:t>
      </w:r>
      <w:r w:rsidR="00046CEB" w:rsidRPr="009141B6">
        <w:rPr>
          <w:rFonts w:ascii="Arial" w:hAnsi="Arial" w:cs="Arial"/>
          <w:color w:val="000000" w:themeColor="text1"/>
          <w:sz w:val="24"/>
          <w:szCs w:val="24"/>
        </w:rPr>
        <w:t xml:space="preserve"> reduced viability </w:t>
      </w:r>
      <w:r w:rsidR="00376581" w:rsidRPr="009141B6">
        <w:rPr>
          <w:rFonts w:ascii="Arial" w:hAnsi="Arial" w:cs="Arial"/>
          <w:color w:val="000000" w:themeColor="text1"/>
          <w:sz w:val="24"/>
          <w:szCs w:val="24"/>
        </w:rPr>
        <w:t>in yHDPN421 and y</w:t>
      </w:r>
      <w:r w:rsidR="00962CBB">
        <w:rPr>
          <w:rFonts w:ascii="Arial" w:hAnsi="Arial" w:cs="Arial"/>
          <w:color w:val="000000" w:themeColor="text1"/>
          <w:sz w:val="24"/>
          <w:szCs w:val="24"/>
        </w:rPr>
        <w:t>H</w:t>
      </w:r>
      <w:r w:rsidR="00376581" w:rsidRPr="009141B6">
        <w:rPr>
          <w:rFonts w:ascii="Arial" w:hAnsi="Arial" w:cs="Arial"/>
          <w:color w:val="000000" w:themeColor="text1"/>
          <w:sz w:val="24"/>
          <w:szCs w:val="24"/>
        </w:rPr>
        <w:t xml:space="preserve">KS211 </w:t>
      </w:r>
      <w:r w:rsidR="00046CEB" w:rsidRPr="009141B6">
        <w:rPr>
          <w:rFonts w:ascii="Arial" w:hAnsi="Arial" w:cs="Arial"/>
          <w:color w:val="000000" w:themeColor="text1"/>
          <w:sz w:val="24"/>
          <w:szCs w:val="24"/>
        </w:rPr>
        <w:t>might provide hints of partial genetic incompatibilities between the Patagonia A and Patagonia B populations.</w:t>
      </w:r>
    </w:p>
    <w:p w14:paraId="3A82B613" w14:textId="77777777" w:rsidR="00170481" w:rsidRPr="009141B6" w:rsidRDefault="00170481" w:rsidP="00200C1E">
      <w:pPr>
        <w:tabs>
          <w:tab w:val="left" w:pos="180"/>
        </w:tabs>
        <w:spacing w:after="0" w:line="480" w:lineRule="auto"/>
        <w:jc w:val="both"/>
        <w:rPr>
          <w:rFonts w:ascii="Arial" w:hAnsi="Arial" w:cs="Arial"/>
          <w:color w:val="000000" w:themeColor="text1"/>
          <w:sz w:val="24"/>
          <w:szCs w:val="24"/>
        </w:rPr>
      </w:pPr>
    </w:p>
    <w:p w14:paraId="44904B46" w14:textId="77777777" w:rsidR="00CE3B65" w:rsidRPr="009141B6" w:rsidRDefault="00CE3B65" w:rsidP="00CE3B65">
      <w:pPr>
        <w:tabs>
          <w:tab w:val="left" w:pos="180"/>
        </w:tabs>
        <w:spacing w:after="0" w:line="480" w:lineRule="auto"/>
        <w:jc w:val="both"/>
        <w:rPr>
          <w:rFonts w:ascii="Arial" w:hAnsi="Arial" w:cs="Arial"/>
          <w:b/>
          <w:color w:val="000000" w:themeColor="text1"/>
          <w:sz w:val="32"/>
          <w:szCs w:val="32"/>
        </w:rPr>
      </w:pPr>
      <w:bookmarkStart w:id="83" w:name="References"/>
      <w:r w:rsidRPr="009141B6">
        <w:rPr>
          <w:rFonts w:ascii="Arial" w:hAnsi="Arial" w:cs="Arial"/>
          <w:b/>
          <w:color w:val="000000" w:themeColor="text1"/>
          <w:sz w:val="32"/>
          <w:szCs w:val="32"/>
        </w:rPr>
        <w:t>References</w:t>
      </w:r>
    </w:p>
    <w:bookmarkEnd w:id="83"/>
    <w:p w14:paraId="7D2EFCA1" w14:textId="5975F368" w:rsidR="00066A6E" w:rsidRPr="009141B6" w:rsidRDefault="00D4187D" w:rsidP="00CE3B65">
      <w:pPr>
        <w:tabs>
          <w:tab w:val="left" w:pos="45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1. </w:t>
      </w:r>
      <w:r w:rsidR="00066A6E" w:rsidRPr="009141B6">
        <w:rPr>
          <w:rFonts w:ascii="Arial" w:hAnsi="Arial" w:cs="Arial"/>
          <w:color w:val="000000" w:themeColor="text1"/>
          <w:sz w:val="24"/>
          <w:szCs w:val="24"/>
        </w:rPr>
        <w:t xml:space="preserve">Peris D, Sylvester K, Libkind D, Gonçalves P, Sampaio JP, Alexander WG, Hittinger CT (2014) Population structure and reticulate evolution of </w:t>
      </w:r>
      <w:r w:rsidR="00066A6E" w:rsidRPr="009141B6">
        <w:rPr>
          <w:rFonts w:ascii="Arial" w:hAnsi="Arial" w:cs="Arial"/>
          <w:i/>
          <w:color w:val="000000" w:themeColor="text1"/>
          <w:sz w:val="24"/>
          <w:szCs w:val="24"/>
        </w:rPr>
        <w:t>Saccharomyces eubayanus</w:t>
      </w:r>
      <w:r w:rsidR="00066A6E" w:rsidRPr="009141B6">
        <w:rPr>
          <w:rFonts w:ascii="Arial" w:hAnsi="Arial" w:cs="Arial"/>
          <w:color w:val="000000" w:themeColor="text1"/>
          <w:sz w:val="24"/>
          <w:szCs w:val="24"/>
        </w:rPr>
        <w:t xml:space="preserve"> and its lager-brewing hybrids. Mol Ecol 23: 2031-2045.</w:t>
      </w:r>
    </w:p>
    <w:p w14:paraId="0E9EB323" w14:textId="622814BA" w:rsidR="00066A6E" w:rsidRPr="009141B6" w:rsidRDefault="00D4187D" w:rsidP="00CE3B65">
      <w:pPr>
        <w:tabs>
          <w:tab w:val="left" w:pos="45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2. </w:t>
      </w:r>
      <w:r w:rsidR="00066A6E" w:rsidRPr="009141B6">
        <w:rPr>
          <w:rFonts w:ascii="Arial" w:hAnsi="Arial" w:cs="Arial"/>
          <w:color w:val="000000" w:themeColor="text1"/>
          <w:sz w:val="24"/>
          <w:szCs w:val="24"/>
        </w:rPr>
        <w:t xml:space="preserve">Martin M (2011) </w:t>
      </w:r>
      <w:r w:rsidR="00066A6E" w:rsidRPr="009141B6">
        <w:rPr>
          <w:rFonts w:ascii="Courier New" w:hAnsi="Courier New" w:cs="Courier New"/>
          <w:color w:val="000000" w:themeColor="text1"/>
          <w:sz w:val="24"/>
          <w:szCs w:val="24"/>
        </w:rPr>
        <w:t>Cutadapt</w:t>
      </w:r>
      <w:r w:rsidR="00066A6E" w:rsidRPr="009141B6">
        <w:rPr>
          <w:rFonts w:ascii="Arial" w:hAnsi="Arial" w:cs="Arial"/>
          <w:color w:val="000000" w:themeColor="text1"/>
          <w:sz w:val="24"/>
          <w:szCs w:val="24"/>
        </w:rPr>
        <w:t xml:space="preserve"> removes adapter sequences from high-throughput sequencing reads. EMBnet journal 17: 10-12.</w:t>
      </w:r>
    </w:p>
    <w:p w14:paraId="794B08EC" w14:textId="6F042329" w:rsidR="00066A6E" w:rsidRPr="009141B6" w:rsidRDefault="00D4187D" w:rsidP="00CE3B65">
      <w:pPr>
        <w:tabs>
          <w:tab w:val="left" w:pos="45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lastRenderedPageBreak/>
        <w:t xml:space="preserve">3. </w:t>
      </w:r>
      <w:r w:rsidR="00066A6E" w:rsidRPr="009141B6">
        <w:rPr>
          <w:rFonts w:ascii="Arial" w:hAnsi="Arial" w:cs="Arial"/>
          <w:color w:val="000000" w:themeColor="text1"/>
          <w:sz w:val="24"/>
          <w:szCs w:val="24"/>
        </w:rPr>
        <w:t xml:space="preserve">Baker E, Wang B, Bellora N, Peris D, Hulfachor AB, Koshalek JA, Adams M, Libkind D, Hittinger CT (2015) The genome sequence of </w:t>
      </w:r>
      <w:r w:rsidR="00066A6E" w:rsidRPr="009141B6">
        <w:rPr>
          <w:rFonts w:ascii="Arial" w:hAnsi="Arial" w:cs="Arial"/>
          <w:i/>
          <w:color w:val="000000" w:themeColor="text1"/>
          <w:sz w:val="24"/>
          <w:szCs w:val="24"/>
        </w:rPr>
        <w:t>Saccharomyces eubayanus</w:t>
      </w:r>
      <w:r w:rsidR="00066A6E" w:rsidRPr="009141B6">
        <w:rPr>
          <w:rFonts w:ascii="Arial" w:hAnsi="Arial" w:cs="Arial"/>
          <w:color w:val="000000" w:themeColor="text1"/>
          <w:sz w:val="24"/>
          <w:szCs w:val="24"/>
        </w:rPr>
        <w:t xml:space="preserve"> and the domestication of lager-brewing yeasts. Mol Biol Evol 32: 2818-2831.</w:t>
      </w:r>
    </w:p>
    <w:p w14:paraId="4EA24350" w14:textId="629C740E" w:rsidR="00066A6E" w:rsidRPr="009141B6" w:rsidRDefault="00D4187D" w:rsidP="00CE3B65">
      <w:pPr>
        <w:tabs>
          <w:tab w:val="left" w:pos="45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4. </w:t>
      </w:r>
      <w:r w:rsidR="00066A6E" w:rsidRPr="009141B6">
        <w:rPr>
          <w:rFonts w:ascii="Arial" w:hAnsi="Arial" w:cs="Arial"/>
          <w:color w:val="000000" w:themeColor="text1"/>
          <w:sz w:val="24"/>
          <w:szCs w:val="24"/>
        </w:rPr>
        <w:t>Li H, Durbin R (2009) Fast and accurate short read alignment with Burrows-Wheeler transform. Bioinformatics 25: 1754-1760.</w:t>
      </w:r>
    </w:p>
    <w:p w14:paraId="41FD3E63" w14:textId="729C3DC8" w:rsidR="00066A6E" w:rsidRPr="009141B6" w:rsidRDefault="00D4187D" w:rsidP="00CE3B65">
      <w:pPr>
        <w:tabs>
          <w:tab w:val="left" w:pos="45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5. </w:t>
      </w:r>
      <w:r w:rsidR="00066A6E" w:rsidRPr="009141B6">
        <w:rPr>
          <w:rFonts w:ascii="Arial" w:hAnsi="Arial" w:cs="Arial"/>
          <w:color w:val="000000" w:themeColor="text1"/>
          <w:sz w:val="24"/>
          <w:szCs w:val="24"/>
        </w:rPr>
        <w:t xml:space="preserve">Li H, Handsaker B, Wysoker A, Fennell T, Ruan J, Homer N, Marth G, Abecasis G, Durbin R, Genome Project Data Processing Subgroup (2009) The Sequence Alignment/Map format and </w:t>
      </w:r>
      <w:r w:rsidR="00066A6E" w:rsidRPr="009141B6">
        <w:rPr>
          <w:rFonts w:ascii="Courier New" w:hAnsi="Courier New" w:cs="Courier New"/>
          <w:color w:val="000000" w:themeColor="text1"/>
          <w:sz w:val="24"/>
          <w:szCs w:val="24"/>
        </w:rPr>
        <w:t>SAMtools</w:t>
      </w:r>
      <w:r w:rsidR="00066A6E" w:rsidRPr="009141B6">
        <w:rPr>
          <w:rFonts w:ascii="Arial" w:hAnsi="Arial" w:cs="Arial"/>
          <w:color w:val="000000" w:themeColor="text1"/>
          <w:sz w:val="24"/>
          <w:szCs w:val="24"/>
        </w:rPr>
        <w:t>. Bioinformatics 25: 2078-2079.</w:t>
      </w:r>
    </w:p>
    <w:p w14:paraId="2B4F2C24" w14:textId="5C4C7CD6" w:rsidR="00066A6E" w:rsidRPr="009141B6" w:rsidRDefault="00D4187D" w:rsidP="00CE3B65">
      <w:pPr>
        <w:tabs>
          <w:tab w:val="left" w:pos="45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6. </w:t>
      </w:r>
      <w:r w:rsidR="00066A6E" w:rsidRPr="009141B6">
        <w:rPr>
          <w:rFonts w:ascii="Arial" w:hAnsi="Arial" w:cs="Arial"/>
          <w:color w:val="000000" w:themeColor="text1"/>
          <w:sz w:val="24"/>
          <w:szCs w:val="24"/>
        </w:rPr>
        <w:t>McKenna A, Hanna M, Banks E, Sivachenko A, Cibulskis K, Kernytsky A, Garimella K, Altshuler D, Gabriel S, Daly M, DePristo MA (2010) The Genome Analysis Toolkit: a MapReduce framework for analyzing next-generation DNA sequencing data. Genome Res 20: 1297-1303.</w:t>
      </w:r>
    </w:p>
    <w:p w14:paraId="175D2232" w14:textId="79B4867C" w:rsidR="00066A6E" w:rsidRPr="009141B6" w:rsidRDefault="00D4187D" w:rsidP="00CE3B65">
      <w:pPr>
        <w:tabs>
          <w:tab w:val="left" w:pos="45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7. </w:t>
      </w:r>
      <w:r w:rsidR="00066A6E" w:rsidRPr="009141B6">
        <w:rPr>
          <w:rFonts w:ascii="Arial" w:hAnsi="Arial" w:cs="Arial"/>
          <w:color w:val="000000" w:themeColor="text1"/>
          <w:sz w:val="24"/>
          <w:szCs w:val="24"/>
        </w:rPr>
        <w:t xml:space="preserve">Quinlan AR, Hall IM (2010) </w:t>
      </w:r>
      <w:r w:rsidR="00066A6E" w:rsidRPr="009141B6">
        <w:rPr>
          <w:rFonts w:ascii="Courier New" w:hAnsi="Courier New" w:cs="Courier New"/>
          <w:color w:val="000000" w:themeColor="text1"/>
          <w:sz w:val="24"/>
          <w:szCs w:val="24"/>
        </w:rPr>
        <w:t>BEDTools</w:t>
      </w:r>
      <w:r w:rsidR="00066A6E" w:rsidRPr="009141B6">
        <w:rPr>
          <w:rFonts w:ascii="Arial" w:hAnsi="Arial" w:cs="Arial"/>
          <w:color w:val="000000" w:themeColor="text1"/>
          <w:sz w:val="24"/>
          <w:szCs w:val="24"/>
        </w:rPr>
        <w:t>: a flexible suite of utilities for comparing genomic features. Bioinformatics 26: 841-842.</w:t>
      </w:r>
    </w:p>
    <w:p w14:paraId="61E021C4"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8. Henn BM, Botigué LR, ravel S, ang W, risbin A, yrnes JK, adhlaoui-Zid K, alloua PA, oreno-Estrada A, ertranpetit J, ustamante CD, omas D (2012) Genomic ancestry of North Africans supports back-to-africa migrations. PLoS Genet 8: e1002397.</w:t>
      </w:r>
    </w:p>
    <w:p w14:paraId="6AF585B8" w14:textId="25880B12" w:rsidR="00066A6E" w:rsidRPr="009141B6" w:rsidRDefault="00D1194B" w:rsidP="00CE3B65">
      <w:pPr>
        <w:tabs>
          <w:tab w:val="left" w:pos="450"/>
        </w:tabs>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9. </w:t>
      </w:r>
      <w:r w:rsidR="00066A6E" w:rsidRPr="009141B6">
        <w:rPr>
          <w:rFonts w:ascii="Arial" w:hAnsi="Arial" w:cs="Arial"/>
          <w:color w:val="000000" w:themeColor="text1"/>
          <w:sz w:val="24"/>
          <w:szCs w:val="24"/>
        </w:rPr>
        <w:t xml:space="preserve">Stamatakis A (2014) </w:t>
      </w:r>
      <w:r w:rsidR="00066A6E" w:rsidRPr="009141B6">
        <w:rPr>
          <w:rFonts w:ascii="Courier New" w:hAnsi="Courier New" w:cs="Courier New"/>
          <w:color w:val="000000" w:themeColor="text1"/>
          <w:sz w:val="24"/>
          <w:szCs w:val="24"/>
        </w:rPr>
        <w:t>RAxML version 8</w:t>
      </w:r>
      <w:r w:rsidR="00066A6E" w:rsidRPr="009141B6">
        <w:rPr>
          <w:rFonts w:ascii="Arial" w:hAnsi="Arial" w:cs="Arial"/>
          <w:color w:val="000000" w:themeColor="text1"/>
          <w:sz w:val="24"/>
          <w:szCs w:val="24"/>
        </w:rPr>
        <w:t>: a tool for phylogenetic analysis and post-analysis of large phylogenies. Bioinformatics 30: 1312-1313.</w:t>
      </w:r>
    </w:p>
    <w:p w14:paraId="404C3FEA" w14:textId="7677587A"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10. Zhou X, Peris D, Hittinger CT, Rokas A (2015) </w:t>
      </w:r>
      <w:r w:rsidRPr="009141B6">
        <w:rPr>
          <w:rFonts w:ascii="Arial" w:hAnsi="Arial" w:cs="Arial"/>
          <w:i/>
          <w:color w:val="000000" w:themeColor="text1"/>
          <w:sz w:val="24"/>
          <w:szCs w:val="24"/>
        </w:rPr>
        <w:t>in silico</w:t>
      </w:r>
      <w:r w:rsidRPr="009141B6">
        <w:rPr>
          <w:rFonts w:ascii="Arial" w:hAnsi="Arial" w:cs="Arial"/>
          <w:color w:val="000000" w:themeColor="text1"/>
          <w:sz w:val="24"/>
          <w:szCs w:val="24"/>
        </w:rPr>
        <w:t xml:space="preserve"> Whole Genome Sequencer &amp; Analyzer (</w:t>
      </w:r>
      <w:r w:rsidRPr="009141B6">
        <w:rPr>
          <w:rFonts w:ascii="Courier New" w:hAnsi="Courier New" w:cs="Courier New"/>
          <w:color w:val="000000" w:themeColor="text1"/>
          <w:sz w:val="24"/>
          <w:szCs w:val="24"/>
        </w:rPr>
        <w:t>iWGS</w:t>
      </w:r>
      <w:r w:rsidRPr="009141B6">
        <w:rPr>
          <w:rFonts w:ascii="Arial" w:hAnsi="Arial" w:cs="Arial"/>
          <w:color w:val="000000" w:themeColor="text1"/>
          <w:sz w:val="24"/>
          <w:szCs w:val="24"/>
        </w:rPr>
        <w:t xml:space="preserve">): a computational pipeline to guide the design and analysis of de novo genome sequencing studies. bioRxiv doi: </w:t>
      </w:r>
      <w:r w:rsidRPr="009141B6">
        <w:rPr>
          <w:rStyle w:val="highwire-cite-metadata-doi"/>
          <w:rFonts w:ascii="Arial" w:hAnsi="Arial" w:cs="Arial"/>
          <w:color w:val="000000" w:themeColor="text1"/>
          <w:sz w:val="24"/>
          <w:szCs w:val="24"/>
        </w:rPr>
        <w:t>http://dx.doi.org/10.1101/028134.</w:t>
      </w:r>
    </w:p>
    <w:p w14:paraId="74B9D0CD"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lastRenderedPageBreak/>
        <w:t>11. Nakao Y, Kanamori T, Itoh T, Kodama Y, Rainieri S, Nakamura N, Shimonaga T, Hattori M, Ashikari T (2009) Genome sequence of the lager brewing yeast, an interspecies hybrid. DNA Res 16: 115-129.</w:t>
      </w:r>
    </w:p>
    <w:p w14:paraId="178C39D8"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12. Librado P, Rozas J (2009) </w:t>
      </w:r>
      <w:r w:rsidRPr="009141B6">
        <w:rPr>
          <w:rFonts w:ascii="Courier New" w:hAnsi="Courier New" w:cs="Courier New"/>
          <w:color w:val="000000" w:themeColor="text1"/>
          <w:sz w:val="24"/>
          <w:szCs w:val="24"/>
        </w:rPr>
        <w:t>DnaSP v5</w:t>
      </w:r>
      <w:r w:rsidRPr="009141B6">
        <w:rPr>
          <w:rFonts w:ascii="Arial" w:hAnsi="Arial" w:cs="Arial"/>
          <w:color w:val="000000" w:themeColor="text1"/>
          <w:sz w:val="24"/>
          <w:szCs w:val="24"/>
        </w:rPr>
        <w:t>: a software for comprehensive analysis of DNA polymorphism data. Bioinformatics 25: 1451-1452.</w:t>
      </w:r>
    </w:p>
    <w:p w14:paraId="7993C033"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13. Pfeifer B, Wittelsbürger U, Ramos-Onsins SE, Lercher MJ (2014) </w:t>
      </w:r>
      <w:r w:rsidRPr="009141B6">
        <w:rPr>
          <w:rFonts w:ascii="Courier New" w:hAnsi="Courier New" w:cs="Courier New"/>
          <w:color w:val="000000" w:themeColor="text1"/>
          <w:sz w:val="24"/>
          <w:szCs w:val="24"/>
        </w:rPr>
        <w:t>PopGenome</w:t>
      </w:r>
      <w:r w:rsidRPr="009141B6">
        <w:rPr>
          <w:rFonts w:ascii="Arial" w:hAnsi="Arial" w:cs="Arial"/>
          <w:color w:val="000000" w:themeColor="text1"/>
          <w:sz w:val="24"/>
          <w:szCs w:val="24"/>
        </w:rPr>
        <w:t>: an efficient Swiss Army Knife for population genomic analyses in R. Mol Biol Evol 31: 1929-1936.</w:t>
      </w:r>
    </w:p>
    <w:p w14:paraId="0134D298"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14. Mio T, Yamada-Okabe T, Arisawa M, Yamada-Okabe H (1999) </w:t>
      </w:r>
      <w:r w:rsidRPr="009141B6">
        <w:rPr>
          <w:rFonts w:ascii="Arial" w:hAnsi="Arial" w:cs="Arial"/>
          <w:i/>
          <w:color w:val="000000" w:themeColor="text1"/>
          <w:sz w:val="24"/>
          <w:szCs w:val="24"/>
        </w:rPr>
        <w:t>Saccharomyces cerevisiae</w:t>
      </w:r>
      <w:r w:rsidRPr="009141B6">
        <w:rPr>
          <w:rFonts w:ascii="Arial" w:hAnsi="Arial" w:cs="Arial"/>
          <w:color w:val="000000" w:themeColor="text1"/>
          <w:sz w:val="24"/>
          <w:szCs w:val="24"/>
        </w:rPr>
        <w:t xml:space="preserve"> GNA1, an essential gene encoding a novel acetyltransferase involved in UDP-N-acetylglucosamine synthesis. J Biol Chem 274: 424-429.</w:t>
      </w:r>
    </w:p>
    <w:p w14:paraId="627FD148"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15. Pritchard JK, Stephens M, Donnelly P (2000) Inference of population structure using multilocus genotype data. Genetics 155: 945-959.</w:t>
      </w:r>
    </w:p>
    <w:p w14:paraId="5C8C9C9C"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16. Falush D, Stephens M, Pritchard JK (2003) Inference of population structure using multilocus genotype data: linked loci and correlated allele frequencies. Genetics 164: 1567-1587.</w:t>
      </w:r>
    </w:p>
    <w:p w14:paraId="1960EFBB"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17. Hubisz M, Falush D, Stephens M, Pritchard JK (2009) Inferring weak population structure with the assistance of sample group information. Mol Ecol Resour 9: 1322-1332.</w:t>
      </w:r>
    </w:p>
    <w:p w14:paraId="36D9915B"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18. Earl D, vonHoldt B (2012) </w:t>
      </w:r>
      <w:r w:rsidRPr="009141B6">
        <w:rPr>
          <w:rFonts w:ascii="Courier New" w:hAnsi="Courier New" w:cs="Courier New"/>
          <w:color w:val="000000" w:themeColor="text1"/>
          <w:sz w:val="24"/>
          <w:szCs w:val="24"/>
        </w:rPr>
        <w:t>STRUCTURE HARVESTER</w:t>
      </w:r>
      <w:r w:rsidRPr="009141B6">
        <w:rPr>
          <w:rFonts w:ascii="Arial" w:hAnsi="Arial" w:cs="Arial"/>
          <w:color w:val="000000" w:themeColor="text1"/>
          <w:sz w:val="24"/>
          <w:szCs w:val="24"/>
        </w:rPr>
        <w:t>: a website and program for visualizing STRUCTURE output and implementing the Evanno method. Conservation Genet Resour 4: 359-361.</w:t>
      </w:r>
    </w:p>
    <w:p w14:paraId="53AA2148"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lastRenderedPageBreak/>
        <w:t xml:space="preserve">19. Jakobsson M, Rosenberg NA (2007) </w:t>
      </w:r>
      <w:r w:rsidRPr="009141B6">
        <w:rPr>
          <w:rFonts w:ascii="Courier New" w:hAnsi="Courier New" w:cs="Courier New"/>
          <w:color w:val="000000" w:themeColor="text1"/>
          <w:sz w:val="24"/>
          <w:szCs w:val="24"/>
        </w:rPr>
        <w:t>CLUMPP</w:t>
      </w:r>
      <w:r w:rsidRPr="009141B6">
        <w:rPr>
          <w:rFonts w:ascii="Arial" w:hAnsi="Arial" w:cs="Arial"/>
          <w:color w:val="000000" w:themeColor="text1"/>
          <w:sz w:val="24"/>
          <w:szCs w:val="24"/>
        </w:rPr>
        <w:t>: a cluster matching and permutation program for dealing with label switching and multimodality in analysis of population structure. Bioinformatics 23: 1801-1806.</w:t>
      </w:r>
    </w:p>
    <w:p w14:paraId="40CB9D19"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20. Krishnan R, R S, B B, Naik V (2014) </w:t>
      </w:r>
      <w:r w:rsidRPr="009141B6">
        <w:rPr>
          <w:rFonts w:ascii="Courier New" w:hAnsi="Courier New" w:cs="Courier New"/>
          <w:color w:val="000000" w:themeColor="text1"/>
          <w:sz w:val="24"/>
          <w:szCs w:val="24"/>
        </w:rPr>
        <w:t>STRUCTURE PLOT</w:t>
      </w:r>
      <w:r w:rsidRPr="009141B6">
        <w:rPr>
          <w:rFonts w:ascii="Arial" w:hAnsi="Arial" w:cs="Arial"/>
          <w:color w:val="000000" w:themeColor="text1"/>
          <w:sz w:val="24"/>
          <w:szCs w:val="24"/>
        </w:rPr>
        <w:t>: a program for drawing elegant STRUCTURE bar plots in user friendly interface. SpringerPlus 3: 431.</w:t>
      </w:r>
    </w:p>
    <w:p w14:paraId="5E56AF08"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21. Rogers B, Decottignies A, Kolaczkowski M, Carvajal E, Balzi E, Goffeau A (2001) The pleitropic drug ABC transporters from </w:t>
      </w:r>
      <w:r w:rsidRPr="009141B6">
        <w:rPr>
          <w:rFonts w:ascii="Arial" w:hAnsi="Arial" w:cs="Arial"/>
          <w:i/>
          <w:color w:val="000000" w:themeColor="text1"/>
          <w:sz w:val="24"/>
          <w:szCs w:val="24"/>
        </w:rPr>
        <w:t>Saccharomyces cerevisiae</w:t>
      </w:r>
      <w:r w:rsidRPr="009141B6">
        <w:rPr>
          <w:rFonts w:ascii="Arial" w:hAnsi="Arial" w:cs="Arial"/>
          <w:color w:val="000000" w:themeColor="text1"/>
          <w:sz w:val="24"/>
          <w:szCs w:val="24"/>
        </w:rPr>
        <w:t>. J Mol Microbiol Biotechnol 3: 207-214.</w:t>
      </w:r>
    </w:p>
    <w:p w14:paraId="3E85B5C6"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22. Okuno M, Kajitani R, Ryusui R, Morimoto H, Kodama Y, Itoh T (2016) Next-generation sequencing analysis of lager brewing yeast strains reveals the evolutionary history of interspecies hybridization. DNA Res 23: 67-80.</w:t>
      </w:r>
    </w:p>
    <w:p w14:paraId="2A9B4E0A"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23. Lawson DJ, Hellenthal G, Myers S, Falush D (2012) Inference of population structure using dense haplotype data. PLoS Genet 8: e1002453.</w:t>
      </w:r>
    </w:p>
    <w:p w14:paraId="230D98B2"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24. Patterson NJ, Moorjani P, Luo Y, Mallick S, Rohland N, Zhan Y, Genschoreck T, Webster T, Reich D (2012) Ancient admixture in Human history. Genetics 192: 1065-1093.</w:t>
      </w:r>
    </w:p>
    <w:p w14:paraId="5BA7ADF1"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25. Reich D, Thangaraj K, Patterson N, Price AL, Singh L (2009) Reconstructing Indian population history. Nature 461: 489-494.</w:t>
      </w:r>
    </w:p>
    <w:p w14:paraId="4AC8E91E" w14:textId="1DD38982"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26. Peter BM (2016) Admixture, population structure and F-Statistics. Genetics Early online </w:t>
      </w:r>
      <w:r w:rsidRPr="009141B6">
        <w:rPr>
          <w:rStyle w:val="label"/>
          <w:rFonts w:ascii="Arial" w:hAnsi="Arial" w:cs="Arial"/>
          <w:color w:val="000000" w:themeColor="text1"/>
          <w:sz w:val="24"/>
          <w:szCs w:val="24"/>
        </w:rPr>
        <w:t xml:space="preserve">doi: </w:t>
      </w:r>
      <w:r w:rsidRPr="009141B6">
        <w:rPr>
          <w:rStyle w:val="highwire-cite-metadata-doi"/>
          <w:rFonts w:ascii="Arial" w:hAnsi="Arial" w:cs="Arial"/>
          <w:color w:val="000000" w:themeColor="text1"/>
          <w:sz w:val="24"/>
          <w:szCs w:val="24"/>
        </w:rPr>
        <w:t>10.1534/genetics.115.183913</w:t>
      </w:r>
    </w:p>
    <w:p w14:paraId="18A3F353"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27. Boynton PJ, Greig D (2014) The ecology and evolution of non-domesticated </w:t>
      </w:r>
      <w:r w:rsidRPr="009141B6">
        <w:rPr>
          <w:rFonts w:ascii="Arial" w:hAnsi="Arial" w:cs="Arial"/>
          <w:i/>
          <w:color w:val="000000" w:themeColor="text1"/>
          <w:sz w:val="24"/>
          <w:szCs w:val="24"/>
        </w:rPr>
        <w:t>Saccharomyces</w:t>
      </w:r>
      <w:r w:rsidRPr="009141B6">
        <w:rPr>
          <w:rFonts w:ascii="Arial" w:hAnsi="Arial" w:cs="Arial"/>
          <w:color w:val="000000" w:themeColor="text1"/>
          <w:sz w:val="24"/>
          <w:szCs w:val="24"/>
        </w:rPr>
        <w:t xml:space="preserve"> species. Yeast 31: 449-462.</w:t>
      </w:r>
    </w:p>
    <w:p w14:paraId="64BA7F4E"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lastRenderedPageBreak/>
        <w:t xml:space="preserve">28. Goddard MR, Greig D (2015) </w:t>
      </w:r>
      <w:r w:rsidRPr="009141B6">
        <w:rPr>
          <w:rFonts w:ascii="Arial" w:hAnsi="Arial" w:cs="Arial"/>
          <w:i/>
          <w:color w:val="000000" w:themeColor="text1"/>
          <w:sz w:val="24"/>
          <w:szCs w:val="24"/>
        </w:rPr>
        <w:t>Saccharomyces cerevisiae</w:t>
      </w:r>
      <w:r w:rsidRPr="009141B6">
        <w:rPr>
          <w:rFonts w:ascii="Arial" w:hAnsi="Arial" w:cs="Arial"/>
          <w:color w:val="000000" w:themeColor="text1"/>
          <w:sz w:val="24"/>
          <w:szCs w:val="24"/>
        </w:rPr>
        <w:t>: a nomadic yeast with no niche? FEMS Yeast Res 15.</w:t>
      </w:r>
    </w:p>
    <w:p w14:paraId="61B2D077"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29. Rodríguez ME, Pérez-Través L, Sangorrín MP, Barrio E, Lopes CA (2014) </w:t>
      </w:r>
      <w:r w:rsidRPr="009141B6">
        <w:rPr>
          <w:rFonts w:ascii="Arial" w:hAnsi="Arial" w:cs="Arial"/>
          <w:i/>
          <w:color w:val="000000" w:themeColor="text1"/>
          <w:sz w:val="24"/>
          <w:szCs w:val="24"/>
        </w:rPr>
        <w:t>Saccharomyces eubayanus</w:t>
      </w:r>
      <w:r w:rsidRPr="009141B6">
        <w:rPr>
          <w:rFonts w:ascii="Arial" w:hAnsi="Arial" w:cs="Arial"/>
          <w:color w:val="000000" w:themeColor="text1"/>
          <w:sz w:val="24"/>
          <w:szCs w:val="24"/>
        </w:rPr>
        <w:t xml:space="preserve"> and </w:t>
      </w:r>
      <w:r w:rsidRPr="009141B6">
        <w:rPr>
          <w:rFonts w:ascii="Arial" w:hAnsi="Arial" w:cs="Arial"/>
          <w:i/>
          <w:color w:val="000000" w:themeColor="text1"/>
          <w:sz w:val="24"/>
          <w:szCs w:val="24"/>
        </w:rPr>
        <w:t>Saccharomyces uvarum</w:t>
      </w:r>
      <w:r w:rsidRPr="009141B6">
        <w:rPr>
          <w:rFonts w:ascii="Arial" w:hAnsi="Arial" w:cs="Arial"/>
          <w:color w:val="000000" w:themeColor="text1"/>
          <w:sz w:val="24"/>
          <w:szCs w:val="24"/>
        </w:rPr>
        <w:t xml:space="preserve"> associated with the fermentation of </w:t>
      </w:r>
      <w:r w:rsidRPr="009141B6">
        <w:rPr>
          <w:rFonts w:ascii="Arial" w:hAnsi="Arial" w:cs="Arial"/>
          <w:i/>
          <w:color w:val="000000" w:themeColor="text1"/>
          <w:sz w:val="24"/>
          <w:szCs w:val="24"/>
        </w:rPr>
        <w:t>Araucaria araucana</w:t>
      </w:r>
      <w:r w:rsidRPr="009141B6">
        <w:rPr>
          <w:rFonts w:ascii="Arial" w:hAnsi="Arial" w:cs="Arial"/>
          <w:color w:val="000000" w:themeColor="text1"/>
          <w:sz w:val="24"/>
          <w:szCs w:val="24"/>
        </w:rPr>
        <w:t xml:space="preserve"> seeds in Patagonia. FEMS Yeast Res 14: 948-965.</w:t>
      </w:r>
    </w:p>
    <w:p w14:paraId="23F44C1C"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30. Libkind D, Hittinger CT, Valério E, Gonçalves C, Dover J, Johnston M, Gonçalves P, Sampaio JP (2011) Microbe domestication and the identification of the wild genetic stock of lager-brewing yeast. Proc Natl Acad Sci U S A 108: 14539-14544.</w:t>
      </w:r>
    </w:p>
    <w:p w14:paraId="6E1890B5"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31. McCullough MJ, Clemons KV, McCusker JH, Stevens DA (1998) Intergenic transcribed spacer PCR ribotyping for differentiation of </w:t>
      </w:r>
      <w:r w:rsidRPr="009141B6">
        <w:rPr>
          <w:rFonts w:ascii="Arial" w:hAnsi="Arial" w:cs="Arial"/>
          <w:i/>
          <w:color w:val="000000" w:themeColor="text1"/>
          <w:sz w:val="24"/>
          <w:szCs w:val="24"/>
        </w:rPr>
        <w:t>Saccharomyces</w:t>
      </w:r>
      <w:r w:rsidRPr="009141B6">
        <w:rPr>
          <w:rFonts w:ascii="Arial" w:hAnsi="Arial" w:cs="Arial"/>
          <w:color w:val="000000" w:themeColor="text1"/>
          <w:sz w:val="24"/>
          <w:szCs w:val="24"/>
        </w:rPr>
        <w:t xml:space="preserve"> species and interspecific hybrids. J Clin Microbiol 36: 1035-1038.</w:t>
      </w:r>
    </w:p>
    <w:p w14:paraId="3F7454FB"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32. Rainieri S, Kodama Y, Kaneko Y, Mikata K, Nakao Y, Ashikari T (2006) Pure and mixed genetic lines of </w:t>
      </w:r>
      <w:r w:rsidRPr="009141B6">
        <w:rPr>
          <w:rFonts w:ascii="Arial" w:hAnsi="Arial" w:cs="Arial"/>
          <w:i/>
          <w:color w:val="000000" w:themeColor="text1"/>
          <w:sz w:val="24"/>
          <w:szCs w:val="24"/>
        </w:rPr>
        <w:t>Saccharomyces bayanus</w:t>
      </w:r>
      <w:r w:rsidRPr="009141B6">
        <w:rPr>
          <w:rFonts w:ascii="Arial" w:hAnsi="Arial" w:cs="Arial"/>
          <w:color w:val="000000" w:themeColor="text1"/>
          <w:sz w:val="24"/>
          <w:szCs w:val="24"/>
        </w:rPr>
        <w:t xml:space="preserve"> and </w:t>
      </w:r>
      <w:r w:rsidRPr="009141B6">
        <w:rPr>
          <w:rFonts w:ascii="Arial" w:hAnsi="Arial" w:cs="Arial"/>
          <w:i/>
          <w:color w:val="000000" w:themeColor="text1"/>
          <w:sz w:val="24"/>
          <w:szCs w:val="24"/>
        </w:rPr>
        <w:t>Saccharomyces pastorianus</w:t>
      </w:r>
      <w:r w:rsidRPr="009141B6">
        <w:rPr>
          <w:rFonts w:ascii="Arial" w:hAnsi="Arial" w:cs="Arial"/>
          <w:color w:val="000000" w:themeColor="text1"/>
          <w:sz w:val="24"/>
          <w:szCs w:val="24"/>
        </w:rPr>
        <w:t xml:space="preserve"> and their contribution to the lager brewing strain genome. Appl Environ Microbiol 72: 3968-3974.</w:t>
      </w:r>
    </w:p>
    <w:p w14:paraId="6CED0A4E"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33. Sampaio JP, Gonçalves P (2008) Natural populations of </w:t>
      </w:r>
      <w:r w:rsidRPr="009141B6">
        <w:rPr>
          <w:rFonts w:ascii="Arial" w:hAnsi="Arial" w:cs="Arial"/>
          <w:i/>
          <w:color w:val="000000" w:themeColor="text1"/>
          <w:sz w:val="24"/>
          <w:szCs w:val="24"/>
        </w:rPr>
        <w:t>Saccharomyces kudriavzevii</w:t>
      </w:r>
      <w:r w:rsidRPr="009141B6">
        <w:rPr>
          <w:rFonts w:ascii="Arial" w:hAnsi="Arial" w:cs="Arial"/>
          <w:color w:val="000000" w:themeColor="text1"/>
          <w:sz w:val="24"/>
          <w:szCs w:val="24"/>
        </w:rPr>
        <w:t xml:space="preserve"> in Portugal are associated with oak bark and are sympatric with </w:t>
      </w:r>
      <w:r w:rsidRPr="009141B6">
        <w:rPr>
          <w:rFonts w:ascii="Arial" w:hAnsi="Arial" w:cs="Arial"/>
          <w:i/>
          <w:color w:val="000000" w:themeColor="text1"/>
          <w:sz w:val="24"/>
          <w:szCs w:val="24"/>
        </w:rPr>
        <w:t>S. cerevisiae</w:t>
      </w:r>
      <w:r w:rsidRPr="009141B6">
        <w:rPr>
          <w:rFonts w:ascii="Arial" w:hAnsi="Arial" w:cs="Arial"/>
          <w:color w:val="000000" w:themeColor="text1"/>
          <w:sz w:val="24"/>
          <w:szCs w:val="24"/>
        </w:rPr>
        <w:t xml:space="preserve"> and </w:t>
      </w:r>
      <w:r w:rsidRPr="009141B6">
        <w:rPr>
          <w:rFonts w:ascii="Arial" w:hAnsi="Arial" w:cs="Arial"/>
          <w:i/>
          <w:color w:val="000000" w:themeColor="text1"/>
          <w:sz w:val="24"/>
          <w:szCs w:val="24"/>
        </w:rPr>
        <w:t>S. paradoxus</w:t>
      </w:r>
      <w:r w:rsidRPr="009141B6">
        <w:rPr>
          <w:rFonts w:ascii="Arial" w:hAnsi="Arial" w:cs="Arial"/>
          <w:color w:val="000000" w:themeColor="text1"/>
          <w:sz w:val="24"/>
          <w:szCs w:val="24"/>
        </w:rPr>
        <w:t>. Appl Environ Microbiol 74: 2144-2152.</w:t>
      </w:r>
    </w:p>
    <w:p w14:paraId="5CB14C78"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34. Nguyen HV, Gaillardin C (2005) Evolutionary relationships between the former species </w:t>
      </w:r>
      <w:r w:rsidRPr="009141B6">
        <w:rPr>
          <w:rFonts w:ascii="Arial" w:hAnsi="Arial" w:cs="Arial"/>
          <w:i/>
          <w:color w:val="000000" w:themeColor="text1"/>
          <w:sz w:val="24"/>
          <w:szCs w:val="24"/>
        </w:rPr>
        <w:t>Saccharomyces uvarum</w:t>
      </w:r>
      <w:r w:rsidRPr="009141B6">
        <w:rPr>
          <w:rFonts w:ascii="Arial" w:hAnsi="Arial" w:cs="Arial"/>
          <w:color w:val="000000" w:themeColor="text1"/>
          <w:sz w:val="24"/>
          <w:szCs w:val="24"/>
        </w:rPr>
        <w:t xml:space="preserve"> and the hybrids </w:t>
      </w:r>
      <w:r w:rsidRPr="009141B6">
        <w:rPr>
          <w:rFonts w:ascii="Arial" w:hAnsi="Arial" w:cs="Arial"/>
          <w:i/>
          <w:color w:val="000000" w:themeColor="text1"/>
          <w:sz w:val="24"/>
          <w:szCs w:val="24"/>
        </w:rPr>
        <w:t>Saccharomyces bayanus</w:t>
      </w:r>
      <w:r w:rsidRPr="009141B6">
        <w:rPr>
          <w:rFonts w:ascii="Arial" w:hAnsi="Arial" w:cs="Arial"/>
          <w:color w:val="000000" w:themeColor="text1"/>
          <w:sz w:val="24"/>
          <w:szCs w:val="24"/>
        </w:rPr>
        <w:t xml:space="preserve"> and </w:t>
      </w:r>
      <w:r w:rsidRPr="009141B6">
        <w:rPr>
          <w:rFonts w:ascii="Arial" w:hAnsi="Arial" w:cs="Arial"/>
          <w:i/>
          <w:color w:val="000000" w:themeColor="text1"/>
          <w:sz w:val="24"/>
          <w:szCs w:val="24"/>
        </w:rPr>
        <w:t>Saccharomyces pastorianus</w:t>
      </w:r>
      <w:r w:rsidRPr="009141B6">
        <w:rPr>
          <w:rFonts w:ascii="Arial" w:hAnsi="Arial" w:cs="Arial"/>
          <w:color w:val="000000" w:themeColor="text1"/>
          <w:sz w:val="24"/>
          <w:szCs w:val="24"/>
        </w:rPr>
        <w:t xml:space="preserve">; reinstatement of </w:t>
      </w:r>
      <w:r w:rsidRPr="009141B6">
        <w:rPr>
          <w:rFonts w:ascii="Arial" w:hAnsi="Arial" w:cs="Arial"/>
          <w:i/>
          <w:color w:val="000000" w:themeColor="text1"/>
          <w:sz w:val="24"/>
          <w:szCs w:val="24"/>
        </w:rPr>
        <w:t>Saccharomyces uvarum</w:t>
      </w:r>
      <w:r w:rsidRPr="009141B6">
        <w:rPr>
          <w:rFonts w:ascii="Arial" w:hAnsi="Arial" w:cs="Arial"/>
          <w:color w:val="000000" w:themeColor="text1"/>
          <w:sz w:val="24"/>
          <w:szCs w:val="24"/>
        </w:rPr>
        <w:t xml:space="preserve"> (Beijerinck) as a distinct species. FEMS Yeast Res 5: 471-483.</w:t>
      </w:r>
    </w:p>
    <w:p w14:paraId="18CF746F"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lastRenderedPageBreak/>
        <w:t xml:space="preserve">35. Belloch C, Orlic S, Barrio E, Querol A (2008) Fermentative stress adaptation of hybrids within the </w:t>
      </w:r>
      <w:r w:rsidRPr="009141B6">
        <w:rPr>
          <w:rFonts w:ascii="Arial" w:hAnsi="Arial" w:cs="Arial"/>
          <w:i/>
          <w:color w:val="000000" w:themeColor="text1"/>
          <w:sz w:val="24"/>
          <w:szCs w:val="24"/>
        </w:rPr>
        <w:t>Saccharomyces sensu stricto</w:t>
      </w:r>
      <w:r w:rsidRPr="009141B6">
        <w:rPr>
          <w:rFonts w:ascii="Arial" w:hAnsi="Arial" w:cs="Arial"/>
          <w:color w:val="000000" w:themeColor="text1"/>
          <w:sz w:val="24"/>
          <w:szCs w:val="24"/>
        </w:rPr>
        <w:t xml:space="preserve"> complex. Int J Food Microbiol 122: 188-195.</w:t>
      </w:r>
    </w:p>
    <w:p w14:paraId="69B27BD2"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36. Bing J, Han PJ, Liu WQ, Wang QM, Bai FY (2014) Evidence for a Far East Asian origin of lager beer yeast. Curr Biol 24: R380-R381.</w:t>
      </w:r>
    </w:p>
    <w:p w14:paraId="7F451BA6"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37. Gayevskiy V, Goddard MR (2015) </w:t>
      </w:r>
      <w:r w:rsidRPr="009141B6">
        <w:rPr>
          <w:rFonts w:ascii="Arial" w:hAnsi="Arial" w:cs="Arial"/>
          <w:i/>
          <w:color w:val="000000" w:themeColor="text1"/>
          <w:sz w:val="24"/>
          <w:szCs w:val="24"/>
        </w:rPr>
        <w:t>Saccharomyces eubayanus</w:t>
      </w:r>
      <w:r w:rsidRPr="009141B6">
        <w:rPr>
          <w:rFonts w:ascii="Arial" w:hAnsi="Arial" w:cs="Arial"/>
          <w:color w:val="000000" w:themeColor="text1"/>
          <w:sz w:val="24"/>
          <w:szCs w:val="24"/>
        </w:rPr>
        <w:t xml:space="preserve"> and </w:t>
      </w:r>
      <w:r w:rsidRPr="009141B6">
        <w:rPr>
          <w:rFonts w:ascii="Arial" w:hAnsi="Arial" w:cs="Arial"/>
          <w:i/>
          <w:color w:val="000000" w:themeColor="text1"/>
          <w:sz w:val="24"/>
          <w:szCs w:val="24"/>
        </w:rPr>
        <w:t>Saccharomyces arboricola</w:t>
      </w:r>
      <w:r w:rsidRPr="009141B6">
        <w:rPr>
          <w:rFonts w:ascii="Arial" w:hAnsi="Arial" w:cs="Arial"/>
          <w:color w:val="000000" w:themeColor="text1"/>
          <w:sz w:val="24"/>
          <w:szCs w:val="24"/>
        </w:rPr>
        <w:t xml:space="preserve"> reside in North Island native New Zealand forests. Environ Microbiol 18: 1137-1147.</w:t>
      </w:r>
    </w:p>
    <w:p w14:paraId="1942B2E2" w14:textId="77777777" w:rsidR="00D1194B" w:rsidRPr="009141B6" w:rsidRDefault="00D1194B" w:rsidP="00CE3B65">
      <w:pPr>
        <w:spacing w:after="0" w:line="48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38. Almeida P, Gonçalves C, Teixeira S, Libkind D, Bontrager M, Masneuf-Pomarède I, Albertin W, Durrens P, Sherman DJ, Marullo P, Todd Hittinger C, Gonçalves P, Sampaio JP (2014) A Gondwanan imprint on global diversity and domestication of wine and cider yeast </w:t>
      </w:r>
      <w:r w:rsidRPr="009141B6">
        <w:rPr>
          <w:rFonts w:ascii="Arial" w:hAnsi="Arial" w:cs="Arial"/>
          <w:i/>
          <w:color w:val="000000" w:themeColor="text1"/>
          <w:sz w:val="24"/>
          <w:szCs w:val="24"/>
        </w:rPr>
        <w:t>Saccharomyces uvarum</w:t>
      </w:r>
      <w:r w:rsidRPr="009141B6">
        <w:rPr>
          <w:rFonts w:ascii="Arial" w:hAnsi="Arial" w:cs="Arial"/>
          <w:color w:val="000000" w:themeColor="text1"/>
          <w:sz w:val="24"/>
          <w:szCs w:val="24"/>
        </w:rPr>
        <w:t>. Nat Commun 5: 4044.</w:t>
      </w:r>
    </w:p>
    <w:p w14:paraId="6D9D8449" w14:textId="77777777" w:rsidR="00066A6E" w:rsidRPr="009141B6" w:rsidRDefault="00066A6E" w:rsidP="00834A4A">
      <w:pPr>
        <w:tabs>
          <w:tab w:val="left" w:pos="180"/>
        </w:tabs>
        <w:spacing w:after="0" w:line="360" w:lineRule="auto"/>
        <w:jc w:val="both"/>
        <w:rPr>
          <w:rFonts w:ascii="Arial" w:hAnsi="Arial" w:cs="Arial"/>
          <w:color w:val="000000" w:themeColor="text1"/>
          <w:sz w:val="24"/>
          <w:szCs w:val="24"/>
        </w:rPr>
      </w:pPr>
    </w:p>
    <w:p w14:paraId="26396B88" w14:textId="77777777" w:rsidR="00CE3B65" w:rsidRPr="009141B6" w:rsidRDefault="00CE3B65" w:rsidP="00CE3B65">
      <w:pPr>
        <w:tabs>
          <w:tab w:val="left" w:pos="360"/>
        </w:tabs>
        <w:spacing w:after="0" w:line="360" w:lineRule="auto"/>
        <w:jc w:val="both"/>
        <w:rPr>
          <w:rFonts w:ascii="Arial" w:hAnsi="Arial" w:cs="Arial"/>
          <w:b/>
          <w:color w:val="000000" w:themeColor="text1"/>
          <w:sz w:val="32"/>
          <w:szCs w:val="32"/>
        </w:rPr>
      </w:pPr>
      <w:bookmarkStart w:id="84" w:name="Tables"/>
      <w:r w:rsidRPr="009141B6">
        <w:rPr>
          <w:rFonts w:ascii="Arial" w:hAnsi="Arial" w:cs="Arial"/>
          <w:b/>
          <w:color w:val="000000" w:themeColor="text1"/>
          <w:sz w:val="32"/>
          <w:szCs w:val="32"/>
        </w:rPr>
        <w:t>Description of supporting information</w:t>
      </w:r>
    </w:p>
    <w:bookmarkEnd w:id="84"/>
    <w:p w14:paraId="6DDD9037" w14:textId="77777777" w:rsidR="00103A22" w:rsidRPr="009141B6" w:rsidRDefault="00103A22">
      <w:pPr>
        <w:rPr>
          <w:rFonts w:ascii="Arial" w:hAnsi="Arial" w:cs="Arial"/>
          <w:b/>
          <w:color w:val="000000" w:themeColor="text1"/>
          <w:sz w:val="24"/>
          <w:szCs w:val="24"/>
        </w:rPr>
        <w:sectPr w:rsidR="00103A22" w:rsidRPr="009141B6" w:rsidSect="009D2EC4">
          <w:footerReference w:type="default" r:id="rId12"/>
          <w:pgSz w:w="12240" w:h="15840"/>
          <w:pgMar w:top="1440" w:right="1440" w:bottom="1440" w:left="1440" w:header="720" w:footer="720" w:gutter="0"/>
          <w:lnNumType w:countBy="1" w:restart="continuous"/>
          <w:cols w:space="720"/>
          <w:docGrid w:linePitch="360"/>
        </w:sectPr>
      </w:pPr>
      <w:r w:rsidRPr="009141B6">
        <w:rPr>
          <w:rFonts w:ascii="Arial" w:hAnsi="Arial" w:cs="Arial"/>
          <w:b/>
          <w:color w:val="000000" w:themeColor="text1"/>
          <w:sz w:val="24"/>
          <w:szCs w:val="24"/>
        </w:rPr>
        <w:br w:type="page"/>
      </w:r>
    </w:p>
    <w:p w14:paraId="0028109D" w14:textId="2B49FBDE" w:rsidR="005F0286" w:rsidRPr="009141B6" w:rsidRDefault="00EC6511" w:rsidP="005F0286">
      <w:pPr>
        <w:tabs>
          <w:tab w:val="left" w:pos="360"/>
        </w:tabs>
        <w:spacing w:after="0" w:line="360" w:lineRule="auto"/>
        <w:jc w:val="both"/>
        <w:rPr>
          <w:rFonts w:ascii="Arial" w:hAnsi="Arial" w:cs="Arial"/>
          <w:color w:val="000000" w:themeColor="text1"/>
          <w:sz w:val="24"/>
          <w:szCs w:val="24"/>
        </w:rPr>
      </w:pPr>
      <w:ins w:id="85" w:author="David Peris" w:date="2016-06-09T14:50:00Z">
        <w:r>
          <w:rPr>
            <w:rFonts w:ascii="Arial" w:hAnsi="Arial" w:cs="Arial"/>
            <w:b/>
            <w:color w:val="000000" w:themeColor="text1"/>
            <w:sz w:val="24"/>
            <w:szCs w:val="24"/>
          </w:rPr>
          <w:lastRenderedPageBreak/>
          <w:t xml:space="preserve">S1 </w:t>
        </w:r>
      </w:ins>
      <w:r w:rsidR="003307BB" w:rsidRPr="009141B6">
        <w:rPr>
          <w:rFonts w:ascii="Arial" w:hAnsi="Arial" w:cs="Arial"/>
          <w:b/>
          <w:color w:val="000000" w:themeColor="text1"/>
          <w:sz w:val="24"/>
          <w:szCs w:val="24"/>
        </w:rPr>
        <w:t>Table</w:t>
      </w:r>
      <w:del w:id="86" w:author="David Peris" w:date="2016-06-09T14:50:00Z">
        <w:r w:rsidR="003307BB" w:rsidRPr="009141B6" w:rsidDel="00EC6511">
          <w:rPr>
            <w:rFonts w:ascii="Arial" w:hAnsi="Arial" w:cs="Arial"/>
            <w:b/>
            <w:color w:val="000000" w:themeColor="text1"/>
            <w:sz w:val="24"/>
            <w:szCs w:val="24"/>
          </w:rPr>
          <w:delText xml:space="preserve"> S1</w:delText>
        </w:r>
      </w:del>
      <w:r w:rsidR="00103A22" w:rsidRPr="009141B6">
        <w:rPr>
          <w:rFonts w:ascii="Arial" w:hAnsi="Arial" w:cs="Arial"/>
          <w:b/>
          <w:color w:val="000000" w:themeColor="text1"/>
          <w:sz w:val="24"/>
          <w:szCs w:val="24"/>
        </w:rPr>
        <w:t xml:space="preserve"> (Supplementary File </w:t>
      </w:r>
      <w:ins w:id="87" w:author="David Peris" w:date="2016-06-09T14:50:00Z">
        <w:r>
          <w:rPr>
            <w:rFonts w:ascii="Arial" w:hAnsi="Arial" w:cs="Arial"/>
            <w:b/>
            <w:color w:val="000000" w:themeColor="text1"/>
            <w:sz w:val="24"/>
            <w:szCs w:val="24"/>
          </w:rPr>
          <w:t xml:space="preserve">S1 </w:t>
        </w:r>
      </w:ins>
      <w:r w:rsidR="00103A22" w:rsidRPr="009141B6">
        <w:rPr>
          <w:rFonts w:ascii="Arial" w:hAnsi="Arial" w:cs="Arial"/>
          <w:b/>
          <w:color w:val="000000" w:themeColor="text1"/>
          <w:sz w:val="24"/>
          <w:szCs w:val="24"/>
        </w:rPr>
        <w:t>Table</w:t>
      </w:r>
      <w:del w:id="88" w:author="David Peris" w:date="2016-06-09T14:50:00Z">
        <w:r w:rsidR="00103A22" w:rsidRPr="009141B6" w:rsidDel="00EC6511">
          <w:rPr>
            <w:rFonts w:ascii="Arial" w:hAnsi="Arial" w:cs="Arial"/>
            <w:b/>
            <w:color w:val="000000" w:themeColor="text1"/>
            <w:sz w:val="24"/>
            <w:szCs w:val="24"/>
          </w:rPr>
          <w:delText xml:space="preserve"> S1 Strains</w:delText>
        </w:r>
      </w:del>
      <w:r w:rsidR="00103A22" w:rsidRPr="009141B6">
        <w:rPr>
          <w:rFonts w:ascii="Arial" w:hAnsi="Arial" w:cs="Arial"/>
          <w:b/>
          <w:color w:val="000000" w:themeColor="text1"/>
          <w:sz w:val="24"/>
          <w:szCs w:val="24"/>
        </w:rPr>
        <w:t>.xlsx)</w:t>
      </w:r>
      <w:r w:rsidR="005F0286" w:rsidRPr="009141B6">
        <w:rPr>
          <w:rFonts w:ascii="Arial" w:hAnsi="Arial" w:cs="Arial"/>
          <w:b/>
          <w:color w:val="000000" w:themeColor="text1"/>
          <w:sz w:val="24"/>
          <w:szCs w:val="24"/>
        </w:rPr>
        <w:t xml:space="preserve">. </w:t>
      </w:r>
      <w:r w:rsidR="005F0286" w:rsidRPr="009141B6">
        <w:rPr>
          <w:rFonts w:ascii="Arial" w:hAnsi="Arial" w:cs="Arial"/>
          <w:color w:val="000000" w:themeColor="text1"/>
          <w:sz w:val="24"/>
          <w:szCs w:val="24"/>
        </w:rPr>
        <w:t>Strains used in this study. Geographical, ecological</w:t>
      </w:r>
      <w:r w:rsidR="009F0A6C" w:rsidRPr="009141B6">
        <w:rPr>
          <w:rFonts w:ascii="Arial" w:hAnsi="Arial" w:cs="Arial"/>
          <w:color w:val="000000" w:themeColor="text1"/>
          <w:sz w:val="24"/>
          <w:szCs w:val="24"/>
        </w:rPr>
        <w:t>,</w:t>
      </w:r>
      <w:r w:rsidR="005F0286" w:rsidRPr="009141B6">
        <w:rPr>
          <w:rFonts w:ascii="Arial" w:hAnsi="Arial" w:cs="Arial"/>
          <w:color w:val="000000" w:themeColor="text1"/>
          <w:sz w:val="24"/>
          <w:szCs w:val="24"/>
        </w:rPr>
        <w:t xml:space="preserve"> and gene/genome sequence information associated with </w:t>
      </w:r>
      <w:r w:rsidR="005F0286" w:rsidRPr="009141B6">
        <w:rPr>
          <w:rFonts w:ascii="Arial" w:hAnsi="Arial" w:cs="Arial"/>
          <w:i/>
          <w:color w:val="000000" w:themeColor="text1"/>
          <w:sz w:val="24"/>
          <w:szCs w:val="24"/>
        </w:rPr>
        <w:t xml:space="preserve">S. eubayanus </w:t>
      </w:r>
      <w:r w:rsidR="005F0286" w:rsidRPr="009141B6">
        <w:rPr>
          <w:rFonts w:ascii="Arial" w:hAnsi="Arial" w:cs="Arial"/>
          <w:color w:val="000000" w:themeColor="text1"/>
          <w:sz w:val="24"/>
          <w:szCs w:val="24"/>
        </w:rPr>
        <w:t>strains.</w:t>
      </w:r>
    </w:p>
    <w:p w14:paraId="3D4C7C94" w14:textId="40EBDDB2" w:rsidR="004B313C" w:rsidRPr="00962CBB" w:rsidRDefault="00EC6511" w:rsidP="005F0286">
      <w:pPr>
        <w:tabs>
          <w:tab w:val="left" w:pos="360"/>
        </w:tabs>
        <w:spacing w:after="0" w:line="360" w:lineRule="auto"/>
        <w:jc w:val="both"/>
        <w:rPr>
          <w:rFonts w:ascii="Arial" w:hAnsi="Arial" w:cs="Arial"/>
          <w:color w:val="000000" w:themeColor="text1"/>
          <w:sz w:val="24"/>
          <w:szCs w:val="24"/>
        </w:rPr>
      </w:pPr>
      <w:ins w:id="89" w:author="David Peris" w:date="2016-06-09T14:50:00Z">
        <w:r>
          <w:rPr>
            <w:rFonts w:ascii="Arial" w:hAnsi="Arial" w:cs="Arial"/>
            <w:b/>
            <w:color w:val="000000" w:themeColor="text1"/>
            <w:sz w:val="24"/>
            <w:szCs w:val="24"/>
          </w:rPr>
          <w:t xml:space="preserve">S2 </w:t>
        </w:r>
      </w:ins>
      <w:r w:rsidR="004B313C" w:rsidRPr="009141B6">
        <w:rPr>
          <w:rFonts w:ascii="Arial" w:hAnsi="Arial" w:cs="Arial"/>
          <w:b/>
          <w:color w:val="000000" w:themeColor="text1"/>
          <w:sz w:val="24"/>
          <w:szCs w:val="24"/>
        </w:rPr>
        <w:t>Table</w:t>
      </w:r>
      <w:del w:id="90" w:author="David Peris" w:date="2016-06-09T14:50:00Z">
        <w:r w:rsidR="004B313C" w:rsidRPr="009141B6" w:rsidDel="00EC6511">
          <w:rPr>
            <w:rFonts w:ascii="Arial" w:hAnsi="Arial" w:cs="Arial"/>
            <w:b/>
            <w:color w:val="000000" w:themeColor="text1"/>
            <w:sz w:val="24"/>
            <w:szCs w:val="24"/>
          </w:rPr>
          <w:delText xml:space="preserve"> S2</w:delText>
        </w:r>
      </w:del>
      <w:r w:rsidR="004B313C" w:rsidRPr="009141B6">
        <w:rPr>
          <w:rFonts w:ascii="Arial" w:hAnsi="Arial" w:cs="Arial"/>
          <w:b/>
          <w:color w:val="000000" w:themeColor="text1"/>
          <w:sz w:val="24"/>
          <w:szCs w:val="24"/>
        </w:rPr>
        <w:t xml:space="preserve"> (Supplementary File </w:t>
      </w:r>
      <w:ins w:id="91" w:author="David Peris" w:date="2016-06-09T14:50:00Z">
        <w:r>
          <w:rPr>
            <w:rFonts w:ascii="Arial" w:hAnsi="Arial" w:cs="Arial"/>
            <w:b/>
            <w:color w:val="000000" w:themeColor="text1"/>
            <w:sz w:val="24"/>
            <w:szCs w:val="24"/>
          </w:rPr>
          <w:t xml:space="preserve">S2 </w:t>
        </w:r>
      </w:ins>
      <w:r w:rsidR="004B313C" w:rsidRPr="009141B6">
        <w:rPr>
          <w:rFonts w:ascii="Arial" w:hAnsi="Arial" w:cs="Arial"/>
          <w:b/>
          <w:color w:val="000000" w:themeColor="text1"/>
          <w:sz w:val="24"/>
          <w:szCs w:val="24"/>
        </w:rPr>
        <w:t>Table</w:t>
      </w:r>
      <w:del w:id="92" w:author="David Peris" w:date="2016-06-09T14:50:00Z">
        <w:r w:rsidR="004B313C" w:rsidRPr="009141B6" w:rsidDel="00EC6511">
          <w:rPr>
            <w:rFonts w:ascii="Arial" w:hAnsi="Arial" w:cs="Arial"/>
            <w:b/>
            <w:color w:val="000000" w:themeColor="text1"/>
            <w:sz w:val="24"/>
            <w:szCs w:val="24"/>
          </w:rPr>
          <w:delText xml:space="preserve"> S2 Interesting Regions</w:delText>
        </w:r>
      </w:del>
      <w:r w:rsidR="004B313C" w:rsidRPr="009141B6">
        <w:rPr>
          <w:rFonts w:ascii="Arial" w:hAnsi="Arial" w:cs="Arial"/>
          <w:b/>
          <w:color w:val="000000" w:themeColor="text1"/>
          <w:sz w:val="24"/>
          <w:szCs w:val="24"/>
        </w:rPr>
        <w:t>.xlsx).</w:t>
      </w:r>
      <w:r w:rsidR="00962CBB">
        <w:rPr>
          <w:rFonts w:ascii="Arial" w:hAnsi="Arial" w:cs="Arial"/>
          <w:color w:val="000000" w:themeColor="text1"/>
          <w:sz w:val="24"/>
          <w:szCs w:val="24"/>
        </w:rPr>
        <w:t xml:space="preserve"> Genes within the regions of interest.</w:t>
      </w:r>
    </w:p>
    <w:p w14:paraId="442803F1" w14:textId="1F8F2922" w:rsidR="001F1DC8" w:rsidRPr="009141B6" w:rsidRDefault="00EC6511" w:rsidP="001F1DC8">
      <w:pPr>
        <w:tabs>
          <w:tab w:val="left" w:pos="360"/>
        </w:tabs>
        <w:spacing w:after="0" w:line="360" w:lineRule="auto"/>
        <w:jc w:val="both"/>
        <w:rPr>
          <w:rFonts w:ascii="Arial" w:hAnsi="Arial" w:cs="Arial"/>
          <w:color w:val="000000" w:themeColor="text1"/>
          <w:sz w:val="24"/>
          <w:szCs w:val="24"/>
        </w:rPr>
      </w:pPr>
      <w:ins w:id="93" w:author="David Peris" w:date="2016-06-09T14:50:00Z">
        <w:r>
          <w:rPr>
            <w:rFonts w:ascii="Arial" w:hAnsi="Arial" w:cs="Arial"/>
            <w:b/>
            <w:color w:val="000000" w:themeColor="text1"/>
            <w:sz w:val="24"/>
            <w:szCs w:val="24"/>
          </w:rPr>
          <w:t xml:space="preserve">S3 </w:t>
        </w:r>
      </w:ins>
      <w:r w:rsidR="001F1DC8" w:rsidRPr="009141B6">
        <w:rPr>
          <w:rFonts w:ascii="Arial" w:hAnsi="Arial" w:cs="Arial"/>
          <w:b/>
          <w:color w:val="000000" w:themeColor="text1"/>
          <w:sz w:val="24"/>
          <w:szCs w:val="24"/>
        </w:rPr>
        <w:t>Table</w:t>
      </w:r>
      <w:del w:id="94" w:author="David Peris" w:date="2016-06-09T14:50:00Z">
        <w:r w:rsidR="001F1DC8" w:rsidRPr="009141B6" w:rsidDel="00EC6511">
          <w:rPr>
            <w:rFonts w:ascii="Arial" w:hAnsi="Arial" w:cs="Arial"/>
            <w:b/>
            <w:color w:val="000000" w:themeColor="text1"/>
            <w:sz w:val="24"/>
            <w:szCs w:val="24"/>
          </w:rPr>
          <w:delText xml:space="preserve"> S3</w:delText>
        </w:r>
      </w:del>
      <w:r w:rsidR="001F1DC8" w:rsidRPr="009141B6">
        <w:rPr>
          <w:rFonts w:ascii="Arial" w:hAnsi="Arial" w:cs="Arial"/>
          <w:b/>
          <w:color w:val="000000" w:themeColor="text1"/>
          <w:sz w:val="24"/>
          <w:szCs w:val="24"/>
        </w:rPr>
        <w:t xml:space="preserve"> (Supplementary File </w:t>
      </w:r>
      <w:ins w:id="95" w:author="David Peris" w:date="2016-06-09T14:50:00Z">
        <w:r>
          <w:rPr>
            <w:rFonts w:ascii="Arial" w:hAnsi="Arial" w:cs="Arial"/>
            <w:b/>
            <w:color w:val="000000" w:themeColor="text1"/>
            <w:sz w:val="24"/>
            <w:szCs w:val="24"/>
          </w:rPr>
          <w:t xml:space="preserve">S4 </w:t>
        </w:r>
      </w:ins>
      <w:r w:rsidR="001F1DC8" w:rsidRPr="009141B6">
        <w:rPr>
          <w:rFonts w:ascii="Arial" w:hAnsi="Arial" w:cs="Arial"/>
          <w:b/>
          <w:color w:val="000000" w:themeColor="text1"/>
          <w:sz w:val="24"/>
          <w:szCs w:val="24"/>
        </w:rPr>
        <w:t>Table</w:t>
      </w:r>
      <w:del w:id="96" w:author="David Peris" w:date="2016-06-09T14:50:00Z">
        <w:r w:rsidR="001F1DC8" w:rsidRPr="009141B6" w:rsidDel="00EC6511">
          <w:rPr>
            <w:rFonts w:ascii="Arial" w:hAnsi="Arial" w:cs="Arial"/>
            <w:b/>
            <w:color w:val="000000" w:themeColor="text1"/>
            <w:sz w:val="24"/>
            <w:szCs w:val="24"/>
          </w:rPr>
          <w:delText xml:space="preserve"> S4 admixtools statistics</w:delText>
        </w:r>
      </w:del>
      <w:r w:rsidR="001F1DC8" w:rsidRPr="009141B6">
        <w:rPr>
          <w:rFonts w:ascii="Arial" w:hAnsi="Arial" w:cs="Arial"/>
          <w:b/>
          <w:color w:val="000000" w:themeColor="text1"/>
          <w:sz w:val="24"/>
          <w:szCs w:val="24"/>
        </w:rPr>
        <w:t xml:space="preserve">.xlsx). </w:t>
      </w:r>
      <w:r w:rsidR="001F1DC8" w:rsidRPr="009141B6">
        <w:rPr>
          <w:rFonts w:ascii="Arial" w:hAnsi="Arial" w:cs="Arial"/>
          <w:i/>
          <w:color w:val="000000" w:themeColor="text1"/>
          <w:sz w:val="24"/>
          <w:szCs w:val="24"/>
        </w:rPr>
        <w:t>f3</w:t>
      </w:r>
      <w:r w:rsidR="001F1DC8" w:rsidRPr="009141B6">
        <w:rPr>
          <w:rFonts w:ascii="Arial" w:hAnsi="Arial" w:cs="Arial"/>
          <w:color w:val="000000" w:themeColor="text1"/>
          <w:sz w:val="24"/>
          <w:szCs w:val="24"/>
        </w:rPr>
        <w:t xml:space="preserve">-, </w:t>
      </w:r>
      <w:r w:rsidR="001F1DC8" w:rsidRPr="009141B6">
        <w:rPr>
          <w:rFonts w:ascii="Arial" w:hAnsi="Arial" w:cs="Arial"/>
          <w:i/>
          <w:color w:val="000000" w:themeColor="text1"/>
          <w:sz w:val="24"/>
          <w:szCs w:val="24"/>
        </w:rPr>
        <w:t>D-</w:t>
      </w:r>
      <w:r w:rsidR="001F1DC8" w:rsidRPr="009141B6">
        <w:rPr>
          <w:rFonts w:ascii="Arial" w:hAnsi="Arial" w:cs="Arial"/>
          <w:color w:val="000000" w:themeColor="text1"/>
          <w:sz w:val="24"/>
          <w:szCs w:val="24"/>
        </w:rPr>
        <w:t xml:space="preserve">statistics and </w:t>
      </w:r>
      <w:r w:rsidR="001F1DC8" w:rsidRPr="009141B6">
        <w:rPr>
          <w:rFonts w:ascii="Arial" w:hAnsi="Arial" w:cs="Arial"/>
          <w:i/>
          <w:color w:val="000000" w:themeColor="text1"/>
          <w:sz w:val="24"/>
          <w:szCs w:val="24"/>
        </w:rPr>
        <w:t>f4</w:t>
      </w:r>
      <w:r w:rsidR="001F1DC8" w:rsidRPr="009141B6">
        <w:rPr>
          <w:rFonts w:ascii="Arial" w:hAnsi="Arial" w:cs="Arial"/>
          <w:color w:val="000000" w:themeColor="text1"/>
          <w:sz w:val="24"/>
          <w:szCs w:val="24"/>
        </w:rPr>
        <w:t xml:space="preserve">-ratio tests performed in </w:t>
      </w:r>
      <w:r w:rsidR="001F1DC8" w:rsidRPr="009141B6">
        <w:rPr>
          <w:rFonts w:ascii="Courier New" w:hAnsi="Courier New" w:cs="Courier New"/>
          <w:color w:val="000000" w:themeColor="text1"/>
          <w:sz w:val="24"/>
          <w:szCs w:val="24"/>
        </w:rPr>
        <w:t>ADMIXTOOLS</w:t>
      </w:r>
      <w:r w:rsidR="001F1DC8" w:rsidRPr="009141B6">
        <w:rPr>
          <w:rFonts w:ascii="Arial" w:hAnsi="Arial" w:cs="Arial"/>
          <w:color w:val="000000" w:themeColor="text1"/>
          <w:sz w:val="24"/>
          <w:szCs w:val="24"/>
        </w:rPr>
        <w:t>.</w:t>
      </w:r>
    </w:p>
    <w:p w14:paraId="232F2B71" w14:textId="77777777" w:rsidR="00103A22" w:rsidRPr="009141B6" w:rsidRDefault="00103A22">
      <w:pPr>
        <w:rPr>
          <w:rFonts w:ascii="Arial" w:hAnsi="Arial" w:cs="Arial"/>
          <w:color w:val="000000" w:themeColor="text1"/>
          <w:sz w:val="24"/>
          <w:szCs w:val="24"/>
        </w:rPr>
        <w:sectPr w:rsidR="00103A22" w:rsidRPr="009141B6" w:rsidSect="009D2EC4">
          <w:pgSz w:w="12240" w:h="15840"/>
          <w:pgMar w:top="1440" w:right="1440" w:bottom="1440" w:left="1440" w:header="720" w:footer="720" w:gutter="0"/>
          <w:lnNumType w:countBy="1" w:restart="continuous"/>
          <w:cols w:space="720"/>
          <w:docGrid w:linePitch="360"/>
        </w:sectPr>
      </w:pPr>
      <w:r w:rsidRPr="009141B6">
        <w:rPr>
          <w:rFonts w:ascii="Arial" w:hAnsi="Arial" w:cs="Arial"/>
          <w:color w:val="000000" w:themeColor="text1"/>
          <w:sz w:val="24"/>
          <w:szCs w:val="24"/>
        </w:rPr>
        <w:br w:type="page"/>
      </w:r>
    </w:p>
    <w:p w14:paraId="14645319" w14:textId="06E8F3C0" w:rsidR="00D665BD" w:rsidRPr="009141B6" w:rsidRDefault="00AC3440" w:rsidP="00D665BD">
      <w:pPr>
        <w:rPr>
          <w:rFonts w:ascii="Arial" w:hAnsi="Arial" w:cs="Arial"/>
          <w:b/>
          <w:color w:val="000000" w:themeColor="text1"/>
          <w:sz w:val="24"/>
          <w:szCs w:val="24"/>
        </w:rPr>
      </w:pPr>
      <w:ins w:id="97" w:author="David Peris" w:date="2016-06-09T14:43:00Z">
        <w:r>
          <w:rPr>
            <w:rFonts w:ascii="Arial" w:hAnsi="Arial" w:cs="Arial"/>
            <w:b/>
            <w:color w:val="000000" w:themeColor="text1"/>
            <w:sz w:val="24"/>
            <w:szCs w:val="24"/>
          </w:rPr>
          <w:lastRenderedPageBreak/>
          <w:t xml:space="preserve">S4 </w:t>
        </w:r>
      </w:ins>
      <w:r w:rsidR="004B313C" w:rsidRPr="009141B6">
        <w:rPr>
          <w:rFonts w:ascii="Arial" w:hAnsi="Arial" w:cs="Arial"/>
          <w:b/>
          <w:color w:val="000000" w:themeColor="text1"/>
          <w:sz w:val="24"/>
          <w:szCs w:val="24"/>
        </w:rPr>
        <w:t>Table</w:t>
      </w:r>
      <w:del w:id="98" w:author="David Peris" w:date="2016-06-09T14:43:00Z">
        <w:r w:rsidR="004B313C" w:rsidRPr="009141B6" w:rsidDel="00AC3440">
          <w:rPr>
            <w:rFonts w:ascii="Arial" w:hAnsi="Arial" w:cs="Arial"/>
            <w:b/>
            <w:color w:val="000000" w:themeColor="text1"/>
            <w:sz w:val="24"/>
            <w:szCs w:val="24"/>
          </w:rPr>
          <w:delText xml:space="preserve"> S</w:delText>
        </w:r>
        <w:r w:rsidR="0065798C" w:rsidRPr="009141B6" w:rsidDel="00AC3440">
          <w:rPr>
            <w:rFonts w:ascii="Arial" w:hAnsi="Arial" w:cs="Arial"/>
            <w:b/>
            <w:color w:val="000000" w:themeColor="text1"/>
            <w:sz w:val="24"/>
            <w:szCs w:val="24"/>
          </w:rPr>
          <w:delText>4</w:delText>
        </w:r>
      </w:del>
      <w:r w:rsidR="00D665BD" w:rsidRPr="009141B6">
        <w:rPr>
          <w:rFonts w:ascii="Arial" w:hAnsi="Arial" w:cs="Arial"/>
          <w:b/>
          <w:color w:val="000000" w:themeColor="text1"/>
          <w:sz w:val="24"/>
          <w:szCs w:val="24"/>
        </w:rPr>
        <w:t xml:space="preserve">. </w:t>
      </w:r>
      <w:r w:rsidR="00D665BD" w:rsidRPr="009141B6">
        <w:rPr>
          <w:rFonts w:ascii="Arial" w:hAnsi="Arial" w:cs="Arial"/>
          <w:color w:val="000000" w:themeColor="text1"/>
          <w:sz w:val="24"/>
          <w:szCs w:val="24"/>
        </w:rPr>
        <w:t>Summary statistics for each population or group</w:t>
      </w:r>
      <w:r w:rsidR="000369D6">
        <w:rPr>
          <w:rFonts w:ascii="Arial" w:hAnsi="Arial" w:cs="Arial"/>
          <w:color w:val="000000" w:themeColor="text1"/>
          <w:sz w:val="24"/>
          <w:szCs w:val="24"/>
        </w:rPr>
        <w:t xml:space="preserve"> using multi-locus data</w:t>
      </w:r>
      <w:r w:rsidR="00D665BD" w:rsidRPr="009141B6">
        <w:rPr>
          <w:rFonts w:ascii="Arial" w:hAnsi="Arial" w:cs="Arial"/>
          <w:color w:val="000000" w:themeColor="text1"/>
          <w:sz w:val="24"/>
          <w:szCs w:val="24"/>
        </w:rPr>
        <w:t>.</w:t>
      </w:r>
    </w:p>
    <w:p w14:paraId="67D4A82B" w14:textId="77777777" w:rsidR="00D665BD" w:rsidRPr="009141B6" w:rsidRDefault="00D665BD" w:rsidP="00D665BD">
      <w:pPr>
        <w:tabs>
          <w:tab w:val="left" w:pos="1980"/>
          <w:tab w:val="left" w:pos="2610"/>
          <w:tab w:val="left" w:pos="3330"/>
          <w:tab w:val="left" w:pos="4230"/>
          <w:tab w:val="left" w:pos="5850"/>
          <w:tab w:val="left" w:pos="7290"/>
          <w:tab w:val="left" w:pos="7830"/>
          <w:tab w:val="left" w:pos="9090"/>
          <w:tab w:val="left" w:pos="10260"/>
          <w:tab w:val="left" w:pos="11430"/>
          <w:tab w:val="left" w:pos="11970"/>
        </w:tabs>
        <w:spacing w:after="0" w:line="360" w:lineRule="auto"/>
        <w:rPr>
          <w:rFonts w:ascii="Arial" w:hAnsi="Arial" w:cs="Arial"/>
          <w:b/>
          <w:color w:val="000000" w:themeColor="text1"/>
          <w:sz w:val="24"/>
          <w:szCs w:val="24"/>
        </w:rPr>
      </w:pPr>
      <w:r w:rsidRPr="009141B6">
        <w:rPr>
          <w:rFonts w:ascii="Arial" w:hAnsi="Arial" w:cs="Arial"/>
          <w:b/>
          <w:color w:val="000000" w:themeColor="text1"/>
          <w:sz w:val="24"/>
          <w:szCs w:val="24"/>
        </w:rPr>
        <w:tab/>
        <w:t>#seq</w:t>
      </w:r>
      <w:r w:rsidRPr="009141B6">
        <w:rPr>
          <w:rFonts w:ascii="Arial" w:hAnsi="Arial" w:cs="Arial"/>
          <w:b/>
          <w:color w:val="000000" w:themeColor="text1"/>
          <w:sz w:val="24"/>
          <w:szCs w:val="24"/>
        </w:rPr>
        <w:tab/>
        <w:t>#hap</w:t>
      </w:r>
      <w:r w:rsidRPr="009141B6">
        <w:rPr>
          <w:rFonts w:ascii="Arial" w:hAnsi="Arial" w:cs="Arial"/>
          <w:b/>
          <w:color w:val="000000" w:themeColor="text1"/>
          <w:sz w:val="24"/>
          <w:szCs w:val="24"/>
        </w:rPr>
        <w:tab/>
        <w:t>s</w:t>
      </w:r>
      <w:r w:rsidRPr="009141B6">
        <w:rPr>
          <w:rFonts w:ascii="Arial" w:hAnsi="Arial" w:cs="Arial"/>
          <w:b/>
          <w:color w:val="000000" w:themeColor="text1"/>
          <w:sz w:val="24"/>
          <w:szCs w:val="24"/>
        </w:rPr>
        <w:tab/>
        <w:t>k</w:t>
      </w:r>
      <w:r w:rsidRPr="009141B6">
        <w:rPr>
          <w:rFonts w:ascii="Arial" w:hAnsi="Arial" w:cs="Arial"/>
          <w:b/>
          <w:color w:val="000000" w:themeColor="text1"/>
          <w:sz w:val="24"/>
          <w:szCs w:val="24"/>
        </w:rPr>
        <w:tab/>
        <w:t>π</w:t>
      </w:r>
      <w:r w:rsidRPr="009141B6">
        <w:rPr>
          <w:rFonts w:ascii="Arial" w:hAnsi="Arial" w:cs="Arial"/>
          <w:b/>
          <w:color w:val="000000" w:themeColor="text1"/>
          <w:sz w:val="24"/>
          <w:szCs w:val="24"/>
        </w:rPr>
        <w:tab/>
        <w:t>Hd</w:t>
      </w:r>
      <w:r w:rsidRPr="009141B6">
        <w:rPr>
          <w:rFonts w:ascii="Arial" w:hAnsi="Arial" w:cs="Arial"/>
          <w:b/>
          <w:color w:val="000000" w:themeColor="text1"/>
          <w:sz w:val="24"/>
          <w:szCs w:val="24"/>
        </w:rPr>
        <w:tab/>
        <w:t>Tajima's D</w:t>
      </w:r>
      <w:r w:rsidRPr="009141B6">
        <w:rPr>
          <w:rFonts w:ascii="Arial" w:hAnsi="Arial" w:cs="Arial"/>
          <w:b/>
          <w:color w:val="000000" w:themeColor="text1"/>
          <w:sz w:val="24"/>
          <w:szCs w:val="24"/>
        </w:rPr>
        <w:tab/>
        <w:t>Fu &amp; Li D</w:t>
      </w:r>
      <w:r w:rsidRPr="009141B6">
        <w:rPr>
          <w:rFonts w:ascii="Arial" w:hAnsi="Arial" w:cs="Arial"/>
          <w:b/>
          <w:color w:val="000000" w:themeColor="text1"/>
          <w:sz w:val="24"/>
          <w:szCs w:val="24"/>
        </w:rPr>
        <w:tab/>
        <w:t>Fu &amp; Li F</w:t>
      </w:r>
      <w:r w:rsidRPr="009141B6">
        <w:rPr>
          <w:rFonts w:ascii="Arial" w:hAnsi="Arial" w:cs="Arial"/>
          <w:b/>
          <w:color w:val="000000" w:themeColor="text1"/>
          <w:sz w:val="24"/>
          <w:szCs w:val="24"/>
        </w:rPr>
        <w:tab/>
        <w:t>Fu's Fs</w:t>
      </w:r>
    </w:p>
    <w:p w14:paraId="64445B67" w14:textId="1D9944EA" w:rsidR="00D665BD" w:rsidRPr="009141B6" w:rsidRDefault="00D665BD" w:rsidP="00D665BD">
      <w:pPr>
        <w:tabs>
          <w:tab w:val="left" w:pos="1980"/>
          <w:tab w:val="left" w:pos="2610"/>
          <w:tab w:val="left" w:pos="3330"/>
          <w:tab w:val="left" w:pos="4230"/>
          <w:tab w:val="left" w:pos="5850"/>
          <w:tab w:val="left" w:pos="7290"/>
          <w:tab w:val="left" w:pos="7830"/>
          <w:tab w:val="left" w:pos="9090"/>
          <w:tab w:val="left" w:pos="10260"/>
          <w:tab w:val="left" w:pos="11430"/>
          <w:tab w:val="left" w:pos="11970"/>
        </w:tabs>
        <w:spacing w:after="0" w:line="360" w:lineRule="auto"/>
        <w:rPr>
          <w:rFonts w:ascii="Arial" w:hAnsi="Arial" w:cs="Arial"/>
          <w:b/>
          <w:color w:val="000000" w:themeColor="text1"/>
          <w:sz w:val="24"/>
          <w:szCs w:val="24"/>
        </w:rPr>
      </w:pPr>
      <w:r w:rsidRPr="009141B6">
        <w:rPr>
          <w:rFonts w:ascii="Arial" w:hAnsi="Arial" w:cs="Arial"/>
          <w:b/>
          <w:noProof/>
          <w:color w:val="000000" w:themeColor="text1"/>
          <w:sz w:val="24"/>
          <w:szCs w:val="24"/>
        </w:rPr>
        <mc:AlternateContent>
          <mc:Choice Requires="wps">
            <w:drawing>
              <wp:anchor distT="0" distB="0" distL="114300" distR="114300" simplePos="0" relativeHeight="251664384" behindDoc="0" locked="0" layoutInCell="1" allowOverlap="1" wp14:anchorId="4754D0E4" wp14:editId="1BDE87C8">
                <wp:simplePos x="0" y="0"/>
                <wp:positionH relativeFrom="column">
                  <wp:posOffset>2485</wp:posOffset>
                </wp:positionH>
                <wp:positionV relativeFrom="paragraph">
                  <wp:posOffset>2871</wp:posOffset>
                </wp:positionV>
                <wp:extent cx="7901608" cy="0"/>
                <wp:effectExtent l="0" t="0" r="23495" b="19050"/>
                <wp:wrapNone/>
                <wp:docPr id="4" name="Straight Connector 4"/>
                <wp:cNvGraphicFramePr/>
                <a:graphic xmlns:a="http://schemas.openxmlformats.org/drawingml/2006/main">
                  <a:graphicData uri="http://schemas.microsoft.com/office/word/2010/wordprocessingShape">
                    <wps:wsp>
                      <wps:cNvCnPr/>
                      <wps:spPr>
                        <a:xfrm flipV="1">
                          <a:off x="0" y="0"/>
                          <a:ext cx="79016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5BADC0"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5pt" to="622.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" strokecolor="black [3213]" strokeweight=".5pt">
                <v:stroke joinstyle="miter"/>
              </v:line>
            </w:pict>
          </mc:Fallback>
        </mc:AlternateContent>
      </w:r>
      <w:r w:rsidRPr="009141B6">
        <w:rPr>
          <w:rFonts w:ascii="Arial" w:hAnsi="Arial" w:cs="Arial"/>
          <w:b/>
          <w:color w:val="000000" w:themeColor="text1"/>
          <w:sz w:val="24"/>
          <w:szCs w:val="24"/>
        </w:rPr>
        <w:t xml:space="preserve">Holarctic </w:t>
      </w:r>
      <w:r w:rsidR="002311DE" w:rsidRPr="009141B6">
        <w:rPr>
          <w:rFonts w:ascii="Arial" w:hAnsi="Arial" w:cs="Arial"/>
          <w:b/>
          <w:color w:val="000000" w:themeColor="text1"/>
          <w:sz w:val="24"/>
          <w:szCs w:val="24"/>
        </w:rPr>
        <w:t>Lineage</w:t>
      </w:r>
    </w:p>
    <w:p w14:paraId="2D7359D5"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color w:val="000000" w:themeColor="text1"/>
          <w:sz w:val="24"/>
          <w:szCs w:val="24"/>
        </w:rPr>
      </w:pPr>
      <w:r w:rsidRPr="009141B6">
        <w:rPr>
          <w:rFonts w:ascii="Arial" w:hAnsi="Arial" w:cs="Arial"/>
          <w:color w:val="000000" w:themeColor="text1"/>
          <w:sz w:val="20"/>
          <w:szCs w:val="20"/>
        </w:rPr>
        <w:t>Tibet</w:t>
      </w:r>
      <w:r w:rsidRPr="009141B6">
        <w:rPr>
          <w:rFonts w:ascii="Arial" w:hAnsi="Arial" w:cs="Arial"/>
          <w:color w:val="000000" w:themeColor="text1"/>
          <w:sz w:val="20"/>
          <w:szCs w:val="20"/>
        </w:rPr>
        <w:tab/>
      </w:r>
      <w:r w:rsidRPr="009141B6">
        <w:rPr>
          <w:rFonts w:ascii="Arial" w:hAnsi="Arial" w:cs="Arial"/>
          <w:color w:val="000000" w:themeColor="text1"/>
          <w:sz w:val="24"/>
          <w:szCs w:val="24"/>
        </w:rPr>
        <w:t>10</w:t>
      </w:r>
      <w:r w:rsidRPr="009141B6">
        <w:rPr>
          <w:rFonts w:ascii="Arial" w:hAnsi="Arial" w:cs="Arial"/>
          <w:color w:val="000000" w:themeColor="text1"/>
          <w:sz w:val="24"/>
          <w:szCs w:val="24"/>
        </w:rPr>
        <w:tab/>
        <w:t>4</w:t>
      </w:r>
      <w:r w:rsidRPr="009141B6">
        <w:rPr>
          <w:rFonts w:ascii="Arial" w:hAnsi="Arial" w:cs="Arial"/>
          <w:color w:val="000000" w:themeColor="text1"/>
          <w:sz w:val="24"/>
          <w:szCs w:val="24"/>
        </w:rPr>
        <w:tab/>
        <w:t>7</w:t>
      </w:r>
      <w:r w:rsidRPr="009141B6">
        <w:rPr>
          <w:rFonts w:ascii="Arial" w:hAnsi="Arial" w:cs="Arial"/>
          <w:color w:val="000000" w:themeColor="text1"/>
          <w:sz w:val="24"/>
          <w:szCs w:val="24"/>
        </w:rPr>
        <w:tab/>
        <w:t>1.400</w:t>
      </w:r>
      <w:r w:rsidRPr="009141B6">
        <w:rPr>
          <w:rFonts w:ascii="Arial" w:hAnsi="Arial" w:cs="Arial"/>
          <w:color w:val="000000" w:themeColor="text1"/>
          <w:sz w:val="24"/>
          <w:szCs w:val="24"/>
        </w:rPr>
        <w:tab/>
        <w:t>0.00018±0.00010</w:t>
      </w:r>
      <w:r w:rsidRPr="009141B6">
        <w:rPr>
          <w:rFonts w:ascii="Arial" w:hAnsi="Arial" w:cs="Arial"/>
          <w:color w:val="000000" w:themeColor="text1"/>
          <w:sz w:val="24"/>
          <w:szCs w:val="24"/>
        </w:rPr>
        <w:tab/>
        <w:t>0.53</w:t>
      </w:r>
      <w:r w:rsidRPr="009141B6">
        <w:rPr>
          <w:rFonts w:ascii="Arial" w:hAnsi="Arial" w:cs="Arial"/>
          <w:color w:val="000000" w:themeColor="text1"/>
          <w:sz w:val="24"/>
          <w:szCs w:val="24"/>
        </w:rPr>
        <w:tab/>
        <w:t>-1.8391*</w:t>
      </w:r>
      <w:r w:rsidRPr="009141B6">
        <w:rPr>
          <w:rFonts w:ascii="Arial" w:hAnsi="Arial" w:cs="Arial"/>
          <w:color w:val="000000" w:themeColor="text1"/>
          <w:sz w:val="24"/>
          <w:szCs w:val="24"/>
        </w:rPr>
        <w:tab/>
        <w:t>-2.1369*</w:t>
      </w:r>
      <w:r w:rsidRPr="009141B6">
        <w:rPr>
          <w:rFonts w:ascii="Arial" w:hAnsi="Arial" w:cs="Arial"/>
          <w:color w:val="000000" w:themeColor="text1"/>
          <w:sz w:val="24"/>
          <w:szCs w:val="24"/>
        </w:rPr>
        <w:tab/>
        <w:t>-2.3170*</w:t>
      </w:r>
      <w:r w:rsidRPr="009141B6">
        <w:rPr>
          <w:rFonts w:ascii="Arial" w:hAnsi="Arial" w:cs="Arial"/>
          <w:color w:val="000000" w:themeColor="text1"/>
          <w:sz w:val="20"/>
          <w:szCs w:val="20"/>
        </w:rPr>
        <w:tab/>
      </w:r>
      <w:r w:rsidRPr="009141B6">
        <w:rPr>
          <w:rFonts w:ascii="Arial" w:hAnsi="Arial" w:cs="Arial"/>
          <w:color w:val="000000" w:themeColor="text1"/>
          <w:sz w:val="24"/>
          <w:szCs w:val="24"/>
        </w:rPr>
        <w:t>-0.1750</w:t>
      </w:r>
    </w:p>
    <w:p w14:paraId="3D4A0AEF"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color w:val="000000" w:themeColor="text1"/>
          <w:sz w:val="24"/>
          <w:szCs w:val="24"/>
        </w:rPr>
      </w:pPr>
      <w:r w:rsidRPr="009141B6">
        <w:rPr>
          <w:rFonts w:ascii="Arial" w:hAnsi="Arial" w:cs="Arial"/>
          <w:color w:val="000000" w:themeColor="text1"/>
          <w:sz w:val="20"/>
          <w:szCs w:val="20"/>
        </w:rPr>
        <w:t>Lager</w:t>
      </w:r>
      <w:r w:rsidRPr="009141B6">
        <w:rPr>
          <w:rFonts w:ascii="Arial" w:hAnsi="Arial" w:cs="Arial"/>
          <w:color w:val="000000" w:themeColor="text1"/>
          <w:sz w:val="20"/>
          <w:szCs w:val="20"/>
        </w:rPr>
        <w:tab/>
      </w:r>
      <w:r w:rsidRPr="009141B6">
        <w:rPr>
          <w:rFonts w:ascii="Arial" w:hAnsi="Arial" w:cs="Arial"/>
          <w:color w:val="000000" w:themeColor="text1"/>
          <w:sz w:val="24"/>
          <w:szCs w:val="24"/>
        </w:rPr>
        <w:t>3</w:t>
      </w:r>
      <w:r w:rsidRPr="009141B6">
        <w:rPr>
          <w:rFonts w:ascii="Arial" w:hAnsi="Arial" w:cs="Arial"/>
          <w:color w:val="000000" w:themeColor="text1"/>
          <w:sz w:val="24"/>
          <w:szCs w:val="24"/>
        </w:rPr>
        <w:tab/>
        <w:t>2</w:t>
      </w:r>
      <w:r w:rsidRPr="009141B6">
        <w:rPr>
          <w:rFonts w:ascii="Arial" w:hAnsi="Arial" w:cs="Arial"/>
          <w:color w:val="000000" w:themeColor="text1"/>
          <w:sz w:val="24"/>
          <w:szCs w:val="24"/>
        </w:rPr>
        <w:tab/>
        <w:t>3</w:t>
      </w:r>
      <w:r w:rsidRPr="009141B6">
        <w:rPr>
          <w:rFonts w:ascii="Arial" w:hAnsi="Arial" w:cs="Arial"/>
          <w:color w:val="000000" w:themeColor="text1"/>
          <w:sz w:val="24"/>
          <w:szCs w:val="24"/>
        </w:rPr>
        <w:tab/>
        <w:t>2.000</w:t>
      </w:r>
      <w:r w:rsidRPr="009141B6">
        <w:rPr>
          <w:rFonts w:ascii="Arial" w:hAnsi="Arial" w:cs="Arial"/>
          <w:color w:val="000000" w:themeColor="text1"/>
          <w:sz w:val="24"/>
          <w:szCs w:val="24"/>
        </w:rPr>
        <w:tab/>
        <w:t>0.00026±0.00012</w:t>
      </w:r>
      <w:r w:rsidRPr="009141B6">
        <w:rPr>
          <w:rFonts w:ascii="Arial" w:hAnsi="Arial" w:cs="Arial"/>
          <w:color w:val="000000" w:themeColor="text1"/>
          <w:sz w:val="24"/>
          <w:szCs w:val="24"/>
        </w:rPr>
        <w:tab/>
        <w:t>0.67</w:t>
      </w:r>
      <w:r w:rsidRPr="009141B6">
        <w:rPr>
          <w:rFonts w:ascii="Arial" w:hAnsi="Arial" w:cs="Arial"/>
          <w:color w:val="000000" w:themeColor="text1"/>
          <w:sz w:val="24"/>
          <w:szCs w:val="24"/>
        </w:rPr>
        <w:tab/>
        <w:t>N.A.</w:t>
      </w:r>
      <w:r w:rsidRPr="009141B6">
        <w:rPr>
          <w:rFonts w:ascii="Arial" w:hAnsi="Arial" w:cs="Arial"/>
          <w:color w:val="000000" w:themeColor="text1"/>
          <w:sz w:val="24"/>
          <w:szCs w:val="24"/>
        </w:rPr>
        <w:tab/>
        <w:t>N.A.</w:t>
      </w:r>
      <w:r w:rsidRPr="009141B6">
        <w:rPr>
          <w:rFonts w:ascii="Arial" w:hAnsi="Arial" w:cs="Arial"/>
          <w:color w:val="000000" w:themeColor="text1"/>
          <w:sz w:val="24"/>
          <w:szCs w:val="24"/>
        </w:rPr>
        <w:tab/>
        <w:t>N.A.</w:t>
      </w:r>
      <w:r w:rsidRPr="009141B6">
        <w:rPr>
          <w:rFonts w:ascii="Arial" w:hAnsi="Arial" w:cs="Arial"/>
          <w:color w:val="000000" w:themeColor="text1"/>
          <w:sz w:val="24"/>
          <w:szCs w:val="24"/>
        </w:rPr>
        <w:tab/>
        <w:t>1.6090</w:t>
      </w:r>
    </w:p>
    <w:p w14:paraId="5C924266"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color w:val="000000" w:themeColor="text1"/>
          <w:sz w:val="24"/>
          <w:szCs w:val="24"/>
        </w:rPr>
      </w:pPr>
      <w:r w:rsidRPr="009141B6">
        <w:rPr>
          <w:rFonts w:ascii="Arial" w:hAnsi="Arial" w:cs="Arial"/>
          <w:color w:val="000000" w:themeColor="text1"/>
          <w:sz w:val="20"/>
          <w:szCs w:val="20"/>
        </w:rPr>
        <w:t>North Carolina</w:t>
      </w:r>
      <w:r w:rsidRPr="009141B6">
        <w:rPr>
          <w:rFonts w:ascii="Arial" w:hAnsi="Arial" w:cs="Arial"/>
          <w:color w:val="000000" w:themeColor="text1"/>
          <w:sz w:val="20"/>
          <w:szCs w:val="20"/>
        </w:rPr>
        <w:tab/>
      </w:r>
      <w:r w:rsidRPr="009141B6">
        <w:rPr>
          <w:rFonts w:ascii="Arial" w:hAnsi="Arial" w:cs="Arial"/>
          <w:color w:val="000000" w:themeColor="text1"/>
          <w:sz w:val="24"/>
          <w:szCs w:val="24"/>
        </w:rPr>
        <w:t>2</w:t>
      </w:r>
      <w:r w:rsidRPr="009141B6">
        <w:rPr>
          <w:rFonts w:ascii="Arial" w:hAnsi="Arial" w:cs="Arial"/>
          <w:color w:val="000000" w:themeColor="text1"/>
          <w:sz w:val="24"/>
          <w:szCs w:val="24"/>
        </w:rPr>
        <w:tab/>
        <w:t>0</w:t>
      </w:r>
      <w:r w:rsidRPr="009141B6">
        <w:rPr>
          <w:rFonts w:ascii="Arial" w:hAnsi="Arial" w:cs="Arial"/>
          <w:color w:val="000000" w:themeColor="text1"/>
          <w:sz w:val="24"/>
          <w:szCs w:val="24"/>
        </w:rPr>
        <w:tab/>
        <w:t>0</w:t>
      </w:r>
      <w:r w:rsidRPr="009141B6">
        <w:rPr>
          <w:rFonts w:ascii="Arial" w:hAnsi="Arial" w:cs="Arial"/>
          <w:color w:val="000000" w:themeColor="text1"/>
          <w:sz w:val="24"/>
          <w:szCs w:val="24"/>
        </w:rPr>
        <w:tab/>
        <w:t>0.000</w:t>
      </w:r>
      <w:r w:rsidRPr="009141B6">
        <w:rPr>
          <w:rFonts w:ascii="Arial" w:hAnsi="Arial" w:cs="Arial"/>
          <w:color w:val="000000" w:themeColor="text1"/>
          <w:sz w:val="24"/>
          <w:szCs w:val="24"/>
        </w:rPr>
        <w:tab/>
        <w:t>0.00000±0.00000</w:t>
      </w:r>
      <w:r w:rsidRPr="009141B6">
        <w:rPr>
          <w:rFonts w:ascii="Arial" w:hAnsi="Arial" w:cs="Arial"/>
          <w:color w:val="000000" w:themeColor="text1"/>
          <w:sz w:val="24"/>
          <w:szCs w:val="24"/>
        </w:rPr>
        <w:tab/>
        <w:t>0.00</w:t>
      </w:r>
      <w:r w:rsidRPr="009141B6">
        <w:rPr>
          <w:rFonts w:ascii="Arial" w:hAnsi="Arial" w:cs="Arial"/>
          <w:color w:val="000000" w:themeColor="text1"/>
          <w:sz w:val="24"/>
          <w:szCs w:val="24"/>
        </w:rPr>
        <w:tab/>
        <w:t>N.A.</w:t>
      </w:r>
      <w:r w:rsidRPr="009141B6">
        <w:rPr>
          <w:rFonts w:ascii="Arial" w:hAnsi="Arial" w:cs="Arial"/>
          <w:color w:val="000000" w:themeColor="text1"/>
          <w:sz w:val="24"/>
          <w:szCs w:val="24"/>
        </w:rPr>
        <w:tab/>
        <w:t>N.A.</w:t>
      </w:r>
      <w:r w:rsidRPr="009141B6">
        <w:rPr>
          <w:rFonts w:ascii="Arial" w:hAnsi="Arial" w:cs="Arial"/>
          <w:color w:val="000000" w:themeColor="text1"/>
          <w:sz w:val="24"/>
          <w:szCs w:val="24"/>
        </w:rPr>
        <w:tab/>
        <w:t>N.A.</w:t>
      </w:r>
      <w:r w:rsidRPr="009141B6">
        <w:rPr>
          <w:rFonts w:ascii="Arial" w:hAnsi="Arial" w:cs="Arial"/>
          <w:color w:val="000000" w:themeColor="text1"/>
          <w:sz w:val="24"/>
          <w:szCs w:val="24"/>
        </w:rPr>
        <w:tab/>
        <w:t>N.A.</w:t>
      </w:r>
    </w:p>
    <w:p w14:paraId="720A1925" w14:textId="1BF5908A" w:rsidR="00D665BD" w:rsidRPr="009141B6" w:rsidRDefault="00376581"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b/>
          <w:color w:val="000000" w:themeColor="text1"/>
          <w:sz w:val="24"/>
          <w:szCs w:val="24"/>
        </w:rPr>
      </w:pPr>
      <w:r w:rsidRPr="009141B6">
        <w:rPr>
          <w:rFonts w:ascii="Arial" w:hAnsi="Arial" w:cs="Arial"/>
          <w:b/>
          <w:color w:val="000000" w:themeColor="text1"/>
          <w:sz w:val="24"/>
          <w:szCs w:val="24"/>
        </w:rPr>
        <w:t>Subpopulation</w:t>
      </w:r>
    </w:p>
    <w:p w14:paraId="08739555"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color w:val="000000" w:themeColor="text1"/>
          <w:sz w:val="24"/>
          <w:szCs w:val="24"/>
        </w:rPr>
      </w:pPr>
      <w:r w:rsidRPr="009141B6">
        <w:rPr>
          <w:rFonts w:ascii="Arial" w:hAnsi="Arial" w:cs="Arial"/>
          <w:color w:val="000000" w:themeColor="text1"/>
          <w:sz w:val="20"/>
          <w:szCs w:val="20"/>
        </w:rPr>
        <w:t>Holarctic</w:t>
      </w:r>
      <w:r w:rsidRPr="009141B6">
        <w:rPr>
          <w:rFonts w:ascii="Arial" w:hAnsi="Arial" w:cs="Arial"/>
          <w:color w:val="000000" w:themeColor="text1"/>
          <w:sz w:val="20"/>
          <w:szCs w:val="20"/>
        </w:rPr>
        <w:tab/>
      </w:r>
      <w:r w:rsidRPr="009141B6">
        <w:rPr>
          <w:rFonts w:ascii="Arial" w:hAnsi="Arial" w:cs="Arial"/>
          <w:color w:val="000000" w:themeColor="text1"/>
          <w:sz w:val="24"/>
          <w:szCs w:val="24"/>
        </w:rPr>
        <w:t>15</w:t>
      </w:r>
      <w:r w:rsidRPr="009141B6">
        <w:rPr>
          <w:rFonts w:ascii="Arial" w:hAnsi="Arial" w:cs="Arial"/>
          <w:color w:val="000000" w:themeColor="text1"/>
          <w:sz w:val="24"/>
          <w:szCs w:val="24"/>
        </w:rPr>
        <w:tab/>
        <w:t>7</w:t>
      </w:r>
      <w:r w:rsidRPr="009141B6">
        <w:rPr>
          <w:rFonts w:ascii="Arial" w:hAnsi="Arial" w:cs="Arial"/>
          <w:color w:val="000000" w:themeColor="text1"/>
          <w:sz w:val="24"/>
          <w:szCs w:val="24"/>
        </w:rPr>
        <w:tab/>
        <w:t>26</w:t>
      </w:r>
      <w:r w:rsidRPr="009141B6">
        <w:rPr>
          <w:rFonts w:ascii="Arial" w:hAnsi="Arial" w:cs="Arial"/>
          <w:color w:val="000000" w:themeColor="text1"/>
          <w:sz w:val="24"/>
          <w:szCs w:val="24"/>
        </w:rPr>
        <w:tab/>
        <w:t>6.971</w:t>
      </w:r>
      <w:r w:rsidRPr="009141B6">
        <w:rPr>
          <w:rFonts w:ascii="Arial" w:hAnsi="Arial" w:cs="Arial"/>
          <w:color w:val="000000" w:themeColor="text1"/>
          <w:sz w:val="24"/>
          <w:szCs w:val="24"/>
        </w:rPr>
        <w:tab/>
        <w:t>0.00090±0.00019</w:t>
      </w:r>
      <w:r w:rsidRPr="009141B6">
        <w:rPr>
          <w:rFonts w:ascii="Arial" w:hAnsi="Arial" w:cs="Arial"/>
          <w:color w:val="000000" w:themeColor="text1"/>
          <w:sz w:val="24"/>
          <w:szCs w:val="24"/>
        </w:rPr>
        <w:tab/>
        <w:t>0.78</w:t>
      </w:r>
      <w:r w:rsidRPr="009141B6">
        <w:rPr>
          <w:rFonts w:ascii="Arial" w:hAnsi="Arial" w:cs="Arial"/>
          <w:color w:val="000000" w:themeColor="text1"/>
          <w:sz w:val="24"/>
          <w:szCs w:val="24"/>
        </w:rPr>
        <w:tab/>
        <w:t>-0.53477</w:t>
      </w:r>
      <w:r w:rsidRPr="009141B6">
        <w:rPr>
          <w:rFonts w:ascii="Arial" w:hAnsi="Arial" w:cs="Arial"/>
          <w:color w:val="000000" w:themeColor="text1"/>
          <w:sz w:val="24"/>
          <w:szCs w:val="24"/>
        </w:rPr>
        <w:tab/>
        <w:t>-0.08067</w:t>
      </w:r>
      <w:r w:rsidRPr="009141B6">
        <w:rPr>
          <w:rFonts w:ascii="Arial" w:hAnsi="Arial" w:cs="Arial"/>
          <w:color w:val="000000" w:themeColor="text1"/>
          <w:sz w:val="24"/>
          <w:szCs w:val="24"/>
        </w:rPr>
        <w:tab/>
        <w:t>-0.23747</w:t>
      </w:r>
      <w:r w:rsidRPr="009141B6">
        <w:rPr>
          <w:rFonts w:ascii="Arial" w:hAnsi="Arial" w:cs="Arial"/>
          <w:color w:val="000000" w:themeColor="text1"/>
          <w:sz w:val="20"/>
          <w:szCs w:val="20"/>
        </w:rPr>
        <w:tab/>
      </w:r>
      <w:r w:rsidRPr="009141B6">
        <w:rPr>
          <w:rFonts w:ascii="Arial" w:hAnsi="Arial" w:cs="Arial"/>
          <w:color w:val="000000" w:themeColor="text1"/>
          <w:sz w:val="24"/>
          <w:szCs w:val="24"/>
        </w:rPr>
        <w:t>1.7660</w:t>
      </w:r>
    </w:p>
    <w:p w14:paraId="55349F24"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color w:val="000000" w:themeColor="text1"/>
          <w:sz w:val="24"/>
          <w:szCs w:val="24"/>
        </w:rPr>
      </w:pPr>
      <w:r w:rsidRPr="009141B6">
        <w:rPr>
          <w:rFonts w:ascii="Arial" w:hAnsi="Arial" w:cs="Arial"/>
          <w:color w:val="000000" w:themeColor="text1"/>
          <w:sz w:val="20"/>
          <w:szCs w:val="20"/>
        </w:rPr>
        <w:t>Patagonia B</w:t>
      </w:r>
      <w:r w:rsidRPr="009141B6">
        <w:rPr>
          <w:rFonts w:ascii="Arial" w:hAnsi="Arial" w:cs="Arial"/>
          <w:color w:val="000000" w:themeColor="text1"/>
          <w:sz w:val="20"/>
          <w:szCs w:val="20"/>
        </w:rPr>
        <w:tab/>
      </w:r>
      <w:r w:rsidRPr="009141B6">
        <w:rPr>
          <w:rFonts w:ascii="Arial" w:hAnsi="Arial" w:cs="Arial"/>
          <w:color w:val="000000" w:themeColor="text1"/>
          <w:sz w:val="24"/>
          <w:szCs w:val="24"/>
        </w:rPr>
        <w:t>12</w:t>
      </w:r>
      <w:r w:rsidRPr="009141B6">
        <w:rPr>
          <w:rFonts w:ascii="Arial" w:hAnsi="Arial" w:cs="Arial"/>
          <w:color w:val="000000" w:themeColor="text1"/>
          <w:sz w:val="24"/>
          <w:szCs w:val="24"/>
        </w:rPr>
        <w:tab/>
        <w:t>12</w:t>
      </w:r>
      <w:r w:rsidRPr="009141B6">
        <w:rPr>
          <w:rFonts w:ascii="Arial" w:hAnsi="Arial" w:cs="Arial"/>
          <w:color w:val="000000" w:themeColor="text1"/>
          <w:sz w:val="24"/>
          <w:szCs w:val="24"/>
        </w:rPr>
        <w:tab/>
        <w:t>87</w:t>
      </w:r>
      <w:r w:rsidRPr="009141B6">
        <w:rPr>
          <w:rFonts w:ascii="Arial" w:hAnsi="Arial" w:cs="Arial"/>
          <w:color w:val="000000" w:themeColor="text1"/>
          <w:sz w:val="24"/>
          <w:szCs w:val="24"/>
        </w:rPr>
        <w:tab/>
        <w:t>25.470</w:t>
      </w:r>
      <w:r w:rsidRPr="009141B6">
        <w:rPr>
          <w:rFonts w:ascii="Arial" w:hAnsi="Arial" w:cs="Arial"/>
          <w:color w:val="000000" w:themeColor="text1"/>
          <w:sz w:val="24"/>
          <w:szCs w:val="24"/>
        </w:rPr>
        <w:tab/>
        <w:t>0.00328±0.00027</w:t>
      </w:r>
      <w:r w:rsidRPr="009141B6">
        <w:rPr>
          <w:rFonts w:ascii="Arial" w:hAnsi="Arial" w:cs="Arial"/>
          <w:color w:val="000000" w:themeColor="text1"/>
          <w:sz w:val="24"/>
          <w:szCs w:val="24"/>
        </w:rPr>
        <w:tab/>
        <w:t>1.00</w:t>
      </w:r>
      <w:r w:rsidRPr="009141B6">
        <w:rPr>
          <w:rFonts w:ascii="Arial" w:hAnsi="Arial" w:cs="Arial"/>
          <w:color w:val="000000" w:themeColor="text1"/>
          <w:sz w:val="24"/>
          <w:szCs w:val="24"/>
        </w:rPr>
        <w:tab/>
        <w:t>-0.58588</w:t>
      </w:r>
      <w:r w:rsidRPr="009141B6">
        <w:rPr>
          <w:rFonts w:ascii="Arial" w:hAnsi="Arial" w:cs="Arial"/>
          <w:color w:val="000000" w:themeColor="text1"/>
          <w:sz w:val="24"/>
          <w:szCs w:val="24"/>
        </w:rPr>
        <w:tab/>
        <w:t>-0.69191</w:t>
      </w:r>
      <w:r w:rsidRPr="009141B6">
        <w:rPr>
          <w:rFonts w:ascii="Arial" w:hAnsi="Arial" w:cs="Arial"/>
          <w:color w:val="000000" w:themeColor="text1"/>
          <w:sz w:val="24"/>
          <w:szCs w:val="24"/>
        </w:rPr>
        <w:tab/>
        <w:t>-0.75738</w:t>
      </w:r>
      <w:r w:rsidRPr="009141B6">
        <w:rPr>
          <w:rFonts w:ascii="Arial" w:hAnsi="Arial" w:cs="Arial"/>
          <w:color w:val="000000" w:themeColor="text1"/>
          <w:sz w:val="20"/>
          <w:szCs w:val="20"/>
        </w:rPr>
        <w:tab/>
      </w:r>
      <w:r w:rsidRPr="009141B6">
        <w:rPr>
          <w:rFonts w:ascii="Arial" w:hAnsi="Arial" w:cs="Arial"/>
          <w:color w:val="000000" w:themeColor="text1"/>
          <w:sz w:val="24"/>
          <w:szCs w:val="24"/>
        </w:rPr>
        <w:t>-2.1620</w:t>
      </w:r>
    </w:p>
    <w:p w14:paraId="5ECA09EF"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b/>
          <w:color w:val="000000" w:themeColor="text1"/>
          <w:sz w:val="24"/>
          <w:szCs w:val="24"/>
        </w:rPr>
      </w:pPr>
      <w:r w:rsidRPr="009141B6">
        <w:rPr>
          <w:rFonts w:ascii="Arial" w:hAnsi="Arial" w:cs="Arial"/>
          <w:b/>
          <w:color w:val="000000" w:themeColor="text1"/>
          <w:sz w:val="24"/>
          <w:szCs w:val="24"/>
        </w:rPr>
        <w:t>Populations</w:t>
      </w:r>
    </w:p>
    <w:p w14:paraId="07EBF835"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color w:val="000000" w:themeColor="text1"/>
          <w:sz w:val="24"/>
          <w:szCs w:val="24"/>
        </w:rPr>
      </w:pPr>
      <w:r w:rsidRPr="009141B6">
        <w:rPr>
          <w:rFonts w:ascii="Arial" w:hAnsi="Arial" w:cs="Arial"/>
          <w:color w:val="000000" w:themeColor="text1"/>
          <w:sz w:val="20"/>
          <w:szCs w:val="20"/>
        </w:rPr>
        <w:t>Patagonia B-Holarctic</w:t>
      </w:r>
      <w:r w:rsidRPr="009141B6">
        <w:rPr>
          <w:rFonts w:ascii="Arial" w:hAnsi="Arial" w:cs="Arial"/>
          <w:color w:val="000000" w:themeColor="text1"/>
          <w:sz w:val="20"/>
          <w:szCs w:val="20"/>
        </w:rPr>
        <w:tab/>
      </w:r>
      <w:r w:rsidRPr="009141B6">
        <w:rPr>
          <w:rFonts w:ascii="Arial" w:hAnsi="Arial" w:cs="Arial"/>
          <w:color w:val="000000" w:themeColor="text1"/>
          <w:sz w:val="24"/>
          <w:szCs w:val="24"/>
        </w:rPr>
        <w:t>28</w:t>
      </w:r>
      <w:r w:rsidRPr="009141B6">
        <w:rPr>
          <w:rFonts w:ascii="Arial" w:hAnsi="Arial" w:cs="Arial"/>
          <w:color w:val="000000" w:themeColor="text1"/>
          <w:sz w:val="24"/>
          <w:szCs w:val="24"/>
        </w:rPr>
        <w:tab/>
        <w:t>20</w:t>
      </w:r>
      <w:r w:rsidRPr="009141B6">
        <w:rPr>
          <w:rFonts w:ascii="Arial" w:hAnsi="Arial" w:cs="Arial"/>
          <w:color w:val="000000" w:themeColor="text1"/>
          <w:sz w:val="24"/>
          <w:szCs w:val="24"/>
        </w:rPr>
        <w:tab/>
        <w:t>130</w:t>
      </w:r>
      <w:r w:rsidRPr="009141B6">
        <w:rPr>
          <w:rFonts w:ascii="Arial" w:hAnsi="Arial" w:cs="Arial"/>
          <w:color w:val="000000" w:themeColor="text1"/>
          <w:sz w:val="24"/>
          <w:szCs w:val="24"/>
        </w:rPr>
        <w:tab/>
        <w:t>28.899</w:t>
      </w:r>
      <w:r w:rsidRPr="009141B6">
        <w:rPr>
          <w:rFonts w:ascii="Arial" w:hAnsi="Arial" w:cs="Arial"/>
          <w:color w:val="000000" w:themeColor="text1"/>
          <w:sz w:val="24"/>
          <w:szCs w:val="24"/>
        </w:rPr>
        <w:tab/>
        <w:t>0.00374±0.00136</w:t>
      </w:r>
      <w:r w:rsidRPr="009141B6">
        <w:rPr>
          <w:rFonts w:ascii="Arial" w:hAnsi="Arial" w:cs="Arial"/>
          <w:color w:val="000000" w:themeColor="text1"/>
          <w:sz w:val="24"/>
          <w:szCs w:val="24"/>
        </w:rPr>
        <w:tab/>
        <w:t>0.94</w:t>
      </w:r>
      <w:r w:rsidRPr="009141B6">
        <w:rPr>
          <w:rFonts w:ascii="Arial" w:hAnsi="Arial" w:cs="Arial"/>
          <w:color w:val="000000" w:themeColor="text1"/>
          <w:sz w:val="24"/>
          <w:szCs w:val="24"/>
        </w:rPr>
        <w:tab/>
        <w:t>-0.5499</w:t>
      </w:r>
      <w:r w:rsidRPr="009141B6">
        <w:rPr>
          <w:rFonts w:ascii="Arial" w:hAnsi="Arial" w:cs="Arial"/>
          <w:color w:val="000000" w:themeColor="text1"/>
          <w:sz w:val="24"/>
          <w:szCs w:val="24"/>
        </w:rPr>
        <w:tab/>
        <w:t>-0.9334</w:t>
      </w:r>
      <w:r w:rsidRPr="009141B6">
        <w:rPr>
          <w:rFonts w:ascii="Arial" w:hAnsi="Arial" w:cs="Arial"/>
          <w:color w:val="000000" w:themeColor="text1"/>
          <w:sz w:val="24"/>
          <w:szCs w:val="24"/>
        </w:rPr>
        <w:tab/>
        <w:t>-0.9532</w:t>
      </w:r>
      <w:r w:rsidRPr="009141B6">
        <w:rPr>
          <w:rFonts w:ascii="Arial" w:hAnsi="Arial" w:cs="Arial"/>
          <w:color w:val="000000" w:themeColor="text1"/>
          <w:sz w:val="24"/>
          <w:szCs w:val="24"/>
        </w:rPr>
        <w:tab/>
        <w:t>0.2640</w:t>
      </w:r>
    </w:p>
    <w:p w14:paraId="029DCFB1"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color w:val="000000" w:themeColor="text1"/>
          <w:sz w:val="24"/>
          <w:szCs w:val="24"/>
        </w:rPr>
      </w:pPr>
      <w:r w:rsidRPr="009141B6">
        <w:rPr>
          <w:rFonts w:ascii="Arial" w:hAnsi="Arial" w:cs="Arial"/>
          <w:color w:val="000000" w:themeColor="text1"/>
          <w:sz w:val="20"/>
          <w:szCs w:val="20"/>
        </w:rPr>
        <w:t>Patagonia A</w:t>
      </w:r>
      <w:r w:rsidRPr="009141B6">
        <w:rPr>
          <w:rFonts w:ascii="Arial" w:hAnsi="Arial" w:cs="Arial"/>
          <w:color w:val="000000" w:themeColor="text1"/>
          <w:sz w:val="20"/>
          <w:szCs w:val="20"/>
        </w:rPr>
        <w:tab/>
      </w:r>
      <w:r w:rsidRPr="009141B6">
        <w:rPr>
          <w:rFonts w:ascii="Arial" w:hAnsi="Arial" w:cs="Arial"/>
          <w:color w:val="000000" w:themeColor="text1"/>
          <w:sz w:val="24"/>
          <w:szCs w:val="24"/>
        </w:rPr>
        <w:t>7</w:t>
      </w:r>
      <w:r w:rsidRPr="009141B6">
        <w:rPr>
          <w:rFonts w:ascii="Arial" w:hAnsi="Arial" w:cs="Arial"/>
          <w:color w:val="000000" w:themeColor="text1"/>
          <w:sz w:val="24"/>
          <w:szCs w:val="24"/>
        </w:rPr>
        <w:tab/>
        <w:t>7</w:t>
      </w:r>
      <w:r w:rsidRPr="009141B6">
        <w:rPr>
          <w:rFonts w:ascii="Arial" w:hAnsi="Arial" w:cs="Arial"/>
          <w:color w:val="000000" w:themeColor="text1"/>
          <w:sz w:val="24"/>
          <w:szCs w:val="24"/>
        </w:rPr>
        <w:tab/>
        <w:t>72</w:t>
      </w:r>
      <w:r w:rsidRPr="009141B6">
        <w:rPr>
          <w:rFonts w:ascii="Arial" w:hAnsi="Arial" w:cs="Arial"/>
          <w:color w:val="000000" w:themeColor="text1"/>
          <w:sz w:val="24"/>
          <w:szCs w:val="24"/>
        </w:rPr>
        <w:tab/>
        <w:t>34.381</w:t>
      </w:r>
      <w:r w:rsidRPr="009141B6">
        <w:rPr>
          <w:rFonts w:ascii="Arial" w:hAnsi="Arial" w:cs="Arial"/>
          <w:color w:val="000000" w:themeColor="text1"/>
          <w:sz w:val="24"/>
          <w:szCs w:val="24"/>
        </w:rPr>
        <w:tab/>
        <w:t>0.00442±0.00071</w:t>
      </w:r>
      <w:r w:rsidRPr="009141B6">
        <w:rPr>
          <w:rFonts w:ascii="Arial" w:hAnsi="Arial" w:cs="Arial"/>
          <w:color w:val="000000" w:themeColor="text1"/>
          <w:sz w:val="24"/>
          <w:szCs w:val="24"/>
        </w:rPr>
        <w:tab/>
        <w:t>1.00</w:t>
      </w:r>
      <w:r w:rsidRPr="009141B6">
        <w:rPr>
          <w:rFonts w:ascii="Arial" w:hAnsi="Arial" w:cs="Arial"/>
          <w:color w:val="000000" w:themeColor="text1"/>
          <w:sz w:val="24"/>
          <w:szCs w:val="24"/>
        </w:rPr>
        <w:tab/>
        <w:t>0.9884</w:t>
      </w:r>
      <w:r w:rsidRPr="009141B6">
        <w:rPr>
          <w:rFonts w:ascii="Arial" w:hAnsi="Arial" w:cs="Arial"/>
          <w:color w:val="000000" w:themeColor="text1"/>
          <w:sz w:val="24"/>
          <w:szCs w:val="24"/>
        </w:rPr>
        <w:tab/>
        <w:t>0.7028</w:t>
      </w:r>
      <w:r w:rsidRPr="009141B6">
        <w:rPr>
          <w:rFonts w:ascii="Arial" w:hAnsi="Arial" w:cs="Arial"/>
          <w:color w:val="000000" w:themeColor="text1"/>
          <w:sz w:val="24"/>
          <w:szCs w:val="24"/>
        </w:rPr>
        <w:tab/>
        <w:t>0.8496</w:t>
      </w:r>
      <w:r w:rsidRPr="009141B6">
        <w:rPr>
          <w:rFonts w:ascii="Arial" w:hAnsi="Arial" w:cs="Arial"/>
          <w:color w:val="000000" w:themeColor="text1"/>
          <w:sz w:val="20"/>
          <w:szCs w:val="20"/>
        </w:rPr>
        <w:tab/>
      </w:r>
      <w:r w:rsidRPr="009141B6">
        <w:rPr>
          <w:rFonts w:ascii="Arial" w:hAnsi="Arial" w:cs="Arial"/>
          <w:color w:val="000000" w:themeColor="text1"/>
          <w:sz w:val="24"/>
          <w:szCs w:val="24"/>
        </w:rPr>
        <w:t>0.2510</w:t>
      </w:r>
    </w:p>
    <w:p w14:paraId="7B3562E2" w14:textId="77777777" w:rsidR="00D665BD" w:rsidRPr="009141B6" w:rsidRDefault="00D665BD" w:rsidP="00D665BD">
      <w:pPr>
        <w:tabs>
          <w:tab w:val="left" w:pos="2160"/>
          <w:tab w:val="left" w:pos="2790"/>
          <w:tab w:val="left" w:pos="3330"/>
          <w:tab w:val="left" w:pos="4050"/>
          <w:tab w:val="left" w:pos="5040"/>
          <w:tab w:val="left" w:pos="7200"/>
          <w:tab w:val="left" w:pos="7920"/>
          <w:tab w:val="left" w:pos="9090"/>
          <w:tab w:val="left" w:pos="10170"/>
          <w:tab w:val="left" w:pos="11340"/>
        </w:tabs>
        <w:spacing w:after="0" w:line="360" w:lineRule="auto"/>
        <w:rPr>
          <w:rFonts w:ascii="Arial" w:hAnsi="Arial" w:cs="Arial"/>
          <w:color w:val="000000" w:themeColor="text1"/>
          <w:sz w:val="24"/>
          <w:szCs w:val="24"/>
        </w:rPr>
      </w:pPr>
      <w:r w:rsidRPr="009141B6">
        <w:rPr>
          <w:rFonts w:ascii="Arial" w:hAnsi="Arial" w:cs="Arial"/>
          <w:b/>
          <w:noProof/>
          <w:color w:val="000000" w:themeColor="text1"/>
          <w:sz w:val="24"/>
          <w:szCs w:val="24"/>
        </w:rPr>
        <mc:AlternateContent>
          <mc:Choice Requires="wps">
            <w:drawing>
              <wp:anchor distT="0" distB="0" distL="114300" distR="114300" simplePos="0" relativeHeight="251665408" behindDoc="0" locked="0" layoutInCell="1" allowOverlap="1" wp14:anchorId="430BCC0A" wp14:editId="369F60F1">
                <wp:simplePos x="0" y="0"/>
                <wp:positionH relativeFrom="column">
                  <wp:posOffset>5080</wp:posOffset>
                </wp:positionH>
                <wp:positionV relativeFrom="paragraph">
                  <wp:posOffset>239174</wp:posOffset>
                </wp:positionV>
                <wp:extent cx="7901608" cy="0"/>
                <wp:effectExtent l="0" t="0" r="23495" b="19050"/>
                <wp:wrapNone/>
                <wp:docPr id="2" name="Straight Connector 2"/>
                <wp:cNvGraphicFramePr/>
                <a:graphic xmlns:a="http://schemas.openxmlformats.org/drawingml/2006/main">
                  <a:graphicData uri="http://schemas.microsoft.com/office/word/2010/wordprocessingShape">
                    <wps:wsp>
                      <wps:cNvCnPr/>
                      <wps:spPr>
                        <a:xfrm flipV="1">
                          <a:off x="0" y="0"/>
                          <a:ext cx="79016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7040B8" id="Straight Connector 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8.85pt" to="622.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" strokecolor="black [3213]" strokeweight=".5pt">
                <v:stroke joinstyle="miter"/>
              </v:line>
            </w:pict>
          </mc:Fallback>
        </mc:AlternateContent>
      </w:r>
      <w:r w:rsidRPr="009141B6">
        <w:rPr>
          <w:rFonts w:ascii="Arial" w:hAnsi="Arial" w:cs="Arial"/>
          <w:color w:val="000000" w:themeColor="text1"/>
          <w:sz w:val="20"/>
          <w:szCs w:val="20"/>
        </w:rPr>
        <w:t>West China</w:t>
      </w:r>
      <w:r w:rsidRPr="009141B6">
        <w:rPr>
          <w:rFonts w:ascii="Arial" w:hAnsi="Arial" w:cs="Arial"/>
          <w:color w:val="000000" w:themeColor="text1"/>
          <w:sz w:val="20"/>
          <w:szCs w:val="20"/>
        </w:rPr>
        <w:tab/>
      </w:r>
      <w:r w:rsidRPr="009141B6">
        <w:rPr>
          <w:rFonts w:ascii="Arial" w:hAnsi="Arial" w:cs="Arial"/>
          <w:color w:val="000000" w:themeColor="text1"/>
          <w:sz w:val="24"/>
          <w:szCs w:val="24"/>
        </w:rPr>
        <w:t>15</w:t>
      </w:r>
      <w:r w:rsidRPr="009141B6">
        <w:rPr>
          <w:rFonts w:ascii="Arial" w:hAnsi="Arial" w:cs="Arial"/>
          <w:color w:val="000000" w:themeColor="text1"/>
          <w:sz w:val="24"/>
          <w:szCs w:val="24"/>
        </w:rPr>
        <w:tab/>
        <w:t>13</w:t>
      </w:r>
      <w:r w:rsidRPr="009141B6">
        <w:rPr>
          <w:rFonts w:ascii="Arial" w:hAnsi="Arial" w:cs="Arial"/>
          <w:color w:val="000000" w:themeColor="text1"/>
          <w:sz w:val="24"/>
          <w:szCs w:val="24"/>
        </w:rPr>
        <w:tab/>
        <w:t>24</w:t>
      </w:r>
      <w:r w:rsidRPr="009141B6">
        <w:rPr>
          <w:rFonts w:ascii="Arial" w:hAnsi="Arial" w:cs="Arial"/>
          <w:color w:val="000000" w:themeColor="text1"/>
          <w:sz w:val="24"/>
          <w:szCs w:val="24"/>
        </w:rPr>
        <w:tab/>
        <w:t>6.686</w:t>
      </w:r>
      <w:r w:rsidRPr="009141B6">
        <w:rPr>
          <w:rFonts w:ascii="Arial" w:hAnsi="Arial" w:cs="Arial"/>
          <w:color w:val="000000" w:themeColor="text1"/>
          <w:sz w:val="24"/>
          <w:szCs w:val="24"/>
        </w:rPr>
        <w:tab/>
        <w:t>0.00086±0.00009</w:t>
      </w:r>
      <w:r w:rsidRPr="009141B6">
        <w:rPr>
          <w:rFonts w:ascii="Arial" w:hAnsi="Arial" w:cs="Arial"/>
          <w:color w:val="000000" w:themeColor="text1"/>
          <w:sz w:val="24"/>
          <w:szCs w:val="24"/>
        </w:rPr>
        <w:tab/>
        <w:t>0.98</w:t>
      </w:r>
      <w:r w:rsidRPr="009141B6">
        <w:rPr>
          <w:rFonts w:ascii="Arial" w:hAnsi="Arial" w:cs="Arial"/>
          <w:color w:val="000000" w:themeColor="text1"/>
          <w:sz w:val="24"/>
          <w:szCs w:val="24"/>
        </w:rPr>
        <w:tab/>
        <w:t>-0.3911</w:t>
      </w:r>
      <w:r w:rsidRPr="009141B6">
        <w:rPr>
          <w:rFonts w:ascii="Arial" w:hAnsi="Arial" w:cs="Arial"/>
          <w:color w:val="000000" w:themeColor="text1"/>
          <w:sz w:val="24"/>
          <w:szCs w:val="24"/>
        </w:rPr>
        <w:tab/>
        <w:t>-0.2190</w:t>
      </w:r>
      <w:r w:rsidRPr="009141B6">
        <w:rPr>
          <w:rFonts w:ascii="Arial" w:hAnsi="Arial" w:cs="Arial"/>
          <w:color w:val="000000" w:themeColor="text1"/>
          <w:sz w:val="24"/>
          <w:szCs w:val="24"/>
        </w:rPr>
        <w:tab/>
        <w:t>-0.3067</w:t>
      </w:r>
      <w:r w:rsidRPr="009141B6">
        <w:rPr>
          <w:rFonts w:ascii="Arial" w:hAnsi="Arial" w:cs="Arial"/>
          <w:color w:val="000000" w:themeColor="text1"/>
          <w:sz w:val="20"/>
          <w:szCs w:val="20"/>
        </w:rPr>
        <w:tab/>
      </w:r>
      <w:r w:rsidRPr="009141B6">
        <w:rPr>
          <w:rFonts w:ascii="Arial" w:hAnsi="Arial" w:cs="Arial"/>
          <w:color w:val="000000" w:themeColor="text1"/>
          <w:sz w:val="24"/>
          <w:szCs w:val="24"/>
        </w:rPr>
        <w:t>-5.0570</w:t>
      </w:r>
    </w:p>
    <w:p w14:paraId="4A1F710A" w14:textId="77777777" w:rsidR="00D665BD" w:rsidRPr="009141B6" w:rsidRDefault="00D665BD" w:rsidP="00D665BD">
      <w:pPr>
        <w:tabs>
          <w:tab w:val="left" w:pos="2160"/>
          <w:tab w:val="left" w:pos="2790"/>
          <w:tab w:val="left" w:pos="3330"/>
          <w:tab w:val="left" w:pos="4050"/>
          <w:tab w:val="left" w:pos="4680"/>
          <w:tab w:val="left" w:pos="5040"/>
          <w:tab w:val="left" w:pos="5580"/>
          <w:tab w:val="left" w:pos="7200"/>
          <w:tab w:val="left" w:pos="7920"/>
          <w:tab w:val="left" w:pos="9090"/>
          <w:tab w:val="left" w:pos="10170"/>
          <w:tab w:val="left" w:pos="11340"/>
        </w:tabs>
        <w:spacing w:after="0" w:line="240" w:lineRule="auto"/>
        <w:rPr>
          <w:rFonts w:ascii="Arial" w:hAnsi="Arial" w:cs="Arial"/>
          <w:color w:val="000000" w:themeColor="text1"/>
          <w:sz w:val="18"/>
          <w:szCs w:val="18"/>
        </w:rPr>
      </w:pPr>
      <w:r w:rsidRPr="009141B6">
        <w:rPr>
          <w:rFonts w:ascii="Arial" w:hAnsi="Arial" w:cs="Arial"/>
          <w:color w:val="000000" w:themeColor="text1"/>
          <w:sz w:val="18"/>
          <w:szCs w:val="18"/>
        </w:rPr>
        <w:t>*p-value &lt; 0.05</w:t>
      </w:r>
    </w:p>
    <w:p w14:paraId="33405DA2" w14:textId="77777777" w:rsidR="00D665BD" w:rsidRPr="009141B6" w:rsidRDefault="00D665BD" w:rsidP="00D665BD">
      <w:pPr>
        <w:tabs>
          <w:tab w:val="left" w:pos="2160"/>
          <w:tab w:val="left" w:pos="2790"/>
          <w:tab w:val="left" w:pos="3330"/>
          <w:tab w:val="left" w:pos="4050"/>
          <w:tab w:val="left" w:pos="4680"/>
          <w:tab w:val="left" w:pos="5040"/>
          <w:tab w:val="left" w:pos="5580"/>
          <w:tab w:val="left" w:pos="7200"/>
          <w:tab w:val="left" w:pos="7920"/>
          <w:tab w:val="left" w:pos="9090"/>
          <w:tab w:val="left" w:pos="10170"/>
          <w:tab w:val="left" w:pos="11340"/>
        </w:tabs>
        <w:spacing w:after="120" w:line="360" w:lineRule="auto"/>
        <w:rPr>
          <w:rFonts w:ascii="Arial" w:hAnsi="Arial" w:cs="Arial"/>
          <w:color w:val="000000" w:themeColor="text1"/>
          <w:sz w:val="18"/>
          <w:szCs w:val="18"/>
        </w:rPr>
      </w:pPr>
      <w:r w:rsidRPr="009141B6">
        <w:rPr>
          <w:rFonts w:ascii="Arial" w:hAnsi="Arial" w:cs="Arial"/>
          <w:color w:val="000000" w:themeColor="text1"/>
          <w:sz w:val="18"/>
          <w:szCs w:val="18"/>
        </w:rPr>
        <w:t xml:space="preserve">#seq: number of sequences; #hap: number of haplotypes; </w:t>
      </w:r>
      <w:r w:rsidRPr="009141B6">
        <w:rPr>
          <w:rFonts w:ascii="Arial" w:hAnsi="Arial" w:cs="Arial"/>
          <w:i/>
          <w:color w:val="000000" w:themeColor="text1"/>
          <w:sz w:val="18"/>
          <w:szCs w:val="18"/>
        </w:rPr>
        <w:t>k</w:t>
      </w:r>
      <w:r w:rsidRPr="009141B6">
        <w:rPr>
          <w:rFonts w:ascii="Arial" w:hAnsi="Arial" w:cs="Arial"/>
          <w:color w:val="000000" w:themeColor="text1"/>
          <w:sz w:val="18"/>
          <w:szCs w:val="18"/>
        </w:rPr>
        <w:t>: average number of differences between sequences; π: nucleotide diversity; Hd: Haplotype diversity.</w:t>
      </w:r>
    </w:p>
    <w:p w14:paraId="76E55C74" w14:textId="77777777" w:rsidR="006C4CA7" w:rsidRPr="009141B6" w:rsidRDefault="006C4CA7" w:rsidP="006C4CA7">
      <w:pPr>
        <w:rPr>
          <w:rFonts w:ascii="Arial" w:hAnsi="Arial" w:cs="Arial"/>
          <w:color w:val="000000" w:themeColor="text1"/>
          <w:sz w:val="24"/>
          <w:szCs w:val="24"/>
        </w:rPr>
        <w:sectPr w:rsidR="006C4CA7" w:rsidRPr="009141B6" w:rsidSect="009A00CD">
          <w:pgSz w:w="15840" w:h="12240" w:orient="landscape"/>
          <w:pgMar w:top="1440" w:right="1440" w:bottom="1440" w:left="1440" w:header="720" w:footer="720" w:gutter="0"/>
          <w:lnNumType w:countBy="1" w:restart="continuous"/>
          <w:cols w:space="720"/>
          <w:docGrid w:linePitch="360"/>
        </w:sectPr>
      </w:pPr>
      <w:r w:rsidRPr="009141B6">
        <w:rPr>
          <w:rFonts w:ascii="Arial" w:hAnsi="Arial" w:cs="Arial"/>
          <w:color w:val="000000" w:themeColor="text1"/>
          <w:sz w:val="24"/>
          <w:szCs w:val="24"/>
        </w:rPr>
        <w:br w:type="page"/>
      </w:r>
    </w:p>
    <w:p w14:paraId="59730FAF" w14:textId="63345C2C" w:rsidR="000E2A94" w:rsidRPr="009141B6" w:rsidRDefault="00EC6511" w:rsidP="000E2A94">
      <w:pPr>
        <w:tabs>
          <w:tab w:val="left" w:pos="360"/>
        </w:tabs>
        <w:spacing w:after="0" w:line="360" w:lineRule="auto"/>
        <w:jc w:val="both"/>
        <w:rPr>
          <w:rFonts w:ascii="Arial" w:hAnsi="Arial" w:cs="Arial"/>
          <w:color w:val="000000" w:themeColor="text1"/>
          <w:sz w:val="24"/>
          <w:szCs w:val="24"/>
        </w:rPr>
      </w:pPr>
      <w:ins w:id="99" w:author="David Peris" w:date="2016-06-09T14:50:00Z">
        <w:r>
          <w:rPr>
            <w:rFonts w:ascii="Arial" w:hAnsi="Arial" w:cs="Arial"/>
            <w:b/>
            <w:color w:val="000000" w:themeColor="text1"/>
            <w:sz w:val="24"/>
            <w:szCs w:val="24"/>
          </w:rPr>
          <w:lastRenderedPageBreak/>
          <w:t xml:space="preserve">S5 </w:t>
        </w:r>
      </w:ins>
      <w:r w:rsidR="00370DB6" w:rsidRPr="009141B6">
        <w:rPr>
          <w:rFonts w:ascii="Arial" w:hAnsi="Arial" w:cs="Arial"/>
          <w:b/>
          <w:color w:val="000000" w:themeColor="text1"/>
          <w:sz w:val="24"/>
          <w:szCs w:val="24"/>
        </w:rPr>
        <w:t>Table</w:t>
      </w:r>
      <w:del w:id="100" w:author="David Peris" w:date="2016-06-09T14:50:00Z">
        <w:r w:rsidR="00370DB6" w:rsidRPr="009141B6" w:rsidDel="00EC6511">
          <w:rPr>
            <w:rFonts w:ascii="Arial" w:hAnsi="Arial" w:cs="Arial"/>
            <w:b/>
            <w:color w:val="000000" w:themeColor="text1"/>
            <w:sz w:val="24"/>
            <w:szCs w:val="24"/>
          </w:rPr>
          <w:delText xml:space="preserve"> S</w:delText>
        </w:r>
        <w:r w:rsidR="006C4CA7" w:rsidRPr="009141B6" w:rsidDel="00EC6511">
          <w:rPr>
            <w:rFonts w:ascii="Arial" w:hAnsi="Arial" w:cs="Arial"/>
            <w:b/>
            <w:color w:val="000000" w:themeColor="text1"/>
            <w:sz w:val="24"/>
            <w:szCs w:val="24"/>
          </w:rPr>
          <w:delText>5</w:delText>
        </w:r>
      </w:del>
      <w:r w:rsidR="00103A22" w:rsidRPr="009141B6">
        <w:rPr>
          <w:rFonts w:ascii="Arial" w:hAnsi="Arial" w:cs="Arial"/>
          <w:b/>
          <w:color w:val="000000" w:themeColor="text1"/>
          <w:sz w:val="24"/>
          <w:szCs w:val="24"/>
        </w:rPr>
        <w:t xml:space="preserve"> (Supplementary File </w:t>
      </w:r>
      <w:ins w:id="101" w:author="David Peris" w:date="2016-06-09T14:50:00Z">
        <w:r>
          <w:rPr>
            <w:rFonts w:ascii="Arial" w:hAnsi="Arial" w:cs="Arial"/>
            <w:b/>
            <w:color w:val="000000" w:themeColor="text1"/>
            <w:sz w:val="24"/>
            <w:szCs w:val="24"/>
          </w:rPr>
          <w:t xml:space="preserve">S5 </w:t>
        </w:r>
      </w:ins>
      <w:r w:rsidR="00103A22" w:rsidRPr="009141B6">
        <w:rPr>
          <w:rFonts w:ascii="Arial" w:hAnsi="Arial" w:cs="Arial"/>
          <w:b/>
          <w:color w:val="000000" w:themeColor="text1"/>
          <w:sz w:val="24"/>
          <w:szCs w:val="24"/>
        </w:rPr>
        <w:t>Table</w:t>
      </w:r>
      <w:del w:id="102" w:author="David Peris" w:date="2016-06-09T14:50:00Z">
        <w:r w:rsidR="00103A22" w:rsidRPr="009141B6" w:rsidDel="00EC6511">
          <w:rPr>
            <w:rFonts w:ascii="Arial" w:hAnsi="Arial" w:cs="Arial"/>
            <w:b/>
            <w:color w:val="000000" w:themeColor="text1"/>
            <w:sz w:val="24"/>
            <w:szCs w:val="24"/>
          </w:rPr>
          <w:delText xml:space="preserve"> S</w:delText>
        </w:r>
        <w:r w:rsidR="006C4CA7" w:rsidRPr="009141B6" w:rsidDel="00EC6511">
          <w:rPr>
            <w:rFonts w:ascii="Arial" w:hAnsi="Arial" w:cs="Arial"/>
            <w:b/>
            <w:color w:val="000000" w:themeColor="text1"/>
            <w:sz w:val="24"/>
            <w:szCs w:val="24"/>
          </w:rPr>
          <w:delText>5</w:delText>
        </w:r>
        <w:r w:rsidR="00103A22" w:rsidRPr="009141B6" w:rsidDel="00EC6511">
          <w:rPr>
            <w:rFonts w:ascii="Arial" w:hAnsi="Arial" w:cs="Arial"/>
            <w:b/>
            <w:color w:val="000000" w:themeColor="text1"/>
            <w:sz w:val="24"/>
            <w:szCs w:val="24"/>
          </w:rPr>
          <w:delText xml:space="preserve"> sequencing stats</w:delText>
        </w:r>
      </w:del>
      <w:r w:rsidR="00103A22" w:rsidRPr="009141B6">
        <w:rPr>
          <w:rFonts w:ascii="Arial" w:hAnsi="Arial" w:cs="Arial"/>
          <w:b/>
          <w:color w:val="000000" w:themeColor="text1"/>
          <w:sz w:val="24"/>
          <w:szCs w:val="24"/>
        </w:rPr>
        <w:t>.xlsx)</w:t>
      </w:r>
      <w:r w:rsidR="000E2A94" w:rsidRPr="009141B6">
        <w:rPr>
          <w:rFonts w:ascii="Arial" w:hAnsi="Arial" w:cs="Arial"/>
          <w:b/>
          <w:color w:val="000000" w:themeColor="text1"/>
          <w:sz w:val="24"/>
          <w:szCs w:val="24"/>
        </w:rPr>
        <w:t xml:space="preserve">. </w:t>
      </w:r>
      <w:r w:rsidR="009F0A6C" w:rsidRPr="009141B6">
        <w:rPr>
          <w:rFonts w:ascii="Arial" w:hAnsi="Arial" w:cs="Arial"/>
          <w:color w:val="000000" w:themeColor="text1"/>
          <w:sz w:val="24"/>
          <w:szCs w:val="24"/>
        </w:rPr>
        <w:t>S</w:t>
      </w:r>
      <w:r w:rsidR="00DD6541" w:rsidRPr="009141B6">
        <w:rPr>
          <w:rFonts w:ascii="Arial" w:hAnsi="Arial" w:cs="Arial"/>
          <w:color w:val="000000" w:themeColor="text1"/>
          <w:sz w:val="24"/>
          <w:szCs w:val="24"/>
        </w:rPr>
        <w:t xml:space="preserve">ummary </w:t>
      </w:r>
      <w:r w:rsidR="009F0A6C" w:rsidRPr="009141B6">
        <w:rPr>
          <w:rFonts w:ascii="Arial" w:hAnsi="Arial" w:cs="Arial"/>
          <w:color w:val="000000" w:themeColor="text1"/>
          <w:sz w:val="24"/>
          <w:szCs w:val="24"/>
        </w:rPr>
        <w:t>of w</w:t>
      </w:r>
      <w:r w:rsidR="00DD6541" w:rsidRPr="009141B6">
        <w:rPr>
          <w:rFonts w:ascii="Arial" w:hAnsi="Arial" w:cs="Arial"/>
          <w:color w:val="000000" w:themeColor="text1"/>
          <w:sz w:val="24"/>
          <w:szCs w:val="24"/>
        </w:rPr>
        <w:t xml:space="preserve">hole </w:t>
      </w:r>
      <w:r w:rsidR="009F0A6C" w:rsidRPr="009141B6">
        <w:rPr>
          <w:rFonts w:ascii="Arial" w:hAnsi="Arial" w:cs="Arial"/>
          <w:color w:val="000000" w:themeColor="text1"/>
          <w:sz w:val="24"/>
          <w:szCs w:val="24"/>
        </w:rPr>
        <w:t>g</w:t>
      </w:r>
      <w:r w:rsidR="00DD6541" w:rsidRPr="009141B6">
        <w:rPr>
          <w:rFonts w:ascii="Arial" w:hAnsi="Arial" w:cs="Arial"/>
          <w:color w:val="000000" w:themeColor="text1"/>
          <w:sz w:val="24"/>
          <w:szCs w:val="24"/>
        </w:rPr>
        <w:t xml:space="preserve">enome </w:t>
      </w:r>
      <w:r w:rsidR="009F0A6C" w:rsidRPr="009141B6">
        <w:rPr>
          <w:rFonts w:ascii="Arial" w:hAnsi="Arial" w:cs="Arial"/>
          <w:color w:val="000000" w:themeColor="text1"/>
          <w:sz w:val="24"/>
          <w:szCs w:val="24"/>
        </w:rPr>
        <w:t>s</w:t>
      </w:r>
      <w:r w:rsidR="00DD6541" w:rsidRPr="009141B6">
        <w:rPr>
          <w:rFonts w:ascii="Arial" w:hAnsi="Arial" w:cs="Arial"/>
          <w:color w:val="000000" w:themeColor="text1"/>
          <w:sz w:val="24"/>
          <w:szCs w:val="24"/>
        </w:rPr>
        <w:t>equencing statistics</w:t>
      </w:r>
      <w:r w:rsidR="000E2A94" w:rsidRPr="009141B6">
        <w:rPr>
          <w:rFonts w:ascii="Arial" w:hAnsi="Arial" w:cs="Arial"/>
          <w:color w:val="000000" w:themeColor="text1"/>
          <w:sz w:val="24"/>
          <w:szCs w:val="24"/>
        </w:rPr>
        <w:t xml:space="preserve">. </w:t>
      </w:r>
    </w:p>
    <w:p w14:paraId="0AD09C8A" w14:textId="77777777" w:rsidR="00103A22" w:rsidRPr="009141B6" w:rsidRDefault="00103A22">
      <w:pPr>
        <w:rPr>
          <w:rFonts w:ascii="Arial" w:hAnsi="Arial" w:cs="Arial"/>
          <w:b/>
          <w:color w:val="000000" w:themeColor="text1"/>
          <w:sz w:val="24"/>
          <w:szCs w:val="24"/>
        </w:rPr>
        <w:sectPr w:rsidR="00103A22" w:rsidRPr="009141B6" w:rsidSect="009D2EC4">
          <w:pgSz w:w="12240" w:h="15840"/>
          <w:pgMar w:top="1440" w:right="1440" w:bottom="1440" w:left="1440" w:header="720" w:footer="720" w:gutter="0"/>
          <w:lnNumType w:countBy="1" w:restart="continuous"/>
          <w:cols w:space="720"/>
          <w:docGrid w:linePitch="360"/>
        </w:sectPr>
      </w:pPr>
      <w:r w:rsidRPr="009141B6">
        <w:rPr>
          <w:rFonts w:ascii="Arial" w:hAnsi="Arial" w:cs="Arial"/>
          <w:b/>
          <w:color w:val="000000" w:themeColor="text1"/>
          <w:sz w:val="24"/>
          <w:szCs w:val="24"/>
        </w:rPr>
        <w:br w:type="page"/>
      </w:r>
    </w:p>
    <w:p w14:paraId="5CFD4988" w14:textId="680E46F6" w:rsidR="00664FAC" w:rsidRPr="009141B6" w:rsidRDefault="00664FAC" w:rsidP="00664FAC">
      <w:pPr>
        <w:tabs>
          <w:tab w:val="left" w:pos="360"/>
        </w:tabs>
        <w:spacing w:after="0" w:line="360" w:lineRule="auto"/>
        <w:jc w:val="both"/>
        <w:rPr>
          <w:rFonts w:ascii="Arial" w:hAnsi="Arial" w:cs="Arial"/>
          <w:color w:val="000000" w:themeColor="text1"/>
          <w:sz w:val="24"/>
          <w:szCs w:val="24"/>
        </w:rPr>
      </w:pPr>
      <w:r w:rsidRPr="009141B6">
        <w:rPr>
          <w:noProof/>
          <w:color w:val="000000" w:themeColor="text1"/>
        </w:rPr>
        <w:lastRenderedPageBreak/>
        <mc:AlternateContent>
          <mc:Choice Requires="wps">
            <w:drawing>
              <wp:anchor distT="0" distB="0" distL="114300" distR="114300" simplePos="0" relativeHeight="251669504" behindDoc="0" locked="0" layoutInCell="1" allowOverlap="1" wp14:anchorId="2CACECFA" wp14:editId="010C0AF1">
                <wp:simplePos x="0" y="0"/>
                <wp:positionH relativeFrom="column">
                  <wp:posOffset>19050</wp:posOffset>
                </wp:positionH>
                <wp:positionV relativeFrom="paragraph">
                  <wp:posOffset>219075</wp:posOffset>
                </wp:positionV>
                <wp:extent cx="6265545" cy="0"/>
                <wp:effectExtent l="12065" t="12065" r="8890" b="698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65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9C2DF2" id="_x0000_t32" coordsize="21600,21600" o:spt="32" o:oned="t" path="m,l21600,21600e" filled="f">
                <v:path arrowok="t" fillok="f" o:connecttype="none"/>
                <o:lock v:ext="edit" shapetype="t"/>
              </v:shapetype>
              <v:shape id="AutoShape 2" o:spid="_x0000_s1026" type="#_x0000_t32" style="position:absolute;margin-left:1.5pt;margin-top:17.25pt;width:493.3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"/>
            </w:pict>
          </mc:Fallback>
        </mc:AlternateContent>
      </w:r>
      <w:ins w:id="103" w:author="David Peris" w:date="2016-06-09T14:59:00Z">
        <w:r w:rsidR="00E513F5">
          <w:rPr>
            <w:rFonts w:ascii="Arial" w:hAnsi="Arial" w:cs="Arial"/>
            <w:b/>
            <w:color w:val="000000" w:themeColor="text1"/>
            <w:sz w:val="24"/>
            <w:szCs w:val="24"/>
          </w:rPr>
          <w:t xml:space="preserve">S6 </w:t>
        </w:r>
      </w:ins>
      <w:r w:rsidRPr="009141B6">
        <w:rPr>
          <w:rFonts w:ascii="Arial" w:hAnsi="Arial" w:cs="Arial"/>
          <w:b/>
          <w:color w:val="000000" w:themeColor="text1"/>
          <w:sz w:val="24"/>
          <w:szCs w:val="24"/>
        </w:rPr>
        <w:t>Table</w:t>
      </w:r>
      <w:del w:id="104" w:author="David Peris" w:date="2016-06-09T14:59:00Z">
        <w:r w:rsidRPr="009141B6" w:rsidDel="00E513F5">
          <w:rPr>
            <w:rFonts w:ascii="Arial" w:hAnsi="Arial" w:cs="Arial"/>
            <w:b/>
            <w:color w:val="000000" w:themeColor="text1"/>
            <w:sz w:val="24"/>
            <w:szCs w:val="24"/>
          </w:rPr>
          <w:delText xml:space="preserve"> S6</w:delText>
        </w:r>
      </w:del>
      <w:r w:rsidRPr="009141B6">
        <w:rPr>
          <w:rFonts w:ascii="Arial" w:hAnsi="Arial" w:cs="Arial"/>
          <w:b/>
          <w:color w:val="000000" w:themeColor="text1"/>
          <w:sz w:val="24"/>
          <w:szCs w:val="24"/>
        </w:rPr>
        <w:t xml:space="preserve">. </w:t>
      </w:r>
      <w:r w:rsidRPr="009141B6">
        <w:rPr>
          <w:rFonts w:ascii="Arial" w:hAnsi="Arial" w:cs="Arial"/>
          <w:color w:val="000000" w:themeColor="text1"/>
          <w:sz w:val="24"/>
          <w:szCs w:val="24"/>
        </w:rPr>
        <w:t>PCR primer sequences and conditions used in the present study.</w:t>
      </w:r>
    </w:p>
    <w:p w14:paraId="7BFACD0E" w14:textId="77777777" w:rsidR="00664FAC" w:rsidRPr="009141B6" w:rsidRDefault="00664FAC" w:rsidP="00664FAC">
      <w:pPr>
        <w:tabs>
          <w:tab w:val="left" w:pos="1710"/>
          <w:tab w:val="left" w:pos="1800"/>
          <w:tab w:val="left" w:pos="3240"/>
          <w:tab w:val="left" w:pos="5400"/>
          <w:tab w:val="left" w:pos="8460"/>
        </w:tabs>
        <w:spacing w:after="0" w:line="240" w:lineRule="auto"/>
        <w:rPr>
          <w:color w:val="000000" w:themeColor="text1"/>
        </w:rPr>
      </w:pPr>
      <w:r w:rsidRPr="009141B6">
        <w:rPr>
          <w:color w:val="000000" w:themeColor="text1"/>
        </w:rPr>
        <w:t>Gene</w:t>
      </w:r>
      <w:r w:rsidRPr="009141B6">
        <w:rPr>
          <w:color w:val="000000" w:themeColor="text1"/>
        </w:rPr>
        <w:tab/>
        <w:t>Primer_name</w:t>
      </w:r>
      <w:r w:rsidRPr="009141B6">
        <w:rPr>
          <w:color w:val="000000" w:themeColor="text1"/>
        </w:rPr>
        <w:tab/>
        <w:t>Strand</w:t>
      </w:r>
      <w:r w:rsidRPr="009141B6">
        <w:rPr>
          <w:color w:val="000000" w:themeColor="text1"/>
        </w:rPr>
        <w:tab/>
        <w:t>Sequence(5'-3')</w:t>
      </w:r>
      <w:r w:rsidRPr="009141B6">
        <w:rPr>
          <w:color w:val="000000" w:themeColor="text1"/>
        </w:rPr>
        <w:tab/>
        <w:t xml:space="preserve">Annealing </w:t>
      </w:r>
    </w:p>
    <w:p w14:paraId="5F998C71" w14:textId="77777777" w:rsidR="00664FAC" w:rsidRPr="009141B6" w:rsidRDefault="00664FAC" w:rsidP="00664FAC">
      <w:pPr>
        <w:tabs>
          <w:tab w:val="left" w:pos="993"/>
          <w:tab w:val="left" w:pos="3119"/>
          <w:tab w:val="left" w:pos="4253"/>
          <w:tab w:val="left" w:pos="8820"/>
        </w:tabs>
        <w:spacing w:after="0" w:line="240" w:lineRule="auto"/>
        <w:rPr>
          <w:color w:val="000000" w:themeColor="text1"/>
        </w:rPr>
      </w:pPr>
      <w:r w:rsidRPr="009141B6">
        <w:rPr>
          <w:color w:val="000000" w:themeColor="text1"/>
        </w:rPr>
        <w:tab/>
      </w:r>
      <w:r w:rsidRPr="009141B6">
        <w:rPr>
          <w:color w:val="000000" w:themeColor="text1"/>
        </w:rPr>
        <w:tab/>
      </w:r>
      <w:r w:rsidRPr="009141B6">
        <w:rPr>
          <w:color w:val="000000" w:themeColor="text1"/>
        </w:rPr>
        <w:tab/>
      </w:r>
      <w:r w:rsidRPr="009141B6">
        <w:rPr>
          <w:color w:val="000000" w:themeColor="text1"/>
        </w:rPr>
        <w:tab/>
        <w:t>Tº</w:t>
      </w:r>
    </w:p>
    <w:p w14:paraId="20ADBCB8" w14:textId="37BCBF97" w:rsidR="00664FAC" w:rsidRPr="009141B6" w:rsidRDefault="00664FAC" w:rsidP="00664FAC">
      <w:pPr>
        <w:tabs>
          <w:tab w:val="left" w:pos="1276"/>
          <w:tab w:val="left" w:pos="2977"/>
        </w:tabs>
        <w:spacing w:after="0" w:line="240" w:lineRule="auto"/>
        <w:rPr>
          <w:color w:val="000000" w:themeColor="text1"/>
        </w:rPr>
      </w:pPr>
      <w:r w:rsidRPr="009141B6">
        <w:rPr>
          <w:noProof/>
          <w:color w:val="000000" w:themeColor="text1"/>
        </w:rPr>
        <mc:AlternateContent>
          <mc:Choice Requires="wps">
            <w:drawing>
              <wp:anchor distT="0" distB="0" distL="114300" distR="114300" simplePos="0" relativeHeight="251667456" behindDoc="0" locked="0" layoutInCell="1" allowOverlap="1" wp14:anchorId="460C640A" wp14:editId="6466BF14">
                <wp:simplePos x="0" y="0"/>
                <wp:positionH relativeFrom="column">
                  <wp:posOffset>24130</wp:posOffset>
                </wp:positionH>
                <wp:positionV relativeFrom="paragraph">
                  <wp:posOffset>32385</wp:posOffset>
                </wp:positionV>
                <wp:extent cx="6265545" cy="0"/>
                <wp:effectExtent l="12065" t="12065" r="8890" b="6985"/>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65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16CCF" id="AutoShape 2" o:spid="_x0000_s1026" type="#_x0000_t32" style="position:absolute;margin-left:1.9pt;margin-top:2.55pt;width:493.3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"/>
            </w:pict>
          </mc:Fallback>
        </mc:AlternateContent>
      </w:r>
    </w:p>
    <w:p w14:paraId="442DA760"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FSY1</w:t>
      </w:r>
      <w:r w:rsidRPr="009141B6">
        <w:rPr>
          <w:color w:val="000000" w:themeColor="text1"/>
          <w:vertAlign w:val="superscript"/>
        </w:rPr>
        <w:t>a</w:t>
      </w:r>
      <w:r w:rsidRPr="009141B6">
        <w:rPr>
          <w:color w:val="000000" w:themeColor="text1"/>
        </w:rPr>
        <w:tab/>
        <w:t>oHDP003</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GGATCYTCRACAAGCGTTTCTC</w:t>
      </w:r>
      <w:r w:rsidRPr="009141B6">
        <w:rPr>
          <w:rFonts w:ascii="Courier New" w:hAnsi="Courier New" w:cs="Courier New"/>
          <w:color w:val="000000" w:themeColor="text1"/>
        </w:rPr>
        <w:tab/>
      </w:r>
      <w:r w:rsidRPr="009141B6">
        <w:rPr>
          <w:color w:val="000000" w:themeColor="text1"/>
        </w:rPr>
        <w:t>52ºC</w:t>
      </w:r>
    </w:p>
    <w:p w14:paraId="267AE11F"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FSY1</w:t>
      </w:r>
      <w:r w:rsidRPr="009141B6">
        <w:rPr>
          <w:color w:val="000000" w:themeColor="text1"/>
          <w:vertAlign w:val="superscript"/>
        </w:rPr>
        <w:t>a</w:t>
      </w:r>
      <w:r w:rsidRPr="009141B6">
        <w:rPr>
          <w:color w:val="000000" w:themeColor="text1"/>
        </w:rPr>
        <w:tab/>
        <w:t>oHDP004</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AAGGCAAACAYGTAAAGCAAAG</w:t>
      </w:r>
      <w:r w:rsidRPr="009141B6">
        <w:rPr>
          <w:rFonts w:ascii="Courier New" w:hAnsi="Courier New" w:cs="Courier New"/>
          <w:color w:val="000000" w:themeColor="text1"/>
        </w:rPr>
        <w:tab/>
      </w:r>
      <w:r w:rsidRPr="009141B6">
        <w:rPr>
          <w:color w:val="000000" w:themeColor="text1"/>
        </w:rPr>
        <w:t>52ºC</w:t>
      </w:r>
    </w:p>
    <w:p w14:paraId="531B3488"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ITS5</w:t>
      </w:r>
      <w:r w:rsidRPr="009141B6">
        <w:rPr>
          <w:color w:val="000000" w:themeColor="text1"/>
          <w:vertAlign w:val="superscript"/>
        </w:rPr>
        <w:t>b</w:t>
      </w:r>
      <w:r w:rsidRPr="009141B6">
        <w:rPr>
          <w:color w:val="000000" w:themeColor="text1"/>
        </w:rPr>
        <w:tab/>
        <w:t>oHDP005</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GGAAGTAAAAGTCGTAACAAGG</w:t>
      </w:r>
      <w:r w:rsidRPr="009141B6">
        <w:rPr>
          <w:rFonts w:ascii="Courier New" w:hAnsi="Courier New" w:cs="Courier New"/>
          <w:color w:val="000000" w:themeColor="text1"/>
        </w:rPr>
        <w:tab/>
      </w:r>
      <w:r w:rsidRPr="009141B6">
        <w:rPr>
          <w:color w:val="000000" w:themeColor="text1"/>
        </w:rPr>
        <w:t>52ºC</w:t>
      </w:r>
    </w:p>
    <w:p w14:paraId="55BB302E"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LR6</w:t>
      </w:r>
      <w:r w:rsidRPr="009141B6">
        <w:rPr>
          <w:color w:val="000000" w:themeColor="text1"/>
          <w:vertAlign w:val="superscript"/>
        </w:rPr>
        <w:t>b</w:t>
      </w:r>
      <w:r w:rsidRPr="009141B6">
        <w:rPr>
          <w:color w:val="000000" w:themeColor="text1"/>
        </w:rPr>
        <w:tab/>
        <w:t>oHDP006</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CGCCAGTTCTGCTTACC</w:t>
      </w:r>
      <w:r w:rsidRPr="009141B6">
        <w:rPr>
          <w:rFonts w:ascii="Courier New" w:hAnsi="Courier New" w:cs="Courier New"/>
          <w:color w:val="000000" w:themeColor="text1"/>
        </w:rPr>
        <w:tab/>
      </w:r>
      <w:r w:rsidRPr="009141B6">
        <w:rPr>
          <w:color w:val="000000" w:themeColor="text1"/>
        </w:rPr>
        <w:t>52ºC</w:t>
      </w:r>
    </w:p>
    <w:p w14:paraId="09342856" w14:textId="77777777" w:rsidR="00664FAC" w:rsidRPr="009141B6" w:rsidRDefault="00664FAC" w:rsidP="00664FAC">
      <w:pPr>
        <w:tabs>
          <w:tab w:val="left" w:pos="1800"/>
          <w:tab w:val="left" w:pos="3150"/>
          <w:tab w:val="left" w:pos="4500"/>
          <w:tab w:val="left" w:pos="8280"/>
        </w:tabs>
        <w:spacing w:after="0" w:line="240" w:lineRule="auto"/>
        <w:rPr>
          <w:color w:val="000000" w:themeColor="text1"/>
        </w:rPr>
      </w:pPr>
      <w:r w:rsidRPr="009141B6">
        <w:rPr>
          <w:color w:val="000000" w:themeColor="text1"/>
        </w:rPr>
        <w:t>ITS1</w:t>
      </w:r>
      <w:r w:rsidRPr="009141B6">
        <w:rPr>
          <w:color w:val="000000" w:themeColor="text1"/>
          <w:vertAlign w:val="superscript"/>
        </w:rPr>
        <w:t>b</w:t>
      </w:r>
      <w:r w:rsidRPr="009141B6">
        <w:rPr>
          <w:color w:val="000000" w:themeColor="text1"/>
        </w:rPr>
        <w:tab/>
        <w:t>oHDP007</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TCCGTAGGTGAACCTGCGG</w:t>
      </w:r>
      <w:r w:rsidRPr="009141B6">
        <w:rPr>
          <w:rFonts w:ascii="Courier New" w:hAnsi="Courier New" w:cs="Courier New"/>
          <w:color w:val="000000" w:themeColor="text1"/>
        </w:rPr>
        <w:tab/>
      </w:r>
      <w:r w:rsidRPr="009141B6">
        <w:rPr>
          <w:color w:val="000000" w:themeColor="text1"/>
        </w:rPr>
        <w:t>Sequencing</w:t>
      </w:r>
    </w:p>
    <w:p w14:paraId="30FC13A1"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FUN14</w:t>
      </w:r>
      <w:r w:rsidRPr="009141B6">
        <w:rPr>
          <w:color w:val="000000" w:themeColor="text1"/>
          <w:vertAlign w:val="superscript"/>
        </w:rPr>
        <w:t>c</w:t>
      </w:r>
      <w:r w:rsidRPr="009141B6">
        <w:rPr>
          <w:color w:val="000000" w:themeColor="text1"/>
        </w:rPr>
        <w:tab/>
        <w:t>oHDP008</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TATTAAGCTGGGAGTGCCCTT</w:t>
      </w:r>
      <w:r w:rsidRPr="009141B6">
        <w:rPr>
          <w:rFonts w:ascii="Courier New" w:hAnsi="Courier New" w:cs="Courier New"/>
          <w:color w:val="000000" w:themeColor="text1"/>
        </w:rPr>
        <w:tab/>
      </w:r>
      <w:r w:rsidRPr="009141B6">
        <w:rPr>
          <w:color w:val="000000" w:themeColor="text1"/>
        </w:rPr>
        <w:t>52ºC</w:t>
      </w:r>
    </w:p>
    <w:p w14:paraId="5189DDA8"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FUN14</w:t>
      </w:r>
      <w:r w:rsidRPr="009141B6">
        <w:rPr>
          <w:color w:val="000000" w:themeColor="text1"/>
          <w:vertAlign w:val="superscript"/>
        </w:rPr>
        <w:t>c</w:t>
      </w:r>
      <w:r w:rsidRPr="009141B6">
        <w:rPr>
          <w:color w:val="000000" w:themeColor="text1"/>
        </w:rPr>
        <w:tab/>
        <w:t>oHDP009</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TTATTGGCGTTTAGGCTTGA</w:t>
      </w:r>
      <w:r w:rsidRPr="009141B6">
        <w:rPr>
          <w:rFonts w:ascii="Courier New" w:hAnsi="Courier New" w:cs="Courier New"/>
          <w:color w:val="000000" w:themeColor="text1"/>
        </w:rPr>
        <w:tab/>
      </w:r>
      <w:r w:rsidRPr="009141B6">
        <w:rPr>
          <w:color w:val="000000" w:themeColor="text1"/>
        </w:rPr>
        <w:t>52ºC</w:t>
      </w:r>
    </w:p>
    <w:p w14:paraId="31094B87"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RIP1</w:t>
      </w:r>
      <w:r w:rsidRPr="009141B6">
        <w:rPr>
          <w:color w:val="000000" w:themeColor="text1"/>
          <w:vertAlign w:val="superscript"/>
        </w:rPr>
        <w:t>c</w:t>
      </w:r>
      <w:r w:rsidRPr="009141B6">
        <w:rPr>
          <w:color w:val="000000" w:themeColor="text1"/>
        </w:rPr>
        <w:tab/>
        <w:t>oHDP010</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AGATCGTCTGTTAATTCCTGC</w:t>
      </w:r>
      <w:r w:rsidRPr="009141B6">
        <w:rPr>
          <w:rFonts w:ascii="Courier New" w:hAnsi="Courier New" w:cs="Courier New"/>
          <w:color w:val="000000" w:themeColor="text1"/>
        </w:rPr>
        <w:tab/>
      </w:r>
      <w:r w:rsidRPr="009141B6">
        <w:rPr>
          <w:color w:val="000000" w:themeColor="text1"/>
        </w:rPr>
        <w:t>50ºC</w:t>
      </w:r>
    </w:p>
    <w:p w14:paraId="4CA3372F"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RIP1</w:t>
      </w:r>
      <w:r w:rsidRPr="009141B6">
        <w:rPr>
          <w:color w:val="000000" w:themeColor="text1"/>
          <w:vertAlign w:val="superscript"/>
        </w:rPr>
        <w:t>c</w:t>
      </w:r>
      <w:r w:rsidRPr="009141B6">
        <w:rPr>
          <w:color w:val="000000" w:themeColor="text1"/>
        </w:rPr>
        <w:tab/>
        <w:t>oHDP011</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CCTTTTCACCTTCAAATTCG</w:t>
      </w:r>
      <w:r w:rsidRPr="009141B6">
        <w:rPr>
          <w:rFonts w:ascii="Courier New" w:hAnsi="Courier New" w:cs="Courier New"/>
          <w:color w:val="000000" w:themeColor="text1"/>
        </w:rPr>
        <w:tab/>
      </w:r>
      <w:r w:rsidRPr="009141B6">
        <w:rPr>
          <w:color w:val="000000" w:themeColor="text1"/>
        </w:rPr>
        <w:t>50ºC</w:t>
      </w:r>
    </w:p>
    <w:p w14:paraId="2C88E84F"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MET2</w:t>
      </w:r>
      <w:r w:rsidRPr="009141B6">
        <w:rPr>
          <w:color w:val="000000" w:themeColor="text1"/>
          <w:vertAlign w:val="superscript"/>
        </w:rPr>
        <w:t>d</w:t>
      </w:r>
      <w:r w:rsidRPr="009141B6">
        <w:rPr>
          <w:color w:val="000000" w:themeColor="text1"/>
        </w:rPr>
        <w:tab/>
        <w:t>oHDP012</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CGAAAACGCTCCAAGAGCTGG</w:t>
      </w:r>
      <w:r w:rsidRPr="009141B6">
        <w:rPr>
          <w:rFonts w:ascii="Courier New" w:hAnsi="Courier New" w:cs="Courier New"/>
          <w:color w:val="000000" w:themeColor="text1"/>
        </w:rPr>
        <w:tab/>
      </w:r>
      <w:r w:rsidRPr="009141B6">
        <w:rPr>
          <w:rFonts w:eastAsia="Times New Roman"/>
          <w:color w:val="000000" w:themeColor="text1"/>
          <w:lang w:eastAsia="es-ES_tradnl"/>
        </w:rPr>
        <w:t>55.5ºC</w:t>
      </w:r>
    </w:p>
    <w:p w14:paraId="1B44D733"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MET2</w:t>
      </w:r>
      <w:r w:rsidRPr="009141B6">
        <w:rPr>
          <w:color w:val="000000" w:themeColor="text1"/>
          <w:vertAlign w:val="superscript"/>
        </w:rPr>
        <w:t>d</w:t>
      </w:r>
      <w:r w:rsidRPr="009141B6">
        <w:rPr>
          <w:color w:val="000000" w:themeColor="text1"/>
        </w:rPr>
        <w:tab/>
        <w:t>oHDP013</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GACCACGATATGCACCAGGCAG</w:t>
      </w:r>
      <w:r w:rsidRPr="009141B6">
        <w:rPr>
          <w:color w:val="000000" w:themeColor="text1"/>
        </w:rPr>
        <w:tab/>
      </w:r>
      <w:r w:rsidRPr="009141B6">
        <w:rPr>
          <w:rFonts w:eastAsia="Times New Roman"/>
          <w:color w:val="000000" w:themeColor="text1"/>
          <w:lang w:eastAsia="es-ES_tradnl"/>
        </w:rPr>
        <w:t>55.5ºC</w:t>
      </w:r>
    </w:p>
    <w:p w14:paraId="3B00715B" w14:textId="77777777" w:rsidR="00664FAC" w:rsidRPr="009141B6" w:rsidRDefault="00664FAC" w:rsidP="00664FAC">
      <w:pPr>
        <w:tabs>
          <w:tab w:val="left" w:pos="1800"/>
          <w:tab w:val="left" w:pos="3150"/>
          <w:tab w:val="left" w:pos="4500"/>
          <w:tab w:val="left" w:pos="8730"/>
        </w:tabs>
        <w:spacing w:after="0" w:line="240" w:lineRule="auto"/>
        <w:rPr>
          <w:rFonts w:eastAsia="Times New Roman"/>
          <w:color w:val="000000" w:themeColor="text1"/>
          <w:lang w:eastAsia="es-ES_tradnl"/>
        </w:rPr>
      </w:pPr>
      <w:r w:rsidRPr="009141B6">
        <w:rPr>
          <w:i/>
          <w:color w:val="000000" w:themeColor="text1"/>
        </w:rPr>
        <w:t>GDH1</w:t>
      </w:r>
      <w:r w:rsidRPr="009141B6">
        <w:rPr>
          <w:color w:val="000000" w:themeColor="text1"/>
          <w:vertAlign w:val="superscript"/>
        </w:rPr>
        <w:t>e</w:t>
      </w:r>
      <w:r w:rsidRPr="009141B6">
        <w:rPr>
          <w:color w:val="000000" w:themeColor="text1"/>
        </w:rPr>
        <w:tab/>
        <w:t>oHDP014</w:t>
      </w:r>
      <w:r w:rsidRPr="009141B6">
        <w:rPr>
          <w:color w:val="000000" w:themeColor="text1"/>
        </w:rPr>
        <w:tab/>
        <w:t>Forward</w:t>
      </w:r>
      <w:r w:rsidRPr="009141B6">
        <w:rPr>
          <w:color w:val="000000" w:themeColor="text1"/>
        </w:rPr>
        <w:tab/>
      </w:r>
      <w:r w:rsidRPr="009141B6">
        <w:rPr>
          <w:rFonts w:ascii="Courier New" w:eastAsia="Times New Roman" w:hAnsi="Courier New" w:cs="Courier New"/>
          <w:color w:val="000000" w:themeColor="text1"/>
          <w:lang w:eastAsia="es-ES_tradnl"/>
        </w:rPr>
        <w:t>TGGAAATGAGCGGAAGAAGAAAGC</w:t>
      </w:r>
      <w:r w:rsidRPr="009141B6">
        <w:rPr>
          <w:rFonts w:eastAsia="Times New Roman"/>
          <w:color w:val="000000" w:themeColor="text1"/>
          <w:lang w:eastAsia="es-ES_tradnl"/>
        </w:rPr>
        <w:tab/>
        <w:t>55.5ºC</w:t>
      </w:r>
    </w:p>
    <w:p w14:paraId="1B0981E2"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GDH1</w:t>
      </w:r>
      <w:r w:rsidRPr="009141B6">
        <w:rPr>
          <w:color w:val="000000" w:themeColor="text1"/>
          <w:vertAlign w:val="superscript"/>
        </w:rPr>
        <w:t>f</w:t>
      </w:r>
      <w:r w:rsidRPr="009141B6">
        <w:rPr>
          <w:color w:val="000000" w:themeColor="text1"/>
        </w:rPr>
        <w:tab/>
        <w:t>oHDP015</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CTGTAGGCACCGAACAAGTAACC</w:t>
      </w:r>
      <w:r w:rsidRPr="009141B6">
        <w:rPr>
          <w:color w:val="000000" w:themeColor="text1"/>
        </w:rPr>
        <w:tab/>
      </w:r>
      <w:r w:rsidRPr="009141B6">
        <w:rPr>
          <w:rFonts w:eastAsia="Times New Roman"/>
          <w:color w:val="000000" w:themeColor="text1"/>
          <w:lang w:eastAsia="es-ES_tradnl"/>
        </w:rPr>
        <w:t>55.5ºC</w:t>
      </w:r>
    </w:p>
    <w:p w14:paraId="56C87C10"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HIS3</w:t>
      </w:r>
      <w:r w:rsidRPr="009141B6">
        <w:rPr>
          <w:color w:val="000000" w:themeColor="text1"/>
          <w:vertAlign w:val="superscript"/>
        </w:rPr>
        <w:t>c</w:t>
      </w:r>
      <w:r w:rsidRPr="009141B6">
        <w:rPr>
          <w:color w:val="000000" w:themeColor="text1"/>
        </w:rPr>
        <w:tab/>
        <w:t>oHDP016</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ATGTCAGAGCAAAAGGCCCTA</w:t>
      </w:r>
      <w:r w:rsidRPr="009141B6">
        <w:rPr>
          <w:rFonts w:ascii="Courier New" w:hAnsi="Courier New" w:cs="Courier New"/>
          <w:color w:val="000000" w:themeColor="text1"/>
        </w:rPr>
        <w:tab/>
      </w:r>
      <w:r w:rsidRPr="009141B6">
        <w:rPr>
          <w:rFonts w:eastAsia="Times New Roman"/>
          <w:color w:val="000000" w:themeColor="text1"/>
          <w:lang w:eastAsia="es-ES_tradnl"/>
        </w:rPr>
        <w:t>55ºC</w:t>
      </w:r>
    </w:p>
    <w:p w14:paraId="644C5E28"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HIS3</w:t>
      </w:r>
      <w:r w:rsidRPr="009141B6">
        <w:rPr>
          <w:color w:val="000000" w:themeColor="text1"/>
          <w:vertAlign w:val="superscript"/>
        </w:rPr>
        <w:t>c</w:t>
      </w:r>
      <w:r w:rsidRPr="009141B6">
        <w:rPr>
          <w:color w:val="000000" w:themeColor="text1"/>
        </w:rPr>
        <w:tab/>
        <w:t>oHDP017</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CATGAGAACACCCTTTGTGGA</w:t>
      </w:r>
      <w:r w:rsidRPr="009141B6">
        <w:rPr>
          <w:rFonts w:ascii="Courier New" w:hAnsi="Courier New" w:cs="Courier New"/>
          <w:color w:val="000000" w:themeColor="text1"/>
        </w:rPr>
        <w:tab/>
      </w:r>
      <w:r w:rsidRPr="009141B6">
        <w:rPr>
          <w:rFonts w:eastAsia="Times New Roman"/>
          <w:color w:val="000000" w:themeColor="text1"/>
          <w:lang w:eastAsia="es-ES_tradnl"/>
        </w:rPr>
        <w:t>55ºC</w:t>
      </w:r>
    </w:p>
    <w:p w14:paraId="60C51765"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COX2</w:t>
      </w:r>
      <w:r w:rsidRPr="009141B6">
        <w:rPr>
          <w:color w:val="000000" w:themeColor="text1"/>
          <w:vertAlign w:val="superscript"/>
        </w:rPr>
        <w:t>g</w:t>
      </w:r>
      <w:r w:rsidRPr="009141B6">
        <w:rPr>
          <w:color w:val="000000" w:themeColor="text1"/>
        </w:rPr>
        <w:tab/>
        <w:t>oHDP018</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GGTATTTTAGAATTACATGA</w:t>
      </w:r>
      <w:r w:rsidRPr="009141B6">
        <w:rPr>
          <w:rFonts w:ascii="Courier New" w:hAnsi="Courier New" w:cs="Courier New"/>
          <w:color w:val="000000" w:themeColor="text1"/>
        </w:rPr>
        <w:tab/>
      </w:r>
      <w:r w:rsidRPr="009141B6">
        <w:rPr>
          <w:color w:val="000000" w:themeColor="text1"/>
        </w:rPr>
        <w:t>45ºC</w:t>
      </w:r>
    </w:p>
    <w:p w14:paraId="041F68FE"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COX2</w:t>
      </w:r>
      <w:r w:rsidRPr="009141B6">
        <w:rPr>
          <w:color w:val="000000" w:themeColor="text1"/>
          <w:vertAlign w:val="superscript"/>
        </w:rPr>
        <w:t>g</w:t>
      </w:r>
      <w:r w:rsidRPr="009141B6">
        <w:rPr>
          <w:color w:val="000000" w:themeColor="text1"/>
        </w:rPr>
        <w:tab/>
        <w:t>oHDP019</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ATTTATTGTTCRTTTAATCA</w:t>
      </w:r>
      <w:r w:rsidRPr="009141B6">
        <w:rPr>
          <w:rFonts w:ascii="Courier New" w:hAnsi="Courier New" w:cs="Courier New"/>
          <w:color w:val="000000" w:themeColor="text1"/>
        </w:rPr>
        <w:tab/>
      </w:r>
      <w:r w:rsidRPr="009141B6">
        <w:rPr>
          <w:color w:val="000000" w:themeColor="text1"/>
        </w:rPr>
        <w:t>45ºC</w:t>
      </w:r>
    </w:p>
    <w:p w14:paraId="440B8FF2"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CCA1</w:t>
      </w:r>
      <w:r w:rsidRPr="009141B6">
        <w:rPr>
          <w:color w:val="000000" w:themeColor="text1"/>
          <w:vertAlign w:val="superscript"/>
        </w:rPr>
        <w:t>h</w:t>
      </w:r>
      <w:r w:rsidRPr="009141B6">
        <w:rPr>
          <w:i/>
          <w:color w:val="000000" w:themeColor="text1"/>
        </w:rPr>
        <w:tab/>
      </w:r>
      <w:r w:rsidRPr="009141B6">
        <w:rPr>
          <w:color w:val="000000" w:themeColor="text1"/>
        </w:rPr>
        <w:t>oHDP119</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GCGATGAGGTTACCCTTG</w:t>
      </w:r>
      <w:r w:rsidRPr="009141B6">
        <w:rPr>
          <w:rFonts w:ascii="Courier New" w:hAnsi="Courier New" w:cs="Courier New"/>
          <w:color w:val="000000" w:themeColor="text1"/>
        </w:rPr>
        <w:tab/>
      </w:r>
      <w:r w:rsidRPr="009141B6">
        <w:rPr>
          <w:color w:val="000000" w:themeColor="text1"/>
        </w:rPr>
        <w:t>49ºC</w:t>
      </w:r>
    </w:p>
    <w:p w14:paraId="0A9E0F2F" w14:textId="77777777" w:rsidR="00664FAC" w:rsidRPr="009141B6" w:rsidRDefault="00664FAC" w:rsidP="00664FAC">
      <w:pPr>
        <w:tabs>
          <w:tab w:val="left" w:pos="1800"/>
          <w:tab w:val="left" w:pos="3150"/>
          <w:tab w:val="left" w:pos="4500"/>
          <w:tab w:val="left" w:pos="8280"/>
        </w:tabs>
        <w:spacing w:after="0" w:line="240" w:lineRule="auto"/>
        <w:rPr>
          <w:color w:val="000000" w:themeColor="text1"/>
        </w:rPr>
      </w:pPr>
      <w:r w:rsidRPr="009141B6">
        <w:rPr>
          <w:i/>
          <w:color w:val="000000" w:themeColor="text1"/>
        </w:rPr>
        <w:t>CCA1</w:t>
      </w:r>
      <w:r w:rsidRPr="009141B6">
        <w:rPr>
          <w:color w:val="000000" w:themeColor="text1"/>
          <w:vertAlign w:val="superscript"/>
        </w:rPr>
        <w:t>h</w:t>
      </w:r>
      <w:r w:rsidRPr="009141B6">
        <w:rPr>
          <w:i/>
          <w:color w:val="000000" w:themeColor="text1"/>
        </w:rPr>
        <w:tab/>
      </w:r>
      <w:r w:rsidRPr="009141B6">
        <w:rPr>
          <w:color w:val="000000" w:themeColor="text1"/>
        </w:rPr>
        <w:t>oHDP120</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ATACTTGGCATAATGCTGCTG</w:t>
      </w:r>
      <w:r w:rsidRPr="009141B6">
        <w:rPr>
          <w:rFonts w:ascii="Courier New" w:hAnsi="Courier New" w:cs="Courier New"/>
          <w:color w:val="000000" w:themeColor="text1"/>
        </w:rPr>
        <w:tab/>
      </w:r>
      <w:r w:rsidRPr="009141B6">
        <w:rPr>
          <w:color w:val="000000" w:themeColor="text1"/>
        </w:rPr>
        <w:t>Sequencing</w:t>
      </w:r>
    </w:p>
    <w:p w14:paraId="6CB93080"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CCA1</w:t>
      </w:r>
      <w:r w:rsidRPr="009141B6">
        <w:rPr>
          <w:color w:val="000000" w:themeColor="text1"/>
          <w:vertAlign w:val="superscript"/>
        </w:rPr>
        <w:t>h</w:t>
      </w:r>
      <w:r w:rsidRPr="009141B6">
        <w:rPr>
          <w:i/>
          <w:color w:val="000000" w:themeColor="text1"/>
        </w:rPr>
        <w:tab/>
      </w:r>
      <w:r w:rsidRPr="009141B6">
        <w:rPr>
          <w:color w:val="000000" w:themeColor="text1"/>
        </w:rPr>
        <w:t>oHDP131</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GGTGTGAGTTTAGTATGTTATCA</w:t>
      </w:r>
      <w:r w:rsidRPr="009141B6">
        <w:rPr>
          <w:color w:val="000000" w:themeColor="text1"/>
        </w:rPr>
        <w:tab/>
        <w:t>49ºC</w:t>
      </w:r>
    </w:p>
    <w:p w14:paraId="178681B5"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MLS1</w:t>
      </w:r>
      <w:r w:rsidRPr="009141B6">
        <w:rPr>
          <w:color w:val="000000" w:themeColor="text1"/>
          <w:vertAlign w:val="superscript"/>
        </w:rPr>
        <w:t>h</w:t>
      </w:r>
      <w:r w:rsidRPr="009141B6">
        <w:rPr>
          <w:i/>
          <w:color w:val="000000" w:themeColor="text1"/>
        </w:rPr>
        <w:tab/>
      </w:r>
      <w:r w:rsidRPr="009141B6">
        <w:rPr>
          <w:color w:val="000000" w:themeColor="text1"/>
        </w:rPr>
        <w:t>oHDP121</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TTCTCCAAAGCGTGTCGTAG</w:t>
      </w:r>
      <w:r w:rsidRPr="009141B6">
        <w:rPr>
          <w:rFonts w:ascii="Courier New" w:hAnsi="Courier New" w:cs="Courier New"/>
          <w:color w:val="000000" w:themeColor="text1"/>
        </w:rPr>
        <w:tab/>
      </w:r>
      <w:r w:rsidRPr="009141B6">
        <w:rPr>
          <w:color w:val="000000" w:themeColor="text1"/>
        </w:rPr>
        <w:t>49ºC</w:t>
      </w:r>
    </w:p>
    <w:p w14:paraId="1E2AC31D"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MLS1</w:t>
      </w:r>
      <w:r w:rsidRPr="009141B6">
        <w:rPr>
          <w:color w:val="000000" w:themeColor="text1"/>
          <w:vertAlign w:val="superscript"/>
        </w:rPr>
        <w:t>h</w:t>
      </w:r>
      <w:r w:rsidRPr="009141B6">
        <w:rPr>
          <w:i/>
          <w:color w:val="000000" w:themeColor="text1"/>
        </w:rPr>
        <w:tab/>
      </w:r>
      <w:r w:rsidRPr="009141B6">
        <w:rPr>
          <w:color w:val="000000" w:themeColor="text1"/>
        </w:rPr>
        <w:t>oHDP122</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GTCCATGAAGGGGGAGGTCA</w:t>
      </w:r>
      <w:r w:rsidRPr="009141B6">
        <w:rPr>
          <w:rFonts w:ascii="Courier New" w:hAnsi="Courier New" w:cs="Courier New"/>
          <w:color w:val="000000" w:themeColor="text1"/>
        </w:rPr>
        <w:tab/>
      </w:r>
      <w:r w:rsidRPr="009141B6">
        <w:rPr>
          <w:color w:val="000000" w:themeColor="text1"/>
        </w:rPr>
        <w:t>49ºC</w:t>
      </w:r>
    </w:p>
    <w:p w14:paraId="698BF883"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MLS1</w:t>
      </w:r>
      <w:r w:rsidRPr="009141B6">
        <w:rPr>
          <w:color w:val="000000" w:themeColor="text1"/>
          <w:vertAlign w:val="superscript"/>
        </w:rPr>
        <w:t>h</w:t>
      </w:r>
      <w:r w:rsidRPr="009141B6">
        <w:rPr>
          <w:i/>
          <w:color w:val="000000" w:themeColor="text1"/>
        </w:rPr>
        <w:tab/>
      </w:r>
      <w:r w:rsidRPr="009141B6">
        <w:rPr>
          <w:color w:val="000000" w:themeColor="text1"/>
        </w:rPr>
        <w:t>oHDP132</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GCACAGGACTTTCAACGG</w:t>
      </w:r>
      <w:r w:rsidRPr="009141B6">
        <w:rPr>
          <w:rFonts w:ascii="Courier New" w:hAnsi="Courier New" w:cs="Courier New"/>
          <w:color w:val="000000" w:themeColor="text1"/>
        </w:rPr>
        <w:tab/>
      </w:r>
      <w:r w:rsidRPr="009141B6">
        <w:rPr>
          <w:color w:val="000000" w:themeColor="text1"/>
        </w:rPr>
        <w:t>49ºC</w:t>
      </w:r>
    </w:p>
    <w:p w14:paraId="39C9B6A5"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MLS1</w:t>
      </w:r>
      <w:r w:rsidRPr="009141B6">
        <w:rPr>
          <w:color w:val="000000" w:themeColor="text1"/>
          <w:vertAlign w:val="superscript"/>
        </w:rPr>
        <w:t>h</w:t>
      </w:r>
      <w:r w:rsidRPr="009141B6">
        <w:rPr>
          <w:i/>
          <w:color w:val="000000" w:themeColor="text1"/>
        </w:rPr>
        <w:tab/>
      </w:r>
      <w:r w:rsidRPr="009141B6">
        <w:rPr>
          <w:color w:val="000000" w:themeColor="text1"/>
        </w:rPr>
        <w:t>oHDP133</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ATGCTCTCAGTTTCAGGTAAG</w:t>
      </w:r>
      <w:r w:rsidRPr="009141B6">
        <w:rPr>
          <w:rFonts w:ascii="Courier New" w:hAnsi="Courier New" w:cs="Courier New"/>
          <w:color w:val="000000" w:themeColor="text1"/>
        </w:rPr>
        <w:tab/>
      </w:r>
      <w:r w:rsidRPr="009141B6">
        <w:rPr>
          <w:color w:val="000000" w:themeColor="text1"/>
        </w:rPr>
        <w:t>49ºC</w:t>
      </w:r>
    </w:p>
    <w:p w14:paraId="0A70B7DA"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PDR10</w:t>
      </w:r>
      <w:r w:rsidRPr="009141B6">
        <w:rPr>
          <w:color w:val="000000" w:themeColor="text1"/>
          <w:vertAlign w:val="superscript"/>
        </w:rPr>
        <w:t>h</w:t>
      </w:r>
      <w:r w:rsidRPr="009141B6">
        <w:rPr>
          <w:i/>
          <w:color w:val="000000" w:themeColor="text1"/>
        </w:rPr>
        <w:tab/>
      </w:r>
      <w:r w:rsidRPr="009141B6">
        <w:rPr>
          <w:color w:val="000000" w:themeColor="text1"/>
        </w:rPr>
        <w:t>oHDP123</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ATTATGCCCACCGTGTCGTC</w:t>
      </w:r>
      <w:r w:rsidRPr="009141B6">
        <w:rPr>
          <w:rFonts w:ascii="Courier New" w:hAnsi="Courier New" w:cs="Courier New"/>
          <w:color w:val="000000" w:themeColor="text1"/>
        </w:rPr>
        <w:tab/>
      </w:r>
      <w:r w:rsidRPr="009141B6">
        <w:rPr>
          <w:color w:val="000000" w:themeColor="text1"/>
        </w:rPr>
        <w:t>51ºC</w:t>
      </w:r>
    </w:p>
    <w:p w14:paraId="2149ECDB" w14:textId="77777777" w:rsidR="00664FAC" w:rsidRPr="009141B6" w:rsidRDefault="00664FAC" w:rsidP="00664FAC">
      <w:pPr>
        <w:tabs>
          <w:tab w:val="left" w:pos="1800"/>
          <w:tab w:val="left" w:pos="3150"/>
          <w:tab w:val="left" w:pos="4500"/>
          <w:tab w:val="left" w:pos="8280"/>
        </w:tabs>
        <w:spacing w:after="0" w:line="240" w:lineRule="auto"/>
        <w:rPr>
          <w:color w:val="000000" w:themeColor="text1"/>
        </w:rPr>
      </w:pPr>
      <w:r w:rsidRPr="009141B6">
        <w:rPr>
          <w:i/>
          <w:color w:val="000000" w:themeColor="text1"/>
        </w:rPr>
        <w:t>PDR10</w:t>
      </w:r>
      <w:r w:rsidRPr="009141B6">
        <w:rPr>
          <w:color w:val="000000" w:themeColor="text1"/>
          <w:vertAlign w:val="superscript"/>
        </w:rPr>
        <w:t>h</w:t>
      </w:r>
      <w:r w:rsidRPr="009141B6">
        <w:rPr>
          <w:i/>
          <w:color w:val="000000" w:themeColor="text1"/>
        </w:rPr>
        <w:tab/>
      </w:r>
      <w:r w:rsidRPr="009141B6">
        <w:rPr>
          <w:color w:val="000000" w:themeColor="text1"/>
        </w:rPr>
        <w:t>oHDP124</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ATACAGGGTTGACACCTTTGA</w:t>
      </w:r>
      <w:r w:rsidRPr="009141B6">
        <w:rPr>
          <w:rFonts w:ascii="Courier New" w:hAnsi="Courier New" w:cs="Courier New"/>
          <w:color w:val="000000" w:themeColor="text1"/>
        </w:rPr>
        <w:tab/>
      </w:r>
      <w:r w:rsidRPr="009141B6">
        <w:rPr>
          <w:color w:val="000000" w:themeColor="text1"/>
        </w:rPr>
        <w:t>Sequencing</w:t>
      </w:r>
    </w:p>
    <w:p w14:paraId="2C104C0D"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i/>
          <w:color w:val="000000" w:themeColor="text1"/>
        </w:rPr>
        <w:t>PDR10</w:t>
      </w:r>
      <w:r w:rsidRPr="009141B6">
        <w:rPr>
          <w:color w:val="000000" w:themeColor="text1"/>
          <w:vertAlign w:val="superscript"/>
        </w:rPr>
        <w:t>h</w:t>
      </w:r>
      <w:r w:rsidRPr="009141B6">
        <w:rPr>
          <w:i/>
          <w:color w:val="000000" w:themeColor="text1"/>
        </w:rPr>
        <w:tab/>
      </w:r>
      <w:r w:rsidRPr="009141B6">
        <w:rPr>
          <w:color w:val="000000" w:themeColor="text1"/>
        </w:rPr>
        <w:t>oHDP134</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CTTGCCACGGTGTATAAGGT</w:t>
      </w:r>
      <w:r w:rsidRPr="009141B6">
        <w:rPr>
          <w:rFonts w:ascii="Courier New" w:hAnsi="Courier New" w:cs="Courier New"/>
          <w:color w:val="000000" w:themeColor="text1"/>
        </w:rPr>
        <w:tab/>
      </w:r>
      <w:r w:rsidRPr="009141B6">
        <w:rPr>
          <w:color w:val="000000" w:themeColor="text1"/>
        </w:rPr>
        <w:t>51ºC</w:t>
      </w:r>
    </w:p>
    <w:p w14:paraId="084254EF" w14:textId="77777777" w:rsidR="00664FAC" w:rsidRPr="009141B6" w:rsidRDefault="00664FAC" w:rsidP="00664FAC">
      <w:pPr>
        <w:tabs>
          <w:tab w:val="left" w:pos="1800"/>
          <w:tab w:val="left" w:pos="3150"/>
          <w:tab w:val="left" w:pos="4500"/>
          <w:tab w:val="left" w:pos="8280"/>
        </w:tabs>
        <w:spacing w:after="0" w:line="240" w:lineRule="auto"/>
        <w:rPr>
          <w:color w:val="000000" w:themeColor="text1"/>
        </w:rPr>
      </w:pPr>
      <w:r w:rsidRPr="009141B6">
        <w:rPr>
          <w:i/>
          <w:color w:val="000000" w:themeColor="text1"/>
        </w:rPr>
        <w:t>PDR10</w:t>
      </w:r>
      <w:r w:rsidRPr="009141B6">
        <w:rPr>
          <w:color w:val="000000" w:themeColor="text1"/>
          <w:vertAlign w:val="superscript"/>
        </w:rPr>
        <w:t>h</w:t>
      </w:r>
      <w:r w:rsidRPr="009141B6">
        <w:rPr>
          <w:i/>
          <w:color w:val="000000" w:themeColor="text1"/>
        </w:rPr>
        <w:tab/>
      </w:r>
      <w:r w:rsidRPr="009141B6">
        <w:rPr>
          <w:color w:val="000000" w:themeColor="text1"/>
        </w:rPr>
        <w:t>oHDP135</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TGGCAATCAGGTTCCAC</w:t>
      </w:r>
      <w:r w:rsidRPr="009141B6">
        <w:rPr>
          <w:rFonts w:ascii="Courier New" w:hAnsi="Courier New" w:cs="Courier New"/>
          <w:color w:val="000000" w:themeColor="text1"/>
        </w:rPr>
        <w:tab/>
      </w:r>
      <w:r w:rsidRPr="009141B6">
        <w:rPr>
          <w:color w:val="000000" w:themeColor="text1"/>
        </w:rPr>
        <w:t>Sequencing</w:t>
      </w:r>
    </w:p>
    <w:p w14:paraId="73C10FDD"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Intergenic A-Y</w:t>
      </w:r>
      <w:r w:rsidRPr="009141B6">
        <w:rPr>
          <w:color w:val="000000" w:themeColor="text1"/>
          <w:vertAlign w:val="superscript"/>
        </w:rPr>
        <w:t>h</w:t>
      </w:r>
      <w:r w:rsidRPr="009141B6">
        <w:rPr>
          <w:color w:val="000000" w:themeColor="text1"/>
        </w:rPr>
        <w:tab/>
        <w:t>oHDP125</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CAAGAAGAAATTCCGATCACGACC</w:t>
      </w:r>
      <w:r w:rsidRPr="009141B6">
        <w:rPr>
          <w:color w:val="000000" w:themeColor="text1"/>
        </w:rPr>
        <w:tab/>
        <w:t>55ºC</w:t>
      </w:r>
    </w:p>
    <w:p w14:paraId="508A9695"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Intergenic A-Y</w:t>
      </w:r>
      <w:r w:rsidRPr="009141B6">
        <w:rPr>
          <w:color w:val="000000" w:themeColor="text1"/>
          <w:vertAlign w:val="superscript"/>
        </w:rPr>
        <w:t>h</w:t>
      </w:r>
      <w:r w:rsidRPr="009141B6">
        <w:rPr>
          <w:color w:val="000000" w:themeColor="text1"/>
        </w:rPr>
        <w:tab/>
        <w:t>oHDP126</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TCTGGCGATCCGAGATTGATTCC</w:t>
      </w:r>
      <w:r w:rsidRPr="009141B6">
        <w:rPr>
          <w:color w:val="000000" w:themeColor="text1"/>
        </w:rPr>
        <w:tab/>
        <w:t>55ºC</w:t>
      </w:r>
    </w:p>
    <w:p w14:paraId="6FBFB15C"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Intergenic F-R</w:t>
      </w:r>
      <w:r w:rsidRPr="009141B6">
        <w:rPr>
          <w:color w:val="000000" w:themeColor="text1"/>
          <w:vertAlign w:val="superscript"/>
        </w:rPr>
        <w:t>h</w:t>
      </w:r>
      <w:r w:rsidRPr="009141B6">
        <w:rPr>
          <w:color w:val="000000" w:themeColor="text1"/>
        </w:rPr>
        <w:tab/>
        <w:t>oHDP127</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CCAGTTCCCATGTGATTCTAT</w:t>
      </w:r>
      <w:r w:rsidRPr="009141B6">
        <w:rPr>
          <w:rFonts w:ascii="Courier New" w:hAnsi="Courier New" w:cs="Courier New"/>
          <w:color w:val="000000" w:themeColor="text1"/>
        </w:rPr>
        <w:tab/>
      </w:r>
      <w:r w:rsidRPr="009141B6">
        <w:rPr>
          <w:color w:val="000000" w:themeColor="text1"/>
        </w:rPr>
        <w:t>50ºC</w:t>
      </w:r>
    </w:p>
    <w:p w14:paraId="28041175"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Intergenic F-R</w:t>
      </w:r>
      <w:r w:rsidRPr="009141B6">
        <w:rPr>
          <w:color w:val="000000" w:themeColor="text1"/>
          <w:vertAlign w:val="superscript"/>
        </w:rPr>
        <w:t>h</w:t>
      </w:r>
      <w:r w:rsidRPr="009141B6">
        <w:rPr>
          <w:color w:val="000000" w:themeColor="text1"/>
        </w:rPr>
        <w:tab/>
        <w:t>oHDP128</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TCGTTCATCAGCACTTGCACTT</w:t>
      </w:r>
      <w:r w:rsidRPr="009141B6">
        <w:rPr>
          <w:rFonts w:ascii="Courier New" w:hAnsi="Courier New" w:cs="Courier New"/>
          <w:color w:val="000000" w:themeColor="text1"/>
        </w:rPr>
        <w:tab/>
      </w:r>
      <w:r w:rsidRPr="009141B6">
        <w:rPr>
          <w:color w:val="000000" w:themeColor="text1"/>
        </w:rPr>
        <w:t>50ºC</w:t>
      </w:r>
    </w:p>
    <w:p w14:paraId="3F1E72DF"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Intergenic M-D</w:t>
      </w:r>
      <w:r w:rsidRPr="009141B6">
        <w:rPr>
          <w:color w:val="000000" w:themeColor="text1"/>
          <w:vertAlign w:val="superscript"/>
        </w:rPr>
        <w:t>h</w:t>
      </w:r>
      <w:r w:rsidRPr="009141B6">
        <w:rPr>
          <w:color w:val="000000" w:themeColor="text1"/>
        </w:rPr>
        <w:tab/>
        <w:t>oHDP129</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CAGTTTGGCTCAGATTTCATT</w:t>
      </w:r>
      <w:r w:rsidRPr="009141B6">
        <w:rPr>
          <w:rFonts w:ascii="Courier New" w:hAnsi="Courier New" w:cs="Courier New"/>
          <w:color w:val="000000" w:themeColor="text1"/>
        </w:rPr>
        <w:tab/>
      </w:r>
      <w:r w:rsidRPr="009141B6">
        <w:rPr>
          <w:color w:val="000000" w:themeColor="text1"/>
        </w:rPr>
        <w:t>50ºC</w:t>
      </w:r>
    </w:p>
    <w:p w14:paraId="0E29A5CA"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Intergenic M-D</w:t>
      </w:r>
      <w:r w:rsidRPr="009141B6">
        <w:rPr>
          <w:color w:val="000000" w:themeColor="text1"/>
          <w:vertAlign w:val="superscript"/>
        </w:rPr>
        <w:t>h</w:t>
      </w:r>
      <w:r w:rsidRPr="009141B6">
        <w:rPr>
          <w:color w:val="000000" w:themeColor="text1"/>
        </w:rPr>
        <w:tab/>
        <w:t>oHDP130</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GCGTGGGTTCCAGACTCATCC</w:t>
      </w:r>
      <w:r w:rsidRPr="009141B6">
        <w:rPr>
          <w:rFonts w:ascii="Courier New" w:hAnsi="Courier New" w:cs="Courier New"/>
          <w:color w:val="000000" w:themeColor="text1"/>
        </w:rPr>
        <w:tab/>
      </w:r>
      <w:r w:rsidRPr="009141B6">
        <w:rPr>
          <w:color w:val="000000" w:themeColor="text1"/>
        </w:rPr>
        <w:t>50ºC</w:t>
      </w:r>
    </w:p>
    <w:p w14:paraId="6EC9E283"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LTR_chrX</w:t>
      </w:r>
      <w:r w:rsidRPr="009141B6">
        <w:rPr>
          <w:color w:val="000000" w:themeColor="text1"/>
          <w:vertAlign w:val="superscript"/>
        </w:rPr>
        <w:t>i</w:t>
      </w:r>
      <w:r w:rsidRPr="009141B6">
        <w:rPr>
          <w:color w:val="000000" w:themeColor="text1"/>
        </w:rPr>
        <w:tab/>
        <w:t>oHDP144</w:t>
      </w:r>
      <w:r w:rsidRPr="009141B6">
        <w:rPr>
          <w:color w:val="000000" w:themeColor="text1"/>
        </w:rPr>
        <w:tab/>
        <w:t>Forward</w:t>
      </w:r>
      <w:r w:rsidRPr="009141B6">
        <w:rPr>
          <w:color w:val="000000" w:themeColor="text1"/>
        </w:rPr>
        <w:tab/>
      </w:r>
      <w:r w:rsidRPr="009141B6">
        <w:rPr>
          <w:rFonts w:ascii="Courier New" w:hAnsi="Courier New" w:cs="Courier New"/>
          <w:color w:val="000000" w:themeColor="text1"/>
        </w:rPr>
        <w:t>CGTGGAAAAGAAGGAAGAG</w:t>
      </w:r>
      <w:r w:rsidRPr="009141B6">
        <w:rPr>
          <w:color w:val="000000" w:themeColor="text1"/>
        </w:rPr>
        <w:tab/>
        <w:t>55ºC</w:t>
      </w:r>
    </w:p>
    <w:p w14:paraId="5203BB44" w14:textId="77777777" w:rsidR="00664FAC" w:rsidRPr="009141B6" w:rsidRDefault="00664FAC" w:rsidP="00664FAC">
      <w:pPr>
        <w:tabs>
          <w:tab w:val="left" w:pos="1800"/>
          <w:tab w:val="left" w:pos="3150"/>
          <w:tab w:val="left" w:pos="4500"/>
          <w:tab w:val="left" w:pos="8730"/>
        </w:tabs>
        <w:spacing w:after="0" w:line="240" w:lineRule="auto"/>
        <w:rPr>
          <w:color w:val="000000" w:themeColor="text1"/>
        </w:rPr>
      </w:pPr>
      <w:r w:rsidRPr="009141B6">
        <w:rPr>
          <w:color w:val="000000" w:themeColor="text1"/>
        </w:rPr>
        <w:t>LTR_chrX</w:t>
      </w:r>
      <w:r w:rsidRPr="009141B6">
        <w:rPr>
          <w:color w:val="000000" w:themeColor="text1"/>
          <w:vertAlign w:val="superscript"/>
        </w:rPr>
        <w:t>i</w:t>
      </w:r>
      <w:r w:rsidRPr="009141B6">
        <w:rPr>
          <w:noProof/>
          <w:color w:val="000000" w:themeColor="text1"/>
        </w:rPr>
        <mc:AlternateContent>
          <mc:Choice Requires="wps">
            <w:drawing>
              <wp:anchor distT="0" distB="0" distL="114300" distR="114300" simplePos="0" relativeHeight="251668480" behindDoc="0" locked="0" layoutInCell="1" allowOverlap="1" wp14:anchorId="54BD59B3" wp14:editId="7F271665">
                <wp:simplePos x="0" y="0"/>
                <wp:positionH relativeFrom="column">
                  <wp:posOffset>635</wp:posOffset>
                </wp:positionH>
                <wp:positionV relativeFrom="paragraph">
                  <wp:posOffset>167640</wp:posOffset>
                </wp:positionV>
                <wp:extent cx="6265545" cy="0"/>
                <wp:effectExtent l="0" t="0" r="20955" b="1905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65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5E98C" id="AutoShape 2" o:spid="_x0000_s1026" type="#_x0000_t32" style="position:absolute;margin-left:.05pt;margin-top:13.2pt;width:493.3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"/>
            </w:pict>
          </mc:Fallback>
        </mc:AlternateContent>
      </w:r>
      <w:r w:rsidRPr="009141B6">
        <w:rPr>
          <w:noProof/>
          <w:color w:val="000000" w:themeColor="text1"/>
        </w:rPr>
        <w:tab/>
      </w:r>
      <w:r w:rsidRPr="009141B6">
        <w:rPr>
          <w:color w:val="000000" w:themeColor="text1"/>
        </w:rPr>
        <w:t>oHDP145</w:t>
      </w:r>
      <w:r w:rsidRPr="009141B6">
        <w:rPr>
          <w:color w:val="000000" w:themeColor="text1"/>
        </w:rPr>
        <w:tab/>
        <w:t>Reverse</w:t>
      </w:r>
      <w:r w:rsidRPr="009141B6">
        <w:rPr>
          <w:color w:val="000000" w:themeColor="text1"/>
        </w:rPr>
        <w:tab/>
      </w:r>
      <w:r w:rsidRPr="009141B6">
        <w:rPr>
          <w:rFonts w:ascii="Courier New" w:hAnsi="Courier New" w:cs="Courier New"/>
          <w:color w:val="000000" w:themeColor="text1"/>
        </w:rPr>
        <w:t>GGTGCAAGTAAGATGTAGTG</w:t>
      </w:r>
      <w:r w:rsidRPr="009141B6">
        <w:rPr>
          <w:color w:val="000000" w:themeColor="text1"/>
        </w:rPr>
        <w:tab/>
        <w:t>55ºC</w:t>
      </w:r>
    </w:p>
    <w:p w14:paraId="74340D52" w14:textId="3F46F2F3" w:rsidR="00664FAC" w:rsidRPr="009141B6" w:rsidRDefault="00664FAC" w:rsidP="00664FAC">
      <w:pPr>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a</w:t>
      </w:r>
      <w:r w:rsidRPr="009141B6">
        <w:rPr>
          <w:rFonts w:ascii="Arial" w:hAnsi="Arial" w:cs="Arial"/>
          <w:color w:val="000000" w:themeColor="text1"/>
          <w:sz w:val="16"/>
          <w:szCs w:val="16"/>
        </w:rPr>
        <w:t xml:space="preserve"> </w:t>
      </w:r>
      <w:r w:rsidRPr="009141B6">
        <w:rPr>
          <w:rFonts w:ascii="Arial" w:hAnsi="Arial" w:cs="Arial"/>
          <w:color w:val="000000" w:themeColor="text1"/>
          <w:sz w:val="16"/>
          <w:szCs w:val="16"/>
        </w:rPr>
        <w:fldChar w:fldCharType="begin">
          <w:fldData xml:space="preserve">PFJlZm1hbj48Q2l0ZT48QXV0aG9yPkxpYmtpbmQ8L0F1dGhvcj48WWVhcj4yMDExPC9ZZWFyPjxS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</w:fldData>
        </w:fldChar>
      </w:r>
      <w:r w:rsidR="003A4086" w:rsidRPr="009141B6">
        <w:rPr>
          <w:rFonts w:ascii="Arial" w:hAnsi="Arial" w:cs="Arial"/>
          <w:color w:val="000000" w:themeColor="text1"/>
          <w:sz w:val="16"/>
          <w:szCs w:val="16"/>
        </w:rPr>
        <w:instrText xml:space="preserve"> ADDIN REFMGR.CITE </w:instrText>
      </w:r>
      <w:r w:rsidR="003A4086" w:rsidRPr="009141B6">
        <w:rPr>
          <w:rFonts w:ascii="Arial" w:hAnsi="Arial" w:cs="Arial"/>
          <w:color w:val="000000" w:themeColor="text1"/>
          <w:sz w:val="16"/>
          <w:szCs w:val="16"/>
        </w:rPr>
        <w:fldChar w:fldCharType="begin">
          <w:fldData xml:space="preserve">PFJlZm1hbj48Q2l0ZT48QXV0aG9yPkxpYmtpbmQ8L0F1dGhvcj48WWVhcj4yMDExPC9ZZWFyPjxS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</w:fldData>
        </w:fldChar>
      </w:r>
      <w:r w:rsidR="003A4086" w:rsidRPr="009141B6">
        <w:rPr>
          <w:rFonts w:ascii="Arial" w:hAnsi="Arial" w:cs="Arial"/>
          <w:color w:val="000000" w:themeColor="text1"/>
          <w:sz w:val="16"/>
          <w:szCs w:val="16"/>
        </w:rPr>
        <w:instrText xml:space="preserve"> ADDIN EN.CITE.DATA </w:instrText>
      </w:r>
      <w:r w:rsidR="003A4086" w:rsidRPr="009141B6">
        <w:rPr>
          <w:rFonts w:ascii="Arial" w:hAnsi="Arial" w:cs="Arial"/>
          <w:color w:val="000000" w:themeColor="text1"/>
          <w:sz w:val="16"/>
          <w:szCs w:val="16"/>
        </w:rPr>
      </w:r>
      <w:r w:rsidR="003A4086" w:rsidRPr="009141B6">
        <w:rPr>
          <w:rFonts w:ascii="Arial" w:hAnsi="Arial" w:cs="Arial"/>
          <w:color w:val="000000" w:themeColor="text1"/>
          <w:sz w:val="16"/>
          <w:szCs w:val="16"/>
        </w:rPr>
        <w:fldChar w:fldCharType="end"/>
      </w:r>
      <w:r w:rsidRPr="009141B6">
        <w:rPr>
          <w:rFonts w:ascii="Arial" w:hAnsi="Arial" w:cs="Arial"/>
          <w:color w:val="000000" w:themeColor="text1"/>
          <w:sz w:val="16"/>
          <w:szCs w:val="16"/>
        </w:rPr>
      </w:r>
      <w:r w:rsidRPr="009141B6">
        <w:rPr>
          <w:rFonts w:ascii="Arial" w:hAnsi="Arial" w:cs="Arial"/>
          <w:color w:val="000000" w:themeColor="text1"/>
          <w:sz w:val="16"/>
          <w:szCs w:val="16"/>
        </w:rPr>
        <w:fldChar w:fldCharType="separate"/>
      </w:r>
      <w:r w:rsidR="003A4086" w:rsidRPr="009141B6">
        <w:rPr>
          <w:rFonts w:ascii="Arial" w:hAnsi="Arial" w:cs="Arial"/>
          <w:noProof/>
          <w:color w:val="000000" w:themeColor="text1"/>
          <w:sz w:val="16"/>
          <w:szCs w:val="16"/>
        </w:rPr>
        <w:t>[30]</w:t>
      </w:r>
      <w:r w:rsidRPr="009141B6">
        <w:rPr>
          <w:rFonts w:ascii="Arial" w:hAnsi="Arial" w:cs="Arial"/>
          <w:color w:val="000000" w:themeColor="text1"/>
          <w:sz w:val="16"/>
          <w:szCs w:val="16"/>
        </w:rPr>
        <w:fldChar w:fldCharType="end"/>
      </w:r>
    </w:p>
    <w:p w14:paraId="0BEFF908" w14:textId="521D34F1" w:rsidR="00664FAC" w:rsidRPr="009141B6" w:rsidRDefault="00664FAC" w:rsidP="00664FAC">
      <w:pPr>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b</w:t>
      </w:r>
      <w:r w:rsidRPr="009141B6">
        <w:rPr>
          <w:rFonts w:ascii="Arial" w:hAnsi="Arial" w:cs="Arial"/>
          <w:color w:val="000000" w:themeColor="text1"/>
          <w:sz w:val="16"/>
          <w:szCs w:val="16"/>
        </w:rPr>
        <w:t xml:space="preserve"> </w:t>
      </w:r>
      <w:r w:rsidRPr="009141B6">
        <w:rPr>
          <w:rFonts w:ascii="Arial" w:hAnsi="Arial" w:cs="Arial"/>
          <w:color w:val="000000" w:themeColor="text1"/>
          <w:sz w:val="16"/>
          <w:szCs w:val="16"/>
        </w:rPr>
        <w:fldChar w:fldCharType="begin"/>
      </w:r>
      <w:r w:rsidR="003A4086" w:rsidRPr="009141B6">
        <w:rPr>
          <w:rFonts w:ascii="Arial" w:hAnsi="Arial" w:cs="Arial"/>
          <w:color w:val="000000" w:themeColor="text1"/>
          <w:sz w:val="16"/>
          <w:szCs w:val="16"/>
        </w:rPr>
        <w:instrText xml:space="preserve"> ADDIN REFMGR.CITE &lt;Refman&gt;&lt;Cite&gt;&lt;Author&gt;McCullough&lt;/Author&gt;&lt;Year&gt;1998&lt;/Year&gt;&lt;RecNum&gt;996&lt;/RecNum&gt;&lt;IDText&gt;Intergenic transcribed spacer PCR ribotyping for differentiation of Saccharomyces species and interspecific hybrids&lt;/IDText&gt;&lt;MDL Ref_Type="Journal"&gt;&lt;Ref_Type&gt;Journal&lt;/Ref_Type&gt;&lt;Ref_ID&gt;996&lt;/Ref_ID&gt;&lt;Title_Primary&gt;Intergenic transcribed spacer PCR ribotyping for differentiation of &lt;i&gt;Saccharomyces &lt;/i&gt;species and interspecific hybrids&lt;/Title_Primary&gt;&lt;Authors_Primary&gt;McCullough,Michael J.&lt;/Authors_Primary&gt;&lt;Authors_Primary&gt;Clemons,Karl V.&lt;/Authors_Primary&gt;&lt;Authors_Primary&gt;McCusker,John H.&lt;/Authors_Primary&gt;&lt;Authors_Primary&gt;Stevens,David A.&lt;/Authors_Primary&gt;&lt;Date_Primary&gt;1998/4/1&lt;/Date_Primary&gt;&lt;Keywords&gt;Candida&lt;/Keywords&gt;&lt;Keywords&gt;Candida glabrata&lt;/Keywords&gt;&lt;Keywords&gt;changes&lt;/Keywords&gt;&lt;Keywords&gt;DNA&lt;/Keywords&gt;&lt;Keywords&gt;endonuclease&lt;/Keywords&gt;&lt;Keywords&gt;FUNGI&lt;/Keywords&gt;&lt;Keywords&gt;gene&lt;/Keywords&gt;&lt;Keywords&gt;Genes&lt;/Keywords&gt;&lt;Keywords&gt;Hybrid&lt;/Keywords&gt;&lt;Keywords&gt;hybrids&lt;/Keywords&gt;&lt;Keywords&gt;Identification&lt;/Keywords&gt;&lt;Keywords&gt;interspecific&lt;/Keywords&gt;&lt;Keywords&gt;interspecific hybrid&lt;/Keywords&gt;&lt;Keywords&gt;interspecific hybrids&lt;/Keywords&gt;&lt;Keywords&gt;ITS1&lt;/Keywords&gt;&lt;Keywords&gt;methods&lt;/Keywords&gt;&lt;Keywords&gt;Polymorphism&lt;/Keywords&gt;&lt;Keywords&gt;Polymorphisms&lt;/Keywords&gt;&lt;Keywords&gt;rRNA&lt;/Keywords&gt;&lt;Keywords&gt;Saccharomyces&lt;/Keywords&gt;&lt;Keywords&gt;Sequence&lt;/Keywords&gt;&lt;Keywords&gt;species&lt;/Keywords&gt;&lt;Keywords&gt;STRAINS&lt;/Keywords&gt;&lt;Keywords&gt;taxonomy&lt;/Keywords&gt;&lt;Keywords&gt;transcribed&lt;/Keywords&gt;&lt;Reprint&gt;Not in File&lt;/Reprint&gt;&lt;Start_Page&gt;1035&lt;/Start_Page&gt;&lt;End_Page&gt;1038&lt;/End_Page&gt;&lt;Periodical&gt;J Clin Microbiol&lt;/Periodical&gt;&lt;Volume&gt;36&lt;/Volume&gt;&lt;Issue&gt;4&lt;/Issue&gt;&lt;Web_URL&gt;http://jcm.asm.org/content/36/4/1035.abstract&lt;/Web_URL&gt;&lt;Web_URL_Link1&gt;file://E:\Postdoc_Madison\Base bibliogr&amp;#xE1;fica\996.pdf&lt;/Web_URL_Link1&gt;&lt;ZZ_JournalFull&gt;&lt;f name="System"&gt;Journal of Clinical Microbiology&lt;/f&gt;&lt;/ZZ_JournalFull&gt;&lt;ZZ_JournalStdAbbrev&gt;&lt;f name="System"&gt;J Clin Microbiol&lt;/f&gt;&lt;/ZZ_JournalStdAbbrev&gt;&lt;ZZ_WorkformID&gt;1&lt;/ZZ_WorkformID&gt;&lt;/MDL&gt;&lt;/Cite&gt;&lt;/Refman&gt;</w:instrText>
      </w:r>
      <w:r w:rsidRPr="009141B6">
        <w:rPr>
          <w:rFonts w:ascii="Arial" w:hAnsi="Arial" w:cs="Arial"/>
          <w:color w:val="000000" w:themeColor="text1"/>
          <w:sz w:val="16"/>
          <w:szCs w:val="16"/>
        </w:rPr>
        <w:fldChar w:fldCharType="separate"/>
      </w:r>
      <w:r w:rsidR="003A4086" w:rsidRPr="009141B6">
        <w:rPr>
          <w:rFonts w:ascii="Arial" w:hAnsi="Arial" w:cs="Arial"/>
          <w:noProof/>
          <w:color w:val="000000" w:themeColor="text1"/>
          <w:sz w:val="16"/>
          <w:szCs w:val="16"/>
        </w:rPr>
        <w:t>[31]</w:t>
      </w:r>
      <w:r w:rsidRPr="009141B6">
        <w:rPr>
          <w:rFonts w:ascii="Arial" w:hAnsi="Arial" w:cs="Arial"/>
          <w:color w:val="000000" w:themeColor="text1"/>
          <w:sz w:val="16"/>
          <w:szCs w:val="16"/>
        </w:rPr>
        <w:fldChar w:fldCharType="end"/>
      </w:r>
    </w:p>
    <w:p w14:paraId="10314D4C" w14:textId="30BDAB5D" w:rsidR="00664FAC" w:rsidRPr="009141B6" w:rsidRDefault="00664FAC" w:rsidP="00664FAC">
      <w:pPr>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c</w:t>
      </w:r>
      <w:r w:rsidRPr="009141B6">
        <w:rPr>
          <w:rFonts w:ascii="Arial" w:hAnsi="Arial" w:cs="Arial"/>
          <w:color w:val="000000" w:themeColor="text1"/>
          <w:sz w:val="16"/>
          <w:szCs w:val="16"/>
        </w:rPr>
        <w:t xml:space="preserve"> </w:t>
      </w:r>
      <w:r w:rsidRPr="009141B6">
        <w:rPr>
          <w:rFonts w:ascii="Arial" w:hAnsi="Arial" w:cs="Arial"/>
          <w:color w:val="000000" w:themeColor="text1"/>
          <w:sz w:val="16"/>
          <w:szCs w:val="16"/>
          <w:lang w:val="es-ES_tradnl"/>
        </w:rPr>
        <w:fldChar w:fldCharType="begin"/>
      </w:r>
      <w:r w:rsidR="003A4086" w:rsidRPr="009141B6">
        <w:rPr>
          <w:rFonts w:ascii="Arial" w:hAnsi="Arial" w:cs="Arial"/>
          <w:color w:val="000000" w:themeColor="text1"/>
          <w:sz w:val="16"/>
          <w:szCs w:val="16"/>
        </w:rPr>
        <w:instrText xml:space="preserve"> ADDIN REFMGR.CITE &lt;Refman&gt;&lt;Cite&gt;&lt;Author&gt;Rainieri&lt;/Author&gt;&lt;Year&gt;2006&lt;/Year&gt;&lt;RecNum&gt;30&lt;/RecNum&gt;&lt;IDText&gt;Pure and mixed genetic lines of Saccharomyces bayanus and Saccharomyces pastorianus and their contribution to the lager brewing strain genome&lt;/IDText&gt;&lt;MDL Ref_Type="Journal"&gt;&lt;Ref_Type&gt;Journal&lt;/Ref_Type&gt;&lt;Ref_ID&gt;30&lt;/Ref_ID&gt;&lt;Title_Primary&gt;Pure and mixed genetic lines of &lt;i&gt;Saccharomyces bayanus&lt;/i&gt; and &lt;i&gt;Saccharomyces pastorianus&lt;/i&gt; and their contribution to the lager brewing strain genome&lt;/Title_Primary&gt;&lt;Authors_Primary&gt;Rainieri,Sandra&lt;/Authors_Primary&gt;&lt;Authors_Primary&gt;Kodama,Yukiko&lt;/Authors_Primary&gt;&lt;Authors_Primary&gt;Kaneko,Yoshinobu&lt;/Authors_Primary&gt;&lt;Authors_Primary&gt;Mikata,Kozaburo&lt;/Authors_Primary&gt;&lt;Authors_Primary&gt;Nakao,Yoshihiro&lt;/Authors_Primary&gt;&lt;Authors_Primary&gt;Ashikari,Toshihiko&lt;/Authors_Primary&gt;&lt;Date_Primary&gt;2006/6/1&lt;/Date_Primary&gt;&lt;Reprint&gt;Not in File&lt;/Reprint&gt;&lt;Start_Page&gt;3968&lt;/Start_Page&gt;&lt;End_Page&gt;3974&lt;/End_Page&gt;&lt;Periodical&gt;Appl Environ Microbiol&lt;/Periodical&gt;&lt;Volume&gt;72&lt;/Volume&gt;&lt;Issue&gt;6&lt;/Issue&gt;&lt;Web_URL&gt;http://aem.asm.org/cgi/content/abstract/72/6/3968&lt;/Web_URL&gt;&lt;Web_URL_Link1&gt;E:\Postdoc_Madison\Base bibliogr&amp;#xE1;fica\30.pdf;file://E:\Postdoc_Madison\Literature\30_Table_A2.docx&lt;/Web_URL_Link1&gt;&lt;ZZ_JournalFull&gt;&lt;f name="System"&gt;Applied and Environmental Microbiology&lt;/f&gt;&lt;/ZZ_JournalFull&gt;&lt;ZZ_JournalStdAbbrev&gt;&lt;f name="System"&gt;Appl Environ Microbiol&lt;/f&gt;&lt;/ZZ_JournalStdAbbrev&gt;&lt;ZZ_WorkformID&gt;1&lt;/ZZ_WorkformID&gt;&lt;/MDL&gt;&lt;/Cite&gt;&lt;/Refman&gt;</w:instrText>
      </w:r>
      <w:r w:rsidRPr="009141B6">
        <w:rPr>
          <w:rFonts w:ascii="Arial" w:hAnsi="Arial" w:cs="Arial"/>
          <w:color w:val="000000" w:themeColor="text1"/>
          <w:sz w:val="16"/>
          <w:szCs w:val="16"/>
          <w:lang w:val="es-ES_tradnl"/>
        </w:rPr>
        <w:fldChar w:fldCharType="separate"/>
      </w:r>
      <w:r w:rsidR="003A4086" w:rsidRPr="009141B6">
        <w:rPr>
          <w:rFonts w:ascii="Arial" w:hAnsi="Arial" w:cs="Arial"/>
          <w:noProof/>
          <w:color w:val="000000" w:themeColor="text1"/>
          <w:sz w:val="16"/>
          <w:szCs w:val="16"/>
        </w:rPr>
        <w:t>[32]</w:t>
      </w:r>
      <w:r w:rsidRPr="009141B6">
        <w:rPr>
          <w:rFonts w:ascii="Arial" w:hAnsi="Arial" w:cs="Arial"/>
          <w:color w:val="000000" w:themeColor="text1"/>
          <w:sz w:val="16"/>
          <w:szCs w:val="16"/>
          <w:lang w:val="es-ES_tradnl"/>
        </w:rPr>
        <w:fldChar w:fldCharType="end"/>
      </w:r>
    </w:p>
    <w:p w14:paraId="4E6F2896" w14:textId="3E3DBF86" w:rsidR="00664FAC" w:rsidRPr="009141B6" w:rsidRDefault="00664FAC" w:rsidP="00664FAC">
      <w:pPr>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d</w:t>
      </w:r>
      <w:r w:rsidRPr="009141B6">
        <w:rPr>
          <w:rFonts w:ascii="Arial" w:hAnsi="Arial" w:cs="Arial"/>
          <w:color w:val="000000" w:themeColor="text1"/>
          <w:sz w:val="16"/>
          <w:szCs w:val="16"/>
        </w:rPr>
        <w:t xml:space="preserve"> </w:t>
      </w:r>
      <w:r w:rsidRPr="009141B6">
        <w:rPr>
          <w:rFonts w:ascii="Arial" w:hAnsi="Arial" w:cs="Arial"/>
          <w:color w:val="000000" w:themeColor="text1"/>
          <w:sz w:val="16"/>
          <w:szCs w:val="16"/>
        </w:rPr>
        <w:fldChar w:fldCharType="begin"/>
      </w:r>
      <w:r w:rsidR="003A4086" w:rsidRPr="009141B6">
        <w:rPr>
          <w:rFonts w:ascii="Arial" w:hAnsi="Arial" w:cs="Arial"/>
          <w:color w:val="000000" w:themeColor="text1"/>
          <w:sz w:val="16"/>
          <w:szCs w:val="16"/>
        </w:rPr>
        <w:instrText xml:space="preserve"> ADDIN REFMGR.CITE &lt;Refman&gt;&lt;Cite&gt;&lt;Author&gt;Sampaio&lt;/Author&gt;&lt;Year&gt;2008&lt;/Year&gt;&lt;RecNum&gt;196&lt;/RecNum&gt;&lt;IDText&gt;Natural populations of Saccharomyces kudriavzevii in Portugal are associated with oak bark and are sympatric with S. cerevisiae and S. paradoxus&lt;/IDText&gt;&lt;MDL Ref_Type="Journal"&gt;&lt;Ref_Type&gt;Journal&lt;/Ref_Type&gt;&lt;Ref_ID&gt;196&lt;/Ref_ID&gt;&lt;Title_Primary&gt;Natural populations of &lt;i&gt;Saccharomyces kudriavzevii&lt;/i&gt; in Portugal are associated with oak bark and are sympatric with &lt;i&gt;S. cerevisiae&lt;/i&gt; and &lt;i&gt;S. paradoxus&lt;/i&gt;&lt;/Title_Primary&gt;&lt;Authors_Primary&gt;Sampaio,Jose Paulo&lt;/Authors_Primary&gt;&lt;Authors_Primary&gt;Gon&amp;#xE7;alves,Paula&lt;/Authors_Primary&gt;&lt;Date_Primary&gt;2008/4/1&lt;/Date_Primary&gt;&lt;Keywords&gt;enrichment method&lt;/Keywords&gt;&lt;Keywords&gt;Isolation protocol&lt;/Keywords&gt;&lt;Keywords&gt;Saccharomyces&lt;/Keywords&gt;&lt;Keywords&gt;Saccharomyces kudriavzevii&lt;/Keywords&gt;&lt;Keywords&gt;Saccharomyces sensu stricto&lt;/Keywords&gt;&lt;Keywords&gt;Temperature&lt;/Keywords&gt;&lt;Reprint&gt;Not in File&lt;/Reprint&gt;&lt;Start_Page&gt;2144&lt;/Start_Page&gt;&lt;End_Page&gt;2152&lt;/End_Page&gt;&lt;Periodical&gt;Appl Environ Microbiol&lt;/Periodical&gt;&lt;Volume&gt;74&lt;/Volume&gt;&lt;Issue&gt;7&lt;/Issue&gt;&lt;Web_URL&gt;http://aem.asm.org/cgi/content/abstract/74/7/2144&lt;/Web_URL&gt;&lt;Web_URL_Link1&gt;file://E:\Postdoc_Madison\Base bibliogr&amp;#xE1;fica\196.pdf&lt;/Web_URL_Link1&gt;&lt;ZZ_JournalFull&gt;&lt;f name="System"&gt;Applied and Environmental Microbiology&lt;/f&gt;&lt;/ZZ_JournalFull&gt;&lt;ZZ_JournalStdAbbrev&gt;&lt;f name="System"&gt;Appl Environ Microbiol&lt;/f&gt;&lt;/ZZ_JournalStdAbbrev&gt;&lt;ZZ_WorkformID&gt;1&lt;/ZZ_WorkformID&gt;&lt;/MDL&gt;&lt;/Cite&gt;&lt;/Refman&gt;</w:instrText>
      </w:r>
      <w:r w:rsidRPr="009141B6">
        <w:rPr>
          <w:rFonts w:ascii="Arial" w:hAnsi="Arial" w:cs="Arial"/>
          <w:color w:val="000000" w:themeColor="text1"/>
          <w:sz w:val="16"/>
          <w:szCs w:val="16"/>
        </w:rPr>
        <w:fldChar w:fldCharType="separate"/>
      </w:r>
      <w:r w:rsidR="003A4086" w:rsidRPr="009141B6">
        <w:rPr>
          <w:rFonts w:ascii="Arial" w:hAnsi="Arial" w:cs="Arial"/>
          <w:noProof/>
          <w:color w:val="000000" w:themeColor="text1"/>
          <w:sz w:val="16"/>
          <w:szCs w:val="16"/>
        </w:rPr>
        <w:t>[33]</w:t>
      </w:r>
      <w:r w:rsidRPr="009141B6">
        <w:rPr>
          <w:rFonts w:ascii="Arial" w:hAnsi="Arial" w:cs="Arial"/>
          <w:color w:val="000000" w:themeColor="text1"/>
          <w:sz w:val="16"/>
          <w:szCs w:val="16"/>
        </w:rPr>
        <w:fldChar w:fldCharType="end"/>
      </w:r>
    </w:p>
    <w:p w14:paraId="1974E361" w14:textId="530EF120" w:rsidR="00664FAC" w:rsidRPr="009141B6" w:rsidRDefault="00664FAC" w:rsidP="00664FAC">
      <w:pPr>
        <w:tabs>
          <w:tab w:val="left" w:pos="993"/>
          <w:tab w:val="left" w:pos="1276"/>
          <w:tab w:val="left" w:pos="2977"/>
          <w:tab w:val="left" w:pos="3261"/>
          <w:tab w:val="left" w:pos="8931"/>
        </w:tabs>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e</w:t>
      </w:r>
      <w:r w:rsidRPr="009141B6">
        <w:rPr>
          <w:rFonts w:ascii="Arial" w:hAnsi="Arial" w:cs="Arial"/>
          <w:color w:val="000000" w:themeColor="text1"/>
          <w:sz w:val="16"/>
          <w:szCs w:val="16"/>
        </w:rPr>
        <w:t xml:space="preserve"> </w:t>
      </w:r>
      <w:r w:rsidRPr="009141B6">
        <w:rPr>
          <w:rFonts w:ascii="Arial" w:hAnsi="Arial" w:cs="Arial"/>
          <w:color w:val="000000" w:themeColor="text1"/>
          <w:sz w:val="16"/>
          <w:szCs w:val="16"/>
        </w:rPr>
        <w:fldChar w:fldCharType="begin"/>
      </w:r>
      <w:r w:rsidR="003A4086" w:rsidRPr="009141B6">
        <w:rPr>
          <w:rFonts w:ascii="Arial" w:hAnsi="Arial" w:cs="Arial"/>
          <w:color w:val="000000" w:themeColor="text1"/>
          <w:sz w:val="16"/>
          <w:szCs w:val="16"/>
        </w:rPr>
        <w:instrText xml:space="preserve"> ADDIN REFMGR.CITE &lt;Refman&gt;&lt;Cite&gt;&lt;Author&gt;Peris&lt;/Author&gt;&lt;Year&gt;2014&lt;/Year&gt;&lt;RecNum&gt;1674&lt;/RecNum&gt;&lt;IDText&gt;Population structure and reticulate evolution of Saccharomyces eubayanus and its lager-brewing hybrids&lt;/IDText&gt;&lt;MDL Ref_Type="Journal"&gt;&lt;Ref_Type&gt;Journal&lt;/Ref_Type&gt;&lt;Ref_ID&gt;1674&lt;/Ref_ID&gt;&lt;Title_Primary&gt;Population structure and reticulate evolution of &lt;i&gt;Saccharomyces eubayanus&lt;/i&gt; and its lager-brewing hybrids&lt;/Title_Primary&gt;&lt;Authors_Primary&gt;Peris,David&lt;/Authors_Primary&gt;&lt;Authors_Primary&gt;Sylvester,Kayla&lt;/Authors_Primary&gt;&lt;Authors_Primary&gt;Libkind,Diego&lt;/Authors_Primary&gt;&lt;Authors_Primary&gt;Gon&amp;#xE7;alves,Paula&lt;/Authors_Primary&gt;&lt;Authors_Primary&gt;Sampaio,Jos&amp;#xE9; Paulo&lt;/Authors_Primary&gt;&lt;Authors_Primary&gt;Alexander,William G.&lt;/Authors_Primary&gt;&lt;Authors_Primary&gt;Hittinger,Chris Todd&lt;/Authors_Primary&gt;&lt;Date_Primary&gt;2014/4/1&lt;/Date_Primary&gt;&lt;Keywords&gt;admixture&lt;/Keywords&gt;&lt;Keywords&gt;evolution&lt;/Keywords&gt;&lt;Keywords&gt;evolution of&lt;/Keywords&gt;&lt;Keywords&gt;Hybrid&lt;/Keywords&gt;&lt;Keywords&gt;hybridization&lt;/Keywords&gt;&lt;Keywords&gt;hybrids&lt;/Keywords&gt;&lt;Keywords&gt;lager beer&lt;/Keywords&gt;&lt;Keywords&gt;phylogeography&lt;/Keywords&gt;&lt;Keywords&gt;population&lt;/Keywords&gt;&lt;Keywords&gt;population structure&lt;/Keywords&gt;&lt;Keywords&gt;Saccharomyces&lt;/Keywords&gt;&lt;Keywords&gt;Saccharomyces eubayanus&lt;/Keywords&gt;&lt;Keywords&gt;Saccharomyces pastorianus&lt;/Keywords&gt;&lt;Keywords&gt;structure&lt;/Keywords&gt;&lt;Reprint&gt;Not in File&lt;/Reprint&gt;&lt;Start_Page&gt;2031&lt;/Start_Page&gt;&lt;End_Page&gt;2045&lt;/End_Page&gt;&lt;Periodical&gt;Mol Ecol&lt;/Periodical&gt;&lt;Volume&gt;23&lt;/Volume&gt;&lt;Issue&gt;8&lt;/Issue&gt;&lt;Web_URL&gt;http://dx.doi.org/10.1111/mec.12702&lt;/Web_URL&gt;&lt;Web_URL_Link1&gt;file://E:\Postdoc_Madison\Literature\1674.pdf;file://E:\Postdoc_Madison\Literature\1674_SuppInfo.pdf;file://E:\Postdoc_Madison\Literature\1674_SuppTableS3.pdf.xlsx&lt;/Web_URL_Link1&gt;&lt;ZZ_JournalFull&gt;&lt;f name="System"&gt;Molecular Ecology&lt;/f&gt;&lt;/ZZ_JournalFull&gt;&lt;ZZ_JournalStdAbbrev&gt;&lt;f name="System"&gt;Mol Ecol&lt;/f&gt;&lt;/ZZ_JournalStdAbbrev&gt;&lt;ZZ_WorkformID&gt;1&lt;/ZZ_WorkformID&gt;&lt;/MDL&gt;&lt;/Cite&gt;&lt;/Refman&gt;</w:instrText>
      </w:r>
      <w:r w:rsidRPr="009141B6">
        <w:rPr>
          <w:rFonts w:ascii="Arial" w:hAnsi="Arial" w:cs="Arial"/>
          <w:color w:val="000000" w:themeColor="text1"/>
          <w:sz w:val="16"/>
          <w:szCs w:val="16"/>
        </w:rPr>
        <w:fldChar w:fldCharType="separate"/>
      </w:r>
      <w:r w:rsidR="003A4086" w:rsidRPr="009141B6">
        <w:rPr>
          <w:rFonts w:ascii="Arial" w:hAnsi="Arial" w:cs="Arial"/>
          <w:noProof/>
          <w:color w:val="000000" w:themeColor="text1"/>
          <w:sz w:val="16"/>
          <w:szCs w:val="16"/>
        </w:rPr>
        <w:t>[1]</w:t>
      </w:r>
      <w:r w:rsidRPr="009141B6">
        <w:rPr>
          <w:rFonts w:ascii="Arial" w:hAnsi="Arial" w:cs="Arial"/>
          <w:color w:val="000000" w:themeColor="text1"/>
          <w:sz w:val="16"/>
          <w:szCs w:val="16"/>
        </w:rPr>
        <w:fldChar w:fldCharType="end"/>
      </w:r>
    </w:p>
    <w:p w14:paraId="3443AE65" w14:textId="440E085B" w:rsidR="00664FAC" w:rsidRPr="009141B6" w:rsidRDefault="00664FAC" w:rsidP="00664FAC">
      <w:pPr>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f</w:t>
      </w:r>
      <w:r w:rsidRPr="009141B6">
        <w:rPr>
          <w:rFonts w:ascii="Arial" w:hAnsi="Arial" w:cs="Arial"/>
          <w:color w:val="000000" w:themeColor="text1"/>
          <w:sz w:val="16"/>
          <w:szCs w:val="16"/>
        </w:rPr>
        <w:t xml:space="preserve"> </w:t>
      </w:r>
      <w:r w:rsidRPr="009141B6">
        <w:rPr>
          <w:rFonts w:ascii="Arial" w:hAnsi="Arial" w:cs="Arial"/>
          <w:color w:val="000000" w:themeColor="text1"/>
          <w:sz w:val="16"/>
          <w:szCs w:val="16"/>
        </w:rPr>
        <w:fldChar w:fldCharType="begin"/>
      </w:r>
      <w:r w:rsidR="003A4086" w:rsidRPr="009141B6">
        <w:rPr>
          <w:rFonts w:ascii="Arial" w:hAnsi="Arial" w:cs="Arial"/>
          <w:color w:val="000000" w:themeColor="text1"/>
          <w:sz w:val="16"/>
          <w:szCs w:val="16"/>
        </w:rPr>
        <w:instrText xml:space="preserve"> ADDIN REFMGR.CITE &lt;Refman&gt;&lt;Cite&gt;&lt;Author&gt;Nguyen&lt;/Author&gt;&lt;Year&gt;2005&lt;/Year&gt;&lt;RecNum&gt;376&lt;/RecNum&gt;&lt;IDText&gt;Evolutionary relationships between the former species Saccharomyces uvarum and the hybrids Saccharomyces bayanus and Saccharomyces pastorianus; reinstatement of Saccharomyces uvarum (Beijerinck) as a distinct species&lt;/IDText&gt;&lt;MDL Ref_Type="Journal"&gt;&lt;Ref_Type&gt;Journal&lt;/Ref_Type&gt;&lt;Ref_ID&gt;376&lt;/Ref_ID&gt;&lt;Title_Primary&gt;Evolutionary relationships between the former species &lt;i&gt;Saccharomyces uvarum&lt;/i&gt; and the hybrids &lt;i&gt;Saccharomyces bayanus&lt;/i&gt; and &lt;i&gt;Saccharomyces pastorianus&lt;/i&gt;; reinstatement of &lt;i&gt;Saccharomyces uvarum&lt;/i&gt; (Beijerinck) as a distinct species&lt;/Title_Primary&gt;&lt;Authors_Primary&gt;Nguyen,Huu Vang&lt;/Authors_Primary&gt;&lt;Authors_Primary&gt;Gaillardin,Claude&lt;/Authors_Primary&gt;&lt;Date_Primary&gt;2005&lt;/Date_Primary&gt;&lt;Keywords&gt;BAP2&lt;/Keywords&gt;&lt;Keywords&gt;GDH1&lt;/Keywords&gt;&lt;Keywords&gt;hybrids&lt;/Keywords&gt;&lt;Keywords&gt;MET2&lt;/Keywords&gt;&lt;Keywords&gt;Saccharomyces&lt;/Keywords&gt;&lt;Keywords&gt;Saccharomyces bayanus&lt;/Keywords&gt;&lt;Keywords&gt;Saccharomyces pastorianus&lt;/Keywords&gt;&lt;Keywords&gt;Saccharomyces uvarum&lt;/Keywords&gt;&lt;Keywords&gt;taxonomy&lt;/Keywords&gt;&lt;Reprint&gt;Not in File&lt;/Reprint&gt;&lt;Start_Page&gt;471&lt;/Start_Page&gt;&lt;End_Page&gt;483&lt;/End_Page&gt;&lt;Periodical&gt;FEMS Yeast Res.&lt;/Periodical&gt;&lt;Volume&gt;5&lt;/Volume&gt;&lt;Issue&gt;4-5&lt;/Issue&gt;&lt;Web_URL&gt;http://dx.doi.org/10.1016/j.femsyr.2004.12.004&lt;/Web_URL&gt;&lt;Web_URL_Link1&gt;file://E:\Postdoc_Madison\Base bibliogr&amp;#xE1;fica\376.pdf&lt;/Web_URL_Link1&gt;&lt;ZZ_JournalFull&gt;&lt;f name="System"&gt;FEMS Yeast Research&lt;/f&gt;&lt;/ZZ_JournalFull&gt;&lt;ZZ_JournalStdAbbrev&gt;&lt;f name="System"&gt;FEMS Yeast Res.&lt;/f&gt;&lt;/ZZ_JournalStdAbbrev&gt;&lt;ZZ_WorkformID&gt;1&lt;/ZZ_WorkformID&gt;&lt;/MDL&gt;&lt;/Cite&gt;&lt;/Refman&gt;</w:instrText>
      </w:r>
      <w:r w:rsidRPr="009141B6">
        <w:rPr>
          <w:rFonts w:ascii="Arial" w:hAnsi="Arial" w:cs="Arial"/>
          <w:color w:val="000000" w:themeColor="text1"/>
          <w:sz w:val="16"/>
          <w:szCs w:val="16"/>
        </w:rPr>
        <w:fldChar w:fldCharType="separate"/>
      </w:r>
      <w:r w:rsidR="003A4086" w:rsidRPr="009141B6">
        <w:rPr>
          <w:rFonts w:ascii="Arial" w:hAnsi="Arial" w:cs="Arial"/>
          <w:noProof/>
          <w:color w:val="000000" w:themeColor="text1"/>
          <w:sz w:val="16"/>
          <w:szCs w:val="16"/>
        </w:rPr>
        <w:t>[34]</w:t>
      </w:r>
      <w:r w:rsidRPr="009141B6">
        <w:rPr>
          <w:rFonts w:ascii="Arial" w:hAnsi="Arial" w:cs="Arial"/>
          <w:color w:val="000000" w:themeColor="text1"/>
          <w:sz w:val="16"/>
          <w:szCs w:val="16"/>
        </w:rPr>
        <w:fldChar w:fldCharType="end"/>
      </w:r>
    </w:p>
    <w:p w14:paraId="23862E56" w14:textId="4BBED8C6" w:rsidR="00664FAC" w:rsidRPr="009141B6" w:rsidRDefault="00664FAC" w:rsidP="00664FAC">
      <w:pPr>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g</w:t>
      </w:r>
      <w:r w:rsidRPr="009141B6">
        <w:rPr>
          <w:rFonts w:ascii="Arial" w:hAnsi="Arial" w:cs="Arial"/>
          <w:color w:val="000000" w:themeColor="text1"/>
          <w:sz w:val="16"/>
          <w:szCs w:val="16"/>
        </w:rPr>
        <w:t xml:space="preserve"> </w:t>
      </w:r>
      <w:r w:rsidRPr="009141B6">
        <w:rPr>
          <w:rFonts w:ascii="Arial" w:hAnsi="Arial" w:cs="Arial"/>
          <w:color w:val="000000" w:themeColor="text1"/>
          <w:sz w:val="16"/>
          <w:szCs w:val="16"/>
        </w:rPr>
        <w:fldChar w:fldCharType="begin"/>
      </w:r>
      <w:r w:rsidR="003A4086" w:rsidRPr="009141B6">
        <w:rPr>
          <w:rFonts w:ascii="Arial" w:hAnsi="Arial" w:cs="Arial"/>
          <w:color w:val="000000" w:themeColor="text1"/>
          <w:sz w:val="16"/>
          <w:szCs w:val="16"/>
        </w:rPr>
        <w:instrText xml:space="preserve"> ADDIN REFMGR.CITE &lt;Refman&gt;&lt;Cite&gt;&lt;Author&gt;Belloch&lt;/Author&gt;&lt;Year&gt;2008&lt;/Year&gt;&lt;RecNum&gt;91&lt;/RecNum&gt;&lt;IDText&gt;Fermentative stress adaptation of hybrids within the Saccharomyces sensu stricto complex&lt;/IDText&gt;&lt;MDL Ref_Type="Journal"&gt;&lt;Ref_Type&gt;Journal&lt;/Ref_Type&gt;&lt;Ref_ID&gt;91&lt;/Ref_ID&gt;&lt;Title_Primary&gt;Fermentative stress adaptation of hybrids within the &lt;i&gt;Saccharomyces sensu stricto&lt;/i&gt; complex&lt;/Title_Primary&gt;&lt;Authors_Primary&gt;Belloch,Carmela&lt;/Authors_Primary&gt;&lt;Authors_Primary&gt;Orlic,Sandi&lt;/Authors_Primary&gt;&lt;Authors_Primary&gt;Barrio,Eladio&lt;/Authors_Primary&gt;&lt;Authors_Primary&gt;Querol,Amparo&lt;/Authors_Primary&gt;&lt;Date_Primary&gt;2008/2/29&lt;/Date_Primary&gt;&lt;Keywords&gt;Domestication&lt;/Keywords&gt;&lt;Keywords&gt;Fermentation stress&lt;/Keywords&gt;&lt;Keywords&gt;Saccharomyces hybrids&lt;/Keywords&gt;&lt;Keywords&gt;Saccharomyces sensu stricto&lt;/Keywords&gt;&lt;Keywords&gt;Wine yeast&lt;/Keywords&gt;&lt;Reprint&gt;Not in File&lt;/Reprint&gt;&lt;Start_Page&gt;188&lt;/Start_Page&gt;&lt;End_Page&gt;195&lt;/End_Page&gt;&lt;Periodical&gt;Int J Food Microbiol&lt;/Periodical&gt;&lt;Volume&gt;122&lt;/Volume&gt;&lt;Issue&gt;1-2&lt;/Issue&gt;&lt;Web_URL&gt;http://www.sciencedirect.com/science/article/B6T7K-4RBYCX2-1/2/bf7e2f2fa9d5e31121086d2eb6b8bb91&lt;/Web_URL&gt;&lt;Web_URL_Link1&gt;E:\Postdoc_Madison\Base bibliogr&amp;#xE1;fica\&lt;u&gt;91.pdf&lt;/u&gt;&lt;/Web_URL_Link1&gt;&lt;ZZ_JournalFull&gt;&lt;f name="System"&gt;International Journal of Food Microbiology&lt;/f&gt;&lt;/ZZ_JournalFull&gt;&lt;ZZ_JournalStdAbbrev&gt;&lt;f name="System"&gt;Int J Food Microbiol&lt;/f&gt;&lt;/ZZ_JournalStdAbbrev&gt;&lt;ZZ_WorkformID&gt;1&lt;/ZZ_WorkformID&gt;&lt;/MDL&gt;&lt;/Cite&gt;&lt;/Refman&gt;</w:instrText>
      </w:r>
      <w:r w:rsidRPr="009141B6">
        <w:rPr>
          <w:rFonts w:ascii="Arial" w:hAnsi="Arial" w:cs="Arial"/>
          <w:color w:val="000000" w:themeColor="text1"/>
          <w:sz w:val="16"/>
          <w:szCs w:val="16"/>
        </w:rPr>
        <w:fldChar w:fldCharType="separate"/>
      </w:r>
      <w:r w:rsidR="003A4086" w:rsidRPr="009141B6">
        <w:rPr>
          <w:rFonts w:ascii="Arial" w:hAnsi="Arial" w:cs="Arial"/>
          <w:noProof/>
          <w:color w:val="000000" w:themeColor="text1"/>
          <w:sz w:val="16"/>
          <w:szCs w:val="16"/>
        </w:rPr>
        <w:t>[35]</w:t>
      </w:r>
      <w:r w:rsidRPr="009141B6">
        <w:rPr>
          <w:rFonts w:ascii="Arial" w:hAnsi="Arial" w:cs="Arial"/>
          <w:color w:val="000000" w:themeColor="text1"/>
          <w:sz w:val="16"/>
          <w:szCs w:val="16"/>
        </w:rPr>
        <w:fldChar w:fldCharType="end"/>
      </w:r>
    </w:p>
    <w:p w14:paraId="6DAC6451" w14:textId="09B056C6" w:rsidR="00664FAC" w:rsidRPr="009141B6" w:rsidRDefault="00664FAC" w:rsidP="00664FAC">
      <w:pPr>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h</w:t>
      </w:r>
      <w:r w:rsidRPr="009141B6">
        <w:rPr>
          <w:rFonts w:ascii="Arial" w:hAnsi="Arial" w:cs="Arial"/>
          <w:color w:val="000000" w:themeColor="text1"/>
          <w:sz w:val="16"/>
          <w:szCs w:val="16"/>
        </w:rPr>
        <w:t xml:space="preserve"> </w:t>
      </w:r>
      <w:r w:rsidRPr="009141B6">
        <w:rPr>
          <w:rFonts w:ascii="Arial" w:hAnsi="Arial" w:cs="Arial"/>
          <w:color w:val="000000" w:themeColor="text1"/>
          <w:sz w:val="16"/>
          <w:szCs w:val="16"/>
        </w:rPr>
        <w:fldChar w:fldCharType="begin"/>
      </w:r>
      <w:r w:rsidR="003A4086" w:rsidRPr="009141B6">
        <w:rPr>
          <w:rFonts w:ascii="Arial" w:hAnsi="Arial" w:cs="Arial"/>
          <w:color w:val="000000" w:themeColor="text1"/>
          <w:sz w:val="16"/>
          <w:szCs w:val="16"/>
        </w:rPr>
        <w:instrText xml:space="preserve"> ADDIN REFMGR.CITE &lt;Refman&gt;&lt;Cite&gt;&lt;Author&gt;Bing&lt;/Author&gt;&lt;Year&gt;2014&lt;/Year&gt;&lt;RecNum&gt;1741&lt;/RecNum&gt;&lt;IDText&gt;Evidence for a Far East Asian origin of lager beer yeast&lt;/IDText&gt;&lt;MDL Ref_Type="Journal"&gt;&lt;Ref_Type&gt;Journal&lt;/Ref_Type&gt;&lt;Ref_ID&gt;1741&lt;/Ref_ID&gt;&lt;Title_Primary&gt;Evidence for a Far East Asian origin of lager beer yeast&lt;/Title_Primary&gt;&lt;Authors_Primary&gt;Bing,Jian&lt;/Authors_Primary&gt;&lt;Authors_Primary&gt;Han,Pei Jie&lt;/Authors_Primary&gt;&lt;Authors_Primary&gt;Liu,Wan Qiu&lt;/Authors_Primary&gt;&lt;Authors_Primary&gt;Wang,Qi Ming&lt;/Authors_Primary&gt;&lt;Authors_Primary&gt;Bai,Feng Yan&lt;/Authors_Primary&gt;&lt;Date_Primary&gt;2014/5/23&lt;/Date_Primary&gt;&lt;Keywords&gt;beer&lt;/Keywords&gt;&lt;Keywords&gt;lager&lt;/Keywords&gt;&lt;Keywords&gt;lager beer&lt;/Keywords&gt;&lt;Keywords&gt;yeast&lt;/Keywords&gt;&lt;Reprint&gt;Not in File&lt;/Reprint&gt;&lt;Start_Page&gt;R380&lt;/Start_Page&gt;&lt;End_Page&gt;R381&lt;/End_Page&gt;&lt;Periodical&gt;Curr Biol&lt;/Periodical&gt;&lt;Volume&gt;24&lt;/Volume&gt;&lt;Issue&gt;10&lt;/Issue&gt;&lt;Web_URL&gt;http://www.cell.com/current-biology/abstract/S0960-9822(14)00469-2&lt;/Web_URL&gt;&lt;Web_URL_Link1&gt;file://E:\Postdoc_Madison\Literature\1741.pdf;file://E:\Postdoc_Madison\Literature\1741_SuppMat.pdf&lt;/Web_URL_Link1&gt;&lt;ZZ_JournalFull&gt;&lt;f name="System"&gt;Current Biology&lt;/f&gt;&lt;/ZZ_JournalFull&gt;&lt;ZZ_JournalStdAbbrev&gt;&lt;f name="System"&gt;Curr Biol&lt;/f&gt;&lt;/ZZ_JournalStdAbbrev&gt;&lt;ZZ_WorkformID&gt;1&lt;/ZZ_WorkformID&gt;&lt;/MDL&gt;&lt;/Cite&gt;&lt;/Refman&gt;</w:instrText>
      </w:r>
      <w:r w:rsidRPr="009141B6">
        <w:rPr>
          <w:rFonts w:ascii="Arial" w:hAnsi="Arial" w:cs="Arial"/>
          <w:color w:val="000000" w:themeColor="text1"/>
          <w:sz w:val="16"/>
          <w:szCs w:val="16"/>
        </w:rPr>
        <w:fldChar w:fldCharType="separate"/>
      </w:r>
      <w:r w:rsidR="003A4086" w:rsidRPr="009141B6">
        <w:rPr>
          <w:rFonts w:ascii="Arial" w:hAnsi="Arial" w:cs="Arial"/>
          <w:noProof/>
          <w:color w:val="000000" w:themeColor="text1"/>
          <w:sz w:val="16"/>
          <w:szCs w:val="16"/>
        </w:rPr>
        <w:t>[36]</w:t>
      </w:r>
      <w:r w:rsidRPr="009141B6">
        <w:rPr>
          <w:rFonts w:ascii="Arial" w:hAnsi="Arial" w:cs="Arial"/>
          <w:color w:val="000000" w:themeColor="text1"/>
          <w:sz w:val="16"/>
          <w:szCs w:val="16"/>
        </w:rPr>
        <w:fldChar w:fldCharType="end"/>
      </w:r>
    </w:p>
    <w:p w14:paraId="4EBB1D0B" w14:textId="77777777" w:rsidR="000848FC" w:rsidRPr="009141B6" w:rsidRDefault="00664FAC" w:rsidP="00664FAC">
      <w:pPr>
        <w:spacing w:after="0" w:line="240" w:lineRule="auto"/>
        <w:jc w:val="both"/>
        <w:rPr>
          <w:rFonts w:ascii="Arial" w:hAnsi="Arial" w:cs="Arial"/>
          <w:color w:val="000000" w:themeColor="text1"/>
          <w:sz w:val="16"/>
          <w:szCs w:val="16"/>
        </w:rPr>
      </w:pPr>
      <w:r w:rsidRPr="009141B6">
        <w:rPr>
          <w:rFonts w:ascii="Arial" w:hAnsi="Arial" w:cs="Arial"/>
          <w:color w:val="000000" w:themeColor="text1"/>
          <w:sz w:val="16"/>
          <w:szCs w:val="16"/>
          <w:vertAlign w:val="superscript"/>
        </w:rPr>
        <w:t>i</w:t>
      </w:r>
      <w:r w:rsidRPr="009141B6">
        <w:rPr>
          <w:rFonts w:ascii="Arial" w:hAnsi="Arial" w:cs="Arial"/>
          <w:color w:val="000000" w:themeColor="text1"/>
          <w:sz w:val="16"/>
          <w:szCs w:val="16"/>
        </w:rPr>
        <w:t xml:space="preserve"> This study</w:t>
      </w:r>
    </w:p>
    <w:p w14:paraId="099177C8" w14:textId="144FD72A" w:rsidR="00664FAC" w:rsidRPr="009141B6" w:rsidRDefault="000848FC" w:rsidP="00D00F91">
      <w:pPr>
        <w:spacing w:after="0" w:line="240" w:lineRule="auto"/>
        <w:rPr>
          <w:rFonts w:ascii="Arial" w:hAnsi="Arial" w:cs="Arial"/>
          <w:i/>
          <w:color w:val="000000" w:themeColor="text1"/>
          <w:sz w:val="24"/>
          <w:szCs w:val="24"/>
        </w:rPr>
        <w:sectPr w:rsidR="00664FAC" w:rsidRPr="009141B6" w:rsidSect="009141B6">
          <w:pgSz w:w="12240" w:h="15840"/>
          <w:pgMar w:top="1260" w:right="1440" w:bottom="1440" w:left="1440" w:header="720" w:footer="720" w:gutter="0"/>
          <w:lnNumType w:countBy="1" w:restart="continuous"/>
          <w:cols w:space="720"/>
          <w:docGrid w:linePitch="360"/>
        </w:sectPr>
      </w:pPr>
      <w:r w:rsidRPr="009141B6">
        <w:rPr>
          <w:rFonts w:ascii="Arial" w:hAnsi="Arial" w:cs="Arial"/>
          <w:color w:val="000000" w:themeColor="text1"/>
          <w:sz w:val="16"/>
          <w:szCs w:val="16"/>
        </w:rPr>
        <w:t xml:space="preserve">Annealing T = </w:t>
      </w:r>
      <w:r w:rsidR="00962CBB">
        <w:rPr>
          <w:rFonts w:ascii="Arial" w:hAnsi="Arial" w:cs="Arial"/>
          <w:color w:val="000000" w:themeColor="text1"/>
          <w:sz w:val="16"/>
          <w:szCs w:val="16"/>
        </w:rPr>
        <w:t>"</w:t>
      </w:r>
      <w:r w:rsidRPr="009141B6">
        <w:rPr>
          <w:rFonts w:ascii="Arial" w:hAnsi="Arial" w:cs="Arial"/>
          <w:color w:val="000000" w:themeColor="text1"/>
          <w:sz w:val="16"/>
          <w:szCs w:val="16"/>
        </w:rPr>
        <w:t>Sequencing</w:t>
      </w:r>
      <w:r w:rsidR="00962CBB">
        <w:rPr>
          <w:rFonts w:ascii="Arial" w:hAnsi="Arial" w:cs="Arial"/>
          <w:color w:val="000000" w:themeColor="text1"/>
          <w:sz w:val="16"/>
          <w:szCs w:val="16"/>
        </w:rPr>
        <w:t>"</w:t>
      </w:r>
      <w:r w:rsidRPr="009141B6">
        <w:rPr>
          <w:rFonts w:ascii="Arial" w:hAnsi="Arial" w:cs="Arial"/>
          <w:color w:val="000000" w:themeColor="text1"/>
          <w:sz w:val="16"/>
          <w:szCs w:val="16"/>
        </w:rPr>
        <w:t xml:space="preserve"> are primers only used in the sequencing reaction</w:t>
      </w:r>
      <w:r w:rsidR="000369D6">
        <w:rPr>
          <w:rFonts w:ascii="Arial" w:hAnsi="Arial" w:cs="Arial"/>
          <w:color w:val="000000" w:themeColor="text1"/>
          <w:sz w:val="16"/>
          <w:szCs w:val="16"/>
        </w:rPr>
        <w:t>.</w:t>
      </w:r>
      <w:r w:rsidR="00664FAC" w:rsidRPr="009141B6">
        <w:rPr>
          <w:rFonts w:ascii="Arial" w:hAnsi="Arial" w:cs="Arial"/>
          <w:i/>
          <w:color w:val="000000" w:themeColor="text1"/>
          <w:sz w:val="24"/>
          <w:szCs w:val="24"/>
        </w:rPr>
        <w:br w:type="page"/>
      </w:r>
    </w:p>
    <w:p w14:paraId="378C59E0" w14:textId="19823A35" w:rsidR="00CE3B65" w:rsidRPr="009141B6" w:rsidRDefault="00E513F5" w:rsidP="00CE3B65">
      <w:pPr>
        <w:tabs>
          <w:tab w:val="left" w:pos="360"/>
        </w:tabs>
        <w:spacing w:after="0" w:line="360" w:lineRule="auto"/>
        <w:jc w:val="both"/>
        <w:rPr>
          <w:rFonts w:ascii="Arial" w:hAnsi="Arial" w:cs="Arial"/>
          <w:color w:val="000000" w:themeColor="text1"/>
          <w:sz w:val="24"/>
          <w:szCs w:val="24"/>
        </w:rPr>
      </w:pPr>
      <w:bookmarkStart w:id="105" w:name="Supp_Figures"/>
      <w:ins w:id="106" w:author="David Peris" w:date="2016-06-09T14:52:00Z">
        <w:r>
          <w:rPr>
            <w:rFonts w:ascii="Arial" w:hAnsi="Arial" w:cs="Arial"/>
            <w:b/>
            <w:color w:val="000000" w:themeColor="text1"/>
            <w:sz w:val="24"/>
            <w:szCs w:val="24"/>
          </w:rPr>
          <w:lastRenderedPageBreak/>
          <w:t xml:space="preserve">S1 </w:t>
        </w:r>
      </w:ins>
      <w:r w:rsidR="00CE3B65" w:rsidRPr="009141B6">
        <w:rPr>
          <w:rFonts w:ascii="Arial" w:hAnsi="Arial" w:cs="Arial"/>
          <w:b/>
          <w:color w:val="000000" w:themeColor="text1"/>
          <w:sz w:val="24"/>
          <w:szCs w:val="24"/>
        </w:rPr>
        <w:t>Fig</w:t>
      </w:r>
      <w:del w:id="107" w:author="David Peris" w:date="2016-06-09T14:52:00Z">
        <w:r w:rsidR="00CE3B65" w:rsidRPr="009141B6" w:rsidDel="00E513F5">
          <w:rPr>
            <w:rFonts w:ascii="Arial" w:hAnsi="Arial" w:cs="Arial"/>
            <w:b/>
            <w:color w:val="000000" w:themeColor="text1"/>
            <w:sz w:val="24"/>
            <w:szCs w:val="24"/>
          </w:rPr>
          <w:delText>ure S1</w:delText>
        </w:r>
      </w:del>
      <w:r w:rsidR="00CE3B65" w:rsidRPr="009141B6">
        <w:rPr>
          <w:rFonts w:ascii="Arial" w:hAnsi="Arial" w:cs="Arial"/>
          <w:b/>
          <w:color w:val="000000" w:themeColor="text1"/>
          <w:sz w:val="24"/>
          <w:szCs w:val="24"/>
        </w:rPr>
        <w:t>.</w:t>
      </w:r>
      <w:r w:rsidR="00CE3B65" w:rsidRPr="009141B6">
        <w:rPr>
          <w:rFonts w:ascii="Arial" w:hAnsi="Arial" w:cs="Arial"/>
          <w:color w:val="000000" w:themeColor="text1"/>
          <w:sz w:val="24"/>
          <w:szCs w:val="24"/>
        </w:rPr>
        <w:t xml:space="preserve"> </w:t>
      </w:r>
      <w:bookmarkEnd w:id="105"/>
      <w:r w:rsidR="00CE3B65" w:rsidRPr="009141B6">
        <w:rPr>
          <w:rFonts w:ascii="Arial" w:hAnsi="Arial" w:cs="Arial"/>
          <w:color w:val="000000" w:themeColor="text1"/>
          <w:sz w:val="24"/>
          <w:szCs w:val="24"/>
        </w:rPr>
        <w:t xml:space="preserve">Distribution of host trees for </w:t>
      </w:r>
      <w:r w:rsidR="00CE3B65" w:rsidRPr="009141B6">
        <w:rPr>
          <w:rFonts w:ascii="Arial" w:hAnsi="Arial" w:cs="Arial"/>
          <w:i/>
          <w:color w:val="000000" w:themeColor="text1"/>
          <w:sz w:val="24"/>
          <w:szCs w:val="24"/>
        </w:rPr>
        <w:t xml:space="preserve">S. eubayanus </w:t>
      </w:r>
      <w:r w:rsidR="00CE3B65" w:rsidRPr="009141B6">
        <w:rPr>
          <w:rFonts w:ascii="Arial" w:hAnsi="Arial" w:cs="Arial"/>
          <w:color w:val="000000" w:themeColor="text1"/>
          <w:sz w:val="24"/>
          <w:szCs w:val="24"/>
        </w:rPr>
        <w:t>isolates.</w:t>
      </w:r>
    </w:p>
    <w:p w14:paraId="3D6776C0" w14:textId="7999E7E4" w:rsidR="00D91D72" w:rsidRPr="009141B6" w:rsidRDefault="007D5607" w:rsidP="00FD6B1A">
      <w:pPr>
        <w:tabs>
          <w:tab w:val="left" w:pos="360"/>
        </w:tabs>
        <w:spacing w:after="0" w:line="360" w:lineRule="auto"/>
        <w:jc w:val="both"/>
        <w:rPr>
          <w:rFonts w:ascii="Arial" w:hAnsi="Arial" w:cs="Arial"/>
          <w:b/>
          <w:color w:val="000000" w:themeColor="text1"/>
          <w:sz w:val="24"/>
          <w:szCs w:val="24"/>
        </w:rPr>
      </w:pPr>
      <w:r w:rsidRPr="007D5607">
        <w:rPr>
          <w:noProof/>
        </w:rPr>
        <w:drawing>
          <wp:inline distT="0" distB="0" distL="0" distR="0" wp14:anchorId="78E74B5A" wp14:editId="6274E9DC">
            <wp:extent cx="8229600" cy="4066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066360"/>
                    </a:xfrm>
                    <a:prstGeom prst="rect">
                      <a:avLst/>
                    </a:prstGeom>
                    <a:noFill/>
                    <a:ln>
                      <a:noFill/>
                    </a:ln>
                  </pic:spPr>
                </pic:pic>
              </a:graphicData>
            </a:graphic>
          </wp:inline>
        </w:drawing>
      </w:r>
    </w:p>
    <w:p w14:paraId="3DDC309A" w14:textId="77777777" w:rsidR="000848FC" w:rsidRPr="009141B6" w:rsidRDefault="000848FC" w:rsidP="00FD6B1A">
      <w:pPr>
        <w:tabs>
          <w:tab w:val="left" w:pos="360"/>
        </w:tabs>
        <w:spacing w:after="0" w:line="360" w:lineRule="auto"/>
        <w:jc w:val="both"/>
        <w:rPr>
          <w:rFonts w:ascii="Arial" w:hAnsi="Arial" w:cs="Arial"/>
          <w:b/>
          <w:color w:val="000000" w:themeColor="text1"/>
          <w:sz w:val="24"/>
          <w:szCs w:val="24"/>
        </w:rPr>
      </w:pPr>
    </w:p>
    <w:p w14:paraId="225D04BC" w14:textId="4B010919" w:rsidR="00066A6E" w:rsidRPr="009141B6" w:rsidRDefault="00066A6E" w:rsidP="009362AC">
      <w:pPr>
        <w:tabs>
          <w:tab w:val="left" w:pos="360"/>
        </w:tabs>
        <w:spacing w:after="0" w:line="24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A) Pie chart representing the tree genera from which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was isolated. The asterisk indicates the tree host for the 13 strains isolated by Rodríguez </w:t>
      </w:r>
      <w:r w:rsidRPr="009141B6">
        <w:rPr>
          <w:rFonts w:ascii="Arial" w:hAnsi="Arial" w:cs="Arial"/>
          <w:i/>
          <w:color w:val="000000" w:themeColor="text1"/>
          <w:sz w:val="24"/>
          <w:szCs w:val="24"/>
        </w:rPr>
        <w:t xml:space="preserve">et al. </w:t>
      </w:r>
      <w:r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&lt;Refman&gt;&lt;Cite&gt;&lt;Author&gt;Rodríguez&lt;/Author&gt;&lt;Year&gt;2014&lt;/Year&gt;&lt;RecNum&gt;1870&lt;/RecNum&gt;&lt;IDText&gt;Saccharomyces eubayanus and Saccharomyces uvarum associated with the fermentation of Araucaria araucana seeds in Patagonia&lt;/IDText&gt;&lt;MDL Ref_Type="Journal"&gt;&lt;Ref_Type&gt;Journal&lt;/Ref_Type&gt;&lt;Ref_ID&gt;1870&lt;/Ref_ID&gt;&lt;Title_Primary&gt;&lt;i&gt;Saccharomyces eubayanus&lt;/i&gt; and &lt;i&gt;Saccharomyces uvarum&lt;/i&gt; associated with the fermentation of &lt;i&gt;Araucaria araucana&lt;/i&gt; seeds in Patagonia&lt;/Title_Primary&gt;&lt;Authors_Primary&gt;Rodr&amp;#xED;guez,M.Eugenia&lt;/Authors_Primary&gt;&lt;Authors_Primary&gt;P&amp;#xE9;rez-Trav&amp;#xE9;s,Laura&lt;/Authors_Primary&gt;&lt;Authors_Primary&gt;Sangorr&amp;#xED;n,Marcela P.&lt;/Authors_Primary&gt;&lt;Authors_Primary&gt;Barrio,Eladio&lt;/Authors_Primary&gt;&lt;Authors_Primary&gt;Lopes,Christian A.&lt;/Authors_Primary&gt;&lt;Date_Primary&gt;2014/7/1&lt;/Date_Primary&gt;&lt;Keywords&gt;cryotolerant yeast&lt;/Keywords&gt;&lt;Keywords&gt;Fermentation&lt;/Keywords&gt;&lt;Keywords&gt;hybrids&lt;/Keywords&gt;&lt;Keywords&gt;Patagonia&lt;/Keywords&gt;&lt;Keywords&gt;Saccharomyces&lt;/Keywords&gt;&lt;Keywords&gt;Saccharomyces bayanus&lt;/Keywords&gt;&lt;Keywords&gt;Saccharomyces eubayanus&lt;/Keywords&gt;&lt;Keywords&gt;Saccharomyces uvarum&lt;/Keywords&gt;&lt;Keywords&gt;yeast diversity&lt;/Keywords&gt;&lt;Reprint&gt;Not in File&lt;/Reprint&gt;&lt;Start_Page&gt;948&lt;/Start_Page&gt;&lt;End_Page&gt;965&lt;/End_Page&gt;&lt;Periodical&gt;FEMS Yeast Res.&lt;/Periodical&gt;&lt;Volume&gt;14&lt;/Volume&gt;&lt;Web_URL&gt;http://dx.doi.org/10.1111/1567-1364.12183&lt;/Web_URL&gt;&lt;Web_URL_Link1&gt;file://E:\Postdoc_Madison\Literature\1870.pdf;file://E:\Postdoc_Madison\Literature\1870_SuppMat.doc&lt;/Web_URL_Link1&gt;&lt;ZZ_JournalFull&gt;&lt;f name="System"&gt;FEMS Yeast Research&lt;/f&gt;&lt;/ZZ_JournalFull&gt;&lt;ZZ_JournalStdAbbrev&gt;&lt;f name="System"&gt;FEMS Yeast Res.&lt;/f&gt;&lt;/ZZ_JournalStdAbbrev&gt;&lt;ZZ_WorkformID&gt;1&lt;/ZZ_WorkformID&gt;&lt;/MDL&gt;&lt;/Cite&gt;&lt;/Refman&gt;</w:instrText>
      </w:r>
      <w:r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[29]</w:t>
      </w:r>
      <w:r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B) Proportion of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associated to different tree orders. Populations were not designated by Rodríguez </w:t>
      </w:r>
      <w:r w:rsidRPr="009141B6">
        <w:rPr>
          <w:rFonts w:ascii="Arial" w:hAnsi="Arial" w:cs="Arial"/>
          <w:i/>
          <w:color w:val="000000" w:themeColor="text1"/>
          <w:sz w:val="24"/>
          <w:szCs w:val="24"/>
        </w:rPr>
        <w:t xml:space="preserve">et al. </w:t>
      </w:r>
      <w:r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&lt;Refman&gt;&lt;Cite&gt;&lt;Author&gt;Rodríguez&lt;/Author&gt;&lt;Year&gt;2014&lt;/Year&gt;&lt;RecNum&gt;1870&lt;/RecNum&gt;&lt;IDText&gt;Saccharomyces eubayanus and Saccharomyces uvarum associated with the fermentation of Araucaria araucana seeds in Patagonia&lt;/IDText&gt;&lt;MDL Ref_Type="Journal"&gt;&lt;Ref_Type&gt;Journal&lt;/Ref_Type&gt;&lt;Ref_ID&gt;1870&lt;/Ref_ID&gt;&lt;Title_Primary&gt;&lt;i&gt;Saccharomyces eubayanus&lt;/i&gt; and &lt;i&gt;Saccharomyces uvarum&lt;/i&gt; associated with the fermentation of &lt;i&gt;Araucaria araucana&lt;/i&gt; seeds in Patagonia&lt;/Title_Primary&gt;&lt;Authors_Primary&gt;Rodr&amp;#xED;guez,M.Eugenia&lt;/Authors_Primary&gt;&lt;Authors_Primary&gt;P&amp;#xE9;rez-Trav&amp;#xE9;s,Laura&lt;/Authors_Primary&gt;&lt;Authors_Primary&gt;Sangorr&amp;#xED;n,Marcela P.&lt;/Authors_Primary&gt;&lt;Authors_Primary&gt;Barrio,Eladio&lt;/Authors_Primary&gt;&lt;Authors_Primary&gt;Lopes,Christian A.&lt;/Authors_Primary&gt;&lt;Date_Primary&gt;2014/7/1&lt;/Date_Primary&gt;&lt;Keywords&gt;cryotolerant yeast&lt;/Keywords&gt;&lt;Keywords&gt;Fermentation&lt;/Keywords&gt;&lt;Keywords&gt;hybrids&lt;/Keywords&gt;&lt;Keywords&gt;Patagonia&lt;/Keywords&gt;&lt;Keywords&gt;Saccharomyces&lt;/Keywords&gt;&lt;Keywords&gt;Saccharomyces bayanus&lt;/Keywords&gt;&lt;Keywords&gt;Saccharomyces eubayanus&lt;/Keywords&gt;&lt;Keywords&gt;Saccharomyces uvarum&lt;/Keywords&gt;&lt;Keywords&gt;yeast diversity&lt;/Keywords&gt;&lt;Reprint&gt;Not in File&lt;/Reprint&gt;&lt;Start_Page&gt;948&lt;/Start_Page&gt;&lt;End_Page&gt;965&lt;/End_Page&gt;&lt;Periodical&gt;FEMS Yeast Res.&lt;/Periodical&gt;&lt;Volume&gt;14&lt;/Volume&gt;&lt;Web_URL&gt;http://dx.doi.org/10.1111/1567-1364.12183&lt;/Web_URL&gt;&lt;Web_URL_Link1&gt;file://E:\Postdoc_Madison\Literature\1870.pdf;file://E:\Postdoc_Madison\Literature\1870_SuppMat.doc&lt;/Web_URL_Link1&gt;&lt;ZZ_JournalFull&gt;&lt;f name="System"&gt;FEMS Yeast Research&lt;/f&gt;&lt;/ZZ_JournalFull&gt;&lt;ZZ_JournalStdAbbrev&gt;&lt;f name="System"&gt;FEMS Yeast Res.&lt;/f&gt;&lt;/ZZ_JournalStdAbbrev&gt;&lt;ZZ_WorkformID&gt;1&lt;/ZZ_WorkformID&gt;&lt;/MDL&gt;&lt;/Cite&gt;&lt;/Refman&gt;</w:instrText>
      </w:r>
      <w:r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[29]</w:t>
      </w:r>
      <w:r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so these strains were excluded from Figure S1B.</w:t>
      </w:r>
      <w:r w:rsidR="007349C5" w:rsidRPr="009141B6">
        <w:rPr>
          <w:rFonts w:ascii="Arial" w:hAnsi="Arial" w:cs="Arial"/>
          <w:color w:val="000000" w:themeColor="text1"/>
          <w:sz w:val="24"/>
          <w:szCs w:val="24"/>
        </w:rPr>
        <w:t xml:space="preserve"> </w:t>
      </w:r>
      <w:r w:rsidR="000369D6">
        <w:rPr>
          <w:rFonts w:ascii="Arial" w:hAnsi="Arial" w:cs="Arial"/>
          <w:color w:val="000000" w:themeColor="text1"/>
          <w:sz w:val="24"/>
          <w:szCs w:val="24"/>
        </w:rPr>
        <w:t xml:space="preserve">The </w:t>
      </w:r>
      <w:r w:rsidR="007349C5" w:rsidRPr="009141B6">
        <w:rPr>
          <w:rFonts w:ascii="Arial" w:hAnsi="Arial" w:cs="Arial"/>
          <w:color w:val="000000" w:themeColor="text1"/>
          <w:sz w:val="24"/>
          <w:szCs w:val="24"/>
        </w:rPr>
        <w:t xml:space="preserve">P1C1 strain </w:t>
      </w:r>
      <w:r w:rsidR="003A4086"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&lt;Refman&gt;&lt;Cite&gt;&lt;Author&gt;Gayevskiy&lt;/Author&gt;&lt;Year&gt;2015&lt;/Year&gt;&lt;RecNum&gt;2512&lt;/RecNum&gt;&lt;IDText&gt;Saccharomyces eubayanus and Saccharomyces arboricola reside in North Island native New Zealand forests&lt;/IDText&gt;&lt;MDL Ref_Type="Journal"&gt;&lt;Ref_Type&gt;Journal&lt;/Ref_Type&gt;&lt;Ref_ID&gt;2512&lt;/Ref_ID&gt;&lt;Title_Primary&gt;&lt;i&gt;Saccharomyces eubayanus&lt;/i&gt; and &lt;i&gt;Saccharomyces arboricola &lt;/i&gt;reside in North Island native New Zealand forests&lt;/Title_Primary&gt;&lt;Authors_Primary&gt;Gayevskiy,Velimir&lt;/Authors_Primary&gt;&lt;Authors_Primary&gt;Goddard,Matthew R.&lt;/Authors_Primary&gt;&lt;Date_Primary&gt;2015/11/1&lt;/Date_Primary&gt;&lt;Keywords&gt;Island&lt;/Keywords&gt;&lt;Keywords&gt;Saccharomyces&lt;/Keywords&gt;&lt;Keywords&gt;Saccharomyces arboricola&lt;/Keywords&gt;&lt;Keywords&gt;Saccharomyces eubayanus&lt;/Keywords&gt;&lt;Reprint&gt;Not in File&lt;/Reprint&gt;&lt;Start_Page&gt;1137&lt;/Start_Page&gt;&lt;End_Page&gt;1147&lt;/End_Page&gt;&lt;Periodical&gt;Environ Microbiol&lt;/Periodical&gt;&lt;Volume&gt;18&lt;/Volume&gt;&lt;Issue&gt;4&lt;/Issue&gt;&lt;Web_URL&gt;http://dx.doi.org/10.1111/1462-2920.13107&lt;/Web_URL&gt;&lt;Web_URL_Link1&gt;file://E:\Postdoc_Madison\Literature\2512.pdf;file://E:\Postdoc_Madison\Literature\2512 Supp Mat.zip&lt;/Web_URL_Link1&gt;&lt;ZZ_JournalFull&gt;&lt;f name="System"&gt;Environmental Microbiology&lt;/f&gt;&lt;/ZZ_JournalFull&gt;&lt;ZZ_JournalStdAbbrev&gt;&lt;f name="System"&gt;Environ Microbiol&lt;/f&gt;&lt;/ZZ_JournalStdAbbrev&gt;&lt;ZZ_WorkformID&gt;1&lt;/ZZ_WorkformID&gt;&lt;/MDL&gt;&lt;/Cite&gt;&lt;/Refman&gt;</w:instrText>
      </w:r>
      <w:r w:rsidR="003A4086"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[37]</w:t>
      </w:r>
      <w:r w:rsidR="003A4086" w:rsidRPr="009141B6">
        <w:rPr>
          <w:rFonts w:ascii="Arial" w:hAnsi="Arial" w:cs="Arial"/>
          <w:color w:val="000000" w:themeColor="text1"/>
          <w:sz w:val="24"/>
          <w:szCs w:val="24"/>
        </w:rPr>
        <w:fldChar w:fldCharType="end"/>
      </w:r>
      <w:r w:rsidR="007349C5" w:rsidRPr="009141B6">
        <w:rPr>
          <w:rFonts w:ascii="Arial" w:hAnsi="Arial" w:cs="Arial"/>
          <w:color w:val="000000" w:themeColor="text1"/>
          <w:sz w:val="24"/>
          <w:szCs w:val="24"/>
        </w:rPr>
        <w:t xml:space="preserve"> lacks host information and it was not included in this figure.</w:t>
      </w:r>
    </w:p>
    <w:p w14:paraId="7BF21C0E" w14:textId="77777777" w:rsidR="001F1DC8" w:rsidRPr="009141B6" w:rsidRDefault="00D91D72">
      <w:pPr>
        <w:rPr>
          <w:rFonts w:ascii="Arial" w:hAnsi="Arial" w:cs="Arial"/>
          <w:b/>
          <w:color w:val="000000" w:themeColor="text1"/>
          <w:sz w:val="24"/>
          <w:szCs w:val="24"/>
        </w:rPr>
        <w:sectPr w:rsidR="001F1DC8" w:rsidRPr="009141B6" w:rsidSect="001F1DC8">
          <w:pgSz w:w="15840" w:h="12240" w:orient="landscape"/>
          <w:pgMar w:top="1440" w:right="1440" w:bottom="1440" w:left="1440" w:header="720" w:footer="720" w:gutter="0"/>
          <w:lnNumType w:countBy="1" w:restart="continuous"/>
          <w:cols w:space="720"/>
          <w:docGrid w:linePitch="360"/>
        </w:sectPr>
      </w:pPr>
      <w:r w:rsidRPr="009141B6">
        <w:rPr>
          <w:rFonts w:ascii="Arial" w:hAnsi="Arial" w:cs="Arial"/>
          <w:b/>
          <w:color w:val="000000" w:themeColor="text1"/>
          <w:sz w:val="24"/>
          <w:szCs w:val="24"/>
        </w:rPr>
        <w:br w:type="page"/>
      </w:r>
    </w:p>
    <w:p w14:paraId="7369CBEF" w14:textId="7B82C213" w:rsidR="00D91D72" w:rsidRPr="009141B6" w:rsidRDefault="00E513F5" w:rsidP="00FD6B1A">
      <w:pPr>
        <w:tabs>
          <w:tab w:val="left" w:pos="360"/>
        </w:tabs>
        <w:spacing w:after="0" w:line="360" w:lineRule="auto"/>
        <w:jc w:val="both"/>
        <w:rPr>
          <w:rFonts w:ascii="Arial" w:hAnsi="Arial" w:cs="Arial"/>
          <w:b/>
          <w:color w:val="000000" w:themeColor="text1"/>
          <w:sz w:val="24"/>
          <w:szCs w:val="24"/>
        </w:rPr>
      </w:pPr>
      <w:ins w:id="108" w:author="David Peris" w:date="2016-06-09T14:52:00Z">
        <w:r>
          <w:rPr>
            <w:rFonts w:ascii="Arial" w:hAnsi="Arial" w:cs="Arial"/>
            <w:b/>
            <w:color w:val="000000" w:themeColor="text1"/>
            <w:sz w:val="24"/>
            <w:szCs w:val="24"/>
          </w:rPr>
          <w:lastRenderedPageBreak/>
          <w:t xml:space="preserve">S2 </w:t>
        </w:r>
      </w:ins>
      <w:r w:rsidR="00D91D72" w:rsidRPr="009141B6">
        <w:rPr>
          <w:rFonts w:ascii="Arial" w:hAnsi="Arial" w:cs="Arial"/>
          <w:b/>
          <w:color w:val="000000" w:themeColor="text1"/>
          <w:sz w:val="24"/>
          <w:szCs w:val="24"/>
        </w:rPr>
        <w:t>Fig</w:t>
      </w:r>
      <w:del w:id="109" w:author="David Peris" w:date="2016-06-09T14:52:00Z">
        <w:r w:rsidR="00D91D72" w:rsidRPr="009141B6" w:rsidDel="00E513F5">
          <w:rPr>
            <w:rFonts w:ascii="Arial" w:hAnsi="Arial" w:cs="Arial"/>
            <w:b/>
            <w:color w:val="000000" w:themeColor="text1"/>
            <w:sz w:val="24"/>
            <w:szCs w:val="24"/>
          </w:rPr>
          <w:delText>ure S2</w:delText>
        </w:r>
      </w:del>
      <w:r w:rsidR="00D91D72" w:rsidRPr="009141B6">
        <w:rPr>
          <w:rFonts w:ascii="Arial" w:hAnsi="Arial" w:cs="Arial"/>
          <w:b/>
          <w:color w:val="000000" w:themeColor="text1"/>
          <w:sz w:val="24"/>
          <w:szCs w:val="24"/>
        </w:rPr>
        <w:t>.</w:t>
      </w:r>
      <w:r w:rsidR="00066A6E" w:rsidRPr="009141B6">
        <w:rPr>
          <w:rFonts w:ascii="Arial" w:hAnsi="Arial" w:cs="Arial"/>
          <w:color w:val="000000" w:themeColor="text1"/>
          <w:sz w:val="24"/>
          <w:szCs w:val="24"/>
        </w:rPr>
        <w:t xml:space="preserve"> </w:t>
      </w:r>
      <w:r w:rsidR="00BB3C1F" w:rsidRPr="009141B6">
        <w:rPr>
          <w:rFonts w:ascii="Arial" w:hAnsi="Arial" w:cs="Arial"/>
          <w:color w:val="000000" w:themeColor="text1"/>
          <w:sz w:val="24"/>
          <w:szCs w:val="24"/>
        </w:rPr>
        <w:t>Multi-locus</w:t>
      </w:r>
      <w:r w:rsidR="00066A6E" w:rsidRPr="009141B6">
        <w:rPr>
          <w:rFonts w:ascii="Arial" w:hAnsi="Arial" w:cs="Arial"/>
          <w:color w:val="000000" w:themeColor="text1"/>
          <w:sz w:val="24"/>
          <w:szCs w:val="24"/>
        </w:rPr>
        <w:t xml:space="preserve"> </w:t>
      </w:r>
      <w:r w:rsidR="008C32BE" w:rsidRPr="009141B6">
        <w:rPr>
          <w:rFonts w:ascii="Arial" w:hAnsi="Arial" w:cs="Arial"/>
          <w:color w:val="000000" w:themeColor="text1"/>
          <w:sz w:val="24"/>
          <w:szCs w:val="24"/>
        </w:rPr>
        <w:t>phylogenetic supernetwork</w:t>
      </w:r>
      <w:r w:rsidR="00066A6E" w:rsidRPr="009141B6">
        <w:rPr>
          <w:rFonts w:ascii="Arial" w:hAnsi="Arial" w:cs="Arial"/>
          <w:color w:val="000000" w:themeColor="text1"/>
          <w:sz w:val="24"/>
          <w:szCs w:val="24"/>
        </w:rPr>
        <w:t xml:space="preserve"> summarize</w:t>
      </w:r>
      <w:r w:rsidR="008C32BE" w:rsidRPr="009141B6">
        <w:rPr>
          <w:rFonts w:ascii="Arial" w:hAnsi="Arial" w:cs="Arial"/>
          <w:color w:val="000000" w:themeColor="text1"/>
          <w:sz w:val="24"/>
          <w:szCs w:val="24"/>
        </w:rPr>
        <w:t>s</w:t>
      </w:r>
      <w:r w:rsidR="00066A6E" w:rsidRPr="009141B6">
        <w:rPr>
          <w:rFonts w:ascii="Arial" w:hAnsi="Arial" w:cs="Arial"/>
          <w:color w:val="000000" w:themeColor="text1"/>
          <w:sz w:val="24"/>
          <w:szCs w:val="24"/>
        </w:rPr>
        <w:t xml:space="preserve"> cases of likely reticulation, including introgression, gene flow, and hybridization.</w:t>
      </w:r>
    </w:p>
    <w:p w14:paraId="2B875D52" w14:textId="27F7388B" w:rsidR="00D91D72" w:rsidRPr="009141B6" w:rsidRDefault="00F66201" w:rsidP="00F66201">
      <w:pPr>
        <w:tabs>
          <w:tab w:val="left" w:pos="360"/>
        </w:tabs>
        <w:spacing w:after="0" w:line="360" w:lineRule="auto"/>
        <w:jc w:val="center"/>
        <w:rPr>
          <w:rFonts w:ascii="Arial" w:hAnsi="Arial" w:cs="Arial"/>
          <w:color w:val="000000" w:themeColor="text1"/>
          <w:sz w:val="24"/>
          <w:szCs w:val="24"/>
        </w:rPr>
      </w:pPr>
      <w:r w:rsidRPr="009141B6">
        <w:rPr>
          <w:noProof/>
          <w:color w:val="000000" w:themeColor="text1"/>
        </w:rPr>
        <w:drawing>
          <wp:inline distT="0" distB="0" distL="0" distR="0" wp14:anchorId="5F1AB0FF" wp14:editId="39BEA44E">
            <wp:extent cx="6981825" cy="5304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8515" cy="5316814"/>
                    </a:xfrm>
                    <a:prstGeom prst="rect">
                      <a:avLst/>
                    </a:prstGeom>
                    <a:noFill/>
                    <a:ln>
                      <a:noFill/>
                    </a:ln>
                  </pic:spPr>
                </pic:pic>
              </a:graphicData>
            </a:graphic>
          </wp:inline>
        </w:drawing>
      </w:r>
    </w:p>
    <w:p w14:paraId="79ABB808" w14:textId="77777777" w:rsidR="00F66201" w:rsidRPr="009141B6" w:rsidRDefault="00F66201" w:rsidP="00FD6B1A">
      <w:pPr>
        <w:tabs>
          <w:tab w:val="left" w:pos="360"/>
        </w:tabs>
        <w:spacing w:after="0" w:line="360" w:lineRule="auto"/>
        <w:jc w:val="both"/>
        <w:rPr>
          <w:rFonts w:ascii="Arial" w:hAnsi="Arial" w:cs="Arial"/>
          <w:color w:val="000000" w:themeColor="text1"/>
          <w:sz w:val="24"/>
          <w:szCs w:val="24"/>
        </w:rPr>
      </w:pPr>
    </w:p>
    <w:p w14:paraId="29051288" w14:textId="74F3DC54" w:rsidR="00066A6E" w:rsidRPr="009141B6" w:rsidRDefault="00066A6E" w:rsidP="009362AC">
      <w:pPr>
        <w:tabs>
          <w:tab w:val="left" w:pos="360"/>
        </w:tabs>
        <w:spacing w:after="0" w:line="240" w:lineRule="auto"/>
        <w:jc w:val="both"/>
        <w:rPr>
          <w:rFonts w:ascii="Arial" w:hAnsi="Arial" w:cs="Arial"/>
          <w:color w:val="000000" w:themeColor="text1"/>
          <w:sz w:val="24"/>
          <w:szCs w:val="24"/>
        </w:rPr>
      </w:pPr>
      <w:r w:rsidRPr="009141B6">
        <w:rPr>
          <w:rFonts w:ascii="Arial" w:hAnsi="Arial" w:cs="Arial"/>
          <w:color w:val="000000" w:themeColor="text1"/>
          <w:sz w:val="24"/>
          <w:szCs w:val="24"/>
        </w:rPr>
        <w:t>Phylogenetic supernetwork removing splits</w:t>
      </w:r>
      <w:r w:rsidR="00EE5D78" w:rsidRPr="009141B6">
        <w:rPr>
          <w:rFonts w:ascii="Arial" w:hAnsi="Arial" w:cs="Arial"/>
          <w:color w:val="000000" w:themeColor="text1"/>
          <w:sz w:val="24"/>
          <w:szCs w:val="24"/>
        </w:rPr>
        <w:t>,</w:t>
      </w:r>
      <w:r w:rsidRPr="009141B6">
        <w:rPr>
          <w:rFonts w:ascii="Arial" w:hAnsi="Arial" w:cs="Arial"/>
          <w:color w:val="000000" w:themeColor="text1"/>
          <w:sz w:val="24"/>
          <w:szCs w:val="24"/>
        </w:rPr>
        <w:t xml:space="preserve"> </w:t>
      </w:r>
      <w:r w:rsidR="00376581" w:rsidRPr="009141B6">
        <w:rPr>
          <w:rFonts w:ascii="Arial" w:hAnsi="Arial" w:cs="Arial"/>
          <w:color w:val="000000" w:themeColor="text1"/>
          <w:sz w:val="24"/>
          <w:szCs w:val="24"/>
        </w:rPr>
        <w:t>ex</w:t>
      </w:r>
      <w:r w:rsidR="00EF56D5" w:rsidRPr="009141B6">
        <w:rPr>
          <w:rFonts w:ascii="Arial" w:hAnsi="Arial" w:cs="Arial"/>
          <w:color w:val="000000" w:themeColor="text1"/>
          <w:sz w:val="24"/>
          <w:szCs w:val="24"/>
        </w:rPr>
        <w:t xml:space="preserve">cluding </w:t>
      </w:r>
      <w:r w:rsidRPr="009141B6">
        <w:rPr>
          <w:rFonts w:ascii="Arial" w:hAnsi="Arial" w:cs="Arial"/>
          <w:i/>
          <w:color w:val="000000" w:themeColor="text1"/>
          <w:sz w:val="24"/>
          <w:szCs w:val="24"/>
        </w:rPr>
        <w:t>PDR10</w:t>
      </w:r>
      <w:r w:rsidRPr="009141B6">
        <w:rPr>
          <w:rFonts w:ascii="Arial" w:hAnsi="Arial" w:cs="Arial"/>
          <w:color w:val="000000" w:themeColor="text1"/>
          <w:sz w:val="24"/>
          <w:szCs w:val="24"/>
        </w:rPr>
        <w:t xml:space="preserve"> (a gene under balancing selection or reciprocal introgression)</w:t>
      </w:r>
      <w:r w:rsidR="000369D6">
        <w:rPr>
          <w:rFonts w:ascii="Arial" w:hAnsi="Arial" w:cs="Arial"/>
          <w:color w:val="000000" w:themeColor="text1"/>
          <w:sz w:val="24"/>
          <w:szCs w:val="24"/>
        </w:rPr>
        <w:t xml:space="preserve"> from the multi-locus dataset</w:t>
      </w:r>
      <w:r w:rsidRPr="009141B6">
        <w:rPr>
          <w:rFonts w:ascii="Arial" w:hAnsi="Arial" w:cs="Arial"/>
          <w:color w:val="000000" w:themeColor="text1"/>
          <w:sz w:val="24"/>
          <w:szCs w:val="24"/>
        </w:rPr>
        <w:t xml:space="preserve">. </w:t>
      </w:r>
      <w:r w:rsidR="001F1DC8" w:rsidRPr="009141B6">
        <w:rPr>
          <w:rFonts w:ascii="Arial" w:hAnsi="Arial" w:cs="Arial"/>
          <w:color w:val="000000" w:themeColor="text1"/>
          <w:sz w:val="24"/>
          <w:szCs w:val="24"/>
        </w:rPr>
        <w:t xml:space="preserve">Population assignment is represented by </w:t>
      </w:r>
      <w:r w:rsidR="00EE5D78" w:rsidRPr="009141B6">
        <w:rPr>
          <w:rFonts w:ascii="Arial" w:hAnsi="Arial" w:cs="Arial"/>
          <w:color w:val="000000" w:themeColor="text1"/>
          <w:sz w:val="24"/>
          <w:szCs w:val="24"/>
        </w:rPr>
        <w:t xml:space="preserve">a </w:t>
      </w:r>
      <w:r w:rsidR="001F1DC8" w:rsidRPr="009141B6">
        <w:rPr>
          <w:rFonts w:ascii="Arial" w:hAnsi="Arial" w:cs="Arial"/>
          <w:color w:val="000000" w:themeColor="text1"/>
          <w:sz w:val="24"/>
          <w:szCs w:val="24"/>
        </w:rPr>
        <w:t>blue, red</w:t>
      </w:r>
      <w:r w:rsidR="00EE5D78" w:rsidRPr="009141B6">
        <w:rPr>
          <w:rFonts w:ascii="Arial" w:hAnsi="Arial" w:cs="Arial"/>
          <w:color w:val="000000" w:themeColor="text1"/>
          <w:sz w:val="24"/>
          <w:szCs w:val="24"/>
        </w:rPr>
        <w:t>,</w:t>
      </w:r>
      <w:r w:rsidR="001F1DC8" w:rsidRPr="009141B6">
        <w:rPr>
          <w:rFonts w:ascii="Arial" w:hAnsi="Arial" w:cs="Arial"/>
          <w:color w:val="000000" w:themeColor="text1"/>
          <w:sz w:val="24"/>
          <w:szCs w:val="24"/>
        </w:rPr>
        <w:t xml:space="preserve"> or brown shadow for Patagonia B-Holarctic, Patagonia A</w:t>
      </w:r>
      <w:r w:rsidR="00EE5D78" w:rsidRPr="009141B6">
        <w:rPr>
          <w:rFonts w:ascii="Arial" w:hAnsi="Arial" w:cs="Arial"/>
          <w:color w:val="000000" w:themeColor="text1"/>
          <w:sz w:val="24"/>
          <w:szCs w:val="24"/>
        </w:rPr>
        <w:t>,</w:t>
      </w:r>
      <w:r w:rsidR="001F1DC8" w:rsidRPr="009141B6">
        <w:rPr>
          <w:rFonts w:ascii="Arial" w:hAnsi="Arial" w:cs="Arial"/>
          <w:color w:val="000000" w:themeColor="text1"/>
          <w:sz w:val="24"/>
          <w:szCs w:val="24"/>
        </w:rPr>
        <w:t xml:space="preserve"> or West China</w:t>
      </w:r>
      <w:r w:rsidR="00EE5D78" w:rsidRPr="009141B6">
        <w:rPr>
          <w:rFonts w:ascii="Arial" w:hAnsi="Arial" w:cs="Arial"/>
          <w:color w:val="000000" w:themeColor="text1"/>
          <w:sz w:val="24"/>
          <w:szCs w:val="24"/>
        </w:rPr>
        <w:t>, respectively</w:t>
      </w:r>
      <w:r w:rsidR="001F1DC8" w:rsidRPr="009141B6">
        <w:rPr>
          <w:rFonts w:ascii="Arial" w:hAnsi="Arial" w:cs="Arial"/>
          <w:color w:val="000000" w:themeColor="text1"/>
          <w:sz w:val="24"/>
          <w:szCs w:val="24"/>
        </w:rPr>
        <w:t xml:space="preserve">. </w:t>
      </w:r>
      <w:r w:rsidRPr="009141B6">
        <w:rPr>
          <w:rFonts w:ascii="Arial" w:hAnsi="Arial" w:cs="Arial"/>
          <w:color w:val="000000" w:themeColor="text1"/>
          <w:sz w:val="24"/>
          <w:szCs w:val="24"/>
        </w:rPr>
        <w:t>The scale bar in the phylogenetic supernetwork represent</w:t>
      </w:r>
      <w:r w:rsidR="00EE5D78" w:rsidRPr="009141B6">
        <w:rPr>
          <w:rFonts w:ascii="Arial" w:hAnsi="Arial" w:cs="Arial"/>
          <w:color w:val="000000" w:themeColor="text1"/>
          <w:sz w:val="24"/>
          <w:szCs w:val="24"/>
        </w:rPr>
        <w:t>s</w:t>
      </w:r>
      <w:r w:rsidRPr="009141B6">
        <w:rPr>
          <w:rFonts w:ascii="Arial" w:hAnsi="Arial" w:cs="Arial"/>
          <w:color w:val="000000" w:themeColor="text1"/>
          <w:sz w:val="24"/>
          <w:szCs w:val="24"/>
        </w:rPr>
        <w:t xml:space="preserve"> the </w:t>
      </w:r>
      <w:r w:rsidR="00EF56D5" w:rsidRPr="009141B6">
        <w:rPr>
          <w:rFonts w:ascii="Arial" w:hAnsi="Arial" w:cs="Arial"/>
          <w:color w:val="000000" w:themeColor="text1"/>
          <w:sz w:val="24"/>
          <w:szCs w:val="24"/>
        </w:rPr>
        <w:t xml:space="preserve">inferred </w:t>
      </w:r>
      <w:r w:rsidRPr="009141B6">
        <w:rPr>
          <w:rFonts w:ascii="Arial" w:hAnsi="Arial" w:cs="Arial"/>
          <w:color w:val="000000" w:themeColor="text1"/>
          <w:sz w:val="24"/>
          <w:szCs w:val="24"/>
        </w:rPr>
        <w:t>edges’ weights using the average relative tree size option to normalize for different ind</w:t>
      </w:r>
      <w:r w:rsidR="001F1DC8" w:rsidRPr="009141B6">
        <w:rPr>
          <w:rFonts w:ascii="Arial" w:hAnsi="Arial" w:cs="Arial"/>
          <w:color w:val="000000" w:themeColor="text1"/>
          <w:sz w:val="24"/>
          <w:szCs w:val="24"/>
        </w:rPr>
        <w:t>ividual tree scales.</w:t>
      </w:r>
    </w:p>
    <w:p w14:paraId="1544FEAA" w14:textId="77777777" w:rsidR="001F1DC8" w:rsidRPr="009141B6" w:rsidRDefault="001F1DC8">
      <w:pPr>
        <w:rPr>
          <w:rFonts w:ascii="Arial" w:hAnsi="Arial" w:cs="Arial"/>
          <w:b/>
          <w:color w:val="000000" w:themeColor="text1"/>
          <w:sz w:val="24"/>
          <w:szCs w:val="24"/>
        </w:rPr>
        <w:sectPr w:rsidR="001F1DC8" w:rsidRPr="009141B6" w:rsidSect="001F1DC8">
          <w:pgSz w:w="15840" w:h="12240" w:orient="landscape"/>
          <w:pgMar w:top="1440" w:right="1440" w:bottom="1440" w:left="1440" w:header="720" w:footer="720" w:gutter="0"/>
          <w:lnNumType w:countBy="1" w:restart="continuous"/>
          <w:cols w:space="720"/>
          <w:docGrid w:linePitch="360"/>
        </w:sectPr>
      </w:pPr>
      <w:r w:rsidRPr="009141B6">
        <w:rPr>
          <w:rFonts w:ascii="Arial" w:hAnsi="Arial" w:cs="Arial"/>
          <w:b/>
          <w:color w:val="000000" w:themeColor="text1"/>
          <w:sz w:val="24"/>
          <w:szCs w:val="24"/>
        </w:rPr>
        <w:br w:type="page"/>
      </w:r>
    </w:p>
    <w:p w14:paraId="697201FB" w14:textId="539927A7" w:rsidR="00F66201" w:rsidRPr="009141B6" w:rsidRDefault="00E513F5" w:rsidP="00F66201">
      <w:pPr>
        <w:jc w:val="both"/>
        <w:rPr>
          <w:rFonts w:ascii="Arial" w:hAnsi="Arial" w:cs="Arial"/>
          <w:b/>
          <w:color w:val="000000" w:themeColor="text1"/>
          <w:sz w:val="24"/>
          <w:szCs w:val="24"/>
        </w:rPr>
      </w:pPr>
      <w:ins w:id="110" w:author="David Peris" w:date="2016-06-09T14:52:00Z">
        <w:r>
          <w:rPr>
            <w:rFonts w:ascii="Arial" w:hAnsi="Arial" w:cs="Arial"/>
            <w:b/>
            <w:color w:val="000000" w:themeColor="text1"/>
            <w:sz w:val="24"/>
            <w:szCs w:val="24"/>
          </w:rPr>
          <w:lastRenderedPageBreak/>
          <w:t xml:space="preserve">S3 </w:t>
        </w:r>
      </w:ins>
      <w:r w:rsidR="00A867CE" w:rsidRPr="009141B6">
        <w:rPr>
          <w:rFonts w:ascii="Arial" w:hAnsi="Arial" w:cs="Arial"/>
          <w:b/>
          <w:color w:val="000000" w:themeColor="text1"/>
          <w:sz w:val="24"/>
          <w:szCs w:val="24"/>
        </w:rPr>
        <w:t>Fig</w:t>
      </w:r>
      <w:del w:id="111" w:author="David Peris" w:date="2016-06-09T14:52:00Z">
        <w:r w:rsidR="00A867CE" w:rsidRPr="009141B6" w:rsidDel="00E513F5">
          <w:rPr>
            <w:rFonts w:ascii="Arial" w:hAnsi="Arial" w:cs="Arial"/>
            <w:b/>
            <w:color w:val="000000" w:themeColor="text1"/>
            <w:sz w:val="24"/>
            <w:szCs w:val="24"/>
          </w:rPr>
          <w:delText>ure S3</w:delText>
        </w:r>
      </w:del>
      <w:r w:rsidR="00A867CE" w:rsidRPr="009141B6">
        <w:rPr>
          <w:rFonts w:ascii="Arial" w:hAnsi="Arial" w:cs="Arial"/>
          <w:b/>
          <w:color w:val="000000" w:themeColor="text1"/>
          <w:sz w:val="24"/>
          <w:szCs w:val="24"/>
        </w:rPr>
        <w:t>.</w:t>
      </w:r>
      <w:r w:rsidR="00A867CE" w:rsidRPr="009141B6">
        <w:rPr>
          <w:rFonts w:ascii="Arial" w:hAnsi="Arial" w:cs="Arial"/>
          <w:color w:val="000000" w:themeColor="text1"/>
          <w:sz w:val="24"/>
          <w:szCs w:val="24"/>
        </w:rPr>
        <w:t xml:space="preserve"> Individual gene trees.</w:t>
      </w:r>
      <w:r w:rsidR="00F66201" w:rsidRPr="009141B6">
        <w:rPr>
          <w:rFonts w:ascii="Arial" w:hAnsi="Arial" w:cs="Arial"/>
          <w:b/>
          <w:color w:val="000000" w:themeColor="text1"/>
          <w:sz w:val="24"/>
          <w:szCs w:val="24"/>
        </w:rPr>
        <w:t xml:space="preserve"> </w:t>
      </w:r>
    </w:p>
    <w:p w14:paraId="55C2DBED" w14:textId="7AD71D09"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3DDB20FD" wp14:editId="1A8D670C">
            <wp:extent cx="4968688" cy="783814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9724" cy="7855552"/>
                    </a:xfrm>
                    <a:prstGeom prst="rect">
                      <a:avLst/>
                    </a:prstGeom>
                    <a:noFill/>
                    <a:ln>
                      <a:noFill/>
                    </a:ln>
                  </pic:spPr>
                </pic:pic>
              </a:graphicData>
            </a:graphic>
          </wp:inline>
        </w:drawing>
      </w:r>
    </w:p>
    <w:p w14:paraId="2F7BFE3F" w14:textId="55D026DE"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lastRenderedPageBreak/>
        <w:drawing>
          <wp:inline distT="0" distB="0" distL="0" distR="0" wp14:anchorId="3DB708BB" wp14:editId="31D6D1D0">
            <wp:extent cx="5103988" cy="80962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9777" cy="8105432"/>
                    </a:xfrm>
                    <a:prstGeom prst="rect">
                      <a:avLst/>
                    </a:prstGeom>
                    <a:noFill/>
                    <a:ln>
                      <a:noFill/>
                    </a:ln>
                  </pic:spPr>
                </pic:pic>
              </a:graphicData>
            </a:graphic>
          </wp:inline>
        </w:drawing>
      </w:r>
    </w:p>
    <w:p w14:paraId="42D586FC" w14:textId="346A87D9"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lastRenderedPageBreak/>
        <w:drawing>
          <wp:inline distT="0" distB="0" distL="0" distR="0" wp14:anchorId="193BF746" wp14:editId="2C8A02AF">
            <wp:extent cx="5227668" cy="802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146" cy="8033381"/>
                    </a:xfrm>
                    <a:prstGeom prst="rect">
                      <a:avLst/>
                    </a:prstGeom>
                    <a:noFill/>
                    <a:ln>
                      <a:noFill/>
                    </a:ln>
                  </pic:spPr>
                </pic:pic>
              </a:graphicData>
            </a:graphic>
          </wp:inline>
        </w:drawing>
      </w:r>
    </w:p>
    <w:p w14:paraId="14A8520F" w14:textId="221F9B02"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lastRenderedPageBreak/>
        <w:drawing>
          <wp:inline distT="0" distB="0" distL="0" distR="0" wp14:anchorId="4595CDA3" wp14:editId="1EFECCCB">
            <wp:extent cx="5071966" cy="7972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9993" cy="7985043"/>
                    </a:xfrm>
                    <a:prstGeom prst="rect">
                      <a:avLst/>
                    </a:prstGeom>
                    <a:noFill/>
                    <a:ln>
                      <a:noFill/>
                    </a:ln>
                  </pic:spPr>
                </pic:pic>
              </a:graphicData>
            </a:graphic>
          </wp:inline>
        </w:drawing>
      </w:r>
    </w:p>
    <w:p w14:paraId="1860BB21" w14:textId="2EB36345"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300354C6" wp14:editId="0AD7FF48">
            <wp:extent cx="5116053" cy="802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2019" cy="8038938"/>
                    </a:xfrm>
                    <a:prstGeom prst="rect">
                      <a:avLst/>
                    </a:prstGeom>
                    <a:noFill/>
                    <a:ln>
                      <a:noFill/>
                    </a:ln>
                  </pic:spPr>
                </pic:pic>
              </a:graphicData>
            </a:graphic>
          </wp:inline>
        </w:drawing>
      </w:r>
    </w:p>
    <w:p w14:paraId="51F7A4DF" w14:textId="6A7AE85C"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1B692E59" wp14:editId="2D23C0DC">
            <wp:extent cx="4873765" cy="8086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5963" cy="8090372"/>
                    </a:xfrm>
                    <a:prstGeom prst="rect">
                      <a:avLst/>
                    </a:prstGeom>
                    <a:noFill/>
                    <a:ln>
                      <a:noFill/>
                    </a:ln>
                  </pic:spPr>
                </pic:pic>
              </a:graphicData>
            </a:graphic>
          </wp:inline>
        </w:drawing>
      </w:r>
    </w:p>
    <w:p w14:paraId="247CEE95" w14:textId="22676523"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4FAA780F" wp14:editId="59CCC3DF">
            <wp:extent cx="5134103" cy="7991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7922" cy="8012985"/>
                    </a:xfrm>
                    <a:prstGeom prst="rect">
                      <a:avLst/>
                    </a:prstGeom>
                    <a:noFill/>
                    <a:ln>
                      <a:noFill/>
                    </a:ln>
                  </pic:spPr>
                </pic:pic>
              </a:graphicData>
            </a:graphic>
          </wp:inline>
        </w:drawing>
      </w:r>
    </w:p>
    <w:p w14:paraId="67D98F5C" w14:textId="69A5599F"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1F83157C" wp14:editId="02DBF6DD">
            <wp:extent cx="5314859" cy="809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7716" cy="8100603"/>
                    </a:xfrm>
                    <a:prstGeom prst="rect">
                      <a:avLst/>
                    </a:prstGeom>
                    <a:noFill/>
                    <a:ln>
                      <a:noFill/>
                    </a:ln>
                  </pic:spPr>
                </pic:pic>
              </a:graphicData>
            </a:graphic>
          </wp:inline>
        </w:drawing>
      </w:r>
    </w:p>
    <w:p w14:paraId="205DB655" w14:textId="114D5536"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4B9A3455" wp14:editId="75D6759F">
            <wp:extent cx="5275721" cy="811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1736" cy="8155317"/>
                    </a:xfrm>
                    <a:prstGeom prst="rect">
                      <a:avLst/>
                    </a:prstGeom>
                    <a:noFill/>
                    <a:ln>
                      <a:noFill/>
                    </a:ln>
                  </pic:spPr>
                </pic:pic>
              </a:graphicData>
            </a:graphic>
          </wp:inline>
        </w:drawing>
      </w:r>
    </w:p>
    <w:p w14:paraId="4628A2A9" w14:textId="2A59A20D" w:rsidR="00F66201" w:rsidRPr="009141B6" w:rsidRDefault="00F66201" w:rsidP="00F66201">
      <w:pPr>
        <w:tabs>
          <w:tab w:val="left" w:pos="1340"/>
        </w:tabs>
        <w:jc w:val="center"/>
        <w:rPr>
          <w:rFonts w:ascii="Arial" w:hAnsi="Arial" w:cs="Arial"/>
          <w:color w:val="000000" w:themeColor="text1"/>
          <w:sz w:val="24"/>
          <w:szCs w:val="24"/>
        </w:rPr>
      </w:pPr>
      <w:r w:rsidRPr="009141B6">
        <w:rPr>
          <w:noProof/>
          <w:color w:val="000000" w:themeColor="text1"/>
        </w:rPr>
        <w:drawing>
          <wp:inline distT="0" distB="0" distL="0" distR="0" wp14:anchorId="3F6B5650" wp14:editId="13DB1727">
            <wp:extent cx="5462765" cy="801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5279" cy="8014212"/>
                    </a:xfrm>
                    <a:prstGeom prst="rect">
                      <a:avLst/>
                    </a:prstGeom>
                    <a:noFill/>
                    <a:ln>
                      <a:noFill/>
                    </a:ln>
                  </pic:spPr>
                </pic:pic>
              </a:graphicData>
            </a:graphic>
          </wp:inline>
        </w:drawing>
      </w:r>
    </w:p>
    <w:p w14:paraId="1FF507AF" w14:textId="51015B04" w:rsidR="00F66201" w:rsidRPr="009141B6" w:rsidRDefault="00F66201" w:rsidP="00F66201">
      <w:pPr>
        <w:tabs>
          <w:tab w:val="left" w:pos="1340"/>
        </w:tabs>
        <w:jc w:val="center"/>
        <w:rPr>
          <w:rFonts w:ascii="Arial" w:hAnsi="Arial" w:cs="Arial"/>
          <w:color w:val="000000" w:themeColor="text1"/>
          <w:sz w:val="24"/>
          <w:szCs w:val="24"/>
        </w:rPr>
      </w:pPr>
      <w:r w:rsidRPr="009141B6">
        <w:rPr>
          <w:noProof/>
          <w:color w:val="000000" w:themeColor="text1"/>
        </w:rPr>
        <w:drawing>
          <wp:inline distT="0" distB="0" distL="0" distR="0" wp14:anchorId="5713EFB5" wp14:editId="32DFE9F7">
            <wp:extent cx="5755399" cy="7991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394" cy="8002576"/>
                    </a:xfrm>
                    <a:prstGeom prst="rect">
                      <a:avLst/>
                    </a:prstGeom>
                    <a:noFill/>
                    <a:ln>
                      <a:noFill/>
                    </a:ln>
                  </pic:spPr>
                </pic:pic>
              </a:graphicData>
            </a:graphic>
          </wp:inline>
        </w:drawing>
      </w:r>
    </w:p>
    <w:p w14:paraId="163499B2" w14:textId="19005A92" w:rsidR="00F66201" w:rsidRPr="009141B6" w:rsidRDefault="00F66201" w:rsidP="00F66201">
      <w:pPr>
        <w:tabs>
          <w:tab w:val="left" w:pos="1340"/>
        </w:tabs>
        <w:jc w:val="center"/>
        <w:rPr>
          <w:rFonts w:ascii="Arial" w:hAnsi="Arial" w:cs="Arial"/>
          <w:color w:val="000000" w:themeColor="text1"/>
          <w:sz w:val="24"/>
          <w:szCs w:val="24"/>
        </w:rPr>
      </w:pPr>
      <w:r w:rsidRPr="009141B6">
        <w:rPr>
          <w:noProof/>
          <w:color w:val="000000" w:themeColor="text1"/>
        </w:rPr>
        <w:drawing>
          <wp:inline distT="0" distB="0" distL="0" distR="0" wp14:anchorId="531F8232" wp14:editId="7AD28D5B">
            <wp:extent cx="5159323" cy="81343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7282" cy="8146898"/>
                    </a:xfrm>
                    <a:prstGeom prst="rect">
                      <a:avLst/>
                    </a:prstGeom>
                    <a:noFill/>
                    <a:ln>
                      <a:noFill/>
                    </a:ln>
                  </pic:spPr>
                </pic:pic>
              </a:graphicData>
            </a:graphic>
          </wp:inline>
        </w:drawing>
      </w:r>
    </w:p>
    <w:p w14:paraId="7AF90253" w14:textId="3EF6D056" w:rsidR="00F66201" w:rsidRPr="009141B6" w:rsidRDefault="00F66201" w:rsidP="00F66201">
      <w:pPr>
        <w:tabs>
          <w:tab w:val="left" w:pos="1340"/>
        </w:tabs>
        <w:jc w:val="center"/>
        <w:rPr>
          <w:rFonts w:ascii="Arial" w:hAnsi="Arial" w:cs="Arial"/>
          <w:color w:val="000000" w:themeColor="text1"/>
          <w:sz w:val="24"/>
          <w:szCs w:val="24"/>
        </w:rPr>
      </w:pPr>
      <w:r w:rsidRPr="009141B6">
        <w:rPr>
          <w:noProof/>
          <w:color w:val="000000" w:themeColor="text1"/>
        </w:rPr>
        <w:drawing>
          <wp:inline distT="0" distB="0" distL="0" distR="0" wp14:anchorId="7A85CA0D" wp14:editId="79A5476F">
            <wp:extent cx="5776565" cy="7972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0690" cy="7978119"/>
                    </a:xfrm>
                    <a:prstGeom prst="rect">
                      <a:avLst/>
                    </a:prstGeom>
                    <a:noFill/>
                    <a:ln>
                      <a:noFill/>
                    </a:ln>
                  </pic:spPr>
                </pic:pic>
              </a:graphicData>
            </a:graphic>
          </wp:inline>
        </w:drawing>
      </w:r>
    </w:p>
    <w:p w14:paraId="3581E935" w14:textId="3E756315" w:rsidR="00A867CE" w:rsidRPr="009141B6" w:rsidRDefault="00A867CE" w:rsidP="00A867CE">
      <w:pPr>
        <w:tabs>
          <w:tab w:val="left" w:pos="1340"/>
        </w:tabs>
        <w:rPr>
          <w:rFonts w:ascii="Arial" w:hAnsi="Arial" w:cs="Arial"/>
          <w:color w:val="000000" w:themeColor="text1"/>
          <w:sz w:val="24"/>
          <w:szCs w:val="24"/>
        </w:rPr>
      </w:pPr>
    </w:p>
    <w:p w14:paraId="1C38C310" w14:textId="4962B2D1" w:rsidR="00A867CE" w:rsidRPr="009141B6" w:rsidRDefault="00A867CE" w:rsidP="009362AC">
      <w:pPr>
        <w:tabs>
          <w:tab w:val="left" w:pos="360"/>
        </w:tabs>
        <w:spacing w:after="0" w:line="24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Cases of introgression or incomplete lineage sorting can be observed between Patagonia A and Patagonia B strains, such as yHCT96 (Patagonia A) whose </w:t>
      </w:r>
      <w:r w:rsidRPr="009141B6">
        <w:rPr>
          <w:rFonts w:ascii="Arial" w:hAnsi="Arial" w:cs="Arial"/>
          <w:i/>
          <w:color w:val="000000" w:themeColor="text1"/>
          <w:sz w:val="24"/>
          <w:szCs w:val="24"/>
        </w:rPr>
        <w:t xml:space="preserve">FUN14 </w:t>
      </w:r>
      <w:r w:rsidR="00EF56D5" w:rsidRPr="009141B6">
        <w:rPr>
          <w:rFonts w:ascii="Arial" w:hAnsi="Arial" w:cs="Arial"/>
          <w:color w:val="000000" w:themeColor="text1"/>
          <w:sz w:val="24"/>
          <w:szCs w:val="24"/>
        </w:rPr>
        <w:t xml:space="preserve">allele </w:t>
      </w:r>
      <w:r w:rsidRPr="009141B6">
        <w:rPr>
          <w:rFonts w:ascii="Arial" w:hAnsi="Arial" w:cs="Arial"/>
          <w:color w:val="000000" w:themeColor="text1"/>
          <w:sz w:val="24"/>
          <w:szCs w:val="24"/>
        </w:rPr>
        <w:t xml:space="preserve">is identical to the </w:t>
      </w:r>
      <w:r w:rsidRPr="009141B6">
        <w:rPr>
          <w:rFonts w:ascii="Arial" w:hAnsi="Arial" w:cs="Arial"/>
          <w:i/>
          <w:color w:val="000000" w:themeColor="text1"/>
          <w:sz w:val="24"/>
          <w:szCs w:val="24"/>
        </w:rPr>
        <w:t xml:space="preserve">FUN14 </w:t>
      </w:r>
      <w:r w:rsidRPr="009141B6">
        <w:rPr>
          <w:rFonts w:ascii="Arial" w:hAnsi="Arial" w:cs="Arial"/>
          <w:color w:val="000000" w:themeColor="text1"/>
          <w:sz w:val="24"/>
          <w:szCs w:val="24"/>
        </w:rPr>
        <w:t xml:space="preserve">allele of several Patagonia B-Holarctic strains (S9C). Bootstrap values </w:t>
      </w:r>
      <w:r w:rsidR="00EE5D78" w:rsidRPr="009141B6">
        <w:rPr>
          <w:rFonts w:ascii="Arial" w:hAnsi="Arial" w:cs="Arial"/>
          <w:color w:val="000000" w:themeColor="text1"/>
          <w:sz w:val="24"/>
          <w:szCs w:val="24"/>
        </w:rPr>
        <w:t xml:space="preserve">above </w:t>
      </w:r>
      <w:r w:rsidRPr="009141B6">
        <w:rPr>
          <w:rFonts w:ascii="Arial" w:hAnsi="Arial" w:cs="Arial"/>
          <w:color w:val="000000" w:themeColor="text1"/>
          <w:sz w:val="24"/>
          <w:szCs w:val="24"/>
        </w:rPr>
        <w:t xml:space="preserve">50 are </w:t>
      </w:r>
      <w:r w:rsidR="00EE5D78" w:rsidRPr="009141B6">
        <w:rPr>
          <w:rFonts w:ascii="Arial" w:hAnsi="Arial" w:cs="Arial"/>
          <w:color w:val="000000" w:themeColor="text1"/>
          <w:sz w:val="24"/>
          <w:szCs w:val="24"/>
        </w:rPr>
        <w:t>reported to the left of their respective nodes</w:t>
      </w:r>
      <w:r w:rsidRPr="009141B6">
        <w:rPr>
          <w:rFonts w:ascii="Arial" w:hAnsi="Arial" w:cs="Arial"/>
          <w:color w:val="000000" w:themeColor="text1"/>
          <w:sz w:val="24"/>
          <w:szCs w:val="24"/>
        </w:rPr>
        <w:t>. Scale bars represent nuc</w:t>
      </w:r>
      <w:r w:rsidR="000C1FD3" w:rsidRPr="009141B6">
        <w:rPr>
          <w:rFonts w:ascii="Arial" w:hAnsi="Arial" w:cs="Arial"/>
          <w:color w:val="000000" w:themeColor="text1"/>
          <w:sz w:val="24"/>
          <w:szCs w:val="24"/>
        </w:rPr>
        <w:t>leotide substitutions per site.</w:t>
      </w:r>
    </w:p>
    <w:p w14:paraId="48A00D49" w14:textId="77777777" w:rsidR="00A867CE" w:rsidRPr="009141B6" w:rsidRDefault="00A867CE" w:rsidP="00A867CE">
      <w:pPr>
        <w:rPr>
          <w:rFonts w:ascii="Arial" w:hAnsi="Arial" w:cs="Arial"/>
          <w:color w:val="000000" w:themeColor="text1"/>
          <w:sz w:val="24"/>
          <w:szCs w:val="24"/>
        </w:rPr>
        <w:sectPr w:rsidR="00A867CE" w:rsidRPr="009141B6" w:rsidSect="00D91D72">
          <w:pgSz w:w="12240" w:h="15840"/>
          <w:pgMar w:top="1440" w:right="1440" w:bottom="1440" w:left="1440" w:header="720" w:footer="720" w:gutter="0"/>
          <w:lnNumType w:countBy="1" w:restart="continuous"/>
          <w:cols w:space="720"/>
          <w:docGrid w:linePitch="360"/>
        </w:sectPr>
      </w:pPr>
      <w:r w:rsidRPr="009141B6">
        <w:rPr>
          <w:rFonts w:ascii="Arial" w:hAnsi="Arial" w:cs="Arial"/>
          <w:color w:val="000000" w:themeColor="text1"/>
          <w:sz w:val="24"/>
          <w:szCs w:val="24"/>
        </w:rPr>
        <w:br w:type="page"/>
      </w:r>
    </w:p>
    <w:p w14:paraId="165C25F2" w14:textId="3837D885" w:rsidR="00D91D72" w:rsidRPr="009141B6" w:rsidRDefault="00E513F5" w:rsidP="00D91D72">
      <w:pPr>
        <w:rPr>
          <w:rFonts w:ascii="Arial" w:hAnsi="Arial" w:cs="Arial"/>
          <w:b/>
          <w:color w:val="000000" w:themeColor="text1"/>
          <w:sz w:val="24"/>
          <w:szCs w:val="24"/>
        </w:rPr>
      </w:pPr>
      <w:ins w:id="112" w:author="David Peris" w:date="2016-06-09T14:52:00Z">
        <w:r>
          <w:rPr>
            <w:rFonts w:ascii="Arial" w:hAnsi="Arial" w:cs="Arial"/>
            <w:b/>
            <w:color w:val="000000" w:themeColor="text1"/>
            <w:sz w:val="24"/>
            <w:szCs w:val="24"/>
          </w:rPr>
          <w:t xml:space="preserve">S4 </w:t>
        </w:r>
      </w:ins>
      <w:r w:rsidR="00A867CE" w:rsidRPr="009141B6">
        <w:rPr>
          <w:rFonts w:ascii="Arial" w:hAnsi="Arial" w:cs="Arial"/>
          <w:b/>
          <w:color w:val="000000" w:themeColor="text1"/>
          <w:sz w:val="24"/>
          <w:szCs w:val="24"/>
        </w:rPr>
        <w:t>Fig</w:t>
      </w:r>
      <w:del w:id="113" w:author="David Peris" w:date="2016-06-09T14:52:00Z">
        <w:r w:rsidR="00A867CE" w:rsidRPr="009141B6" w:rsidDel="00E513F5">
          <w:rPr>
            <w:rFonts w:ascii="Arial" w:hAnsi="Arial" w:cs="Arial"/>
            <w:b/>
            <w:color w:val="000000" w:themeColor="text1"/>
            <w:sz w:val="24"/>
            <w:szCs w:val="24"/>
          </w:rPr>
          <w:delText>ure S4</w:delText>
        </w:r>
      </w:del>
      <w:r w:rsidR="00D91D72" w:rsidRPr="009141B6">
        <w:rPr>
          <w:rFonts w:ascii="Arial" w:hAnsi="Arial" w:cs="Arial"/>
          <w:b/>
          <w:color w:val="000000" w:themeColor="text1"/>
          <w:sz w:val="24"/>
          <w:szCs w:val="24"/>
        </w:rPr>
        <w:t>.</w:t>
      </w:r>
      <w:r w:rsidR="00066A6E" w:rsidRPr="009141B6">
        <w:rPr>
          <w:rFonts w:ascii="Arial" w:hAnsi="Arial" w:cs="Arial"/>
          <w:color w:val="000000" w:themeColor="text1"/>
          <w:sz w:val="24"/>
          <w:szCs w:val="24"/>
        </w:rPr>
        <w:t xml:space="preserve"> </w:t>
      </w:r>
      <w:r w:rsidR="008C32BE" w:rsidRPr="009141B6">
        <w:rPr>
          <w:rFonts w:ascii="Arial" w:hAnsi="Arial" w:cs="Arial"/>
          <w:color w:val="000000" w:themeColor="text1"/>
          <w:sz w:val="24"/>
          <w:szCs w:val="24"/>
        </w:rPr>
        <w:t xml:space="preserve">Phylogenetic tree reconstruction of the </w:t>
      </w:r>
      <w:r w:rsidR="00EE5D78" w:rsidRPr="009141B6">
        <w:rPr>
          <w:rFonts w:ascii="Arial" w:hAnsi="Arial" w:cs="Arial"/>
          <w:color w:val="000000" w:themeColor="text1"/>
          <w:sz w:val="24"/>
          <w:szCs w:val="24"/>
        </w:rPr>
        <w:t xml:space="preserve">regions of </w:t>
      </w:r>
      <w:r w:rsidR="008C32BE" w:rsidRPr="009141B6">
        <w:rPr>
          <w:rFonts w:ascii="Arial" w:hAnsi="Arial" w:cs="Arial"/>
          <w:color w:val="000000" w:themeColor="text1"/>
          <w:sz w:val="24"/>
          <w:szCs w:val="24"/>
        </w:rPr>
        <w:t xml:space="preserve">interest </w:t>
      </w:r>
      <w:r w:rsidR="00EF56D5" w:rsidRPr="009141B6">
        <w:rPr>
          <w:rFonts w:ascii="Arial" w:hAnsi="Arial" w:cs="Arial"/>
          <w:color w:val="000000" w:themeColor="text1"/>
          <w:sz w:val="24"/>
          <w:szCs w:val="24"/>
        </w:rPr>
        <w:t xml:space="preserve">without </w:t>
      </w:r>
      <w:r w:rsidR="008C32BE" w:rsidRPr="009141B6">
        <w:rPr>
          <w:rFonts w:ascii="Arial" w:hAnsi="Arial" w:cs="Arial"/>
          <w:color w:val="000000" w:themeColor="text1"/>
          <w:sz w:val="24"/>
          <w:szCs w:val="24"/>
        </w:rPr>
        <w:t>collapsing the Patagonia A and Patagonia B strains.</w:t>
      </w:r>
    </w:p>
    <w:p w14:paraId="7BFACC9D" w14:textId="18C8C08B" w:rsidR="000C1FD3" w:rsidRPr="009141B6" w:rsidRDefault="00F66201">
      <w:pPr>
        <w:rPr>
          <w:rFonts w:ascii="Arial" w:hAnsi="Arial" w:cs="Arial"/>
          <w:color w:val="000000" w:themeColor="text1"/>
          <w:sz w:val="24"/>
          <w:szCs w:val="24"/>
        </w:rPr>
      </w:pPr>
      <w:r w:rsidRPr="009141B6">
        <w:rPr>
          <w:noProof/>
          <w:color w:val="000000" w:themeColor="text1"/>
        </w:rPr>
        <w:drawing>
          <wp:inline distT="0" distB="0" distL="0" distR="0" wp14:anchorId="79EF0C27" wp14:editId="51852493">
            <wp:extent cx="8229600" cy="3662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3662680"/>
                    </a:xfrm>
                    <a:prstGeom prst="rect">
                      <a:avLst/>
                    </a:prstGeom>
                    <a:noFill/>
                    <a:ln>
                      <a:noFill/>
                    </a:ln>
                  </pic:spPr>
                </pic:pic>
              </a:graphicData>
            </a:graphic>
          </wp:inline>
        </w:drawing>
      </w:r>
    </w:p>
    <w:p w14:paraId="0E6C31CB" w14:textId="77777777" w:rsidR="000C1FD3" w:rsidRPr="009141B6" w:rsidRDefault="000C1FD3">
      <w:pPr>
        <w:rPr>
          <w:rFonts w:ascii="Arial" w:hAnsi="Arial" w:cs="Arial"/>
          <w:color w:val="000000" w:themeColor="text1"/>
          <w:sz w:val="24"/>
          <w:szCs w:val="24"/>
        </w:rPr>
      </w:pPr>
    </w:p>
    <w:p w14:paraId="64B11E7C" w14:textId="16F88C14" w:rsidR="000C1FD3" w:rsidRPr="009141B6" w:rsidRDefault="000C1FD3" w:rsidP="00E46122">
      <w:pPr>
        <w:jc w:val="both"/>
        <w:rPr>
          <w:rFonts w:ascii="Arial" w:hAnsi="Arial" w:cs="Arial"/>
          <w:color w:val="000000" w:themeColor="text1"/>
          <w:sz w:val="24"/>
          <w:szCs w:val="24"/>
        </w:rPr>
      </w:pPr>
      <w:r w:rsidRPr="009141B6">
        <w:rPr>
          <w:rFonts w:ascii="Arial" w:hAnsi="Arial" w:cs="Arial"/>
          <w:color w:val="000000" w:themeColor="text1"/>
          <w:sz w:val="24"/>
          <w:szCs w:val="24"/>
        </w:rPr>
        <w:t xml:space="preserve">Reconstruction of the phylogenetic tree of four of five </w:t>
      </w:r>
      <w:r w:rsidR="00EE5D78" w:rsidRPr="009141B6">
        <w:rPr>
          <w:rFonts w:ascii="Arial" w:hAnsi="Arial" w:cs="Arial"/>
          <w:color w:val="000000" w:themeColor="text1"/>
          <w:sz w:val="24"/>
          <w:szCs w:val="24"/>
        </w:rPr>
        <w:t xml:space="preserve">regions of </w:t>
      </w:r>
      <w:r w:rsidRPr="009141B6">
        <w:rPr>
          <w:rFonts w:ascii="Arial" w:hAnsi="Arial" w:cs="Arial"/>
          <w:color w:val="000000" w:themeColor="text1"/>
          <w:sz w:val="24"/>
          <w:szCs w:val="24"/>
        </w:rPr>
        <w:t>interest. These</w:t>
      </w:r>
      <w:r w:rsidRPr="009141B6">
        <w:rPr>
          <w:rFonts w:ascii="Arial" w:hAnsi="Arial" w:cs="Arial"/>
          <w:i/>
          <w:color w:val="000000" w:themeColor="text1"/>
          <w:sz w:val="24"/>
          <w:szCs w:val="24"/>
        </w:rPr>
        <w:t xml:space="preserve"> </w:t>
      </w:r>
      <w:r w:rsidRPr="009141B6">
        <w:rPr>
          <w:rFonts w:ascii="Arial" w:hAnsi="Arial" w:cs="Arial"/>
          <w:color w:val="000000" w:themeColor="text1"/>
          <w:sz w:val="24"/>
          <w:szCs w:val="24"/>
        </w:rPr>
        <w:t>trees are identical to those shown in Fig</w:t>
      </w:r>
      <w:del w:id="114" w:author="David Peris" w:date="2016-06-09T14:52:00Z">
        <w:r w:rsidRPr="009141B6" w:rsidDel="00E513F5">
          <w:rPr>
            <w:rFonts w:ascii="Arial" w:hAnsi="Arial" w:cs="Arial"/>
            <w:color w:val="000000" w:themeColor="text1"/>
            <w:sz w:val="24"/>
            <w:szCs w:val="24"/>
          </w:rPr>
          <w:delText>ure</w:delText>
        </w:r>
      </w:del>
      <w:r w:rsidRPr="009141B6">
        <w:rPr>
          <w:rFonts w:ascii="Arial" w:hAnsi="Arial" w:cs="Arial"/>
          <w:color w:val="000000" w:themeColor="text1"/>
          <w:sz w:val="24"/>
          <w:szCs w:val="24"/>
        </w:rPr>
        <w:t xml:space="preserve"> 4 but </w:t>
      </w:r>
      <w:r w:rsidR="00EF56D5" w:rsidRPr="009141B6">
        <w:rPr>
          <w:rFonts w:ascii="Arial" w:hAnsi="Arial" w:cs="Arial"/>
          <w:color w:val="000000" w:themeColor="text1"/>
          <w:sz w:val="24"/>
          <w:szCs w:val="24"/>
        </w:rPr>
        <w:t xml:space="preserve">the </w:t>
      </w:r>
      <w:r w:rsidRPr="009141B6">
        <w:rPr>
          <w:rFonts w:ascii="Arial" w:hAnsi="Arial" w:cs="Arial"/>
          <w:color w:val="000000" w:themeColor="text1"/>
          <w:sz w:val="24"/>
          <w:szCs w:val="24"/>
        </w:rPr>
        <w:t>Patagonia A and Patagonia B clades</w:t>
      </w:r>
      <w:r w:rsidR="00EF56D5" w:rsidRPr="009141B6">
        <w:rPr>
          <w:rFonts w:ascii="Arial" w:hAnsi="Arial" w:cs="Arial"/>
          <w:color w:val="000000" w:themeColor="text1"/>
          <w:sz w:val="24"/>
          <w:szCs w:val="24"/>
        </w:rPr>
        <w:t xml:space="preserve"> were not collapsed</w:t>
      </w:r>
      <w:r w:rsidRPr="009141B6">
        <w:rPr>
          <w:rFonts w:ascii="Arial" w:hAnsi="Arial" w:cs="Arial"/>
          <w:color w:val="000000" w:themeColor="text1"/>
          <w:sz w:val="24"/>
          <w:szCs w:val="24"/>
        </w:rPr>
        <w:t xml:space="preserve">. Bootstrap values </w:t>
      </w:r>
      <w:r w:rsidR="00EE5D78" w:rsidRPr="009141B6">
        <w:rPr>
          <w:rFonts w:ascii="Arial" w:hAnsi="Arial" w:cs="Arial"/>
          <w:color w:val="000000" w:themeColor="text1"/>
          <w:sz w:val="24"/>
          <w:szCs w:val="24"/>
        </w:rPr>
        <w:t xml:space="preserve">above </w:t>
      </w:r>
      <w:r w:rsidRPr="009141B6">
        <w:rPr>
          <w:rFonts w:ascii="Arial" w:hAnsi="Arial" w:cs="Arial"/>
          <w:color w:val="000000" w:themeColor="text1"/>
          <w:sz w:val="24"/>
          <w:szCs w:val="24"/>
        </w:rPr>
        <w:t xml:space="preserve">50 are </w:t>
      </w:r>
      <w:r w:rsidR="00EE5D78" w:rsidRPr="009141B6">
        <w:rPr>
          <w:rFonts w:ascii="Arial" w:hAnsi="Arial" w:cs="Arial"/>
          <w:color w:val="000000" w:themeColor="text1"/>
          <w:sz w:val="24"/>
          <w:szCs w:val="24"/>
        </w:rPr>
        <w:t>reported to the left of their respective nodes</w:t>
      </w:r>
      <w:r w:rsidRPr="009141B6">
        <w:rPr>
          <w:rFonts w:ascii="Arial" w:hAnsi="Arial" w:cs="Arial"/>
          <w:color w:val="000000" w:themeColor="text1"/>
          <w:sz w:val="24"/>
          <w:szCs w:val="24"/>
        </w:rPr>
        <w:t>. Scale bars represent nucleotide substitutions per site.</w:t>
      </w:r>
    </w:p>
    <w:p w14:paraId="7789A22C" w14:textId="5EF41C59" w:rsidR="00066A6E" w:rsidRPr="009141B6" w:rsidRDefault="00066A6E">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1C968105" w14:textId="0F66BC95" w:rsidR="00D91D72" w:rsidRPr="009141B6" w:rsidRDefault="00E513F5" w:rsidP="00D91D72">
      <w:pPr>
        <w:rPr>
          <w:rFonts w:ascii="Arial" w:hAnsi="Arial" w:cs="Arial"/>
          <w:b/>
          <w:color w:val="000000" w:themeColor="text1"/>
          <w:sz w:val="24"/>
          <w:szCs w:val="24"/>
        </w:rPr>
      </w:pPr>
      <w:ins w:id="115" w:author="David Peris" w:date="2016-06-09T14:53:00Z">
        <w:r>
          <w:rPr>
            <w:rFonts w:ascii="Arial" w:hAnsi="Arial" w:cs="Arial"/>
            <w:b/>
            <w:color w:val="000000" w:themeColor="text1"/>
            <w:sz w:val="24"/>
            <w:szCs w:val="24"/>
          </w:rPr>
          <w:t xml:space="preserve">S5 </w:t>
        </w:r>
      </w:ins>
      <w:r w:rsidR="00E46122" w:rsidRPr="009141B6">
        <w:rPr>
          <w:rFonts w:ascii="Arial" w:hAnsi="Arial" w:cs="Arial"/>
          <w:b/>
          <w:color w:val="000000" w:themeColor="text1"/>
          <w:sz w:val="24"/>
          <w:szCs w:val="24"/>
        </w:rPr>
        <w:t>Fig</w:t>
      </w:r>
      <w:del w:id="116" w:author="David Peris" w:date="2016-06-09T14:52:00Z">
        <w:r w:rsidR="00E46122" w:rsidRPr="009141B6" w:rsidDel="00E513F5">
          <w:rPr>
            <w:rFonts w:ascii="Arial" w:hAnsi="Arial" w:cs="Arial"/>
            <w:b/>
            <w:color w:val="000000" w:themeColor="text1"/>
            <w:sz w:val="24"/>
            <w:szCs w:val="24"/>
          </w:rPr>
          <w:delText>ure S5</w:delText>
        </w:r>
      </w:del>
      <w:r w:rsidR="00D91D72" w:rsidRPr="009141B6">
        <w:rPr>
          <w:rFonts w:ascii="Arial" w:hAnsi="Arial" w:cs="Arial"/>
          <w:b/>
          <w:color w:val="000000" w:themeColor="text1"/>
          <w:sz w:val="24"/>
          <w:szCs w:val="24"/>
        </w:rPr>
        <w:t>.</w:t>
      </w:r>
      <w:r w:rsidR="00066A6E" w:rsidRPr="009141B6">
        <w:rPr>
          <w:rFonts w:ascii="Arial" w:hAnsi="Arial" w:cs="Arial"/>
          <w:color w:val="000000" w:themeColor="text1"/>
          <w:sz w:val="24"/>
          <w:szCs w:val="24"/>
        </w:rPr>
        <w:t xml:space="preserve"> </w:t>
      </w:r>
      <w:r w:rsidR="00253410" w:rsidRPr="009141B6">
        <w:rPr>
          <w:rFonts w:ascii="Arial" w:hAnsi="Arial" w:cs="Arial"/>
          <w:color w:val="000000" w:themeColor="text1"/>
          <w:sz w:val="24"/>
          <w:szCs w:val="24"/>
        </w:rPr>
        <w:t>Genome-wide log</w:t>
      </w:r>
      <w:r w:rsidR="00253410" w:rsidRPr="009141B6">
        <w:rPr>
          <w:rFonts w:ascii="Arial" w:hAnsi="Arial" w:cs="Arial"/>
          <w:color w:val="000000" w:themeColor="text1"/>
          <w:sz w:val="24"/>
          <w:szCs w:val="24"/>
          <w:vertAlign w:val="subscript"/>
        </w:rPr>
        <w:t>2</w:t>
      </w:r>
      <w:r w:rsidR="00253410" w:rsidRPr="009141B6">
        <w:rPr>
          <w:rFonts w:ascii="Arial" w:hAnsi="Arial" w:cs="Arial"/>
          <w:color w:val="000000" w:themeColor="text1"/>
          <w:sz w:val="24"/>
          <w:szCs w:val="24"/>
        </w:rPr>
        <w:t xml:space="preserve"> ratios of pairwise divergence of the Saaz </w:t>
      </w:r>
      <w:r w:rsidR="00EF56D5" w:rsidRPr="009141B6">
        <w:rPr>
          <w:rFonts w:ascii="Arial" w:hAnsi="Arial" w:cs="Arial"/>
          <w:color w:val="000000" w:themeColor="text1"/>
          <w:sz w:val="24"/>
          <w:szCs w:val="24"/>
        </w:rPr>
        <w:t>l</w:t>
      </w:r>
      <w:r w:rsidR="00253410" w:rsidRPr="009141B6">
        <w:rPr>
          <w:rFonts w:ascii="Arial" w:hAnsi="Arial" w:cs="Arial"/>
          <w:color w:val="000000" w:themeColor="text1"/>
          <w:sz w:val="24"/>
          <w:szCs w:val="24"/>
        </w:rPr>
        <w:t>ager representative to key populations</w:t>
      </w:r>
      <w:r w:rsidR="00EF56D5" w:rsidRPr="009141B6">
        <w:rPr>
          <w:rFonts w:ascii="Arial" w:hAnsi="Arial" w:cs="Arial"/>
          <w:color w:val="000000" w:themeColor="text1"/>
          <w:sz w:val="24"/>
          <w:szCs w:val="24"/>
        </w:rPr>
        <w:t xml:space="preserve"> and lineages</w:t>
      </w:r>
      <w:r w:rsidR="00253410" w:rsidRPr="009141B6">
        <w:rPr>
          <w:rFonts w:ascii="Arial" w:hAnsi="Arial" w:cs="Arial"/>
          <w:color w:val="000000" w:themeColor="text1"/>
          <w:sz w:val="24"/>
          <w:szCs w:val="24"/>
        </w:rPr>
        <w:t>.</w:t>
      </w:r>
    </w:p>
    <w:p w14:paraId="5F95883C" w14:textId="26EB333C" w:rsidR="00E46122" w:rsidRPr="009141B6" w:rsidRDefault="00D06885" w:rsidP="00D91D72">
      <w:pPr>
        <w:rPr>
          <w:rFonts w:ascii="Arial" w:hAnsi="Arial" w:cs="Arial"/>
          <w:color w:val="000000" w:themeColor="text1"/>
          <w:sz w:val="24"/>
          <w:szCs w:val="24"/>
        </w:rPr>
      </w:pPr>
      <w:r w:rsidRPr="00D06885">
        <w:rPr>
          <w:noProof/>
        </w:rPr>
        <w:drawing>
          <wp:inline distT="0" distB="0" distL="0" distR="0" wp14:anchorId="3B3062E6" wp14:editId="261A71DF">
            <wp:extent cx="8229600" cy="47046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4704611"/>
                    </a:xfrm>
                    <a:prstGeom prst="rect">
                      <a:avLst/>
                    </a:prstGeom>
                    <a:noFill/>
                    <a:ln>
                      <a:noFill/>
                    </a:ln>
                  </pic:spPr>
                </pic:pic>
              </a:graphicData>
            </a:graphic>
          </wp:inline>
        </w:drawing>
      </w:r>
    </w:p>
    <w:p w14:paraId="35309592" w14:textId="77777777" w:rsidR="00E46122" w:rsidRPr="009141B6" w:rsidRDefault="00E46122" w:rsidP="00D91D72">
      <w:pPr>
        <w:rPr>
          <w:rFonts w:ascii="Arial" w:hAnsi="Arial" w:cs="Arial"/>
          <w:color w:val="000000" w:themeColor="text1"/>
          <w:sz w:val="24"/>
          <w:szCs w:val="24"/>
        </w:rPr>
      </w:pPr>
    </w:p>
    <w:p w14:paraId="52308FFD" w14:textId="1B2EF809" w:rsidR="00E46122" w:rsidRPr="009141B6" w:rsidRDefault="00E46122" w:rsidP="00E46122">
      <w:pPr>
        <w:jc w:val="both"/>
        <w:rPr>
          <w:rFonts w:ascii="Arial" w:hAnsi="Arial" w:cs="Arial"/>
          <w:color w:val="000000" w:themeColor="text1"/>
          <w:sz w:val="24"/>
          <w:szCs w:val="24"/>
        </w:rPr>
      </w:pPr>
      <w:r w:rsidRPr="009141B6">
        <w:rPr>
          <w:rFonts w:ascii="Arial" w:hAnsi="Arial" w:cs="Arial"/>
          <w:color w:val="000000" w:themeColor="text1"/>
          <w:sz w:val="24"/>
          <w:szCs w:val="24"/>
        </w:rPr>
        <w:t>A) Tibet-Saaz versus North Carolina-Saaz, B) Tibet-Saaz versus Patagonia B-Saaz, and C) North Carolina-Saaz versus Patagonia B-Saaz. Arrows indicate the direction where log</w:t>
      </w:r>
      <w:r w:rsidRPr="00D00F91">
        <w:rPr>
          <w:rFonts w:ascii="Arial" w:hAnsi="Arial" w:cs="Arial"/>
          <w:color w:val="000000" w:themeColor="text1"/>
          <w:sz w:val="24"/>
          <w:szCs w:val="24"/>
          <w:vertAlign w:val="subscript"/>
        </w:rPr>
        <w:t>2</w:t>
      </w:r>
      <w:r w:rsidRPr="009141B6">
        <w:rPr>
          <w:rFonts w:ascii="Arial" w:hAnsi="Arial" w:cs="Arial"/>
          <w:color w:val="000000" w:themeColor="text1"/>
          <w:sz w:val="24"/>
          <w:szCs w:val="24"/>
        </w:rPr>
        <w:t xml:space="preserve"> ratios </w:t>
      </w:r>
      <w:r w:rsidR="00EE5D78" w:rsidRPr="009141B6">
        <w:rPr>
          <w:rFonts w:ascii="Arial" w:hAnsi="Arial" w:cs="Arial"/>
          <w:color w:val="000000" w:themeColor="text1"/>
          <w:sz w:val="24"/>
          <w:szCs w:val="24"/>
        </w:rPr>
        <w:t xml:space="preserve">of pairwise divergence </w:t>
      </w:r>
      <w:r w:rsidRPr="009141B6">
        <w:rPr>
          <w:rFonts w:ascii="Arial" w:hAnsi="Arial" w:cs="Arial"/>
          <w:color w:val="000000" w:themeColor="text1"/>
          <w:sz w:val="24"/>
          <w:szCs w:val="24"/>
        </w:rPr>
        <w:t xml:space="preserve">suggest a relatively closer relationship to a particular </w:t>
      </w:r>
      <w:r w:rsidR="00EF56D5" w:rsidRPr="009141B6">
        <w:rPr>
          <w:rFonts w:ascii="Arial" w:hAnsi="Arial" w:cs="Arial"/>
          <w:color w:val="000000" w:themeColor="text1"/>
          <w:sz w:val="24"/>
          <w:szCs w:val="24"/>
        </w:rPr>
        <w:t>lineage or population</w:t>
      </w:r>
      <w:r w:rsidRPr="009141B6">
        <w:rPr>
          <w:rFonts w:ascii="Arial" w:hAnsi="Arial" w:cs="Arial"/>
          <w:color w:val="000000" w:themeColor="text1"/>
          <w:sz w:val="24"/>
          <w:szCs w:val="24"/>
        </w:rPr>
        <w:t xml:space="preserve">. </w:t>
      </w:r>
      <w:r w:rsidR="00EE5D78" w:rsidRPr="009141B6">
        <w:rPr>
          <w:rFonts w:ascii="Arial" w:hAnsi="Arial" w:cs="Arial"/>
          <w:color w:val="000000" w:themeColor="text1"/>
          <w:sz w:val="24"/>
          <w:szCs w:val="24"/>
        </w:rPr>
        <w:t xml:space="preserve">The </w:t>
      </w:r>
      <w:r w:rsidRPr="009141B6">
        <w:rPr>
          <w:rFonts w:ascii="Arial" w:hAnsi="Arial" w:cs="Arial"/>
          <w:color w:val="000000" w:themeColor="text1"/>
          <w:sz w:val="24"/>
          <w:szCs w:val="24"/>
        </w:rPr>
        <w:t xml:space="preserve">Patagonia B value </w:t>
      </w:r>
      <w:r w:rsidR="00EE5D78" w:rsidRPr="009141B6">
        <w:rPr>
          <w:rFonts w:ascii="Arial" w:hAnsi="Arial" w:cs="Arial"/>
          <w:color w:val="000000" w:themeColor="text1"/>
          <w:sz w:val="24"/>
          <w:szCs w:val="24"/>
        </w:rPr>
        <w:t xml:space="preserve">reported </w:t>
      </w:r>
      <w:r w:rsidRPr="009141B6">
        <w:rPr>
          <w:rFonts w:ascii="Arial" w:hAnsi="Arial" w:cs="Arial"/>
          <w:color w:val="000000" w:themeColor="text1"/>
          <w:sz w:val="24"/>
          <w:szCs w:val="24"/>
        </w:rPr>
        <w:t xml:space="preserve">is the </w:t>
      </w:r>
      <w:r w:rsidR="00EF56D5" w:rsidRPr="009141B6">
        <w:rPr>
          <w:rFonts w:ascii="Arial" w:hAnsi="Arial" w:cs="Arial"/>
          <w:color w:val="000000" w:themeColor="text1"/>
          <w:sz w:val="24"/>
          <w:szCs w:val="24"/>
        </w:rPr>
        <w:t>lowest</w:t>
      </w:r>
      <w:r w:rsidRPr="009141B6">
        <w:rPr>
          <w:rFonts w:ascii="Arial" w:hAnsi="Arial" w:cs="Arial"/>
          <w:color w:val="000000" w:themeColor="text1"/>
          <w:sz w:val="24"/>
          <w:szCs w:val="24"/>
        </w:rPr>
        <w:t xml:space="preserve"> pairwise </w:t>
      </w:r>
      <w:r w:rsidR="00EE5D78" w:rsidRPr="009141B6">
        <w:rPr>
          <w:rFonts w:ascii="Arial" w:hAnsi="Arial" w:cs="Arial"/>
          <w:color w:val="000000" w:themeColor="text1"/>
          <w:sz w:val="24"/>
          <w:szCs w:val="24"/>
        </w:rPr>
        <w:t xml:space="preserve">divergence </w:t>
      </w:r>
      <w:r w:rsidR="00EF56D5" w:rsidRPr="009141B6">
        <w:rPr>
          <w:rFonts w:ascii="Arial" w:hAnsi="Arial" w:cs="Arial"/>
          <w:color w:val="000000" w:themeColor="text1"/>
          <w:sz w:val="24"/>
          <w:szCs w:val="24"/>
        </w:rPr>
        <w:t xml:space="preserve">value </w:t>
      </w:r>
      <w:r w:rsidRPr="009141B6">
        <w:rPr>
          <w:rFonts w:ascii="Arial" w:hAnsi="Arial" w:cs="Arial"/>
          <w:color w:val="000000" w:themeColor="text1"/>
          <w:sz w:val="24"/>
          <w:szCs w:val="24"/>
        </w:rPr>
        <w:t>of all Patagonia B strains</w:t>
      </w:r>
      <w:r w:rsidR="00EF56D5" w:rsidRPr="009141B6">
        <w:rPr>
          <w:rFonts w:ascii="Arial" w:hAnsi="Arial" w:cs="Arial"/>
          <w:color w:val="000000" w:themeColor="text1"/>
          <w:sz w:val="24"/>
          <w:szCs w:val="24"/>
        </w:rPr>
        <w:t xml:space="preserve"> </w:t>
      </w:r>
      <w:r w:rsidR="00EE5D78" w:rsidRPr="009141B6">
        <w:rPr>
          <w:rFonts w:ascii="Arial" w:hAnsi="Arial" w:cs="Arial"/>
          <w:color w:val="000000" w:themeColor="text1"/>
          <w:sz w:val="24"/>
          <w:szCs w:val="24"/>
        </w:rPr>
        <w:t xml:space="preserve">for that </w:t>
      </w:r>
      <w:r w:rsidR="00EF56D5" w:rsidRPr="009141B6">
        <w:rPr>
          <w:rFonts w:ascii="Arial" w:hAnsi="Arial" w:cs="Arial"/>
          <w:color w:val="000000" w:themeColor="text1"/>
          <w:sz w:val="24"/>
          <w:szCs w:val="24"/>
        </w:rPr>
        <w:t>window</w:t>
      </w:r>
      <w:r w:rsidRPr="009141B6">
        <w:rPr>
          <w:rFonts w:ascii="Arial" w:hAnsi="Arial" w:cs="Arial"/>
          <w:color w:val="000000" w:themeColor="text1"/>
          <w:sz w:val="24"/>
          <w:szCs w:val="24"/>
        </w:rPr>
        <w:t>. The window size is 50</w:t>
      </w:r>
      <w:r w:rsidR="007F604A">
        <w:rPr>
          <w:rFonts w:ascii="Arial" w:hAnsi="Arial" w:cs="Arial"/>
          <w:color w:val="000000" w:themeColor="text1"/>
          <w:sz w:val="24"/>
          <w:szCs w:val="24"/>
        </w:rPr>
        <w:t>-</w:t>
      </w:r>
      <w:r w:rsidRPr="009141B6">
        <w:rPr>
          <w:rFonts w:ascii="Arial" w:hAnsi="Arial" w:cs="Arial"/>
          <w:color w:val="000000" w:themeColor="text1"/>
          <w:sz w:val="24"/>
          <w:szCs w:val="24"/>
        </w:rPr>
        <w:t>kbp.</w:t>
      </w:r>
    </w:p>
    <w:p w14:paraId="73579614" w14:textId="77777777" w:rsidR="00D91D72" w:rsidRPr="009141B6" w:rsidRDefault="00D91D72">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4BF4967E" w14:textId="04CDEA5A" w:rsidR="00253410" w:rsidRPr="009141B6" w:rsidRDefault="00E513F5" w:rsidP="00253410">
      <w:pPr>
        <w:rPr>
          <w:rFonts w:ascii="Arial" w:hAnsi="Arial" w:cs="Arial"/>
          <w:b/>
          <w:color w:val="000000" w:themeColor="text1"/>
          <w:sz w:val="24"/>
          <w:szCs w:val="24"/>
        </w:rPr>
      </w:pPr>
      <w:ins w:id="117" w:author="David Peris" w:date="2016-06-09T14:53:00Z">
        <w:r>
          <w:rPr>
            <w:rFonts w:ascii="Arial" w:hAnsi="Arial" w:cs="Arial"/>
            <w:b/>
            <w:color w:val="000000" w:themeColor="text1"/>
            <w:sz w:val="24"/>
            <w:szCs w:val="24"/>
          </w:rPr>
          <w:t xml:space="preserve">S6 </w:t>
        </w:r>
      </w:ins>
      <w:r w:rsidR="00E46122" w:rsidRPr="009141B6">
        <w:rPr>
          <w:rFonts w:ascii="Arial" w:hAnsi="Arial" w:cs="Arial"/>
          <w:b/>
          <w:color w:val="000000" w:themeColor="text1"/>
          <w:sz w:val="24"/>
          <w:szCs w:val="24"/>
        </w:rPr>
        <w:t>Fig</w:t>
      </w:r>
      <w:del w:id="118" w:author="David Peris" w:date="2016-06-09T14:53:00Z">
        <w:r w:rsidR="00E46122" w:rsidRPr="009141B6" w:rsidDel="00E513F5">
          <w:rPr>
            <w:rFonts w:ascii="Arial" w:hAnsi="Arial" w:cs="Arial"/>
            <w:b/>
            <w:color w:val="000000" w:themeColor="text1"/>
            <w:sz w:val="24"/>
            <w:szCs w:val="24"/>
          </w:rPr>
          <w:delText>ure S6</w:delText>
        </w:r>
      </w:del>
      <w:r w:rsidR="00253410" w:rsidRPr="009141B6">
        <w:rPr>
          <w:rFonts w:ascii="Arial" w:hAnsi="Arial" w:cs="Arial"/>
          <w:b/>
          <w:color w:val="000000" w:themeColor="text1"/>
          <w:sz w:val="24"/>
          <w:szCs w:val="24"/>
        </w:rPr>
        <w:t>.</w:t>
      </w:r>
      <w:r w:rsidR="00253410" w:rsidRPr="009141B6">
        <w:rPr>
          <w:rFonts w:ascii="Arial" w:hAnsi="Arial" w:cs="Arial"/>
          <w:color w:val="000000" w:themeColor="text1"/>
          <w:sz w:val="24"/>
          <w:szCs w:val="24"/>
        </w:rPr>
        <w:t xml:space="preserve"> Genome-wide log</w:t>
      </w:r>
      <w:r w:rsidR="00253410" w:rsidRPr="009141B6">
        <w:rPr>
          <w:rFonts w:ascii="Arial" w:hAnsi="Arial" w:cs="Arial"/>
          <w:color w:val="000000" w:themeColor="text1"/>
          <w:sz w:val="24"/>
          <w:szCs w:val="24"/>
          <w:vertAlign w:val="subscript"/>
        </w:rPr>
        <w:t>2</w:t>
      </w:r>
      <w:r w:rsidR="00253410" w:rsidRPr="009141B6">
        <w:rPr>
          <w:rFonts w:ascii="Arial" w:hAnsi="Arial" w:cs="Arial"/>
          <w:color w:val="000000" w:themeColor="text1"/>
          <w:sz w:val="24"/>
          <w:szCs w:val="24"/>
        </w:rPr>
        <w:t xml:space="preserve"> ratios of pairwise divergence of the Frohberg </w:t>
      </w:r>
      <w:r w:rsidR="00EE5D78" w:rsidRPr="009141B6">
        <w:rPr>
          <w:rFonts w:ascii="Arial" w:hAnsi="Arial" w:cs="Arial"/>
          <w:color w:val="000000" w:themeColor="text1"/>
          <w:sz w:val="24"/>
          <w:szCs w:val="24"/>
        </w:rPr>
        <w:t>l</w:t>
      </w:r>
      <w:r w:rsidR="00253410" w:rsidRPr="009141B6">
        <w:rPr>
          <w:rFonts w:ascii="Arial" w:hAnsi="Arial" w:cs="Arial"/>
          <w:color w:val="000000" w:themeColor="text1"/>
          <w:sz w:val="24"/>
          <w:szCs w:val="24"/>
        </w:rPr>
        <w:t>ager representative to key populations</w:t>
      </w:r>
      <w:r w:rsidR="00EF56D5" w:rsidRPr="009141B6">
        <w:rPr>
          <w:rFonts w:ascii="Arial" w:hAnsi="Arial" w:cs="Arial"/>
          <w:color w:val="000000" w:themeColor="text1"/>
          <w:sz w:val="24"/>
          <w:szCs w:val="24"/>
        </w:rPr>
        <w:t xml:space="preserve"> or lineages</w:t>
      </w:r>
      <w:r w:rsidR="00253410" w:rsidRPr="009141B6">
        <w:rPr>
          <w:rFonts w:ascii="Arial" w:hAnsi="Arial" w:cs="Arial"/>
          <w:color w:val="000000" w:themeColor="text1"/>
          <w:sz w:val="24"/>
          <w:szCs w:val="24"/>
        </w:rPr>
        <w:t>.</w:t>
      </w:r>
    </w:p>
    <w:p w14:paraId="0F4E47F0" w14:textId="6CD9CB50" w:rsidR="00E46122" w:rsidRPr="009141B6" w:rsidRDefault="00F66201" w:rsidP="00253410">
      <w:pPr>
        <w:rPr>
          <w:rFonts w:ascii="Arial" w:hAnsi="Arial" w:cs="Arial"/>
          <w:color w:val="000000" w:themeColor="text1"/>
          <w:sz w:val="24"/>
          <w:szCs w:val="24"/>
        </w:rPr>
      </w:pPr>
      <w:r w:rsidRPr="009141B6">
        <w:rPr>
          <w:noProof/>
          <w:color w:val="000000" w:themeColor="text1"/>
        </w:rPr>
        <w:drawing>
          <wp:inline distT="0" distB="0" distL="0" distR="0" wp14:anchorId="297004BB" wp14:editId="50614643">
            <wp:extent cx="8229600" cy="4669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4669790"/>
                    </a:xfrm>
                    <a:prstGeom prst="rect">
                      <a:avLst/>
                    </a:prstGeom>
                    <a:noFill/>
                    <a:ln>
                      <a:noFill/>
                    </a:ln>
                  </pic:spPr>
                </pic:pic>
              </a:graphicData>
            </a:graphic>
          </wp:inline>
        </w:drawing>
      </w:r>
    </w:p>
    <w:p w14:paraId="5AA7B90B" w14:textId="77777777" w:rsidR="00E46122" w:rsidRPr="009141B6" w:rsidRDefault="00E46122" w:rsidP="00253410">
      <w:pPr>
        <w:rPr>
          <w:rFonts w:ascii="Arial" w:hAnsi="Arial" w:cs="Arial"/>
          <w:color w:val="000000" w:themeColor="text1"/>
          <w:sz w:val="24"/>
          <w:szCs w:val="24"/>
        </w:rPr>
      </w:pPr>
    </w:p>
    <w:p w14:paraId="6B4E8D86" w14:textId="33705A2B" w:rsidR="00E46122" w:rsidRPr="009141B6" w:rsidRDefault="00E46122" w:rsidP="00E46122">
      <w:pPr>
        <w:jc w:val="both"/>
        <w:rPr>
          <w:rFonts w:ascii="Arial" w:hAnsi="Arial" w:cs="Arial"/>
          <w:color w:val="000000" w:themeColor="text1"/>
          <w:sz w:val="24"/>
          <w:szCs w:val="24"/>
        </w:rPr>
      </w:pPr>
      <w:r w:rsidRPr="009141B6">
        <w:rPr>
          <w:rFonts w:ascii="Arial" w:hAnsi="Arial" w:cs="Arial"/>
          <w:color w:val="000000" w:themeColor="text1"/>
          <w:sz w:val="24"/>
          <w:szCs w:val="24"/>
        </w:rPr>
        <w:t>A) Tibet-Frohberg versus North Carolina-Frohberg, B) Tibet-Frohberg versus Patagonia B-Frohberg, and C) North Carolina-Frohberg versus Patagonia B-Frohberg. Arrows indicate the direction where log</w:t>
      </w:r>
      <w:r w:rsidRPr="00D00F91">
        <w:rPr>
          <w:rFonts w:ascii="Arial" w:hAnsi="Arial" w:cs="Arial"/>
          <w:color w:val="000000" w:themeColor="text1"/>
          <w:sz w:val="24"/>
          <w:szCs w:val="24"/>
          <w:vertAlign w:val="subscript"/>
        </w:rPr>
        <w:t>2</w:t>
      </w:r>
      <w:r w:rsidRPr="009141B6">
        <w:rPr>
          <w:rFonts w:ascii="Arial" w:hAnsi="Arial" w:cs="Arial"/>
          <w:color w:val="000000" w:themeColor="text1"/>
          <w:sz w:val="24"/>
          <w:szCs w:val="24"/>
        </w:rPr>
        <w:t xml:space="preserve"> ratios </w:t>
      </w:r>
      <w:r w:rsidR="00EE5D78" w:rsidRPr="009141B6">
        <w:rPr>
          <w:rFonts w:ascii="Arial" w:hAnsi="Arial" w:cs="Arial"/>
          <w:color w:val="000000" w:themeColor="text1"/>
          <w:sz w:val="24"/>
          <w:szCs w:val="24"/>
        </w:rPr>
        <w:t xml:space="preserve">of pairwise divergence </w:t>
      </w:r>
      <w:r w:rsidRPr="009141B6">
        <w:rPr>
          <w:rFonts w:ascii="Arial" w:hAnsi="Arial" w:cs="Arial"/>
          <w:color w:val="000000" w:themeColor="text1"/>
          <w:sz w:val="24"/>
          <w:szCs w:val="24"/>
        </w:rPr>
        <w:t xml:space="preserve">suggest a relatively closer relationship to a particular </w:t>
      </w:r>
      <w:r w:rsidR="00EF56D5" w:rsidRPr="009141B6">
        <w:rPr>
          <w:rFonts w:ascii="Arial" w:hAnsi="Arial" w:cs="Arial"/>
          <w:color w:val="000000" w:themeColor="text1"/>
          <w:sz w:val="24"/>
          <w:szCs w:val="24"/>
        </w:rPr>
        <w:t>lineage or population</w:t>
      </w:r>
      <w:r w:rsidRPr="009141B6">
        <w:rPr>
          <w:rFonts w:ascii="Arial" w:hAnsi="Arial" w:cs="Arial"/>
          <w:color w:val="000000" w:themeColor="text1"/>
          <w:sz w:val="24"/>
          <w:szCs w:val="24"/>
        </w:rPr>
        <w:t xml:space="preserve">. </w:t>
      </w:r>
      <w:r w:rsidR="00EE5D78" w:rsidRPr="009141B6">
        <w:rPr>
          <w:rFonts w:ascii="Arial" w:hAnsi="Arial" w:cs="Arial"/>
          <w:color w:val="000000" w:themeColor="text1"/>
          <w:sz w:val="24"/>
          <w:szCs w:val="24"/>
        </w:rPr>
        <w:t xml:space="preserve">The </w:t>
      </w:r>
      <w:r w:rsidRPr="009141B6">
        <w:rPr>
          <w:rFonts w:ascii="Arial" w:hAnsi="Arial" w:cs="Arial"/>
          <w:color w:val="000000" w:themeColor="text1"/>
          <w:sz w:val="24"/>
          <w:szCs w:val="24"/>
        </w:rPr>
        <w:t xml:space="preserve">Patagonia B value </w:t>
      </w:r>
      <w:r w:rsidR="00EE5D78" w:rsidRPr="009141B6">
        <w:rPr>
          <w:rFonts w:ascii="Arial" w:hAnsi="Arial" w:cs="Arial"/>
          <w:color w:val="000000" w:themeColor="text1"/>
          <w:sz w:val="24"/>
          <w:szCs w:val="24"/>
        </w:rPr>
        <w:t xml:space="preserve">reported </w:t>
      </w:r>
      <w:r w:rsidRPr="009141B6">
        <w:rPr>
          <w:rFonts w:ascii="Arial" w:hAnsi="Arial" w:cs="Arial"/>
          <w:color w:val="000000" w:themeColor="text1"/>
          <w:sz w:val="24"/>
          <w:szCs w:val="24"/>
        </w:rPr>
        <w:t xml:space="preserve">is the </w:t>
      </w:r>
      <w:r w:rsidR="00EF56D5" w:rsidRPr="009141B6">
        <w:rPr>
          <w:rFonts w:ascii="Arial" w:hAnsi="Arial" w:cs="Arial"/>
          <w:color w:val="000000" w:themeColor="text1"/>
          <w:sz w:val="24"/>
          <w:szCs w:val="24"/>
        </w:rPr>
        <w:t xml:space="preserve">lowest pairwise </w:t>
      </w:r>
      <w:r w:rsidR="00EE5D78" w:rsidRPr="009141B6">
        <w:rPr>
          <w:rFonts w:ascii="Arial" w:hAnsi="Arial" w:cs="Arial"/>
          <w:color w:val="000000" w:themeColor="text1"/>
          <w:sz w:val="24"/>
          <w:szCs w:val="24"/>
        </w:rPr>
        <w:t xml:space="preserve">divergence </w:t>
      </w:r>
      <w:r w:rsidR="00EF56D5" w:rsidRPr="009141B6">
        <w:rPr>
          <w:rFonts w:ascii="Arial" w:hAnsi="Arial" w:cs="Arial"/>
          <w:color w:val="000000" w:themeColor="text1"/>
          <w:sz w:val="24"/>
          <w:szCs w:val="24"/>
        </w:rPr>
        <w:t xml:space="preserve">value of all Patagonia B strains </w:t>
      </w:r>
      <w:r w:rsidR="00EE5D78" w:rsidRPr="009141B6">
        <w:rPr>
          <w:rFonts w:ascii="Arial" w:hAnsi="Arial" w:cs="Arial"/>
          <w:color w:val="000000" w:themeColor="text1"/>
          <w:sz w:val="24"/>
          <w:szCs w:val="24"/>
        </w:rPr>
        <w:t xml:space="preserve">for that </w:t>
      </w:r>
      <w:r w:rsidR="00EF56D5" w:rsidRPr="009141B6">
        <w:rPr>
          <w:rFonts w:ascii="Arial" w:hAnsi="Arial" w:cs="Arial"/>
          <w:color w:val="000000" w:themeColor="text1"/>
          <w:sz w:val="24"/>
          <w:szCs w:val="24"/>
        </w:rPr>
        <w:t>window</w:t>
      </w:r>
      <w:r w:rsidRPr="009141B6">
        <w:rPr>
          <w:rFonts w:ascii="Arial" w:hAnsi="Arial" w:cs="Arial"/>
          <w:color w:val="000000" w:themeColor="text1"/>
          <w:sz w:val="24"/>
          <w:szCs w:val="24"/>
        </w:rPr>
        <w:t>. The window size is 50</w:t>
      </w:r>
      <w:r w:rsidR="007F604A">
        <w:rPr>
          <w:rFonts w:ascii="Arial" w:hAnsi="Arial" w:cs="Arial"/>
          <w:color w:val="000000" w:themeColor="text1"/>
          <w:sz w:val="24"/>
          <w:szCs w:val="24"/>
        </w:rPr>
        <w:t>-</w:t>
      </w:r>
      <w:r w:rsidRPr="009141B6">
        <w:rPr>
          <w:rFonts w:ascii="Arial" w:hAnsi="Arial" w:cs="Arial"/>
          <w:color w:val="000000" w:themeColor="text1"/>
          <w:sz w:val="24"/>
          <w:szCs w:val="24"/>
        </w:rPr>
        <w:t>kbp.</w:t>
      </w:r>
    </w:p>
    <w:p w14:paraId="48F2587B" w14:textId="77777777" w:rsidR="00253410" w:rsidRPr="009141B6" w:rsidRDefault="00253410" w:rsidP="00253410">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6E0B106C" w14:textId="5E8B420A" w:rsidR="00E46122" w:rsidRPr="009141B6" w:rsidRDefault="00E513F5" w:rsidP="00E46122">
      <w:pPr>
        <w:rPr>
          <w:rFonts w:ascii="Arial" w:hAnsi="Arial" w:cs="Arial"/>
          <w:color w:val="000000" w:themeColor="text1"/>
          <w:sz w:val="24"/>
          <w:szCs w:val="24"/>
        </w:rPr>
      </w:pPr>
      <w:ins w:id="119" w:author="David Peris" w:date="2016-06-09T14:53:00Z">
        <w:r>
          <w:rPr>
            <w:rFonts w:ascii="Arial" w:hAnsi="Arial" w:cs="Arial"/>
            <w:b/>
            <w:color w:val="000000" w:themeColor="text1"/>
            <w:sz w:val="24"/>
            <w:szCs w:val="24"/>
          </w:rPr>
          <w:t xml:space="preserve">S7 </w:t>
        </w:r>
      </w:ins>
      <w:r w:rsidR="00E46122" w:rsidRPr="009141B6">
        <w:rPr>
          <w:rFonts w:ascii="Arial" w:hAnsi="Arial" w:cs="Arial"/>
          <w:b/>
          <w:color w:val="000000" w:themeColor="text1"/>
          <w:sz w:val="24"/>
          <w:szCs w:val="24"/>
        </w:rPr>
        <w:t>Fig</w:t>
      </w:r>
      <w:del w:id="120" w:author="David Peris" w:date="2016-06-09T14:53:00Z">
        <w:r w:rsidR="00E46122" w:rsidRPr="009141B6" w:rsidDel="00E513F5">
          <w:rPr>
            <w:rFonts w:ascii="Arial" w:hAnsi="Arial" w:cs="Arial"/>
            <w:b/>
            <w:color w:val="000000" w:themeColor="text1"/>
            <w:sz w:val="24"/>
            <w:szCs w:val="24"/>
          </w:rPr>
          <w:delText>ure S7</w:delText>
        </w:r>
      </w:del>
      <w:r w:rsidR="00E46122" w:rsidRPr="009141B6">
        <w:rPr>
          <w:rFonts w:ascii="Arial" w:hAnsi="Arial" w:cs="Arial"/>
          <w:b/>
          <w:color w:val="000000" w:themeColor="text1"/>
          <w:sz w:val="24"/>
          <w:szCs w:val="24"/>
        </w:rPr>
        <w:t xml:space="preserve">. </w:t>
      </w:r>
      <w:r w:rsidR="00EE5D78" w:rsidRPr="009141B6">
        <w:rPr>
          <w:rFonts w:ascii="Arial" w:hAnsi="Arial" w:cs="Arial"/>
          <w:color w:val="000000" w:themeColor="text1"/>
          <w:sz w:val="24"/>
          <w:szCs w:val="24"/>
        </w:rPr>
        <w:t>Region</w:t>
      </w:r>
      <w:r w:rsidR="00EE5D78" w:rsidRPr="009141B6">
        <w:rPr>
          <w:rFonts w:ascii="Arial" w:hAnsi="Arial" w:cs="Arial"/>
          <w:b/>
          <w:color w:val="000000" w:themeColor="text1"/>
          <w:sz w:val="24"/>
          <w:szCs w:val="24"/>
        </w:rPr>
        <w:t xml:space="preserve"> </w:t>
      </w:r>
      <w:r w:rsidR="00EE5D78" w:rsidRPr="009141B6">
        <w:rPr>
          <w:rFonts w:ascii="Arial" w:hAnsi="Arial" w:cs="Arial"/>
          <w:color w:val="000000" w:themeColor="text1"/>
          <w:sz w:val="24"/>
          <w:szCs w:val="24"/>
        </w:rPr>
        <w:t>of i</w:t>
      </w:r>
      <w:r w:rsidR="00E46122" w:rsidRPr="009141B6">
        <w:rPr>
          <w:rFonts w:ascii="Arial" w:hAnsi="Arial" w:cs="Arial"/>
          <w:color w:val="000000" w:themeColor="text1"/>
          <w:sz w:val="24"/>
          <w:szCs w:val="24"/>
        </w:rPr>
        <w:t>nterest</w:t>
      </w:r>
      <w:r w:rsidR="00EE5D78" w:rsidRPr="009141B6">
        <w:rPr>
          <w:rFonts w:ascii="Arial" w:hAnsi="Arial" w:cs="Arial"/>
          <w:color w:val="000000" w:themeColor="text1"/>
          <w:sz w:val="24"/>
          <w:szCs w:val="24"/>
        </w:rPr>
        <w:t xml:space="preserve"> </w:t>
      </w:r>
      <w:r w:rsidR="00EF56D5" w:rsidRPr="009141B6">
        <w:rPr>
          <w:rFonts w:ascii="Arial" w:hAnsi="Arial" w:cs="Arial"/>
          <w:color w:val="000000" w:themeColor="text1"/>
          <w:sz w:val="24"/>
          <w:szCs w:val="24"/>
        </w:rPr>
        <w:t xml:space="preserve">on </w:t>
      </w:r>
      <w:r w:rsidR="00E46122" w:rsidRPr="009141B6">
        <w:rPr>
          <w:rFonts w:ascii="Arial" w:hAnsi="Arial" w:cs="Arial"/>
          <w:color w:val="000000" w:themeColor="text1"/>
          <w:sz w:val="24"/>
          <w:szCs w:val="24"/>
        </w:rPr>
        <w:t>chromosome X.</w:t>
      </w:r>
    </w:p>
    <w:p w14:paraId="19F56C41" w14:textId="771EC97A" w:rsidR="00E46122" w:rsidRPr="009141B6" w:rsidRDefault="00F66201" w:rsidP="00E46122">
      <w:pPr>
        <w:rPr>
          <w:rFonts w:ascii="Arial" w:hAnsi="Arial" w:cs="Arial"/>
          <w:b/>
          <w:color w:val="000000" w:themeColor="text1"/>
          <w:sz w:val="24"/>
          <w:szCs w:val="24"/>
        </w:rPr>
      </w:pPr>
      <w:r w:rsidRPr="009141B6">
        <w:rPr>
          <w:noProof/>
          <w:color w:val="000000" w:themeColor="text1"/>
        </w:rPr>
        <w:drawing>
          <wp:inline distT="0" distB="0" distL="0" distR="0" wp14:anchorId="3CBBC829" wp14:editId="20611E0C">
            <wp:extent cx="8229600" cy="46221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4622165"/>
                    </a:xfrm>
                    <a:prstGeom prst="rect">
                      <a:avLst/>
                    </a:prstGeom>
                    <a:noFill/>
                    <a:ln>
                      <a:noFill/>
                    </a:ln>
                  </pic:spPr>
                </pic:pic>
              </a:graphicData>
            </a:graphic>
          </wp:inline>
        </w:drawing>
      </w:r>
    </w:p>
    <w:p w14:paraId="1E3431F5" w14:textId="77777777" w:rsidR="00E46122" w:rsidRPr="009141B6" w:rsidRDefault="00E46122" w:rsidP="00E46122">
      <w:pPr>
        <w:rPr>
          <w:rFonts w:ascii="Arial" w:hAnsi="Arial" w:cs="Arial"/>
          <w:b/>
          <w:color w:val="000000" w:themeColor="text1"/>
          <w:sz w:val="24"/>
          <w:szCs w:val="24"/>
        </w:rPr>
      </w:pPr>
    </w:p>
    <w:p w14:paraId="2F6D89C6" w14:textId="2ADAA284" w:rsidR="00E46122" w:rsidRPr="009141B6" w:rsidRDefault="00E46122" w:rsidP="009362AC">
      <w:pPr>
        <w:tabs>
          <w:tab w:val="left" w:pos="360"/>
        </w:tabs>
        <w:spacing w:after="0" w:line="240" w:lineRule="auto"/>
        <w:jc w:val="both"/>
        <w:rPr>
          <w:rFonts w:ascii="Arial" w:hAnsi="Arial" w:cs="Arial"/>
          <w:color w:val="000000" w:themeColor="text1"/>
          <w:sz w:val="24"/>
          <w:szCs w:val="24"/>
        </w:rPr>
      </w:pPr>
      <w:r w:rsidRPr="009141B6">
        <w:rPr>
          <w:rFonts w:ascii="Arial" w:hAnsi="Arial" w:cs="Arial"/>
          <w:color w:val="000000" w:themeColor="text1"/>
          <w:sz w:val="24"/>
          <w:szCs w:val="24"/>
        </w:rPr>
        <w:t xml:space="preserve">A) </w:t>
      </w:r>
      <w:r w:rsidR="00EE5D78" w:rsidRPr="009141B6">
        <w:rPr>
          <w:rFonts w:ascii="Arial" w:hAnsi="Arial" w:cs="Arial"/>
          <w:color w:val="000000" w:themeColor="text1"/>
          <w:sz w:val="24"/>
          <w:szCs w:val="24"/>
        </w:rPr>
        <w:t>Alignment of the region of i</w:t>
      </w:r>
      <w:r w:rsidRPr="009141B6">
        <w:rPr>
          <w:rFonts w:ascii="Arial" w:hAnsi="Arial" w:cs="Arial"/>
          <w:color w:val="000000" w:themeColor="text1"/>
          <w:sz w:val="24"/>
          <w:szCs w:val="24"/>
        </w:rPr>
        <w:t>nterest</w:t>
      </w:r>
      <w:r w:rsidR="00EF56D5" w:rsidRPr="009141B6">
        <w:rPr>
          <w:rFonts w:ascii="Arial" w:hAnsi="Arial" w:cs="Arial"/>
          <w:color w:val="000000" w:themeColor="text1"/>
          <w:sz w:val="24"/>
          <w:szCs w:val="24"/>
        </w:rPr>
        <w:t xml:space="preserve"> on </w:t>
      </w:r>
      <w:r w:rsidRPr="009141B6">
        <w:rPr>
          <w:rFonts w:ascii="Arial" w:hAnsi="Arial" w:cs="Arial"/>
          <w:color w:val="000000" w:themeColor="text1"/>
          <w:sz w:val="24"/>
          <w:szCs w:val="24"/>
        </w:rPr>
        <w:t xml:space="preserve">chromosome X. Genes annotated in </w:t>
      </w:r>
      <w:r w:rsidR="00EE5D78" w:rsidRPr="009141B6">
        <w:rPr>
          <w:rFonts w:ascii="Arial" w:hAnsi="Arial" w:cs="Arial"/>
          <w:color w:val="000000" w:themeColor="text1"/>
          <w:sz w:val="24"/>
          <w:szCs w:val="24"/>
        </w:rPr>
        <w:t xml:space="preserve">this </w:t>
      </w:r>
      <w:r w:rsidRPr="009141B6">
        <w:rPr>
          <w:rFonts w:ascii="Arial" w:hAnsi="Arial" w:cs="Arial"/>
          <w:color w:val="000000" w:themeColor="text1"/>
          <w:sz w:val="24"/>
          <w:szCs w:val="24"/>
        </w:rPr>
        <w:t xml:space="preserve">region are represented above the alignment. </w:t>
      </w:r>
      <w:r w:rsidR="00C23B29" w:rsidRPr="009141B6">
        <w:rPr>
          <w:rFonts w:ascii="Arial" w:hAnsi="Arial" w:cs="Arial"/>
          <w:color w:val="000000" w:themeColor="text1"/>
          <w:sz w:val="24"/>
          <w:szCs w:val="24"/>
        </w:rPr>
        <w:t xml:space="preserve">Black lines represents nucleotide </w:t>
      </w:r>
      <w:r w:rsidR="00EE5D78" w:rsidRPr="009141B6">
        <w:rPr>
          <w:rFonts w:ascii="Arial" w:hAnsi="Arial" w:cs="Arial"/>
          <w:color w:val="000000" w:themeColor="text1"/>
          <w:sz w:val="24"/>
          <w:szCs w:val="24"/>
        </w:rPr>
        <w:t xml:space="preserve">differences compared </w:t>
      </w:r>
      <w:r w:rsidR="00C23B29" w:rsidRPr="009141B6">
        <w:rPr>
          <w:rFonts w:ascii="Arial" w:hAnsi="Arial" w:cs="Arial"/>
          <w:color w:val="000000" w:themeColor="text1"/>
          <w:sz w:val="24"/>
          <w:szCs w:val="24"/>
        </w:rPr>
        <w:t>with the reference sequence of FM1318. Gaps are represented as white spaces</w:t>
      </w:r>
      <w:r w:rsidR="004B1B4E">
        <w:rPr>
          <w:rFonts w:ascii="Arial" w:hAnsi="Arial" w:cs="Arial"/>
          <w:color w:val="000000" w:themeColor="text1"/>
          <w:sz w:val="24"/>
          <w:szCs w:val="24"/>
        </w:rPr>
        <w:t>; gaps in FM1318 or CBS7001 are gaps in the alignment, rather than gaps in the assemblies</w:t>
      </w:r>
      <w:r w:rsidR="00C23B29" w:rsidRPr="009141B6">
        <w:rPr>
          <w:rFonts w:ascii="Arial" w:hAnsi="Arial" w:cs="Arial"/>
          <w:color w:val="000000" w:themeColor="text1"/>
          <w:sz w:val="24"/>
          <w:szCs w:val="24"/>
        </w:rPr>
        <w:t xml:space="preserve">. B) and C) are ML phylogenetic trees reconstructed using the segments of chromosome X region indicated by the light blue and </w:t>
      </w:r>
      <w:r w:rsidR="004B1B4E">
        <w:rPr>
          <w:rFonts w:ascii="Arial" w:hAnsi="Arial" w:cs="Arial"/>
          <w:color w:val="000000" w:themeColor="text1"/>
          <w:sz w:val="24"/>
          <w:szCs w:val="24"/>
        </w:rPr>
        <w:t>dark</w:t>
      </w:r>
      <w:r w:rsidR="004B1B4E" w:rsidRPr="009141B6">
        <w:rPr>
          <w:rFonts w:ascii="Arial" w:hAnsi="Arial" w:cs="Arial"/>
          <w:color w:val="000000" w:themeColor="text1"/>
          <w:sz w:val="24"/>
          <w:szCs w:val="24"/>
        </w:rPr>
        <w:t xml:space="preserve"> </w:t>
      </w:r>
      <w:r w:rsidR="00C23B29" w:rsidRPr="009141B6">
        <w:rPr>
          <w:rFonts w:ascii="Arial" w:hAnsi="Arial" w:cs="Arial"/>
          <w:color w:val="000000" w:themeColor="text1"/>
          <w:sz w:val="24"/>
          <w:szCs w:val="24"/>
        </w:rPr>
        <w:t xml:space="preserve">blue colors, respectively. Bootstrap values </w:t>
      </w:r>
      <w:r w:rsidR="00EE5D78" w:rsidRPr="009141B6">
        <w:rPr>
          <w:rFonts w:ascii="Arial" w:hAnsi="Arial" w:cs="Arial"/>
          <w:color w:val="000000" w:themeColor="text1"/>
          <w:sz w:val="24"/>
          <w:szCs w:val="24"/>
        </w:rPr>
        <w:t>above</w:t>
      </w:r>
      <w:r w:rsidR="00C23B29" w:rsidRPr="009141B6">
        <w:rPr>
          <w:rFonts w:ascii="Arial" w:hAnsi="Arial" w:cs="Arial"/>
          <w:color w:val="000000" w:themeColor="text1"/>
          <w:sz w:val="24"/>
          <w:szCs w:val="24"/>
        </w:rPr>
        <w:t xml:space="preserve"> 50 are </w:t>
      </w:r>
      <w:r w:rsidR="00EE5D78" w:rsidRPr="009141B6">
        <w:rPr>
          <w:rFonts w:ascii="Arial" w:hAnsi="Arial" w:cs="Arial"/>
          <w:color w:val="000000" w:themeColor="text1"/>
          <w:sz w:val="24"/>
          <w:szCs w:val="24"/>
        </w:rPr>
        <w:t>reported to the left of their respective nodes</w:t>
      </w:r>
      <w:r w:rsidR="00C23B29" w:rsidRPr="009141B6">
        <w:rPr>
          <w:rFonts w:ascii="Arial" w:hAnsi="Arial" w:cs="Arial"/>
          <w:color w:val="000000" w:themeColor="text1"/>
          <w:sz w:val="24"/>
          <w:szCs w:val="24"/>
        </w:rPr>
        <w:t>. Scale bars represent nucleotide substitutions per site.</w:t>
      </w:r>
    </w:p>
    <w:p w14:paraId="3334E137" w14:textId="77777777" w:rsidR="00E46122" w:rsidRPr="009141B6" w:rsidRDefault="00E46122" w:rsidP="00E46122">
      <w:pPr>
        <w:tabs>
          <w:tab w:val="left" w:pos="360"/>
        </w:tabs>
        <w:spacing w:after="0" w:line="360" w:lineRule="auto"/>
        <w:jc w:val="both"/>
        <w:rPr>
          <w:rFonts w:ascii="Arial" w:hAnsi="Arial" w:cs="Arial"/>
          <w:b/>
          <w:color w:val="000000" w:themeColor="text1"/>
          <w:sz w:val="24"/>
          <w:szCs w:val="24"/>
        </w:rPr>
      </w:pPr>
      <w:r w:rsidRPr="009141B6">
        <w:rPr>
          <w:rFonts w:ascii="Arial" w:hAnsi="Arial" w:cs="Arial"/>
          <w:b/>
          <w:color w:val="000000" w:themeColor="text1"/>
          <w:sz w:val="24"/>
          <w:szCs w:val="24"/>
        </w:rPr>
        <w:br w:type="page"/>
      </w:r>
    </w:p>
    <w:p w14:paraId="5EE4A354" w14:textId="50FCFC34" w:rsidR="00F66201" w:rsidRPr="009141B6" w:rsidRDefault="00E513F5" w:rsidP="00F66201">
      <w:pPr>
        <w:rPr>
          <w:rFonts w:ascii="Arial" w:hAnsi="Arial" w:cs="Arial"/>
          <w:color w:val="000000" w:themeColor="text1"/>
          <w:sz w:val="24"/>
          <w:szCs w:val="24"/>
        </w:rPr>
      </w:pPr>
      <w:ins w:id="121" w:author="David Peris" w:date="2016-06-09T14:53:00Z">
        <w:r>
          <w:rPr>
            <w:rFonts w:ascii="Arial" w:hAnsi="Arial" w:cs="Arial"/>
            <w:b/>
            <w:color w:val="000000" w:themeColor="text1"/>
            <w:sz w:val="24"/>
            <w:szCs w:val="24"/>
          </w:rPr>
          <w:t xml:space="preserve">S8 </w:t>
        </w:r>
      </w:ins>
      <w:r w:rsidR="00A867CE" w:rsidRPr="009141B6">
        <w:rPr>
          <w:rFonts w:ascii="Arial" w:hAnsi="Arial" w:cs="Arial"/>
          <w:b/>
          <w:color w:val="000000" w:themeColor="text1"/>
          <w:sz w:val="24"/>
          <w:szCs w:val="24"/>
        </w:rPr>
        <w:t>Fig</w:t>
      </w:r>
      <w:del w:id="122" w:author="David Peris" w:date="2016-06-09T14:53:00Z">
        <w:r w:rsidR="00A867CE" w:rsidRPr="009141B6" w:rsidDel="00E513F5">
          <w:rPr>
            <w:rFonts w:ascii="Arial" w:hAnsi="Arial" w:cs="Arial"/>
            <w:b/>
            <w:color w:val="000000" w:themeColor="text1"/>
            <w:sz w:val="24"/>
            <w:szCs w:val="24"/>
          </w:rPr>
          <w:delText>ure S8</w:delText>
        </w:r>
      </w:del>
      <w:r w:rsidR="00253410" w:rsidRPr="009141B6">
        <w:rPr>
          <w:rFonts w:ascii="Arial" w:hAnsi="Arial" w:cs="Arial"/>
          <w:b/>
          <w:color w:val="000000" w:themeColor="text1"/>
          <w:sz w:val="24"/>
          <w:szCs w:val="24"/>
        </w:rPr>
        <w:t xml:space="preserve">. </w:t>
      </w:r>
      <w:r w:rsidR="00253410" w:rsidRPr="009141B6">
        <w:rPr>
          <w:rFonts w:ascii="Arial" w:hAnsi="Arial" w:cs="Arial"/>
          <w:color w:val="000000" w:themeColor="text1"/>
          <w:sz w:val="24"/>
          <w:szCs w:val="24"/>
        </w:rPr>
        <w:t>Copy number variation, heterozygosity levels</w:t>
      </w:r>
      <w:r w:rsidR="00EE5D78" w:rsidRPr="009141B6">
        <w:rPr>
          <w:rFonts w:ascii="Arial" w:hAnsi="Arial" w:cs="Arial"/>
          <w:color w:val="000000" w:themeColor="text1"/>
          <w:sz w:val="24"/>
          <w:szCs w:val="24"/>
        </w:rPr>
        <w:t>, and gene annotations of the regions</w:t>
      </w:r>
      <w:r w:rsidR="00253410" w:rsidRPr="009141B6">
        <w:rPr>
          <w:rFonts w:ascii="Arial" w:hAnsi="Arial" w:cs="Arial"/>
          <w:color w:val="000000" w:themeColor="text1"/>
          <w:sz w:val="24"/>
          <w:szCs w:val="24"/>
        </w:rPr>
        <w:t xml:space="preserve"> of interest</w:t>
      </w:r>
      <w:r w:rsidR="00EE5D78" w:rsidRPr="009141B6">
        <w:rPr>
          <w:rFonts w:ascii="Arial" w:hAnsi="Arial" w:cs="Arial"/>
          <w:color w:val="000000" w:themeColor="text1"/>
          <w:sz w:val="24"/>
          <w:szCs w:val="24"/>
        </w:rPr>
        <w:t xml:space="preserve"> </w:t>
      </w:r>
      <w:r w:rsidR="00253410" w:rsidRPr="009141B6">
        <w:rPr>
          <w:rFonts w:ascii="Arial" w:hAnsi="Arial" w:cs="Arial"/>
          <w:color w:val="000000" w:themeColor="text1"/>
          <w:sz w:val="24"/>
          <w:szCs w:val="24"/>
        </w:rPr>
        <w:t xml:space="preserve">for </w:t>
      </w:r>
      <w:r w:rsidR="00EE5D78" w:rsidRPr="009141B6">
        <w:rPr>
          <w:rFonts w:ascii="Arial" w:hAnsi="Arial" w:cs="Arial"/>
          <w:color w:val="000000" w:themeColor="text1"/>
          <w:sz w:val="24"/>
          <w:szCs w:val="24"/>
        </w:rPr>
        <w:t xml:space="preserve">the </w:t>
      </w:r>
      <w:r w:rsidR="00253410" w:rsidRPr="009141B6">
        <w:rPr>
          <w:rFonts w:ascii="Arial" w:hAnsi="Arial" w:cs="Arial"/>
          <w:color w:val="000000" w:themeColor="text1"/>
          <w:sz w:val="24"/>
          <w:szCs w:val="24"/>
        </w:rPr>
        <w:t>Frohberg and Saaz representatives.</w:t>
      </w:r>
      <w:r w:rsidR="00F66201" w:rsidRPr="009141B6">
        <w:rPr>
          <w:rFonts w:ascii="Arial" w:hAnsi="Arial" w:cs="Arial"/>
          <w:color w:val="000000" w:themeColor="text1"/>
          <w:sz w:val="24"/>
          <w:szCs w:val="24"/>
        </w:rPr>
        <w:t xml:space="preserve"> </w:t>
      </w:r>
    </w:p>
    <w:p w14:paraId="045AC4A8" w14:textId="4BA3E542"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5A1C2EF3" wp14:editId="064208CE">
            <wp:extent cx="5945375" cy="52418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5228" cy="5250538"/>
                    </a:xfrm>
                    <a:prstGeom prst="rect">
                      <a:avLst/>
                    </a:prstGeom>
                    <a:noFill/>
                    <a:ln>
                      <a:noFill/>
                    </a:ln>
                  </pic:spPr>
                </pic:pic>
              </a:graphicData>
            </a:graphic>
          </wp:inline>
        </w:drawing>
      </w:r>
    </w:p>
    <w:p w14:paraId="2937242B" w14:textId="384B7E3D"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2E588939" wp14:editId="15952700">
            <wp:extent cx="6584536" cy="5805377"/>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8483" cy="5808857"/>
                    </a:xfrm>
                    <a:prstGeom prst="rect">
                      <a:avLst/>
                    </a:prstGeom>
                    <a:noFill/>
                    <a:ln>
                      <a:noFill/>
                    </a:ln>
                  </pic:spPr>
                </pic:pic>
              </a:graphicData>
            </a:graphic>
          </wp:inline>
        </w:drawing>
      </w:r>
    </w:p>
    <w:p w14:paraId="437355DF" w14:textId="3CBEA077"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1605F5EE" wp14:editId="7DB87782">
            <wp:extent cx="6613451" cy="58192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6648" cy="5822087"/>
                    </a:xfrm>
                    <a:prstGeom prst="rect">
                      <a:avLst/>
                    </a:prstGeom>
                    <a:noFill/>
                    <a:ln>
                      <a:noFill/>
                    </a:ln>
                  </pic:spPr>
                </pic:pic>
              </a:graphicData>
            </a:graphic>
          </wp:inline>
        </w:drawing>
      </w:r>
    </w:p>
    <w:p w14:paraId="3AB21418" w14:textId="780340A8"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28CDC471" wp14:editId="78F5F398">
            <wp:extent cx="6666614" cy="5829503"/>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9841" cy="5832325"/>
                    </a:xfrm>
                    <a:prstGeom prst="rect">
                      <a:avLst/>
                    </a:prstGeom>
                    <a:noFill/>
                    <a:ln>
                      <a:noFill/>
                    </a:ln>
                  </pic:spPr>
                </pic:pic>
              </a:graphicData>
            </a:graphic>
          </wp:inline>
        </w:drawing>
      </w:r>
    </w:p>
    <w:p w14:paraId="5CB9AC84" w14:textId="498B8695"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0E8F188A" wp14:editId="22AD2599">
            <wp:extent cx="6416402" cy="564588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0519" cy="5649511"/>
                    </a:xfrm>
                    <a:prstGeom prst="rect">
                      <a:avLst/>
                    </a:prstGeom>
                    <a:noFill/>
                    <a:ln>
                      <a:noFill/>
                    </a:ln>
                  </pic:spPr>
                </pic:pic>
              </a:graphicData>
            </a:graphic>
          </wp:inline>
        </w:drawing>
      </w:r>
    </w:p>
    <w:p w14:paraId="2A44F928" w14:textId="77777777" w:rsidR="009362AC" w:rsidRPr="009141B6" w:rsidRDefault="009362AC">
      <w:pPr>
        <w:rPr>
          <w:rFonts w:ascii="Arial" w:hAnsi="Arial" w:cs="Arial"/>
          <w:color w:val="000000" w:themeColor="text1"/>
          <w:sz w:val="24"/>
          <w:szCs w:val="24"/>
        </w:rPr>
      </w:pPr>
    </w:p>
    <w:p w14:paraId="51350F3D" w14:textId="16F44B6C" w:rsidR="009362AC" w:rsidRPr="009141B6" w:rsidRDefault="009362AC" w:rsidP="00744DFC">
      <w:pPr>
        <w:jc w:val="both"/>
        <w:rPr>
          <w:rFonts w:ascii="Arial" w:hAnsi="Arial" w:cs="Arial"/>
          <w:color w:val="000000" w:themeColor="text1"/>
          <w:sz w:val="24"/>
          <w:szCs w:val="24"/>
        </w:rPr>
      </w:pPr>
      <w:r w:rsidRPr="009141B6">
        <w:rPr>
          <w:rFonts w:ascii="Arial" w:hAnsi="Arial" w:cs="Arial"/>
          <w:color w:val="000000" w:themeColor="text1"/>
          <w:sz w:val="24"/>
          <w:szCs w:val="24"/>
        </w:rPr>
        <w:t xml:space="preserve">Copy number graphs of chromosomes </w:t>
      </w:r>
      <w:r w:rsidR="00744DFC" w:rsidRPr="009141B6">
        <w:rPr>
          <w:rFonts w:ascii="Arial" w:hAnsi="Arial" w:cs="Arial"/>
          <w:color w:val="000000" w:themeColor="text1"/>
          <w:sz w:val="24"/>
          <w:szCs w:val="24"/>
        </w:rPr>
        <w:t xml:space="preserve">III, IV, VIII, X, and XI </w:t>
      </w:r>
      <w:r w:rsidR="00EF56D5" w:rsidRPr="009141B6">
        <w:rPr>
          <w:rFonts w:ascii="Arial" w:hAnsi="Arial" w:cs="Arial"/>
          <w:color w:val="000000" w:themeColor="text1"/>
          <w:sz w:val="24"/>
          <w:szCs w:val="24"/>
        </w:rPr>
        <w:t xml:space="preserve">for </w:t>
      </w:r>
      <w:r w:rsidR="00EE5D78" w:rsidRPr="009141B6">
        <w:rPr>
          <w:rFonts w:ascii="Arial" w:hAnsi="Arial" w:cs="Arial"/>
          <w:color w:val="000000" w:themeColor="text1"/>
          <w:sz w:val="24"/>
          <w:szCs w:val="24"/>
        </w:rPr>
        <w:t xml:space="preserve">the regions of </w:t>
      </w:r>
      <w:r w:rsidRPr="009141B6">
        <w:rPr>
          <w:rFonts w:ascii="Arial" w:hAnsi="Arial" w:cs="Arial"/>
          <w:color w:val="000000" w:themeColor="text1"/>
          <w:sz w:val="24"/>
          <w:szCs w:val="24"/>
        </w:rPr>
        <w:t xml:space="preserve">interest for </w:t>
      </w:r>
      <w:r w:rsidR="00EE5D78" w:rsidRPr="009141B6">
        <w:rPr>
          <w:rFonts w:ascii="Arial" w:hAnsi="Arial" w:cs="Arial"/>
          <w:color w:val="000000" w:themeColor="text1"/>
          <w:sz w:val="24"/>
          <w:szCs w:val="24"/>
        </w:rPr>
        <w:t xml:space="preserve">the </w:t>
      </w:r>
      <w:r w:rsidRPr="009141B6">
        <w:rPr>
          <w:rFonts w:ascii="Arial" w:hAnsi="Arial" w:cs="Arial"/>
          <w:color w:val="000000" w:themeColor="text1"/>
          <w:sz w:val="24"/>
          <w:szCs w:val="24"/>
        </w:rPr>
        <w:t>Saaz (CBS1503) and Frohberg (W34/70)</w:t>
      </w:r>
      <w:r w:rsidR="00EE5D78" w:rsidRPr="009141B6">
        <w:rPr>
          <w:rFonts w:ascii="Arial" w:hAnsi="Arial" w:cs="Arial"/>
          <w:color w:val="000000" w:themeColor="text1"/>
          <w:sz w:val="24"/>
          <w:szCs w:val="24"/>
        </w:rPr>
        <w:t xml:space="preserve"> representatives</w:t>
      </w:r>
      <w:r w:rsidRPr="009141B6">
        <w:rPr>
          <w:rFonts w:ascii="Arial" w:hAnsi="Arial" w:cs="Arial"/>
          <w:color w:val="000000" w:themeColor="text1"/>
          <w:sz w:val="24"/>
          <w:szCs w:val="24"/>
        </w:rPr>
        <w:t xml:space="preserve">. These graphs were extracted from </w:t>
      </w:r>
      <w:r w:rsidR="00EE5D78" w:rsidRPr="009141B6">
        <w:rPr>
          <w:rFonts w:ascii="Arial" w:hAnsi="Arial" w:cs="Arial"/>
          <w:color w:val="000000" w:themeColor="text1"/>
          <w:sz w:val="24"/>
          <w:szCs w:val="24"/>
        </w:rPr>
        <w:t xml:space="preserve">the </w:t>
      </w:r>
      <w:r w:rsidRPr="009141B6">
        <w:rPr>
          <w:rFonts w:ascii="Arial" w:hAnsi="Arial" w:cs="Arial"/>
          <w:color w:val="000000" w:themeColor="text1"/>
          <w:sz w:val="24"/>
          <w:szCs w:val="24"/>
        </w:rPr>
        <w:t xml:space="preserve">complete chromosome representations in </w:t>
      </w:r>
      <w:ins w:id="123" w:author="David Peris" w:date="2016-06-09T14:53:00Z">
        <w:r w:rsidR="00E513F5">
          <w:rPr>
            <w:rFonts w:ascii="Arial" w:hAnsi="Arial" w:cs="Arial"/>
            <w:color w:val="000000" w:themeColor="text1"/>
            <w:sz w:val="24"/>
            <w:szCs w:val="24"/>
          </w:rPr>
          <w:t xml:space="preserve">S9 </w:t>
        </w:r>
      </w:ins>
      <w:r w:rsidRPr="009141B6">
        <w:rPr>
          <w:rFonts w:ascii="Arial" w:hAnsi="Arial" w:cs="Arial"/>
          <w:color w:val="000000" w:themeColor="text1"/>
          <w:sz w:val="24"/>
          <w:szCs w:val="24"/>
        </w:rPr>
        <w:t>Fig</w:t>
      </w:r>
      <w:del w:id="124" w:author="David Peris" w:date="2016-06-09T14:53:00Z">
        <w:r w:rsidRPr="009141B6" w:rsidDel="00E513F5">
          <w:rPr>
            <w:rFonts w:ascii="Arial" w:hAnsi="Arial" w:cs="Arial"/>
            <w:color w:val="000000" w:themeColor="text1"/>
            <w:sz w:val="24"/>
            <w:szCs w:val="24"/>
          </w:rPr>
          <w:delText>ure S9</w:delText>
        </w:r>
      </w:del>
      <w:r w:rsidRPr="009141B6">
        <w:rPr>
          <w:rFonts w:ascii="Arial" w:hAnsi="Arial" w:cs="Arial"/>
          <w:color w:val="000000" w:themeColor="text1"/>
          <w:sz w:val="24"/>
          <w:szCs w:val="24"/>
        </w:rPr>
        <w:t xml:space="preserve">. </w:t>
      </w:r>
      <w:r w:rsidR="00744DFC" w:rsidRPr="009141B6">
        <w:rPr>
          <w:rFonts w:ascii="Arial" w:hAnsi="Arial" w:cs="Arial"/>
          <w:color w:val="000000" w:themeColor="text1"/>
          <w:sz w:val="24"/>
          <w:szCs w:val="24"/>
        </w:rPr>
        <w:t xml:space="preserve">The </w:t>
      </w:r>
      <w:r w:rsidR="00EE5D78" w:rsidRPr="009141B6">
        <w:rPr>
          <w:rFonts w:ascii="Arial" w:hAnsi="Arial" w:cs="Arial"/>
          <w:color w:val="000000" w:themeColor="text1"/>
          <w:sz w:val="24"/>
          <w:szCs w:val="24"/>
        </w:rPr>
        <w:t xml:space="preserve">coordinates correspond to </w:t>
      </w:r>
      <w:r w:rsidR="00744DFC" w:rsidRPr="009141B6">
        <w:rPr>
          <w:rFonts w:ascii="Arial" w:hAnsi="Arial" w:cs="Arial"/>
          <w:color w:val="000000" w:themeColor="text1"/>
          <w:sz w:val="24"/>
          <w:szCs w:val="24"/>
        </w:rPr>
        <w:t>the FM1318 reference genome.</w:t>
      </w:r>
      <w:r w:rsidR="00156AE9" w:rsidRPr="009141B6">
        <w:rPr>
          <w:rFonts w:ascii="Arial" w:hAnsi="Arial" w:cs="Arial"/>
          <w:color w:val="000000" w:themeColor="text1"/>
          <w:sz w:val="24"/>
          <w:szCs w:val="24"/>
        </w:rPr>
        <w:t xml:space="preserve"> The lower panels correspond only to the regions demarcated by the dashed lines in the upper panels. The lower panels report the </w:t>
      </w:r>
      <w:r w:rsidR="00744DFC" w:rsidRPr="009141B6">
        <w:rPr>
          <w:rFonts w:ascii="Arial" w:hAnsi="Arial" w:cs="Arial"/>
          <w:color w:val="000000" w:themeColor="text1"/>
          <w:sz w:val="24"/>
          <w:szCs w:val="24"/>
        </w:rPr>
        <w:t>coverage values (using 1</w:t>
      </w:r>
      <w:r w:rsidR="004B1B4E">
        <w:rPr>
          <w:rFonts w:ascii="Arial" w:hAnsi="Arial" w:cs="Arial"/>
          <w:color w:val="000000" w:themeColor="text1"/>
          <w:sz w:val="24"/>
          <w:szCs w:val="24"/>
        </w:rPr>
        <w:t>-</w:t>
      </w:r>
      <w:r w:rsidR="00744DFC" w:rsidRPr="009141B6">
        <w:rPr>
          <w:rFonts w:ascii="Arial" w:hAnsi="Arial" w:cs="Arial"/>
          <w:color w:val="000000" w:themeColor="text1"/>
          <w:sz w:val="24"/>
          <w:szCs w:val="24"/>
        </w:rPr>
        <w:t>kb</w:t>
      </w:r>
      <w:r w:rsidR="00156AE9" w:rsidRPr="009141B6">
        <w:rPr>
          <w:rFonts w:ascii="Arial" w:hAnsi="Arial" w:cs="Arial"/>
          <w:color w:val="000000" w:themeColor="text1"/>
          <w:sz w:val="24"/>
          <w:szCs w:val="24"/>
        </w:rPr>
        <w:t>p</w:t>
      </w:r>
      <w:r w:rsidR="00744DFC" w:rsidRPr="009141B6">
        <w:rPr>
          <w:rFonts w:ascii="Arial" w:hAnsi="Arial" w:cs="Arial"/>
          <w:color w:val="000000" w:themeColor="text1"/>
          <w:sz w:val="24"/>
          <w:szCs w:val="24"/>
        </w:rPr>
        <w:t xml:space="preserve"> windows) for the </w:t>
      </w:r>
      <w:r w:rsidR="00156AE9" w:rsidRPr="009141B6">
        <w:rPr>
          <w:rFonts w:ascii="Arial" w:hAnsi="Arial" w:cs="Arial"/>
          <w:color w:val="000000" w:themeColor="text1"/>
          <w:sz w:val="24"/>
          <w:szCs w:val="24"/>
        </w:rPr>
        <w:t xml:space="preserve">regions of </w:t>
      </w:r>
      <w:r w:rsidR="00744DFC" w:rsidRPr="009141B6">
        <w:rPr>
          <w:rFonts w:ascii="Arial" w:hAnsi="Arial" w:cs="Arial"/>
          <w:color w:val="000000" w:themeColor="text1"/>
          <w:sz w:val="24"/>
          <w:szCs w:val="24"/>
        </w:rPr>
        <w:t>interest, gene annotations</w:t>
      </w:r>
      <w:r w:rsidR="00156AE9" w:rsidRPr="009141B6">
        <w:rPr>
          <w:rFonts w:ascii="Arial" w:hAnsi="Arial" w:cs="Arial"/>
          <w:color w:val="000000" w:themeColor="text1"/>
          <w:sz w:val="24"/>
          <w:szCs w:val="24"/>
        </w:rPr>
        <w:t>,</w:t>
      </w:r>
      <w:r w:rsidR="00744DFC" w:rsidRPr="009141B6">
        <w:rPr>
          <w:rFonts w:ascii="Arial" w:hAnsi="Arial" w:cs="Arial"/>
          <w:color w:val="000000" w:themeColor="text1"/>
          <w:sz w:val="24"/>
          <w:szCs w:val="24"/>
        </w:rPr>
        <w:t xml:space="preserve"> and </w:t>
      </w:r>
      <w:r w:rsidR="00156AE9" w:rsidRPr="009141B6">
        <w:rPr>
          <w:rFonts w:ascii="Arial" w:hAnsi="Arial" w:cs="Arial"/>
          <w:color w:val="000000" w:themeColor="text1"/>
          <w:sz w:val="24"/>
          <w:szCs w:val="24"/>
        </w:rPr>
        <w:t xml:space="preserve">the </w:t>
      </w:r>
      <w:r w:rsidR="00744DFC" w:rsidRPr="009141B6">
        <w:rPr>
          <w:rFonts w:ascii="Arial" w:hAnsi="Arial" w:cs="Arial"/>
          <w:color w:val="000000" w:themeColor="text1"/>
          <w:sz w:val="24"/>
          <w:szCs w:val="24"/>
        </w:rPr>
        <w:t xml:space="preserve">absolute counts of homozygous and heterozygous SNPs (using </w:t>
      </w:r>
      <w:r w:rsidR="008C1D66" w:rsidRPr="009141B6">
        <w:rPr>
          <w:rFonts w:ascii="Arial" w:hAnsi="Arial" w:cs="Arial"/>
          <w:color w:val="000000" w:themeColor="text1"/>
          <w:sz w:val="24"/>
          <w:szCs w:val="24"/>
        </w:rPr>
        <w:t>1</w:t>
      </w:r>
      <w:r w:rsidR="004B1B4E">
        <w:rPr>
          <w:rFonts w:ascii="Arial" w:hAnsi="Arial" w:cs="Arial"/>
          <w:color w:val="000000" w:themeColor="text1"/>
          <w:sz w:val="24"/>
          <w:szCs w:val="24"/>
        </w:rPr>
        <w:t>-</w:t>
      </w:r>
      <w:r w:rsidR="00156AE9" w:rsidRPr="009141B6">
        <w:rPr>
          <w:rFonts w:ascii="Arial" w:hAnsi="Arial" w:cs="Arial"/>
          <w:color w:val="000000" w:themeColor="text1"/>
          <w:sz w:val="24"/>
          <w:szCs w:val="24"/>
        </w:rPr>
        <w:t>k</w:t>
      </w:r>
      <w:r w:rsidR="00744DFC" w:rsidRPr="009141B6">
        <w:rPr>
          <w:rFonts w:ascii="Arial" w:hAnsi="Arial" w:cs="Arial"/>
          <w:color w:val="000000" w:themeColor="text1"/>
          <w:sz w:val="24"/>
          <w:szCs w:val="24"/>
        </w:rPr>
        <w:t>b</w:t>
      </w:r>
      <w:r w:rsidR="00156AE9" w:rsidRPr="009141B6">
        <w:rPr>
          <w:rFonts w:ascii="Arial" w:hAnsi="Arial" w:cs="Arial"/>
          <w:color w:val="000000" w:themeColor="text1"/>
          <w:sz w:val="24"/>
          <w:szCs w:val="24"/>
        </w:rPr>
        <w:t>p</w:t>
      </w:r>
      <w:r w:rsidR="00744DFC" w:rsidRPr="009141B6">
        <w:rPr>
          <w:rFonts w:ascii="Arial" w:hAnsi="Arial" w:cs="Arial"/>
          <w:color w:val="000000" w:themeColor="text1"/>
          <w:sz w:val="24"/>
          <w:szCs w:val="24"/>
        </w:rPr>
        <w:t xml:space="preserve"> windows) compared with the FM1318 reference genome.</w:t>
      </w:r>
    </w:p>
    <w:p w14:paraId="7BED57FB" w14:textId="77777777" w:rsidR="00253410" w:rsidRPr="009141B6" w:rsidRDefault="00253410">
      <w:pPr>
        <w:rPr>
          <w:rFonts w:ascii="Arial" w:hAnsi="Arial" w:cs="Arial"/>
          <w:b/>
          <w:color w:val="000000" w:themeColor="text1"/>
          <w:sz w:val="24"/>
          <w:szCs w:val="24"/>
        </w:rPr>
      </w:pPr>
      <w:r w:rsidRPr="009141B6">
        <w:rPr>
          <w:rFonts w:ascii="Arial" w:hAnsi="Arial" w:cs="Arial"/>
          <w:b/>
          <w:color w:val="000000" w:themeColor="text1"/>
          <w:sz w:val="24"/>
          <w:szCs w:val="24"/>
        </w:rPr>
        <w:br w:type="page"/>
      </w:r>
    </w:p>
    <w:p w14:paraId="2F23F6F6" w14:textId="1A7A0157" w:rsidR="00253410" w:rsidRPr="009141B6" w:rsidRDefault="00E513F5">
      <w:pPr>
        <w:rPr>
          <w:rFonts w:ascii="Arial" w:hAnsi="Arial" w:cs="Arial"/>
          <w:color w:val="000000" w:themeColor="text1"/>
          <w:sz w:val="24"/>
          <w:szCs w:val="24"/>
        </w:rPr>
      </w:pPr>
      <w:ins w:id="125" w:author="David Peris" w:date="2016-06-09T14:53:00Z">
        <w:r>
          <w:rPr>
            <w:rFonts w:ascii="Arial" w:hAnsi="Arial" w:cs="Arial"/>
            <w:b/>
            <w:color w:val="000000" w:themeColor="text1"/>
            <w:sz w:val="24"/>
            <w:szCs w:val="24"/>
          </w:rPr>
          <w:t xml:space="preserve">S9 </w:t>
        </w:r>
      </w:ins>
      <w:r w:rsidR="00A867CE" w:rsidRPr="009141B6">
        <w:rPr>
          <w:rFonts w:ascii="Arial" w:hAnsi="Arial" w:cs="Arial"/>
          <w:b/>
          <w:color w:val="000000" w:themeColor="text1"/>
          <w:sz w:val="24"/>
          <w:szCs w:val="24"/>
        </w:rPr>
        <w:t>Fig</w:t>
      </w:r>
      <w:del w:id="126" w:author="David Peris" w:date="2016-06-09T14:53:00Z">
        <w:r w:rsidR="00A867CE" w:rsidRPr="009141B6" w:rsidDel="00E513F5">
          <w:rPr>
            <w:rFonts w:ascii="Arial" w:hAnsi="Arial" w:cs="Arial"/>
            <w:b/>
            <w:color w:val="000000" w:themeColor="text1"/>
            <w:sz w:val="24"/>
            <w:szCs w:val="24"/>
          </w:rPr>
          <w:delText>ure S9</w:delText>
        </w:r>
      </w:del>
      <w:r w:rsidR="00253410" w:rsidRPr="009141B6">
        <w:rPr>
          <w:rFonts w:ascii="Arial" w:hAnsi="Arial" w:cs="Arial"/>
          <w:b/>
          <w:color w:val="000000" w:themeColor="text1"/>
          <w:sz w:val="24"/>
          <w:szCs w:val="24"/>
        </w:rPr>
        <w:t xml:space="preserve">. </w:t>
      </w:r>
      <w:r w:rsidR="00156AE9" w:rsidRPr="009141B6">
        <w:rPr>
          <w:rFonts w:ascii="Arial" w:hAnsi="Arial" w:cs="Arial"/>
          <w:color w:val="000000" w:themeColor="text1"/>
          <w:sz w:val="24"/>
          <w:szCs w:val="24"/>
        </w:rPr>
        <w:t xml:space="preserve">Copy number </w:t>
      </w:r>
      <w:r w:rsidR="00253410" w:rsidRPr="009141B6">
        <w:rPr>
          <w:rFonts w:ascii="Arial" w:hAnsi="Arial" w:cs="Arial"/>
          <w:color w:val="000000" w:themeColor="text1"/>
          <w:sz w:val="24"/>
          <w:szCs w:val="24"/>
        </w:rPr>
        <w:t xml:space="preserve">and heterozygosity levels of </w:t>
      </w:r>
      <w:r w:rsidR="00253410" w:rsidRPr="009141B6">
        <w:rPr>
          <w:rFonts w:ascii="Arial" w:hAnsi="Arial" w:cs="Arial"/>
          <w:i/>
          <w:color w:val="000000" w:themeColor="text1"/>
          <w:sz w:val="24"/>
          <w:szCs w:val="24"/>
        </w:rPr>
        <w:t xml:space="preserve">S. eubayanus </w:t>
      </w:r>
      <w:r w:rsidR="00253410" w:rsidRPr="009141B6">
        <w:rPr>
          <w:rFonts w:ascii="Arial" w:hAnsi="Arial" w:cs="Arial"/>
          <w:color w:val="000000" w:themeColor="text1"/>
          <w:sz w:val="24"/>
          <w:szCs w:val="24"/>
        </w:rPr>
        <w:t>and Lager strains.</w:t>
      </w:r>
    </w:p>
    <w:p w14:paraId="2C7F533B" w14:textId="12D8E361" w:rsidR="00F66201" w:rsidRPr="009141B6" w:rsidRDefault="00D31561" w:rsidP="00F66201">
      <w:pPr>
        <w:jc w:val="center"/>
        <w:rPr>
          <w:rFonts w:ascii="Arial" w:hAnsi="Arial" w:cs="Arial"/>
          <w:color w:val="000000" w:themeColor="text1"/>
          <w:sz w:val="24"/>
          <w:szCs w:val="24"/>
        </w:rPr>
      </w:pPr>
      <w:r w:rsidRPr="00D31561">
        <w:rPr>
          <w:noProof/>
        </w:rPr>
        <w:drawing>
          <wp:inline distT="0" distB="0" distL="0" distR="0" wp14:anchorId="49A0C206" wp14:editId="4F8CAE1A">
            <wp:extent cx="8229600" cy="41889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4188933"/>
                    </a:xfrm>
                    <a:prstGeom prst="rect">
                      <a:avLst/>
                    </a:prstGeom>
                    <a:noFill/>
                    <a:ln>
                      <a:noFill/>
                    </a:ln>
                  </pic:spPr>
                </pic:pic>
              </a:graphicData>
            </a:graphic>
          </wp:inline>
        </w:drawing>
      </w:r>
    </w:p>
    <w:p w14:paraId="2BA8D55A" w14:textId="77777777" w:rsidR="00F66201" w:rsidRPr="009141B6" w:rsidRDefault="00F66201" w:rsidP="00F66201">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070DAC26" w14:textId="71885028"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63B8F1F8" wp14:editId="49279654">
            <wp:extent cx="8229600" cy="41431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0" cy="4143122"/>
                    </a:xfrm>
                    <a:prstGeom prst="rect">
                      <a:avLst/>
                    </a:prstGeom>
                    <a:noFill/>
                    <a:ln>
                      <a:noFill/>
                    </a:ln>
                  </pic:spPr>
                </pic:pic>
              </a:graphicData>
            </a:graphic>
          </wp:inline>
        </w:drawing>
      </w:r>
    </w:p>
    <w:p w14:paraId="3291E81A" w14:textId="77777777" w:rsidR="00F66201" w:rsidRPr="009141B6" w:rsidRDefault="00F66201" w:rsidP="00F66201">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2281ED10" w14:textId="31CBBF4E"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0EBEE930" wp14:editId="4D0493A7">
            <wp:extent cx="8229600" cy="397915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3979152"/>
                    </a:xfrm>
                    <a:prstGeom prst="rect">
                      <a:avLst/>
                    </a:prstGeom>
                    <a:noFill/>
                    <a:ln>
                      <a:noFill/>
                    </a:ln>
                  </pic:spPr>
                </pic:pic>
              </a:graphicData>
            </a:graphic>
          </wp:inline>
        </w:drawing>
      </w:r>
    </w:p>
    <w:p w14:paraId="6D703A74" w14:textId="77777777" w:rsidR="00F66201" w:rsidRPr="009141B6" w:rsidRDefault="00F66201" w:rsidP="00F66201">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057F6476" w14:textId="63DA6001"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43A156DE" wp14:editId="1F8E5D64">
            <wp:extent cx="8229600" cy="39791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3979152"/>
                    </a:xfrm>
                    <a:prstGeom prst="rect">
                      <a:avLst/>
                    </a:prstGeom>
                    <a:noFill/>
                    <a:ln>
                      <a:noFill/>
                    </a:ln>
                  </pic:spPr>
                </pic:pic>
              </a:graphicData>
            </a:graphic>
          </wp:inline>
        </w:drawing>
      </w:r>
    </w:p>
    <w:p w14:paraId="033DC123" w14:textId="77777777" w:rsidR="00F66201" w:rsidRPr="009141B6" w:rsidRDefault="00F66201" w:rsidP="00F66201">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73270D04" w14:textId="41CFB525" w:rsidR="00F66201" w:rsidRPr="009141B6" w:rsidRDefault="00D06885" w:rsidP="00F66201">
      <w:pPr>
        <w:jc w:val="center"/>
        <w:rPr>
          <w:rFonts w:ascii="Arial" w:hAnsi="Arial" w:cs="Arial"/>
          <w:color w:val="000000" w:themeColor="text1"/>
          <w:sz w:val="24"/>
          <w:szCs w:val="24"/>
        </w:rPr>
      </w:pPr>
      <w:r w:rsidRPr="00D06885">
        <w:rPr>
          <w:noProof/>
        </w:rPr>
        <w:drawing>
          <wp:inline distT="0" distB="0" distL="0" distR="0" wp14:anchorId="051D9ED6" wp14:editId="170A2E6A">
            <wp:extent cx="8229600" cy="39742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3974232"/>
                    </a:xfrm>
                    <a:prstGeom prst="rect">
                      <a:avLst/>
                    </a:prstGeom>
                    <a:noFill/>
                    <a:ln>
                      <a:noFill/>
                    </a:ln>
                  </pic:spPr>
                </pic:pic>
              </a:graphicData>
            </a:graphic>
          </wp:inline>
        </w:drawing>
      </w:r>
    </w:p>
    <w:p w14:paraId="3C2B403A" w14:textId="77777777" w:rsidR="00F66201" w:rsidRPr="009141B6" w:rsidRDefault="00F66201" w:rsidP="00F66201">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624BBF85" w14:textId="658B871D"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6AD17479" wp14:editId="006E342E">
            <wp:extent cx="8229600" cy="39791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3979152"/>
                    </a:xfrm>
                    <a:prstGeom prst="rect">
                      <a:avLst/>
                    </a:prstGeom>
                    <a:noFill/>
                    <a:ln>
                      <a:noFill/>
                    </a:ln>
                  </pic:spPr>
                </pic:pic>
              </a:graphicData>
            </a:graphic>
          </wp:inline>
        </w:drawing>
      </w:r>
    </w:p>
    <w:p w14:paraId="0EFF31FA" w14:textId="77777777" w:rsidR="00F66201" w:rsidRPr="009141B6" w:rsidRDefault="00F66201" w:rsidP="00F66201">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6F2D036F" w14:textId="7D3E13CE"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1ED483AF" wp14:editId="59CC822D">
            <wp:extent cx="8229600" cy="39791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3979152"/>
                    </a:xfrm>
                    <a:prstGeom prst="rect">
                      <a:avLst/>
                    </a:prstGeom>
                    <a:noFill/>
                    <a:ln>
                      <a:noFill/>
                    </a:ln>
                  </pic:spPr>
                </pic:pic>
              </a:graphicData>
            </a:graphic>
          </wp:inline>
        </w:drawing>
      </w:r>
    </w:p>
    <w:p w14:paraId="2CE99B55" w14:textId="77777777" w:rsidR="00F66201" w:rsidRPr="009141B6" w:rsidRDefault="00F66201" w:rsidP="00F66201">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18F8D5D6" w14:textId="26E62A30" w:rsidR="00F66201" w:rsidRPr="009141B6" w:rsidRDefault="00F66201" w:rsidP="00F66201">
      <w:pPr>
        <w:jc w:val="center"/>
        <w:rPr>
          <w:rFonts w:ascii="Arial" w:hAnsi="Arial" w:cs="Arial"/>
          <w:color w:val="000000" w:themeColor="text1"/>
          <w:sz w:val="24"/>
          <w:szCs w:val="24"/>
        </w:rPr>
      </w:pPr>
      <w:r w:rsidRPr="009141B6">
        <w:rPr>
          <w:noProof/>
          <w:color w:val="000000" w:themeColor="text1"/>
        </w:rPr>
        <w:drawing>
          <wp:inline distT="0" distB="0" distL="0" distR="0" wp14:anchorId="15AAE722" wp14:editId="5871B900">
            <wp:extent cx="8229600" cy="39791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3979152"/>
                    </a:xfrm>
                    <a:prstGeom prst="rect">
                      <a:avLst/>
                    </a:prstGeom>
                    <a:noFill/>
                    <a:ln>
                      <a:noFill/>
                    </a:ln>
                  </pic:spPr>
                </pic:pic>
              </a:graphicData>
            </a:graphic>
          </wp:inline>
        </w:drawing>
      </w:r>
    </w:p>
    <w:p w14:paraId="1D3030EF" w14:textId="77777777" w:rsidR="00F66201" w:rsidRPr="009141B6" w:rsidRDefault="00F66201" w:rsidP="00F66201">
      <w:pPr>
        <w:rPr>
          <w:rFonts w:ascii="Arial" w:hAnsi="Arial" w:cs="Arial"/>
          <w:color w:val="000000" w:themeColor="text1"/>
          <w:sz w:val="24"/>
          <w:szCs w:val="24"/>
        </w:rPr>
      </w:pPr>
      <w:r w:rsidRPr="009141B6">
        <w:rPr>
          <w:rFonts w:ascii="Arial" w:hAnsi="Arial" w:cs="Arial"/>
          <w:color w:val="000000" w:themeColor="text1"/>
          <w:sz w:val="24"/>
          <w:szCs w:val="24"/>
        </w:rPr>
        <w:br w:type="page"/>
      </w:r>
    </w:p>
    <w:p w14:paraId="5CD21185" w14:textId="4020C3AA" w:rsidR="00F66201" w:rsidRPr="009141B6" w:rsidRDefault="00D06885" w:rsidP="00F66201">
      <w:pPr>
        <w:jc w:val="center"/>
        <w:rPr>
          <w:rFonts w:ascii="Arial" w:hAnsi="Arial" w:cs="Arial"/>
          <w:color w:val="000000" w:themeColor="text1"/>
          <w:sz w:val="24"/>
          <w:szCs w:val="24"/>
        </w:rPr>
      </w:pPr>
      <w:r w:rsidRPr="00D06885">
        <w:rPr>
          <w:noProof/>
        </w:rPr>
        <w:drawing>
          <wp:inline distT="0" distB="0" distL="0" distR="0" wp14:anchorId="506C2F02" wp14:editId="43279115">
            <wp:extent cx="8229600" cy="39742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3974232"/>
                    </a:xfrm>
                    <a:prstGeom prst="rect">
                      <a:avLst/>
                    </a:prstGeom>
                    <a:noFill/>
                    <a:ln>
                      <a:noFill/>
                    </a:ln>
                  </pic:spPr>
                </pic:pic>
              </a:graphicData>
            </a:graphic>
          </wp:inline>
        </w:drawing>
      </w:r>
    </w:p>
    <w:p w14:paraId="01F70D36" w14:textId="52557405" w:rsidR="002666F1" w:rsidRDefault="002666F1">
      <w:pPr>
        <w:rPr>
          <w:rFonts w:ascii="Arial" w:hAnsi="Arial" w:cs="Arial"/>
          <w:color w:val="000000" w:themeColor="text1"/>
          <w:sz w:val="24"/>
          <w:szCs w:val="24"/>
        </w:rPr>
      </w:pPr>
      <w:r>
        <w:rPr>
          <w:rFonts w:ascii="Arial" w:hAnsi="Arial" w:cs="Arial"/>
          <w:color w:val="000000" w:themeColor="text1"/>
          <w:sz w:val="24"/>
          <w:szCs w:val="24"/>
        </w:rPr>
        <w:br w:type="page"/>
      </w:r>
    </w:p>
    <w:p w14:paraId="3350C4DA" w14:textId="2C906363" w:rsidR="00F66201" w:rsidRDefault="00D31561" w:rsidP="00F66201">
      <w:pPr>
        <w:rPr>
          <w:rFonts w:ascii="Arial" w:hAnsi="Arial" w:cs="Arial"/>
          <w:color w:val="000000" w:themeColor="text1"/>
          <w:sz w:val="24"/>
          <w:szCs w:val="24"/>
        </w:rPr>
      </w:pPr>
      <w:r w:rsidRPr="00D31561">
        <w:rPr>
          <w:noProof/>
        </w:rPr>
        <w:drawing>
          <wp:inline distT="0" distB="0" distL="0" distR="0" wp14:anchorId="7FE17F8F" wp14:editId="16B379D9">
            <wp:extent cx="8229600" cy="39771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0" cy="3977186"/>
                    </a:xfrm>
                    <a:prstGeom prst="rect">
                      <a:avLst/>
                    </a:prstGeom>
                    <a:noFill/>
                    <a:ln>
                      <a:noFill/>
                    </a:ln>
                  </pic:spPr>
                </pic:pic>
              </a:graphicData>
            </a:graphic>
          </wp:inline>
        </w:drawing>
      </w:r>
    </w:p>
    <w:p w14:paraId="008B30EB" w14:textId="77777777" w:rsidR="002666F1" w:rsidRPr="009141B6" w:rsidRDefault="002666F1" w:rsidP="00F66201">
      <w:pPr>
        <w:rPr>
          <w:rFonts w:ascii="Arial" w:hAnsi="Arial" w:cs="Arial"/>
          <w:color w:val="000000" w:themeColor="text1"/>
          <w:sz w:val="24"/>
          <w:szCs w:val="24"/>
        </w:rPr>
      </w:pPr>
    </w:p>
    <w:p w14:paraId="2B461DF3" w14:textId="0F05294D" w:rsidR="00F12320" w:rsidRPr="009141B6" w:rsidRDefault="00744DFC" w:rsidP="00F66201">
      <w:pPr>
        <w:jc w:val="both"/>
        <w:rPr>
          <w:rFonts w:ascii="Arial" w:hAnsi="Arial" w:cs="Arial"/>
          <w:color w:val="000000" w:themeColor="text1"/>
          <w:sz w:val="24"/>
          <w:szCs w:val="24"/>
        </w:rPr>
      </w:pPr>
      <w:r w:rsidRPr="009141B6">
        <w:rPr>
          <w:rFonts w:ascii="Arial" w:hAnsi="Arial" w:cs="Arial"/>
          <w:color w:val="000000" w:themeColor="text1"/>
          <w:sz w:val="24"/>
          <w:szCs w:val="24"/>
        </w:rPr>
        <w:t xml:space="preserve">Coverage levels </w:t>
      </w:r>
      <w:r w:rsidR="006076DA" w:rsidRPr="009141B6">
        <w:rPr>
          <w:rFonts w:ascii="Arial" w:hAnsi="Arial" w:cs="Arial"/>
          <w:color w:val="000000" w:themeColor="text1"/>
          <w:sz w:val="24"/>
          <w:szCs w:val="24"/>
        </w:rPr>
        <w:t xml:space="preserve">normalized using the median value of coverage for the complete genome </w:t>
      </w:r>
      <w:r w:rsidR="00156AE9" w:rsidRPr="009141B6">
        <w:rPr>
          <w:rFonts w:ascii="Arial" w:hAnsi="Arial" w:cs="Arial"/>
          <w:color w:val="000000" w:themeColor="text1"/>
          <w:sz w:val="24"/>
          <w:szCs w:val="24"/>
        </w:rPr>
        <w:t>are shown</w:t>
      </w:r>
      <w:r w:rsidR="006076DA" w:rsidRPr="009141B6">
        <w:rPr>
          <w:rFonts w:ascii="Arial" w:hAnsi="Arial" w:cs="Arial"/>
          <w:color w:val="000000" w:themeColor="text1"/>
          <w:sz w:val="24"/>
          <w:szCs w:val="24"/>
        </w:rPr>
        <w:t xml:space="preserve"> for</w:t>
      </w:r>
      <w:r w:rsidRPr="009141B6">
        <w:rPr>
          <w:rFonts w:ascii="Arial" w:hAnsi="Arial" w:cs="Arial"/>
          <w:color w:val="000000" w:themeColor="text1"/>
          <w:sz w:val="24"/>
          <w:szCs w:val="24"/>
        </w:rPr>
        <w:t xml:space="preserve"> </w:t>
      </w:r>
      <w:r w:rsidR="00156AE9" w:rsidRPr="009141B6">
        <w:rPr>
          <w:rFonts w:ascii="Arial" w:hAnsi="Arial" w:cs="Arial"/>
          <w:color w:val="000000" w:themeColor="text1"/>
          <w:sz w:val="24"/>
          <w:szCs w:val="24"/>
        </w:rPr>
        <w:t xml:space="preserve">the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subgenome in the Saaz (CBS1503) and Frohberg (</w:t>
      </w:r>
      <w:r w:rsidR="006076DA" w:rsidRPr="009141B6">
        <w:rPr>
          <w:rFonts w:ascii="Arial" w:hAnsi="Arial" w:cs="Arial"/>
          <w:color w:val="000000" w:themeColor="text1"/>
          <w:sz w:val="24"/>
          <w:szCs w:val="24"/>
        </w:rPr>
        <w:t>W34/70) in A) and B). Normalized coverage levels for non-hybrid</w:t>
      </w:r>
      <w:r w:rsidR="00156AE9" w:rsidRPr="009141B6">
        <w:rPr>
          <w:rFonts w:ascii="Arial" w:hAnsi="Arial" w:cs="Arial"/>
          <w:color w:val="000000" w:themeColor="text1"/>
          <w:sz w:val="24"/>
          <w:szCs w:val="24"/>
        </w:rPr>
        <w:t xml:space="preserve"> strains of </w:t>
      </w:r>
      <w:r w:rsidR="00156AE9" w:rsidRPr="009141B6">
        <w:rPr>
          <w:rFonts w:ascii="Arial" w:hAnsi="Arial" w:cs="Arial"/>
          <w:i/>
          <w:color w:val="000000" w:themeColor="text1"/>
          <w:sz w:val="24"/>
          <w:szCs w:val="24"/>
        </w:rPr>
        <w:t xml:space="preserve">S. eubayanus </w:t>
      </w:r>
      <w:r w:rsidR="00156AE9" w:rsidRPr="009141B6">
        <w:rPr>
          <w:rFonts w:ascii="Arial" w:hAnsi="Arial" w:cs="Arial"/>
          <w:color w:val="000000" w:themeColor="text1"/>
          <w:sz w:val="24"/>
          <w:szCs w:val="24"/>
        </w:rPr>
        <w:t>are shown</w:t>
      </w:r>
      <w:r w:rsidR="006076DA" w:rsidRPr="009141B6">
        <w:rPr>
          <w:rFonts w:ascii="Arial" w:hAnsi="Arial" w:cs="Arial"/>
          <w:color w:val="000000" w:themeColor="text1"/>
          <w:sz w:val="24"/>
          <w:szCs w:val="24"/>
        </w:rPr>
        <w:t xml:space="preserve"> </w:t>
      </w:r>
      <w:r w:rsidR="00EF56D5" w:rsidRPr="009141B6">
        <w:rPr>
          <w:rFonts w:ascii="Arial" w:hAnsi="Arial" w:cs="Arial"/>
          <w:color w:val="000000" w:themeColor="text1"/>
          <w:sz w:val="24"/>
          <w:szCs w:val="24"/>
        </w:rPr>
        <w:t xml:space="preserve">in </w:t>
      </w:r>
      <w:r w:rsidR="006076DA" w:rsidRPr="009141B6">
        <w:rPr>
          <w:rFonts w:ascii="Arial" w:hAnsi="Arial" w:cs="Arial"/>
          <w:color w:val="000000" w:themeColor="text1"/>
          <w:sz w:val="24"/>
          <w:szCs w:val="24"/>
        </w:rPr>
        <w:t xml:space="preserve">C) to </w:t>
      </w:r>
      <w:r w:rsidR="002666F1">
        <w:rPr>
          <w:rFonts w:ascii="Arial" w:hAnsi="Arial" w:cs="Arial"/>
          <w:color w:val="000000" w:themeColor="text1"/>
          <w:sz w:val="24"/>
          <w:szCs w:val="24"/>
        </w:rPr>
        <w:t>J</w:t>
      </w:r>
      <w:r w:rsidR="006076DA" w:rsidRPr="009141B6">
        <w:rPr>
          <w:rFonts w:ascii="Arial" w:hAnsi="Arial" w:cs="Arial"/>
          <w:color w:val="000000" w:themeColor="text1"/>
          <w:sz w:val="24"/>
          <w:szCs w:val="24"/>
        </w:rPr>
        <w:t xml:space="preserve">). </w:t>
      </w:r>
      <w:r w:rsidR="00156AE9" w:rsidRPr="009141B6">
        <w:rPr>
          <w:rFonts w:ascii="Arial" w:hAnsi="Arial" w:cs="Arial"/>
          <w:color w:val="000000" w:themeColor="text1"/>
          <w:sz w:val="24"/>
          <w:szCs w:val="24"/>
        </w:rPr>
        <w:t>The c</w:t>
      </w:r>
      <w:r w:rsidR="006076DA" w:rsidRPr="009141B6">
        <w:rPr>
          <w:rFonts w:ascii="Arial" w:hAnsi="Arial" w:cs="Arial"/>
          <w:color w:val="000000" w:themeColor="text1"/>
          <w:sz w:val="24"/>
          <w:szCs w:val="24"/>
        </w:rPr>
        <w:t>hromosome copy number</w:t>
      </w:r>
      <w:r w:rsidR="00EF56D5" w:rsidRPr="009141B6">
        <w:rPr>
          <w:rFonts w:ascii="Arial" w:hAnsi="Arial" w:cs="Arial"/>
          <w:color w:val="000000" w:themeColor="text1"/>
          <w:sz w:val="24"/>
          <w:szCs w:val="24"/>
        </w:rPr>
        <w:t>s</w:t>
      </w:r>
      <w:r w:rsidR="001C200A" w:rsidRPr="009141B6">
        <w:rPr>
          <w:rFonts w:ascii="Arial" w:hAnsi="Arial" w:cs="Arial"/>
          <w:color w:val="000000" w:themeColor="text1"/>
          <w:sz w:val="24"/>
          <w:szCs w:val="24"/>
        </w:rPr>
        <w:t xml:space="preserve"> of hybrids</w:t>
      </w:r>
      <w:r w:rsidR="006076DA" w:rsidRPr="009141B6">
        <w:rPr>
          <w:rFonts w:ascii="Arial" w:hAnsi="Arial" w:cs="Arial"/>
          <w:color w:val="000000" w:themeColor="text1"/>
          <w:sz w:val="24"/>
          <w:szCs w:val="24"/>
        </w:rPr>
        <w:t xml:space="preserve"> were inferred by establishing the lowest </w:t>
      </w:r>
      <w:r w:rsidR="001C7A3D">
        <w:rPr>
          <w:rFonts w:ascii="Arial" w:hAnsi="Arial" w:cs="Arial"/>
          <w:color w:val="000000" w:themeColor="text1"/>
          <w:sz w:val="24"/>
          <w:szCs w:val="24"/>
        </w:rPr>
        <w:t xml:space="preserve">average </w:t>
      </w:r>
      <w:r w:rsidR="006076DA" w:rsidRPr="009141B6">
        <w:rPr>
          <w:rFonts w:ascii="Arial" w:hAnsi="Arial" w:cs="Arial"/>
          <w:color w:val="000000" w:themeColor="text1"/>
          <w:sz w:val="24"/>
          <w:szCs w:val="24"/>
        </w:rPr>
        <w:t xml:space="preserve">coverage values </w:t>
      </w:r>
      <w:r w:rsidR="005D12F2">
        <w:rPr>
          <w:rFonts w:ascii="Arial" w:hAnsi="Arial" w:cs="Arial"/>
          <w:color w:val="000000" w:themeColor="text1"/>
          <w:sz w:val="24"/>
          <w:szCs w:val="24"/>
        </w:rPr>
        <w:t>for</w:t>
      </w:r>
      <w:r w:rsidR="005D12F2" w:rsidRPr="009141B6">
        <w:rPr>
          <w:rFonts w:ascii="Arial" w:hAnsi="Arial" w:cs="Arial"/>
          <w:color w:val="000000" w:themeColor="text1"/>
          <w:sz w:val="24"/>
          <w:szCs w:val="24"/>
        </w:rPr>
        <w:t xml:space="preserve"> </w:t>
      </w:r>
      <w:r w:rsidR="006076DA" w:rsidRPr="009141B6">
        <w:rPr>
          <w:rFonts w:ascii="Arial" w:hAnsi="Arial" w:cs="Arial"/>
          <w:color w:val="000000" w:themeColor="text1"/>
          <w:sz w:val="24"/>
          <w:szCs w:val="24"/>
        </w:rPr>
        <w:t>one</w:t>
      </w:r>
      <w:r w:rsidR="001C200A" w:rsidRPr="009141B6">
        <w:rPr>
          <w:rFonts w:ascii="Arial" w:hAnsi="Arial" w:cs="Arial"/>
          <w:color w:val="000000" w:themeColor="text1"/>
          <w:sz w:val="24"/>
          <w:szCs w:val="24"/>
        </w:rPr>
        <w:t xml:space="preserve"> copy</w:t>
      </w:r>
      <w:r w:rsidR="000C4D44" w:rsidRPr="009141B6">
        <w:rPr>
          <w:rFonts w:ascii="Arial" w:hAnsi="Arial" w:cs="Arial"/>
          <w:color w:val="000000" w:themeColor="text1"/>
          <w:sz w:val="24"/>
          <w:szCs w:val="24"/>
        </w:rPr>
        <w:t xml:space="preserve"> (i.e. chromosome II of the Saaz, CBS1503, and chromosome I of the Frohberg, W34/70)</w:t>
      </w:r>
      <w:r w:rsidR="001C200A" w:rsidRPr="009141B6">
        <w:rPr>
          <w:rFonts w:ascii="Arial" w:hAnsi="Arial" w:cs="Arial"/>
          <w:color w:val="000000" w:themeColor="text1"/>
          <w:sz w:val="24"/>
          <w:szCs w:val="24"/>
        </w:rPr>
        <w:t>. Absolute counts of homozygous and heterozygous SNPs (using 50</w:t>
      </w:r>
      <w:r w:rsidR="004B1B4E">
        <w:rPr>
          <w:rFonts w:ascii="Arial" w:hAnsi="Arial" w:cs="Arial"/>
          <w:color w:val="000000" w:themeColor="text1"/>
          <w:sz w:val="24"/>
          <w:szCs w:val="24"/>
        </w:rPr>
        <w:t>-</w:t>
      </w:r>
      <w:r w:rsidR="00156AE9" w:rsidRPr="009141B6">
        <w:rPr>
          <w:rFonts w:ascii="Arial" w:hAnsi="Arial" w:cs="Arial"/>
          <w:color w:val="000000" w:themeColor="text1"/>
          <w:sz w:val="24"/>
          <w:szCs w:val="24"/>
        </w:rPr>
        <w:t>k</w:t>
      </w:r>
      <w:r w:rsidR="001C200A" w:rsidRPr="009141B6">
        <w:rPr>
          <w:rFonts w:ascii="Arial" w:hAnsi="Arial" w:cs="Arial"/>
          <w:color w:val="000000" w:themeColor="text1"/>
          <w:sz w:val="24"/>
          <w:szCs w:val="24"/>
        </w:rPr>
        <w:t>b</w:t>
      </w:r>
      <w:r w:rsidR="00156AE9" w:rsidRPr="009141B6">
        <w:rPr>
          <w:rFonts w:ascii="Arial" w:hAnsi="Arial" w:cs="Arial"/>
          <w:color w:val="000000" w:themeColor="text1"/>
          <w:sz w:val="24"/>
          <w:szCs w:val="24"/>
        </w:rPr>
        <w:t>p</w:t>
      </w:r>
      <w:r w:rsidR="001C200A" w:rsidRPr="009141B6">
        <w:rPr>
          <w:rFonts w:ascii="Arial" w:hAnsi="Arial" w:cs="Arial"/>
          <w:color w:val="000000" w:themeColor="text1"/>
          <w:sz w:val="24"/>
          <w:szCs w:val="24"/>
        </w:rPr>
        <w:t xml:space="preserve"> windows) compared with the FM1318 reference genome are </w:t>
      </w:r>
      <w:r w:rsidR="00156AE9" w:rsidRPr="009141B6">
        <w:rPr>
          <w:rFonts w:ascii="Arial" w:hAnsi="Arial" w:cs="Arial"/>
          <w:color w:val="000000" w:themeColor="text1"/>
          <w:sz w:val="24"/>
          <w:szCs w:val="24"/>
        </w:rPr>
        <w:t xml:space="preserve">shown </w:t>
      </w:r>
      <w:r w:rsidR="001C200A" w:rsidRPr="009141B6">
        <w:rPr>
          <w:rFonts w:ascii="Arial" w:hAnsi="Arial" w:cs="Arial"/>
          <w:color w:val="000000" w:themeColor="text1"/>
          <w:sz w:val="24"/>
          <w:szCs w:val="24"/>
        </w:rPr>
        <w:t>in the bottom graph for each strain.</w:t>
      </w:r>
      <w:r w:rsidR="00F12320" w:rsidRPr="009141B6">
        <w:rPr>
          <w:rFonts w:ascii="Arial" w:hAnsi="Arial" w:cs="Arial"/>
          <w:color w:val="000000" w:themeColor="text1"/>
          <w:sz w:val="24"/>
          <w:szCs w:val="24"/>
        </w:rPr>
        <w:t xml:space="preserve"> High levels of heterozygosity were </w:t>
      </w:r>
      <w:r w:rsidR="00156AE9" w:rsidRPr="009141B6">
        <w:rPr>
          <w:rFonts w:ascii="Arial" w:hAnsi="Arial" w:cs="Arial"/>
          <w:color w:val="000000" w:themeColor="text1"/>
          <w:sz w:val="24"/>
          <w:szCs w:val="24"/>
        </w:rPr>
        <w:t xml:space="preserve">detected </w:t>
      </w:r>
      <w:r w:rsidR="00F12320" w:rsidRPr="009141B6">
        <w:rPr>
          <w:rFonts w:ascii="Arial" w:hAnsi="Arial" w:cs="Arial"/>
          <w:color w:val="000000" w:themeColor="text1"/>
          <w:sz w:val="24"/>
          <w:szCs w:val="24"/>
        </w:rPr>
        <w:t xml:space="preserve">in </w:t>
      </w:r>
      <w:r w:rsidR="00156AE9" w:rsidRPr="009141B6">
        <w:rPr>
          <w:rFonts w:ascii="Arial" w:hAnsi="Arial" w:cs="Arial"/>
          <w:color w:val="000000" w:themeColor="text1"/>
          <w:sz w:val="24"/>
          <w:szCs w:val="24"/>
        </w:rPr>
        <w:t xml:space="preserve">subtelomeric regions </w:t>
      </w:r>
      <w:r w:rsidR="00F12320" w:rsidRPr="009141B6">
        <w:rPr>
          <w:rFonts w:ascii="Arial" w:hAnsi="Arial" w:cs="Arial"/>
          <w:color w:val="000000" w:themeColor="text1"/>
          <w:sz w:val="24"/>
          <w:szCs w:val="24"/>
        </w:rPr>
        <w:t xml:space="preserve">and </w:t>
      </w:r>
      <w:r w:rsidR="00156AE9" w:rsidRPr="009141B6">
        <w:rPr>
          <w:rFonts w:ascii="Arial" w:hAnsi="Arial" w:cs="Arial"/>
          <w:color w:val="000000" w:themeColor="text1"/>
          <w:sz w:val="24"/>
          <w:szCs w:val="24"/>
        </w:rPr>
        <w:t xml:space="preserve">a handful of other </w:t>
      </w:r>
      <w:r w:rsidR="00F12320" w:rsidRPr="009141B6">
        <w:rPr>
          <w:rFonts w:ascii="Arial" w:hAnsi="Arial" w:cs="Arial"/>
          <w:color w:val="000000" w:themeColor="text1"/>
          <w:sz w:val="24"/>
          <w:szCs w:val="24"/>
        </w:rPr>
        <w:t>regions outside of the regions of interest (</w:t>
      </w:r>
      <w:ins w:id="127" w:author="David Peris" w:date="2016-06-09T14:53:00Z">
        <w:r w:rsidR="00E513F5">
          <w:rPr>
            <w:rFonts w:ascii="Arial" w:hAnsi="Arial" w:cs="Arial"/>
            <w:color w:val="000000" w:themeColor="text1"/>
            <w:sz w:val="24"/>
            <w:szCs w:val="24"/>
          </w:rPr>
          <w:t xml:space="preserve">S9 </w:t>
        </w:r>
      </w:ins>
      <w:r w:rsidR="00F12320" w:rsidRPr="009141B6">
        <w:rPr>
          <w:rFonts w:ascii="Arial" w:hAnsi="Arial" w:cs="Arial"/>
          <w:color w:val="000000" w:themeColor="text1"/>
          <w:sz w:val="24"/>
          <w:szCs w:val="24"/>
        </w:rPr>
        <w:t>Fig</w:t>
      </w:r>
      <w:del w:id="128" w:author="David Peris" w:date="2016-06-09T14:53:00Z">
        <w:r w:rsidR="00F12320" w:rsidRPr="009141B6" w:rsidDel="00E513F5">
          <w:rPr>
            <w:rFonts w:ascii="Arial" w:hAnsi="Arial" w:cs="Arial"/>
            <w:color w:val="000000" w:themeColor="text1"/>
            <w:sz w:val="24"/>
            <w:szCs w:val="24"/>
          </w:rPr>
          <w:delText>ure S9</w:delText>
        </w:r>
      </w:del>
      <w:r w:rsidR="00F12320" w:rsidRPr="009141B6">
        <w:rPr>
          <w:rFonts w:ascii="Arial" w:hAnsi="Arial" w:cs="Arial"/>
          <w:color w:val="000000" w:themeColor="text1"/>
          <w:sz w:val="24"/>
          <w:szCs w:val="24"/>
        </w:rPr>
        <w:t>). Th</w:t>
      </w:r>
      <w:r w:rsidR="004B1B4E">
        <w:rPr>
          <w:rFonts w:ascii="Arial" w:hAnsi="Arial" w:cs="Arial"/>
          <w:color w:val="000000" w:themeColor="text1"/>
          <w:sz w:val="24"/>
          <w:szCs w:val="24"/>
        </w:rPr>
        <w:t>e</w:t>
      </w:r>
      <w:r w:rsidR="00F12320" w:rsidRPr="009141B6">
        <w:rPr>
          <w:rFonts w:ascii="Arial" w:hAnsi="Arial" w:cs="Arial"/>
          <w:color w:val="000000" w:themeColor="text1"/>
          <w:sz w:val="24"/>
          <w:szCs w:val="24"/>
        </w:rPr>
        <w:t>se regions of high heterozygosity were shared among strains</w:t>
      </w:r>
      <w:r w:rsidR="002666F1">
        <w:rPr>
          <w:rFonts w:ascii="Arial" w:hAnsi="Arial" w:cs="Arial"/>
          <w:color w:val="000000" w:themeColor="text1"/>
          <w:sz w:val="24"/>
          <w:szCs w:val="24"/>
        </w:rPr>
        <w:t xml:space="preserve">, </w:t>
      </w:r>
      <w:r w:rsidR="005D12F2">
        <w:rPr>
          <w:rFonts w:ascii="Arial" w:hAnsi="Arial" w:cs="Arial"/>
          <w:color w:val="000000" w:themeColor="text1"/>
          <w:sz w:val="24"/>
          <w:szCs w:val="24"/>
        </w:rPr>
        <w:t>including the monosporic and homozygous strain</w:t>
      </w:r>
      <w:r w:rsidR="002666F1">
        <w:rPr>
          <w:rFonts w:ascii="Arial" w:hAnsi="Arial" w:cs="Arial"/>
          <w:color w:val="000000" w:themeColor="text1"/>
          <w:sz w:val="24"/>
          <w:szCs w:val="24"/>
        </w:rPr>
        <w:t xml:space="preserve"> FM1318 (panel J)</w:t>
      </w:r>
      <w:r w:rsidR="000C4D44" w:rsidRPr="009141B6">
        <w:rPr>
          <w:rFonts w:ascii="Arial" w:hAnsi="Arial" w:cs="Arial"/>
          <w:color w:val="000000" w:themeColor="text1"/>
          <w:sz w:val="24"/>
          <w:szCs w:val="24"/>
        </w:rPr>
        <w:t>,</w:t>
      </w:r>
      <w:r w:rsidR="00F12320" w:rsidRPr="009141B6">
        <w:rPr>
          <w:rFonts w:ascii="Arial" w:hAnsi="Arial" w:cs="Arial"/>
          <w:color w:val="000000" w:themeColor="text1"/>
          <w:sz w:val="24"/>
          <w:szCs w:val="24"/>
        </w:rPr>
        <w:t xml:space="preserve"> suggesting </w:t>
      </w:r>
      <w:r w:rsidR="004B1B4E">
        <w:rPr>
          <w:rFonts w:ascii="Arial" w:hAnsi="Arial" w:cs="Arial"/>
          <w:color w:val="000000" w:themeColor="text1"/>
          <w:sz w:val="24"/>
          <w:szCs w:val="24"/>
        </w:rPr>
        <w:t>they</w:t>
      </w:r>
      <w:r w:rsidR="004B1B4E" w:rsidRPr="009141B6">
        <w:rPr>
          <w:rFonts w:ascii="Arial" w:hAnsi="Arial" w:cs="Arial"/>
          <w:color w:val="000000" w:themeColor="text1"/>
          <w:sz w:val="24"/>
          <w:szCs w:val="24"/>
        </w:rPr>
        <w:t xml:space="preserve"> </w:t>
      </w:r>
      <w:r w:rsidR="00F12320" w:rsidRPr="009141B6">
        <w:rPr>
          <w:rFonts w:ascii="Arial" w:hAnsi="Arial" w:cs="Arial"/>
          <w:color w:val="000000" w:themeColor="text1"/>
          <w:sz w:val="24"/>
          <w:szCs w:val="24"/>
        </w:rPr>
        <w:t xml:space="preserve">were false positives. </w:t>
      </w:r>
      <w:r w:rsidR="000C4D44" w:rsidRPr="009141B6">
        <w:rPr>
          <w:rFonts w:ascii="Arial" w:hAnsi="Arial" w:cs="Arial"/>
          <w:color w:val="000000" w:themeColor="text1"/>
          <w:sz w:val="24"/>
          <w:szCs w:val="24"/>
        </w:rPr>
        <w:t>T</w:t>
      </w:r>
      <w:r w:rsidR="00F12320" w:rsidRPr="009141B6">
        <w:rPr>
          <w:rFonts w:ascii="Arial" w:hAnsi="Arial" w:cs="Arial"/>
          <w:color w:val="000000" w:themeColor="text1"/>
          <w:sz w:val="24"/>
          <w:szCs w:val="24"/>
        </w:rPr>
        <w:t>he regions of interest (</w:t>
      </w:r>
      <w:ins w:id="129" w:author="David Peris" w:date="2016-06-09T14:53:00Z">
        <w:r w:rsidR="00E513F5">
          <w:rPr>
            <w:rFonts w:ascii="Arial" w:hAnsi="Arial" w:cs="Arial"/>
            <w:color w:val="000000" w:themeColor="text1"/>
            <w:sz w:val="24"/>
            <w:szCs w:val="24"/>
          </w:rPr>
          <w:t xml:space="preserve">S8 </w:t>
        </w:r>
      </w:ins>
      <w:r w:rsidR="00F12320" w:rsidRPr="009141B6">
        <w:rPr>
          <w:rFonts w:ascii="Arial" w:hAnsi="Arial" w:cs="Arial"/>
          <w:color w:val="000000" w:themeColor="text1"/>
          <w:sz w:val="24"/>
          <w:szCs w:val="24"/>
        </w:rPr>
        <w:t>Fig</w:t>
      </w:r>
      <w:del w:id="130" w:author="David Peris" w:date="2016-06-09T14:53:00Z">
        <w:r w:rsidR="00F12320" w:rsidRPr="009141B6" w:rsidDel="00E513F5">
          <w:rPr>
            <w:rFonts w:ascii="Arial" w:hAnsi="Arial" w:cs="Arial"/>
            <w:color w:val="000000" w:themeColor="text1"/>
            <w:sz w:val="24"/>
            <w:szCs w:val="24"/>
          </w:rPr>
          <w:delText>ure S</w:delText>
        </w:r>
      </w:del>
      <w:del w:id="131" w:author="David Peris" w:date="2016-06-09T14:54:00Z">
        <w:r w:rsidR="00F12320" w:rsidRPr="009141B6" w:rsidDel="00E513F5">
          <w:rPr>
            <w:rFonts w:ascii="Arial" w:hAnsi="Arial" w:cs="Arial"/>
            <w:color w:val="000000" w:themeColor="text1"/>
            <w:sz w:val="24"/>
            <w:szCs w:val="24"/>
          </w:rPr>
          <w:delText>8</w:delText>
        </w:r>
      </w:del>
      <w:r w:rsidR="00F12320" w:rsidRPr="009141B6">
        <w:rPr>
          <w:rFonts w:ascii="Arial" w:hAnsi="Arial" w:cs="Arial"/>
          <w:color w:val="000000" w:themeColor="text1"/>
          <w:sz w:val="24"/>
          <w:szCs w:val="24"/>
        </w:rPr>
        <w:t>) have less heterozygosity (1.08*10</w:t>
      </w:r>
      <w:r w:rsidR="00F12320" w:rsidRPr="009141B6">
        <w:rPr>
          <w:rFonts w:ascii="Arial" w:hAnsi="Arial" w:cs="Arial"/>
          <w:color w:val="000000" w:themeColor="text1"/>
          <w:sz w:val="24"/>
          <w:szCs w:val="24"/>
          <w:vertAlign w:val="superscript"/>
        </w:rPr>
        <w:t>-4</w:t>
      </w:r>
      <w:r w:rsidR="00F12320" w:rsidRPr="009141B6">
        <w:rPr>
          <w:rFonts w:ascii="Arial" w:hAnsi="Arial" w:cs="Arial"/>
          <w:color w:val="000000" w:themeColor="text1"/>
          <w:sz w:val="24"/>
          <w:szCs w:val="24"/>
        </w:rPr>
        <w:t xml:space="preserve"> and 8.49*10</w:t>
      </w:r>
      <w:r w:rsidR="00F12320" w:rsidRPr="009141B6">
        <w:rPr>
          <w:rFonts w:ascii="Arial" w:hAnsi="Arial" w:cs="Arial"/>
          <w:color w:val="000000" w:themeColor="text1"/>
          <w:sz w:val="24"/>
          <w:szCs w:val="24"/>
          <w:vertAlign w:val="superscript"/>
        </w:rPr>
        <w:t>-5</w:t>
      </w:r>
      <w:r w:rsidR="00F12320" w:rsidRPr="009141B6">
        <w:rPr>
          <w:rFonts w:ascii="Arial" w:hAnsi="Arial" w:cs="Arial"/>
          <w:color w:val="000000" w:themeColor="text1"/>
          <w:sz w:val="24"/>
          <w:szCs w:val="24"/>
        </w:rPr>
        <w:t xml:space="preserve"> heterozygous site/bp for Saaz and Frohberg, respectively) than </w:t>
      </w:r>
      <w:r w:rsidR="000C4D44" w:rsidRPr="009141B6">
        <w:rPr>
          <w:rFonts w:ascii="Arial" w:hAnsi="Arial" w:cs="Arial"/>
          <w:color w:val="000000" w:themeColor="text1"/>
          <w:sz w:val="24"/>
          <w:szCs w:val="24"/>
        </w:rPr>
        <w:t>the average heterozygosity detected genome-wide</w:t>
      </w:r>
      <w:r w:rsidR="00F12320" w:rsidRPr="009141B6">
        <w:rPr>
          <w:rFonts w:ascii="Arial" w:hAnsi="Arial" w:cs="Arial"/>
          <w:color w:val="000000" w:themeColor="text1"/>
          <w:sz w:val="24"/>
          <w:szCs w:val="24"/>
        </w:rPr>
        <w:t xml:space="preserve"> (2.08*10</w:t>
      </w:r>
      <w:r w:rsidR="00F12320" w:rsidRPr="009141B6">
        <w:rPr>
          <w:rFonts w:ascii="Arial" w:hAnsi="Arial" w:cs="Arial"/>
          <w:color w:val="000000" w:themeColor="text1"/>
          <w:sz w:val="24"/>
          <w:szCs w:val="24"/>
          <w:vertAlign w:val="superscript"/>
        </w:rPr>
        <w:t>-4</w:t>
      </w:r>
      <w:r w:rsidR="00F12320" w:rsidRPr="009141B6">
        <w:rPr>
          <w:rFonts w:ascii="Arial" w:hAnsi="Arial" w:cs="Arial"/>
          <w:color w:val="000000" w:themeColor="text1"/>
          <w:sz w:val="24"/>
          <w:szCs w:val="24"/>
        </w:rPr>
        <w:t xml:space="preserve"> and 4.86*10</w:t>
      </w:r>
      <w:r w:rsidR="00F12320" w:rsidRPr="009141B6">
        <w:rPr>
          <w:rFonts w:ascii="Arial" w:hAnsi="Arial" w:cs="Arial"/>
          <w:color w:val="000000" w:themeColor="text1"/>
          <w:sz w:val="24"/>
          <w:szCs w:val="24"/>
          <w:vertAlign w:val="superscript"/>
        </w:rPr>
        <w:t>-4</w:t>
      </w:r>
      <w:r w:rsidR="00F12320" w:rsidRPr="009141B6">
        <w:rPr>
          <w:rFonts w:ascii="Arial" w:hAnsi="Arial" w:cs="Arial"/>
          <w:color w:val="000000" w:themeColor="text1"/>
          <w:sz w:val="24"/>
          <w:szCs w:val="24"/>
        </w:rPr>
        <w:t xml:space="preserve"> heterozygous site/bp for Saaz and Frohberg, respectively). </w:t>
      </w:r>
      <w:r w:rsidR="000C4D44" w:rsidRPr="009141B6">
        <w:rPr>
          <w:rFonts w:ascii="Arial" w:hAnsi="Arial" w:cs="Arial"/>
          <w:color w:val="000000" w:themeColor="text1"/>
          <w:sz w:val="24"/>
          <w:szCs w:val="24"/>
        </w:rPr>
        <w:t>Moreover, h</w:t>
      </w:r>
      <w:r w:rsidR="00F12320" w:rsidRPr="009141B6">
        <w:rPr>
          <w:rFonts w:ascii="Arial" w:hAnsi="Arial" w:cs="Arial"/>
          <w:color w:val="000000" w:themeColor="text1"/>
          <w:sz w:val="24"/>
          <w:szCs w:val="24"/>
        </w:rPr>
        <w:t xml:space="preserve">eterozygosity </w:t>
      </w:r>
      <w:r w:rsidR="004B1B4E">
        <w:rPr>
          <w:rFonts w:ascii="Arial" w:hAnsi="Arial" w:cs="Arial"/>
          <w:color w:val="000000" w:themeColor="text1"/>
          <w:sz w:val="24"/>
          <w:szCs w:val="24"/>
        </w:rPr>
        <w:t>was</w:t>
      </w:r>
      <w:r w:rsidR="004B1B4E" w:rsidRPr="009141B6">
        <w:rPr>
          <w:rFonts w:ascii="Arial" w:hAnsi="Arial" w:cs="Arial"/>
          <w:color w:val="000000" w:themeColor="text1"/>
          <w:sz w:val="24"/>
          <w:szCs w:val="24"/>
        </w:rPr>
        <w:t xml:space="preserve"> </w:t>
      </w:r>
      <w:r w:rsidR="00F12320" w:rsidRPr="009141B6">
        <w:rPr>
          <w:rFonts w:ascii="Arial" w:hAnsi="Arial" w:cs="Arial"/>
          <w:color w:val="000000" w:themeColor="text1"/>
          <w:sz w:val="24"/>
          <w:szCs w:val="24"/>
        </w:rPr>
        <w:t xml:space="preserve">not positively correlated with an increase in the number of copies </w:t>
      </w:r>
      <w:r w:rsidR="000C4D44" w:rsidRPr="009141B6">
        <w:rPr>
          <w:rFonts w:ascii="Arial" w:hAnsi="Arial" w:cs="Arial"/>
          <w:color w:val="000000" w:themeColor="text1"/>
          <w:sz w:val="24"/>
          <w:szCs w:val="24"/>
        </w:rPr>
        <w:t xml:space="preserve">inferred </w:t>
      </w:r>
      <w:r w:rsidR="00F12320" w:rsidRPr="009141B6">
        <w:rPr>
          <w:rFonts w:ascii="Arial" w:hAnsi="Arial" w:cs="Arial"/>
          <w:color w:val="000000" w:themeColor="text1"/>
          <w:sz w:val="24"/>
          <w:szCs w:val="24"/>
        </w:rPr>
        <w:t>(linear regression r</w:t>
      </w:r>
      <w:r w:rsidR="00F12320" w:rsidRPr="009141B6">
        <w:rPr>
          <w:rFonts w:ascii="Arial" w:hAnsi="Arial" w:cs="Arial"/>
          <w:color w:val="000000" w:themeColor="text1"/>
          <w:sz w:val="24"/>
          <w:szCs w:val="24"/>
          <w:vertAlign w:val="superscript"/>
        </w:rPr>
        <w:t>2</w:t>
      </w:r>
      <w:r w:rsidR="00F12320" w:rsidRPr="009141B6">
        <w:rPr>
          <w:rFonts w:ascii="Arial" w:hAnsi="Arial" w:cs="Arial"/>
          <w:color w:val="000000" w:themeColor="text1"/>
          <w:sz w:val="24"/>
          <w:szCs w:val="24"/>
        </w:rPr>
        <w:t xml:space="preserve">=0.097, p-value=0.381). Nucleotide diversity levels of the annotated genes </w:t>
      </w:r>
      <w:r w:rsidR="000C4D44" w:rsidRPr="009141B6">
        <w:rPr>
          <w:rFonts w:ascii="Arial" w:hAnsi="Arial" w:cs="Arial"/>
          <w:color w:val="000000" w:themeColor="text1"/>
          <w:sz w:val="24"/>
          <w:szCs w:val="24"/>
        </w:rPr>
        <w:t xml:space="preserve">within the regions of interest </w:t>
      </w:r>
      <w:r w:rsidR="00F12320" w:rsidRPr="009141B6">
        <w:rPr>
          <w:rFonts w:ascii="Arial" w:hAnsi="Arial" w:cs="Arial"/>
          <w:color w:val="000000" w:themeColor="text1"/>
          <w:sz w:val="24"/>
          <w:szCs w:val="24"/>
        </w:rPr>
        <w:t>(</w:t>
      </w:r>
      <w:ins w:id="132" w:author="David Peris" w:date="2016-06-09T14:54:00Z">
        <w:r w:rsidR="00E513F5" w:rsidRPr="009141B6">
          <w:rPr>
            <w:rFonts w:ascii="Arial" w:hAnsi="Arial" w:cs="Arial"/>
            <w:color w:val="000000" w:themeColor="text1"/>
            <w:sz w:val="24"/>
            <w:szCs w:val="24"/>
          </w:rPr>
          <w:t>S8</w:t>
        </w:r>
        <w:r w:rsidR="00E513F5">
          <w:rPr>
            <w:rFonts w:ascii="Arial" w:hAnsi="Arial" w:cs="Arial"/>
            <w:color w:val="000000" w:themeColor="text1"/>
            <w:sz w:val="24"/>
            <w:szCs w:val="24"/>
          </w:rPr>
          <w:t xml:space="preserve"> </w:t>
        </w:r>
      </w:ins>
      <w:r w:rsidR="00F12320" w:rsidRPr="009141B6">
        <w:rPr>
          <w:rFonts w:ascii="Arial" w:hAnsi="Arial" w:cs="Arial"/>
          <w:color w:val="000000" w:themeColor="text1"/>
          <w:sz w:val="24"/>
          <w:szCs w:val="24"/>
        </w:rPr>
        <w:t>Fig</w:t>
      </w:r>
      <w:del w:id="133" w:author="David Peris" w:date="2016-06-09T14:54:00Z">
        <w:r w:rsidR="00F12320" w:rsidRPr="009141B6" w:rsidDel="00E513F5">
          <w:rPr>
            <w:rFonts w:ascii="Arial" w:hAnsi="Arial" w:cs="Arial"/>
            <w:color w:val="000000" w:themeColor="text1"/>
            <w:sz w:val="24"/>
            <w:szCs w:val="24"/>
          </w:rPr>
          <w:delText>ure S8</w:delText>
        </w:r>
      </w:del>
      <w:r w:rsidR="00F12320" w:rsidRPr="009141B6">
        <w:rPr>
          <w:rFonts w:ascii="Arial" w:hAnsi="Arial" w:cs="Arial"/>
          <w:color w:val="000000" w:themeColor="text1"/>
          <w:sz w:val="24"/>
          <w:szCs w:val="24"/>
        </w:rPr>
        <w:t xml:space="preserve">, </w:t>
      </w:r>
      <w:ins w:id="134" w:author="David Peris" w:date="2016-06-09T14:54:00Z">
        <w:r w:rsidR="00E513F5">
          <w:rPr>
            <w:rFonts w:ascii="Arial" w:hAnsi="Arial" w:cs="Arial"/>
            <w:color w:val="000000" w:themeColor="text1"/>
            <w:sz w:val="24"/>
            <w:szCs w:val="24"/>
          </w:rPr>
          <w:t xml:space="preserve">S2 </w:t>
        </w:r>
      </w:ins>
      <w:r w:rsidR="00F12320" w:rsidRPr="009141B6">
        <w:rPr>
          <w:rFonts w:ascii="Arial" w:hAnsi="Arial" w:cs="Arial"/>
          <w:color w:val="000000" w:themeColor="text1"/>
          <w:sz w:val="24"/>
          <w:szCs w:val="24"/>
        </w:rPr>
        <w:t>Table</w:t>
      </w:r>
      <w:del w:id="135" w:author="David Peris" w:date="2016-06-09T14:54:00Z">
        <w:r w:rsidR="00F12320" w:rsidRPr="009141B6" w:rsidDel="00E513F5">
          <w:rPr>
            <w:rFonts w:ascii="Arial" w:hAnsi="Arial" w:cs="Arial"/>
            <w:color w:val="000000" w:themeColor="text1"/>
            <w:sz w:val="24"/>
            <w:szCs w:val="24"/>
          </w:rPr>
          <w:delText xml:space="preserve"> S2</w:delText>
        </w:r>
      </w:del>
      <w:r w:rsidR="00F12320" w:rsidRPr="009141B6">
        <w:rPr>
          <w:rFonts w:ascii="Arial" w:hAnsi="Arial" w:cs="Arial"/>
          <w:color w:val="000000" w:themeColor="text1"/>
          <w:sz w:val="24"/>
          <w:szCs w:val="24"/>
        </w:rPr>
        <w:t>) were</w:t>
      </w:r>
      <w:r w:rsidR="005D12F2">
        <w:rPr>
          <w:rFonts w:ascii="Arial" w:hAnsi="Arial" w:cs="Arial"/>
          <w:color w:val="000000" w:themeColor="text1"/>
          <w:sz w:val="24"/>
          <w:szCs w:val="24"/>
        </w:rPr>
        <w:t>,</w:t>
      </w:r>
      <w:r w:rsidR="00F12320" w:rsidRPr="009141B6">
        <w:rPr>
          <w:rFonts w:ascii="Arial" w:hAnsi="Arial" w:cs="Arial"/>
          <w:color w:val="000000" w:themeColor="text1"/>
          <w:sz w:val="24"/>
          <w:szCs w:val="24"/>
        </w:rPr>
        <w:t xml:space="preserve"> </w:t>
      </w:r>
      <w:r w:rsidR="009073D5">
        <w:rPr>
          <w:rFonts w:ascii="Arial" w:hAnsi="Arial" w:cs="Arial"/>
          <w:color w:val="000000" w:themeColor="text1"/>
          <w:sz w:val="24"/>
          <w:szCs w:val="24"/>
        </w:rPr>
        <w:t>in general</w:t>
      </w:r>
      <w:r w:rsidR="005D12F2">
        <w:rPr>
          <w:rFonts w:ascii="Arial" w:hAnsi="Arial" w:cs="Arial"/>
          <w:color w:val="000000" w:themeColor="text1"/>
          <w:sz w:val="24"/>
          <w:szCs w:val="24"/>
        </w:rPr>
        <w:t>,</w:t>
      </w:r>
      <w:r w:rsidR="009073D5">
        <w:rPr>
          <w:rFonts w:ascii="Arial" w:hAnsi="Arial" w:cs="Arial"/>
          <w:color w:val="000000" w:themeColor="text1"/>
          <w:sz w:val="24"/>
          <w:szCs w:val="24"/>
        </w:rPr>
        <w:t xml:space="preserve"> </w:t>
      </w:r>
      <w:r w:rsidR="00F12320" w:rsidRPr="009141B6">
        <w:rPr>
          <w:rFonts w:ascii="Arial" w:hAnsi="Arial" w:cs="Arial"/>
          <w:color w:val="000000" w:themeColor="text1"/>
          <w:sz w:val="24"/>
          <w:szCs w:val="24"/>
        </w:rPr>
        <w:t xml:space="preserve">lower than the average value found </w:t>
      </w:r>
      <w:r w:rsidR="000C4D44" w:rsidRPr="009141B6">
        <w:rPr>
          <w:rFonts w:ascii="Arial" w:hAnsi="Arial" w:cs="Arial"/>
          <w:color w:val="000000" w:themeColor="text1"/>
          <w:sz w:val="24"/>
          <w:szCs w:val="24"/>
        </w:rPr>
        <w:t>genome-wide among</w:t>
      </w:r>
      <w:r w:rsidR="00F12320" w:rsidRPr="009141B6">
        <w:rPr>
          <w:rFonts w:ascii="Arial" w:hAnsi="Arial" w:cs="Arial"/>
          <w:color w:val="000000" w:themeColor="text1"/>
          <w:sz w:val="24"/>
          <w:szCs w:val="24"/>
        </w:rPr>
        <w:t xml:space="preserve"> the </w:t>
      </w:r>
      <w:r w:rsidR="004B1B4E" w:rsidRPr="009141B6">
        <w:rPr>
          <w:rFonts w:ascii="Arial" w:hAnsi="Arial" w:cs="Arial"/>
          <w:color w:val="000000" w:themeColor="text1"/>
          <w:sz w:val="24"/>
          <w:szCs w:val="24"/>
        </w:rPr>
        <w:t xml:space="preserve">strains </w:t>
      </w:r>
      <w:r w:rsidR="004B1B4E">
        <w:rPr>
          <w:rFonts w:ascii="Arial" w:hAnsi="Arial" w:cs="Arial"/>
          <w:color w:val="000000" w:themeColor="text1"/>
          <w:sz w:val="24"/>
          <w:szCs w:val="24"/>
        </w:rPr>
        <w:t xml:space="preserve">from the </w:t>
      </w:r>
      <w:r w:rsidR="00F12320" w:rsidRPr="009141B6">
        <w:rPr>
          <w:rFonts w:ascii="Arial" w:hAnsi="Arial" w:cs="Arial"/>
          <w:color w:val="000000" w:themeColor="text1"/>
          <w:sz w:val="24"/>
          <w:szCs w:val="24"/>
        </w:rPr>
        <w:t>Patagonia</w:t>
      </w:r>
      <w:r w:rsidR="000C4D44" w:rsidRPr="009141B6">
        <w:rPr>
          <w:rFonts w:ascii="Arial" w:hAnsi="Arial" w:cs="Arial"/>
          <w:color w:val="000000" w:themeColor="text1"/>
          <w:sz w:val="24"/>
          <w:szCs w:val="24"/>
        </w:rPr>
        <w:t xml:space="preserve"> A-Patagonia B</w:t>
      </w:r>
      <w:r w:rsidR="00F12320" w:rsidRPr="009141B6">
        <w:rPr>
          <w:rFonts w:ascii="Arial" w:hAnsi="Arial" w:cs="Arial"/>
          <w:color w:val="000000" w:themeColor="text1"/>
          <w:sz w:val="24"/>
          <w:szCs w:val="24"/>
        </w:rPr>
        <w:t>-Holarctic</w:t>
      </w:r>
      <w:r w:rsidR="004B1B4E">
        <w:rPr>
          <w:rFonts w:ascii="Arial" w:hAnsi="Arial" w:cs="Arial"/>
          <w:color w:val="000000" w:themeColor="text1"/>
          <w:sz w:val="24"/>
          <w:szCs w:val="24"/>
        </w:rPr>
        <w:t xml:space="preserve"> clade</w:t>
      </w:r>
      <w:r w:rsidR="00F12320" w:rsidRPr="009141B6">
        <w:rPr>
          <w:rFonts w:ascii="Arial" w:hAnsi="Arial" w:cs="Arial"/>
          <w:color w:val="000000" w:themeColor="text1"/>
          <w:sz w:val="24"/>
          <w:szCs w:val="24"/>
        </w:rPr>
        <w:t xml:space="preserve"> (0.</w:t>
      </w:r>
      <w:r w:rsidR="009073D5">
        <w:rPr>
          <w:rFonts w:ascii="Arial" w:hAnsi="Arial" w:cs="Arial"/>
          <w:color w:val="000000" w:themeColor="text1"/>
          <w:sz w:val="24"/>
          <w:szCs w:val="24"/>
        </w:rPr>
        <w:t>57</w:t>
      </w:r>
      <w:r w:rsidR="00F12320" w:rsidRPr="009141B6">
        <w:rPr>
          <w:rFonts w:ascii="Arial" w:hAnsi="Arial" w:cs="Arial"/>
          <w:color w:val="000000" w:themeColor="text1"/>
          <w:sz w:val="24"/>
          <w:szCs w:val="24"/>
        </w:rPr>
        <w:t>%)</w:t>
      </w:r>
      <w:r w:rsidR="009073D5">
        <w:rPr>
          <w:rFonts w:ascii="Arial" w:hAnsi="Arial" w:cs="Arial"/>
          <w:color w:val="000000" w:themeColor="text1"/>
          <w:sz w:val="24"/>
          <w:szCs w:val="24"/>
        </w:rPr>
        <w:t>.</w:t>
      </w:r>
      <w:r w:rsidR="00F12320" w:rsidRPr="009141B6">
        <w:rPr>
          <w:rFonts w:ascii="Arial" w:hAnsi="Arial" w:cs="Arial"/>
          <w:color w:val="000000" w:themeColor="text1"/>
          <w:sz w:val="24"/>
          <w:szCs w:val="24"/>
        </w:rPr>
        <w:t xml:space="preserve"> </w:t>
      </w:r>
      <w:r w:rsidR="009073D5">
        <w:rPr>
          <w:rFonts w:ascii="Arial" w:hAnsi="Arial" w:cs="Arial"/>
          <w:color w:val="000000" w:themeColor="text1"/>
          <w:sz w:val="24"/>
          <w:szCs w:val="24"/>
        </w:rPr>
        <w:t xml:space="preserve">For </w:t>
      </w:r>
      <w:r w:rsidR="009073D5" w:rsidRPr="001C7A3D">
        <w:rPr>
          <w:rFonts w:ascii="Arial" w:hAnsi="Arial" w:cs="Arial"/>
          <w:color w:val="000000" w:themeColor="text1"/>
          <w:sz w:val="24"/>
          <w:szCs w:val="24"/>
        </w:rPr>
        <w:t>14</w:t>
      </w:r>
      <w:r w:rsidR="009073D5">
        <w:rPr>
          <w:rFonts w:ascii="Arial" w:hAnsi="Arial" w:cs="Arial"/>
          <w:color w:val="000000" w:themeColor="text1"/>
          <w:sz w:val="24"/>
          <w:szCs w:val="24"/>
        </w:rPr>
        <w:t xml:space="preserve"> of 44 genes</w:t>
      </w:r>
      <w:r w:rsidR="00F12320" w:rsidRPr="009141B6">
        <w:rPr>
          <w:rFonts w:ascii="Arial" w:hAnsi="Arial" w:cs="Arial"/>
          <w:color w:val="000000" w:themeColor="text1"/>
          <w:sz w:val="24"/>
          <w:szCs w:val="24"/>
        </w:rPr>
        <w:t xml:space="preserve"> </w:t>
      </w:r>
      <w:r w:rsidR="009073D5">
        <w:rPr>
          <w:rFonts w:ascii="Arial" w:hAnsi="Arial" w:cs="Arial"/>
          <w:color w:val="000000" w:themeColor="text1"/>
          <w:sz w:val="24"/>
          <w:szCs w:val="24"/>
        </w:rPr>
        <w:t xml:space="preserve">the </w:t>
      </w:r>
      <w:r w:rsidR="00F12320" w:rsidRPr="009141B6">
        <w:rPr>
          <w:rFonts w:ascii="Arial" w:hAnsi="Arial" w:cs="Arial"/>
          <w:color w:val="000000" w:themeColor="text1"/>
          <w:sz w:val="24"/>
          <w:szCs w:val="24"/>
        </w:rPr>
        <w:t>values were higher</w:t>
      </w:r>
      <w:r w:rsidR="009073D5">
        <w:rPr>
          <w:rFonts w:ascii="Arial" w:hAnsi="Arial" w:cs="Arial"/>
          <w:color w:val="000000" w:themeColor="text1"/>
          <w:sz w:val="24"/>
          <w:szCs w:val="24"/>
        </w:rPr>
        <w:t xml:space="preserve"> but less than twice the genome-wide diversity values</w:t>
      </w:r>
      <w:r w:rsidR="00F12320" w:rsidRPr="009141B6">
        <w:rPr>
          <w:rFonts w:ascii="Arial" w:hAnsi="Arial" w:cs="Arial"/>
          <w:color w:val="000000" w:themeColor="text1"/>
          <w:sz w:val="24"/>
          <w:szCs w:val="24"/>
        </w:rPr>
        <w:t xml:space="preserve">. </w:t>
      </w:r>
      <w:r w:rsidR="000C4D44" w:rsidRPr="009141B6">
        <w:rPr>
          <w:rFonts w:ascii="Arial" w:hAnsi="Arial" w:cs="Arial"/>
          <w:color w:val="000000" w:themeColor="text1"/>
          <w:sz w:val="24"/>
          <w:szCs w:val="24"/>
        </w:rPr>
        <w:t>Based on comparisons to the multi-locus dataset, th</w:t>
      </w:r>
      <w:r w:rsidR="00F12320" w:rsidRPr="009141B6">
        <w:rPr>
          <w:rFonts w:ascii="Arial" w:hAnsi="Arial" w:cs="Arial"/>
          <w:color w:val="000000" w:themeColor="text1"/>
          <w:sz w:val="24"/>
          <w:szCs w:val="24"/>
        </w:rPr>
        <w:t>e false positive rate</w:t>
      </w:r>
      <w:r w:rsidR="000C4D44" w:rsidRPr="009141B6">
        <w:rPr>
          <w:rFonts w:ascii="Arial" w:hAnsi="Arial" w:cs="Arial"/>
          <w:color w:val="000000" w:themeColor="text1"/>
          <w:sz w:val="24"/>
          <w:szCs w:val="24"/>
        </w:rPr>
        <w:t xml:space="preserve"> of our pipeline at calling non-heterozygous sites </w:t>
      </w:r>
      <w:r w:rsidR="00F12320" w:rsidRPr="009141B6">
        <w:rPr>
          <w:rFonts w:ascii="Arial" w:hAnsi="Arial" w:cs="Arial"/>
          <w:color w:val="000000" w:themeColor="text1"/>
          <w:sz w:val="24"/>
          <w:szCs w:val="24"/>
        </w:rPr>
        <w:t xml:space="preserve">was low </w:t>
      </w:r>
      <w:r w:rsidR="000C4D44" w:rsidRPr="009141B6">
        <w:rPr>
          <w:rFonts w:ascii="Arial" w:hAnsi="Arial" w:cs="Arial"/>
          <w:color w:val="000000" w:themeColor="text1"/>
          <w:sz w:val="24"/>
          <w:szCs w:val="24"/>
        </w:rPr>
        <w:t>(4.63*10</w:t>
      </w:r>
      <w:r w:rsidR="000C4D44" w:rsidRPr="009141B6">
        <w:rPr>
          <w:rFonts w:ascii="Arial" w:hAnsi="Arial" w:cs="Arial"/>
          <w:color w:val="000000" w:themeColor="text1"/>
          <w:sz w:val="24"/>
          <w:szCs w:val="24"/>
          <w:vertAlign w:val="superscript"/>
        </w:rPr>
        <w:t>-5</w:t>
      </w:r>
      <w:r w:rsidR="000C4D44" w:rsidRPr="009141B6">
        <w:rPr>
          <w:rFonts w:ascii="Arial" w:hAnsi="Arial" w:cs="Arial"/>
          <w:color w:val="000000" w:themeColor="text1"/>
          <w:sz w:val="24"/>
          <w:szCs w:val="24"/>
        </w:rPr>
        <w:t xml:space="preserve">SNPs/site) </w:t>
      </w:r>
      <w:r w:rsidR="005D12F2">
        <w:rPr>
          <w:rFonts w:ascii="Arial" w:hAnsi="Arial" w:cs="Arial"/>
          <w:color w:val="000000" w:themeColor="text1"/>
          <w:sz w:val="24"/>
          <w:szCs w:val="24"/>
        </w:rPr>
        <w:t xml:space="preserve">and </w:t>
      </w:r>
      <w:r w:rsidR="00F12320" w:rsidRPr="009141B6">
        <w:rPr>
          <w:rFonts w:ascii="Arial" w:hAnsi="Arial" w:cs="Arial"/>
          <w:color w:val="000000" w:themeColor="text1"/>
          <w:sz w:val="24"/>
          <w:szCs w:val="24"/>
        </w:rPr>
        <w:t xml:space="preserve">not </w:t>
      </w:r>
      <w:r w:rsidR="000C4D44" w:rsidRPr="009141B6">
        <w:rPr>
          <w:rFonts w:ascii="Arial" w:hAnsi="Arial" w:cs="Arial"/>
          <w:color w:val="000000" w:themeColor="text1"/>
          <w:sz w:val="24"/>
          <w:szCs w:val="24"/>
        </w:rPr>
        <w:t>sufficient to influence</w:t>
      </w:r>
      <w:r w:rsidR="00F12320" w:rsidRPr="009141B6">
        <w:rPr>
          <w:rFonts w:ascii="Arial" w:hAnsi="Arial" w:cs="Arial"/>
          <w:color w:val="000000" w:themeColor="text1"/>
          <w:sz w:val="24"/>
          <w:szCs w:val="24"/>
        </w:rPr>
        <w:t xml:space="preserve"> conclusions </w:t>
      </w:r>
      <w:r w:rsidR="000C4D44" w:rsidRPr="009141B6">
        <w:rPr>
          <w:rFonts w:ascii="Arial" w:hAnsi="Arial" w:cs="Arial"/>
          <w:color w:val="000000" w:themeColor="text1"/>
          <w:sz w:val="24"/>
          <w:szCs w:val="24"/>
        </w:rPr>
        <w:t>regarding the regions of interest</w:t>
      </w:r>
      <w:r w:rsidR="00F12320" w:rsidRPr="009141B6">
        <w:rPr>
          <w:rFonts w:ascii="Arial" w:hAnsi="Arial" w:cs="Arial"/>
          <w:color w:val="000000" w:themeColor="text1"/>
          <w:sz w:val="24"/>
          <w:szCs w:val="24"/>
        </w:rPr>
        <w:t>.</w:t>
      </w:r>
    </w:p>
    <w:p w14:paraId="5F960745" w14:textId="77777777" w:rsidR="00253410" w:rsidRPr="009141B6" w:rsidRDefault="00253410">
      <w:pPr>
        <w:rPr>
          <w:rFonts w:ascii="Arial" w:hAnsi="Arial" w:cs="Arial"/>
          <w:b/>
          <w:color w:val="000000" w:themeColor="text1"/>
          <w:sz w:val="24"/>
          <w:szCs w:val="24"/>
        </w:rPr>
      </w:pPr>
      <w:r w:rsidRPr="009141B6">
        <w:rPr>
          <w:rFonts w:ascii="Arial" w:hAnsi="Arial" w:cs="Arial"/>
          <w:b/>
          <w:color w:val="000000" w:themeColor="text1"/>
          <w:sz w:val="24"/>
          <w:szCs w:val="24"/>
        </w:rPr>
        <w:br w:type="page"/>
      </w:r>
    </w:p>
    <w:p w14:paraId="4A151362" w14:textId="3959A8FD" w:rsidR="00D91D72" w:rsidRPr="009141B6" w:rsidRDefault="00E513F5" w:rsidP="00D91D72">
      <w:pPr>
        <w:rPr>
          <w:rFonts w:ascii="Arial" w:hAnsi="Arial" w:cs="Arial"/>
          <w:b/>
          <w:color w:val="000000" w:themeColor="text1"/>
          <w:sz w:val="24"/>
          <w:szCs w:val="24"/>
        </w:rPr>
      </w:pPr>
      <w:ins w:id="136" w:author="David Peris" w:date="2016-06-09T14:54:00Z">
        <w:r>
          <w:rPr>
            <w:rFonts w:ascii="Arial" w:hAnsi="Arial" w:cs="Arial"/>
            <w:b/>
            <w:color w:val="000000" w:themeColor="text1"/>
            <w:sz w:val="24"/>
            <w:szCs w:val="24"/>
          </w:rPr>
          <w:t xml:space="preserve">S10 </w:t>
        </w:r>
      </w:ins>
      <w:r w:rsidR="00A867CE" w:rsidRPr="009141B6">
        <w:rPr>
          <w:rFonts w:ascii="Arial" w:hAnsi="Arial" w:cs="Arial"/>
          <w:b/>
          <w:color w:val="000000" w:themeColor="text1"/>
          <w:sz w:val="24"/>
          <w:szCs w:val="24"/>
        </w:rPr>
        <w:t>Fig</w:t>
      </w:r>
      <w:del w:id="137" w:author="David Peris" w:date="2016-06-09T14:54:00Z">
        <w:r w:rsidR="00A867CE" w:rsidRPr="009141B6" w:rsidDel="00E513F5">
          <w:rPr>
            <w:rFonts w:ascii="Arial" w:hAnsi="Arial" w:cs="Arial"/>
            <w:b/>
            <w:color w:val="000000" w:themeColor="text1"/>
            <w:sz w:val="24"/>
            <w:szCs w:val="24"/>
          </w:rPr>
          <w:delText>ure S10</w:delText>
        </w:r>
      </w:del>
      <w:r w:rsidR="00D91D72" w:rsidRPr="009141B6">
        <w:rPr>
          <w:rFonts w:ascii="Arial" w:hAnsi="Arial" w:cs="Arial"/>
          <w:b/>
          <w:color w:val="000000" w:themeColor="text1"/>
          <w:sz w:val="24"/>
          <w:szCs w:val="24"/>
        </w:rPr>
        <w:t>.</w:t>
      </w:r>
      <w:r w:rsidR="00066A6E" w:rsidRPr="009141B6">
        <w:rPr>
          <w:rFonts w:ascii="Arial" w:hAnsi="Arial" w:cs="Arial"/>
          <w:i/>
          <w:color w:val="000000" w:themeColor="text1"/>
          <w:sz w:val="24"/>
          <w:szCs w:val="24"/>
        </w:rPr>
        <w:t xml:space="preserve"> S. eubayanus </w:t>
      </w:r>
      <w:r w:rsidR="00066A6E" w:rsidRPr="009141B6">
        <w:rPr>
          <w:rFonts w:ascii="Arial" w:hAnsi="Arial" w:cs="Arial"/>
          <w:color w:val="000000" w:themeColor="text1"/>
          <w:sz w:val="24"/>
          <w:szCs w:val="24"/>
        </w:rPr>
        <w:t>and</w:t>
      </w:r>
      <w:r w:rsidR="00066A6E" w:rsidRPr="009141B6">
        <w:rPr>
          <w:rFonts w:ascii="Arial" w:hAnsi="Arial" w:cs="Arial"/>
          <w:i/>
          <w:color w:val="000000" w:themeColor="text1"/>
          <w:sz w:val="24"/>
          <w:szCs w:val="24"/>
        </w:rPr>
        <w:t xml:space="preserve"> S. uvarum </w:t>
      </w:r>
      <w:r w:rsidR="00066A6E" w:rsidRPr="009141B6">
        <w:rPr>
          <w:rFonts w:ascii="Arial" w:hAnsi="Arial" w:cs="Arial"/>
          <w:color w:val="000000" w:themeColor="text1"/>
          <w:sz w:val="24"/>
          <w:szCs w:val="24"/>
        </w:rPr>
        <w:t>phylogenetic tree comparison.</w:t>
      </w:r>
    </w:p>
    <w:p w14:paraId="6A197A06" w14:textId="7F33EB42" w:rsidR="001C200A" w:rsidRPr="009141B6" w:rsidRDefault="008C1D66" w:rsidP="00D91D72">
      <w:pPr>
        <w:rPr>
          <w:rFonts w:ascii="Arial" w:hAnsi="Arial" w:cs="Arial"/>
          <w:color w:val="000000" w:themeColor="text1"/>
          <w:sz w:val="24"/>
          <w:szCs w:val="24"/>
        </w:rPr>
      </w:pPr>
      <w:r w:rsidRPr="009141B6">
        <w:rPr>
          <w:noProof/>
          <w:color w:val="000000" w:themeColor="text1"/>
        </w:rPr>
        <w:drawing>
          <wp:inline distT="0" distB="0" distL="0" distR="0" wp14:anchorId="57B8EB59" wp14:editId="490EB325">
            <wp:extent cx="8229600" cy="49250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4925060"/>
                    </a:xfrm>
                    <a:prstGeom prst="rect">
                      <a:avLst/>
                    </a:prstGeom>
                    <a:noFill/>
                    <a:ln>
                      <a:noFill/>
                    </a:ln>
                  </pic:spPr>
                </pic:pic>
              </a:graphicData>
            </a:graphic>
          </wp:inline>
        </w:drawing>
      </w:r>
    </w:p>
    <w:p w14:paraId="71D19C7E" w14:textId="77777777" w:rsidR="001C200A" w:rsidRPr="009141B6" w:rsidRDefault="001C200A" w:rsidP="00D91D72">
      <w:pPr>
        <w:rPr>
          <w:rFonts w:ascii="Arial" w:hAnsi="Arial" w:cs="Arial"/>
          <w:color w:val="000000" w:themeColor="text1"/>
          <w:sz w:val="24"/>
          <w:szCs w:val="24"/>
        </w:rPr>
      </w:pPr>
    </w:p>
    <w:p w14:paraId="3590D140" w14:textId="3E3F894F" w:rsidR="00066A6E" w:rsidRPr="009141B6" w:rsidRDefault="00066A6E" w:rsidP="001C200A">
      <w:pPr>
        <w:tabs>
          <w:tab w:val="left" w:pos="360"/>
        </w:tabs>
        <w:spacing w:after="0" w:line="240" w:lineRule="auto"/>
        <w:jc w:val="both"/>
        <w:rPr>
          <w:rFonts w:ascii="Arial" w:hAnsi="Arial" w:cs="Arial"/>
          <w:b/>
          <w:color w:val="000000" w:themeColor="text1"/>
          <w:sz w:val="24"/>
          <w:szCs w:val="24"/>
        </w:rPr>
      </w:pP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and </w:t>
      </w:r>
      <w:r w:rsidRPr="009141B6">
        <w:rPr>
          <w:rFonts w:ascii="Arial" w:hAnsi="Arial" w:cs="Arial"/>
          <w:i/>
          <w:color w:val="000000" w:themeColor="text1"/>
          <w:sz w:val="24"/>
          <w:szCs w:val="24"/>
        </w:rPr>
        <w:t xml:space="preserve">S. uvarum </w:t>
      </w:r>
      <w:r w:rsidRPr="009141B6">
        <w:rPr>
          <w:rFonts w:ascii="Arial" w:hAnsi="Arial" w:cs="Arial"/>
          <w:color w:val="000000" w:themeColor="text1"/>
          <w:sz w:val="24"/>
          <w:szCs w:val="24"/>
        </w:rPr>
        <w:t xml:space="preserve">phylogenetic trees are </w:t>
      </w:r>
      <w:r w:rsidR="000C4D44" w:rsidRPr="009141B6">
        <w:rPr>
          <w:rFonts w:ascii="Arial" w:hAnsi="Arial" w:cs="Arial"/>
          <w:color w:val="000000" w:themeColor="text1"/>
          <w:sz w:val="24"/>
          <w:szCs w:val="24"/>
        </w:rPr>
        <w:t xml:space="preserve">shown </w:t>
      </w:r>
      <w:r w:rsidRPr="009141B6">
        <w:rPr>
          <w:rFonts w:ascii="Arial" w:hAnsi="Arial" w:cs="Arial"/>
          <w:color w:val="000000" w:themeColor="text1"/>
          <w:sz w:val="24"/>
          <w:szCs w:val="24"/>
        </w:rPr>
        <w:t xml:space="preserve">in A) and B), respectively. Color bars represent populations for each species, and are colored according to the colors used in the previous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phylogenetic tree figures. Demographically similar populations of </w:t>
      </w:r>
      <w:r w:rsidRPr="009141B6">
        <w:rPr>
          <w:rFonts w:ascii="Arial" w:hAnsi="Arial" w:cs="Arial"/>
          <w:i/>
          <w:color w:val="000000" w:themeColor="text1"/>
          <w:sz w:val="24"/>
          <w:szCs w:val="24"/>
        </w:rPr>
        <w:t xml:space="preserve">S. uvarum </w:t>
      </w:r>
      <w:r w:rsidRPr="009141B6">
        <w:rPr>
          <w:rFonts w:ascii="Arial" w:hAnsi="Arial" w:cs="Arial"/>
          <w:color w:val="000000" w:themeColor="text1"/>
          <w:sz w:val="24"/>
          <w:szCs w:val="24"/>
        </w:rPr>
        <w:t xml:space="preserve">use the analogous colors from </w:t>
      </w:r>
      <w:r w:rsidRPr="009141B6">
        <w:rPr>
          <w:rFonts w:ascii="Arial" w:hAnsi="Arial" w:cs="Arial"/>
          <w:i/>
          <w:color w:val="000000" w:themeColor="text1"/>
          <w:sz w:val="24"/>
          <w:szCs w:val="24"/>
        </w:rPr>
        <w:t>S. eubayanus</w:t>
      </w:r>
      <w:r w:rsidRPr="009141B6">
        <w:rPr>
          <w:rFonts w:ascii="Arial" w:hAnsi="Arial" w:cs="Arial"/>
          <w:color w:val="000000" w:themeColor="text1"/>
          <w:sz w:val="24"/>
          <w:szCs w:val="24"/>
        </w:rPr>
        <w:t xml:space="preserve">. The </w:t>
      </w:r>
      <w:r w:rsidR="00BB3C1F" w:rsidRPr="009141B6">
        <w:rPr>
          <w:rFonts w:ascii="Arial" w:hAnsi="Arial" w:cs="Arial"/>
          <w:color w:val="000000" w:themeColor="text1"/>
          <w:sz w:val="24"/>
          <w:szCs w:val="24"/>
        </w:rPr>
        <w:t>multi-locus</w:t>
      </w:r>
      <w:r w:rsidRPr="009141B6">
        <w:rPr>
          <w:rFonts w:ascii="Arial" w:hAnsi="Arial" w:cs="Arial"/>
          <w:color w:val="000000" w:themeColor="text1"/>
          <w:sz w:val="24"/>
          <w:szCs w:val="24"/>
        </w:rPr>
        <w:t xml:space="preserve">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phylogenetic tree is from F</w:t>
      </w:r>
      <w:r w:rsidR="001C200A" w:rsidRPr="009141B6">
        <w:rPr>
          <w:rFonts w:ascii="Arial" w:hAnsi="Arial" w:cs="Arial"/>
          <w:color w:val="000000" w:themeColor="text1"/>
          <w:sz w:val="24"/>
          <w:szCs w:val="24"/>
        </w:rPr>
        <w:t>ig</w:t>
      </w:r>
      <w:del w:id="138" w:author="David Peris" w:date="2016-06-09T14:54:00Z">
        <w:r w:rsidR="001C200A" w:rsidRPr="009141B6" w:rsidDel="00E513F5">
          <w:rPr>
            <w:rFonts w:ascii="Arial" w:hAnsi="Arial" w:cs="Arial"/>
            <w:color w:val="000000" w:themeColor="text1"/>
            <w:sz w:val="24"/>
            <w:szCs w:val="24"/>
          </w:rPr>
          <w:delText>ure</w:delText>
        </w:r>
      </w:del>
      <w:r w:rsidR="001C200A" w:rsidRPr="009141B6">
        <w:rPr>
          <w:rFonts w:ascii="Arial" w:hAnsi="Arial" w:cs="Arial"/>
          <w:color w:val="000000" w:themeColor="text1"/>
          <w:sz w:val="24"/>
          <w:szCs w:val="24"/>
        </w:rPr>
        <w:t xml:space="preserve"> 1B</w:t>
      </w:r>
      <w:r w:rsidRPr="009141B6">
        <w:rPr>
          <w:rFonts w:ascii="Arial" w:hAnsi="Arial" w:cs="Arial"/>
          <w:color w:val="000000" w:themeColor="text1"/>
          <w:sz w:val="24"/>
          <w:szCs w:val="24"/>
        </w:rPr>
        <w:t xml:space="preserve">, while the </w:t>
      </w:r>
      <w:r w:rsidRPr="009141B6">
        <w:rPr>
          <w:rFonts w:ascii="Arial" w:hAnsi="Arial" w:cs="Arial"/>
          <w:i/>
          <w:color w:val="000000" w:themeColor="text1"/>
          <w:sz w:val="24"/>
          <w:szCs w:val="24"/>
        </w:rPr>
        <w:t xml:space="preserve">S. uvarum </w:t>
      </w:r>
      <w:r w:rsidRPr="009141B6">
        <w:rPr>
          <w:rFonts w:ascii="Arial" w:hAnsi="Arial" w:cs="Arial"/>
          <w:color w:val="000000" w:themeColor="text1"/>
          <w:sz w:val="24"/>
          <w:szCs w:val="24"/>
        </w:rPr>
        <w:t>phylogenetic tree is</w:t>
      </w:r>
      <w:r w:rsidR="000C4D44" w:rsidRPr="009141B6">
        <w:rPr>
          <w:rFonts w:ascii="Arial" w:hAnsi="Arial" w:cs="Arial"/>
          <w:color w:val="000000" w:themeColor="text1"/>
          <w:sz w:val="24"/>
          <w:szCs w:val="24"/>
        </w:rPr>
        <w:t xml:space="preserve"> reconstructed</w:t>
      </w:r>
      <w:r w:rsidRPr="009141B6">
        <w:rPr>
          <w:rFonts w:ascii="Arial" w:hAnsi="Arial" w:cs="Arial"/>
          <w:color w:val="000000" w:themeColor="text1"/>
          <w:sz w:val="24"/>
          <w:szCs w:val="24"/>
        </w:rPr>
        <w:t xml:space="preserve"> from Almeida </w:t>
      </w:r>
      <w:r w:rsidRPr="009141B6">
        <w:rPr>
          <w:rFonts w:ascii="Arial" w:hAnsi="Arial" w:cs="Arial"/>
          <w:i/>
          <w:color w:val="000000" w:themeColor="text1"/>
          <w:sz w:val="24"/>
          <w:szCs w:val="24"/>
        </w:rPr>
        <w:t xml:space="preserve">et al. </w:t>
      </w:r>
      <w:r w:rsidRPr="009141B6">
        <w:rPr>
          <w:rFonts w:ascii="Arial" w:hAnsi="Arial" w:cs="Arial"/>
          <w:color w:val="000000" w:themeColor="text1"/>
          <w:sz w:val="24"/>
          <w:szCs w:val="24"/>
        </w:rPr>
        <w:fldChar w:fldCharType="begin">
          <w:fldData xml:space="preserve">PFJlZm1hbj48Q2l0ZT48QXV0aG9yPkFsbWVpZGE8L0F1dGhvcj48WWVhcj4yMDE0PC9ZZWFyPjxS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</w:fldData>
        </w:fldChar>
      </w:r>
      <w:r w:rsidR="003A4086" w:rsidRPr="009141B6">
        <w:rPr>
          <w:rFonts w:ascii="Arial" w:hAnsi="Arial" w:cs="Arial"/>
          <w:color w:val="000000" w:themeColor="text1"/>
          <w:sz w:val="24"/>
          <w:szCs w:val="24"/>
        </w:rPr>
        <w:instrText xml:space="preserve"> ADDIN REFMGR.CITE </w:instrText>
      </w:r>
      <w:r w:rsidR="003A4086" w:rsidRPr="009141B6">
        <w:rPr>
          <w:rFonts w:ascii="Arial" w:hAnsi="Arial" w:cs="Arial"/>
          <w:color w:val="000000" w:themeColor="text1"/>
          <w:sz w:val="24"/>
          <w:szCs w:val="24"/>
        </w:rPr>
        <w:fldChar w:fldCharType="begin">
          <w:fldData xml:space="preserve">PFJlZm1hbj48Q2l0ZT48QXV0aG9yPkFsbWVpZGE8L0F1dGhvcj48WWVhcj4yMDE0PC9ZZWFyPjxS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</w:fldData>
        </w:fldChar>
      </w:r>
      <w:r w:rsidR="003A4086" w:rsidRPr="009141B6">
        <w:rPr>
          <w:rFonts w:ascii="Arial" w:hAnsi="Arial" w:cs="Arial"/>
          <w:color w:val="000000" w:themeColor="text1"/>
          <w:sz w:val="24"/>
          <w:szCs w:val="24"/>
        </w:rPr>
        <w:instrText xml:space="preserve"> ADDIN EN.CITE.DATA </w:instrText>
      </w:r>
      <w:r w:rsidR="003A4086" w:rsidRPr="009141B6">
        <w:rPr>
          <w:rFonts w:ascii="Arial" w:hAnsi="Arial" w:cs="Arial"/>
          <w:color w:val="000000" w:themeColor="text1"/>
          <w:sz w:val="24"/>
          <w:szCs w:val="24"/>
        </w:rPr>
      </w:r>
      <w:r w:rsidR="003A4086"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r>
      <w:r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[38]</w:t>
      </w:r>
      <w:r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after correcting branch lengths for the presence of invariant sites. Phylogenetic trees were rooted using </w:t>
      </w:r>
      <w:r w:rsidRPr="009141B6">
        <w:rPr>
          <w:rFonts w:ascii="Arial" w:hAnsi="Arial" w:cs="Arial"/>
          <w:i/>
          <w:color w:val="000000" w:themeColor="text1"/>
          <w:sz w:val="24"/>
          <w:szCs w:val="24"/>
        </w:rPr>
        <w:t xml:space="preserve">S. uvarum </w:t>
      </w:r>
      <w:r w:rsidRPr="009141B6">
        <w:rPr>
          <w:rFonts w:ascii="Arial" w:hAnsi="Arial" w:cs="Arial"/>
          <w:color w:val="000000" w:themeColor="text1"/>
          <w:sz w:val="24"/>
          <w:szCs w:val="24"/>
        </w:rPr>
        <w:t xml:space="preserve">(CBS7001) or </w:t>
      </w:r>
      <w:r w:rsidRPr="009141B6">
        <w:rPr>
          <w:rFonts w:ascii="Arial" w:hAnsi="Arial" w:cs="Arial"/>
          <w:i/>
          <w:color w:val="000000" w:themeColor="text1"/>
          <w:sz w:val="24"/>
          <w:szCs w:val="24"/>
        </w:rPr>
        <w:t>S. eubayanus</w:t>
      </w:r>
      <w:r w:rsidRPr="009141B6">
        <w:rPr>
          <w:rFonts w:ascii="Arial" w:hAnsi="Arial" w:cs="Arial"/>
          <w:color w:val="000000" w:themeColor="text1"/>
          <w:sz w:val="24"/>
          <w:szCs w:val="24"/>
        </w:rPr>
        <w:t xml:space="preserve"> (FM1318) as the outgroup</w:t>
      </w:r>
      <w:r w:rsidR="00962CBB" w:rsidRPr="00962CBB">
        <w:rPr>
          <w:rFonts w:ascii="Arial" w:hAnsi="Arial" w:cs="Arial"/>
          <w:color w:val="000000" w:themeColor="text1"/>
          <w:sz w:val="24"/>
          <w:szCs w:val="24"/>
        </w:rPr>
        <w:t xml:space="preserve"> </w:t>
      </w:r>
      <w:r w:rsidR="00962CBB">
        <w:rPr>
          <w:rFonts w:ascii="Arial" w:hAnsi="Arial" w:cs="Arial"/>
          <w:color w:val="000000" w:themeColor="text1"/>
          <w:sz w:val="24"/>
          <w:szCs w:val="24"/>
        </w:rPr>
        <w:t>in A) and B)</w:t>
      </w:r>
      <w:r w:rsidRPr="009141B6">
        <w:rPr>
          <w:rFonts w:ascii="Arial" w:hAnsi="Arial" w:cs="Arial"/>
          <w:color w:val="000000" w:themeColor="text1"/>
          <w:sz w:val="24"/>
          <w:szCs w:val="24"/>
        </w:rPr>
        <w:t xml:space="preserve">, respectively. The </w:t>
      </w:r>
      <w:r w:rsidR="000C4D44" w:rsidRPr="009141B6">
        <w:rPr>
          <w:rFonts w:ascii="Arial" w:hAnsi="Arial" w:cs="Arial"/>
          <w:color w:val="000000" w:themeColor="text1"/>
          <w:sz w:val="24"/>
          <w:szCs w:val="24"/>
        </w:rPr>
        <w:t xml:space="preserve">scale </w:t>
      </w:r>
      <w:r w:rsidRPr="009141B6">
        <w:rPr>
          <w:rFonts w:ascii="Arial" w:hAnsi="Arial" w:cs="Arial"/>
          <w:color w:val="000000" w:themeColor="text1"/>
          <w:sz w:val="24"/>
          <w:szCs w:val="24"/>
        </w:rPr>
        <w:t xml:space="preserve">bar </w:t>
      </w:r>
      <w:r w:rsidR="000C4D44" w:rsidRPr="009141B6">
        <w:rPr>
          <w:rFonts w:ascii="Arial" w:hAnsi="Arial" w:cs="Arial"/>
          <w:color w:val="000000" w:themeColor="text1"/>
          <w:sz w:val="24"/>
          <w:szCs w:val="24"/>
        </w:rPr>
        <w:t xml:space="preserve">represents </w:t>
      </w:r>
      <w:r w:rsidRPr="009141B6">
        <w:rPr>
          <w:rFonts w:ascii="Arial" w:hAnsi="Arial" w:cs="Arial"/>
          <w:color w:val="000000" w:themeColor="text1"/>
          <w:sz w:val="24"/>
          <w:szCs w:val="24"/>
        </w:rPr>
        <w:t>the number of substitutions per site.</w:t>
      </w:r>
    </w:p>
    <w:p w14:paraId="7DA02082" w14:textId="77777777" w:rsidR="00D91D72" w:rsidRPr="009141B6" w:rsidRDefault="00D91D72">
      <w:pPr>
        <w:rPr>
          <w:rFonts w:ascii="Arial" w:hAnsi="Arial" w:cs="Arial"/>
          <w:b/>
          <w:color w:val="000000" w:themeColor="text1"/>
          <w:sz w:val="24"/>
          <w:szCs w:val="24"/>
        </w:rPr>
        <w:sectPr w:rsidR="00D91D72" w:rsidRPr="009141B6" w:rsidSect="00D91D72">
          <w:pgSz w:w="15840" w:h="12240" w:orient="landscape"/>
          <w:pgMar w:top="1440" w:right="1440" w:bottom="1440" w:left="1440" w:header="720" w:footer="720" w:gutter="0"/>
          <w:lnNumType w:countBy="1" w:restart="continuous"/>
          <w:cols w:space="720"/>
          <w:docGrid w:linePitch="360"/>
        </w:sectPr>
      </w:pPr>
      <w:r w:rsidRPr="009141B6">
        <w:rPr>
          <w:rFonts w:ascii="Arial" w:hAnsi="Arial" w:cs="Arial"/>
          <w:b/>
          <w:color w:val="000000" w:themeColor="text1"/>
          <w:sz w:val="24"/>
          <w:szCs w:val="24"/>
        </w:rPr>
        <w:br w:type="page"/>
      </w:r>
    </w:p>
    <w:p w14:paraId="780EEFBC" w14:textId="4C7D4CCD" w:rsidR="00D91D72" w:rsidRPr="009141B6" w:rsidRDefault="00E513F5" w:rsidP="00D91D72">
      <w:pPr>
        <w:rPr>
          <w:rFonts w:ascii="Arial" w:hAnsi="Arial" w:cs="Arial"/>
          <w:b/>
          <w:color w:val="000000" w:themeColor="text1"/>
          <w:sz w:val="24"/>
          <w:szCs w:val="24"/>
        </w:rPr>
      </w:pPr>
      <w:ins w:id="139" w:author="David Peris" w:date="2016-06-09T14:54:00Z">
        <w:r>
          <w:rPr>
            <w:rFonts w:ascii="Arial" w:hAnsi="Arial" w:cs="Arial"/>
            <w:b/>
            <w:color w:val="000000" w:themeColor="text1"/>
            <w:sz w:val="24"/>
            <w:szCs w:val="24"/>
          </w:rPr>
          <w:t xml:space="preserve">S11 </w:t>
        </w:r>
      </w:ins>
      <w:r w:rsidR="00253410" w:rsidRPr="009141B6">
        <w:rPr>
          <w:rFonts w:ascii="Arial" w:hAnsi="Arial" w:cs="Arial"/>
          <w:b/>
          <w:color w:val="000000" w:themeColor="text1"/>
          <w:sz w:val="24"/>
          <w:szCs w:val="24"/>
        </w:rPr>
        <w:t>Fig</w:t>
      </w:r>
      <w:del w:id="140" w:author="David Peris" w:date="2016-06-09T14:54:00Z">
        <w:r w:rsidR="00253410" w:rsidRPr="009141B6" w:rsidDel="00E513F5">
          <w:rPr>
            <w:rFonts w:ascii="Arial" w:hAnsi="Arial" w:cs="Arial"/>
            <w:b/>
            <w:color w:val="000000" w:themeColor="text1"/>
            <w:sz w:val="24"/>
            <w:szCs w:val="24"/>
          </w:rPr>
          <w:delText>ure S1</w:delText>
        </w:r>
        <w:r w:rsidR="00A867CE" w:rsidRPr="009141B6" w:rsidDel="00E513F5">
          <w:rPr>
            <w:rFonts w:ascii="Arial" w:hAnsi="Arial" w:cs="Arial"/>
            <w:b/>
            <w:color w:val="000000" w:themeColor="text1"/>
            <w:sz w:val="24"/>
            <w:szCs w:val="24"/>
          </w:rPr>
          <w:delText>1</w:delText>
        </w:r>
      </w:del>
      <w:r w:rsidR="00D91D72" w:rsidRPr="009141B6">
        <w:rPr>
          <w:rFonts w:ascii="Arial" w:hAnsi="Arial" w:cs="Arial"/>
          <w:b/>
          <w:color w:val="000000" w:themeColor="text1"/>
          <w:sz w:val="24"/>
          <w:szCs w:val="24"/>
        </w:rPr>
        <w:t>.</w:t>
      </w:r>
      <w:r w:rsidR="00066A6E" w:rsidRPr="009141B6">
        <w:rPr>
          <w:rFonts w:ascii="Arial" w:hAnsi="Arial" w:cs="Arial"/>
          <w:color w:val="000000" w:themeColor="text1"/>
          <w:sz w:val="24"/>
          <w:szCs w:val="24"/>
        </w:rPr>
        <w:t xml:space="preserve"> Time-calibrated phylogenetic tree.</w:t>
      </w:r>
    </w:p>
    <w:p w14:paraId="28635F77" w14:textId="1C0756EF" w:rsidR="001C200A" w:rsidRPr="009141B6" w:rsidRDefault="008C1D66">
      <w:pPr>
        <w:rPr>
          <w:rFonts w:ascii="Arial" w:hAnsi="Arial" w:cs="Arial"/>
          <w:color w:val="000000" w:themeColor="text1"/>
          <w:sz w:val="24"/>
          <w:szCs w:val="24"/>
        </w:rPr>
      </w:pPr>
      <w:r w:rsidRPr="009141B6">
        <w:rPr>
          <w:noProof/>
          <w:color w:val="000000" w:themeColor="text1"/>
        </w:rPr>
        <w:drawing>
          <wp:inline distT="0" distB="0" distL="0" distR="0" wp14:anchorId="496BF39C" wp14:editId="1F755317">
            <wp:extent cx="4819650" cy="7822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0984" cy="7840900"/>
                    </a:xfrm>
                    <a:prstGeom prst="rect">
                      <a:avLst/>
                    </a:prstGeom>
                    <a:noFill/>
                    <a:ln>
                      <a:noFill/>
                    </a:ln>
                  </pic:spPr>
                </pic:pic>
              </a:graphicData>
            </a:graphic>
          </wp:inline>
        </w:drawing>
      </w:r>
    </w:p>
    <w:p w14:paraId="131B906A" w14:textId="6E24579A" w:rsidR="00066A6E" w:rsidRPr="009141B6" w:rsidRDefault="001C200A" w:rsidP="001C200A">
      <w:pPr>
        <w:tabs>
          <w:tab w:val="left" w:pos="360"/>
        </w:tabs>
        <w:spacing w:after="0" w:line="240" w:lineRule="auto"/>
        <w:jc w:val="both"/>
        <w:rPr>
          <w:rFonts w:ascii="Arial" w:hAnsi="Arial" w:cs="Arial"/>
          <w:b/>
          <w:color w:val="000000" w:themeColor="text1"/>
          <w:sz w:val="24"/>
          <w:szCs w:val="24"/>
        </w:rPr>
      </w:pPr>
      <w:r w:rsidRPr="009141B6">
        <w:rPr>
          <w:rFonts w:ascii="Arial" w:hAnsi="Arial" w:cs="Arial"/>
          <w:color w:val="000000" w:themeColor="text1"/>
          <w:sz w:val="24"/>
          <w:szCs w:val="24"/>
        </w:rPr>
        <w:t>B</w:t>
      </w:r>
      <w:r w:rsidR="00066A6E" w:rsidRPr="009141B6">
        <w:rPr>
          <w:rFonts w:ascii="Arial" w:hAnsi="Arial" w:cs="Arial"/>
          <w:color w:val="000000" w:themeColor="text1"/>
          <w:sz w:val="24"/>
          <w:szCs w:val="24"/>
        </w:rPr>
        <w:t>lue,</w:t>
      </w:r>
      <w:r w:rsidRPr="009141B6">
        <w:rPr>
          <w:rFonts w:ascii="Arial" w:hAnsi="Arial" w:cs="Arial"/>
          <w:color w:val="000000" w:themeColor="text1"/>
          <w:sz w:val="24"/>
          <w:szCs w:val="24"/>
        </w:rPr>
        <w:t xml:space="preserve"> red</w:t>
      </w:r>
      <w:r w:rsidR="004B1B4E">
        <w:rPr>
          <w:rFonts w:ascii="Arial" w:hAnsi="Arial" w:cs="Arial"/>
          <w:color w:val="000000" w:themeColor="text1"/>
          <w:sz w:val="24"/>
          <w:szCs w:val="24"/>
        </w:rPr>
        <w:t>,</w:t>
      </w:r>
      <w:r w:rsidR="00066A6E" w:rsidRPr="009141B6">
        <w:rPr>
          <w:rFonts w:ascii="Arial" w:hAnsi="Arial" w:cs="Arial"/>
          <w:color w:val="000000" w:themeColor="text1"/>
          <w:sz w:val="24"/>
          <w:szCs w:val="24"/>
        </w:rPr>
        <w:t xml:space="preserve"> and </w:t>
      </w:r>
      <w:r w:rsidRPr="009141B6">
        <w:rPr>
          <w:rFonts w:ascii="Arial" w:hAnsi="Arial" w:cs="Arial"/>
          <w:color w:val="000000" w:themeColor="text1"/>
          <w:sz w:val="24"/>
          <w:szCs w:val="24"/>
        </w:rPr>
        <w:t xml:space="preserve">brown </w:t>
      </w:r>
      <w:r w:rsidR="00066A6E" w:rsidRPr="009141B6">
        <w:rPr>
          <w:rFonts w:ascii="Arial" w:hAnsi="Arial" w:cs="Arial"/>
          <w:color w:val="000000" w:themeColor="text1"/>
          <w:sz w:val="24"/>
          <w:szCs w:val="24"/>
        </w:rPr>
        <w:t xml:space="preserve">bars indicate the population designation for </w:t>
      </w:r>
      <w:r w:rsidRPr="009141B6">
        <w:rPr>
          <w:rFonts w:ascii="Arial" w:hAnsi="Arial" w:cs="Arial"/>
          <w:color w:val="000000" w:themeColor="text1"/>
          <w:sz w:val="24"/>
          <w:szCs w:val="24"/>
        </w:rPr>
        <w:t xml:space="preserve">Patagonia B-Holarctic, </w:t>
      </w:r>
      <w:r w:rsidR="00066A6E" w:rsidRPr="009141B6">
        <w:rPr>
          <w:rFonts w:ascii="Arial" w:hAnsi="Arial" w:cs="Arial"/>
          <w:color w:val="000000" w:themeColor="text1"/>
          <w:sz w:val="24"/>
          <w:szCs w:val="24"/>
        </w:rPr>
        <w:t xml:space="preserve">Patagonia A, and West China, respectively. </w:t>
      </w:r>
      <w:r w:rsidR="000C4D44" w:rsidRPr="009141B6">
        <w:rPr>
          <w:rFonts w:ascii="Arial" w:hAnsi="Arial" w:cs="Arial"/>
          <w:color w:val="000000" w:themeColor="text1"/>
          <w:sz w:val="24"/>
          <w:szCs w:val="24"/>
        </w:rPr>
        <w:t>The s</w:t>
      </w:r>
      <w:r w:rsidR="00066A6E" w:rsidRPr="009141B6">
        <w:rPr>
          <w:rFonts w:ascii="Arial" w:hAnsi="Arial" w:cs="Arial"/>
          <w:color w:val="000000" w:themeColor="text1"/>
          <w:sz w:val="24"/>
          <w:szCs w:val="24"/>
        </w:rPr>
        <w:t>cale bar represent</w:t>
      </w:r>
      <w:r w:rsidR="000C4D44" w:rsidRPr="009141B6">
        <w:rPr>
          <w:rFonts w:ascii="Arial" w:hAnsi="Arial" w:cs="Arial"/>
          <w:color w:val="000000" w:themeColor="text1"/>
          <w:sz w:val="24"/>
          <w:szCs w:val="24"/>
        </w:rPr>
        <w:t>s</w:t>
      </w:r>
      <w:r w:rsidR="00066A6E" w:rsidRPr="009141B6">
        <w:rPr>
          <w:rFonts w:ascii="Arial" w:hAnsi="Arial" w:cs="Arial"/>
          <w:color w:val="000000" w:themeColor="text1"/>
          <w:sz w:val="24"/>
          <w:szCs w:val="24"/>
        </w:rPr>
        <w:t xml:space="preserve"> divergence time in thousands of years (kya).</w:t>
      </w:r>
    </w:p>
    <w:p w14:paraId="14A9E455" w14:textId="03CF8E7F" w:rsidR="00D91D72" w:rsidRPr="009141B6" w:rsidRDefault="00D91D72">
      <w:pPr>
        <w:rPr>
          <w:rFonts w:ascii="Arial" w:hAnsi="Arial" w:cs="Arial"/>
          <w:color w:val="000000" w:themeColor="text1"/>
          <w:sz w:val="24"/>
          <w:szCs w:val="24"/>
        </w:rPr>
        <w:sectPr w:rsidR="00D91D72" w:rsidRPr="009141B6" w:rsidSect="00D91D72">
          <w:pgSz w:w="12240" w:h="15840"/>
          <w:pgMar w:top="1440" w:right="1440" w:bottom="1440" w:left="1440" w:header="720" w:footer="720" w:gutter="0"/>
          <w:lnNumType w:countBy="1" w:restart="continuous"/>
          <w:cols w:space="720"/>
          <w:docGrid w:linePitch="360"/>
        </w:sectPr>
      </w:pPr>
      <w:r w:rsidRPr="009141B6">
        <w:rPr>
          <w:rFonts w:ascii="Arial" w:hAnsi="Arial" w:cs="Arial"/>
          <w:color w:val="000000" w:themeColor="text1"/>
          <w:sz w:val="24"/>
          <w:szCs w:val="24"/>
        </w:rPr>
        <w:br w:type="page"/>
      </w:r>
    </w:p>
    <w:p w14:paraId="0E9D6725" w14:textId="39CDE026" w:rsidR="00744F43" w:rsidRPr="009141B6" w:rsidRDefault="00E513F5" w:rsidP="00744F43">
      <w:pPr>
        <w:tabs>
          <w:tab w:val="left" w:pos="1340"/>
        </w:tabs>
        <w:rPr>
          <w:rFonts w:ascii="Arial" w:hAnsi="Arial" w:cs="Arial"/>
          <w:b/>
          <w:color w:val="000000" w:themeColor="text1"/>
          <w:sz w:val="24"/>
          <w:szCs w:val="24"/>
        </w:rPr>
      </w:pPr>
      <w:ins w:id="141" w:author="David Peris" w:date="2016-06-09T14:54:00Z">
        <w:r>
          <w:rPr>
            <w:rFonts w:ascii="Arial" w:hAnsi="Arial" w:cs="Arial"/>
            <w:b/>
            <w:color w:val="000000" w:themeColor="text1"/>
            <w:sz w:val="24"/>
            <w:szCs w:val="24"/>
          </w:rPr>
          <w:t xml:space="preserve">S12 </w:t>
        </w:r>
      </w:ins>
      <w:r w:rsidR="004A6916" w:rsidRPr="009141B6">
        <w:rPr>
          <w:rFonts w:ascii="Arial" w:hAnsi="Arial" w:cs="Arial"/>
          <w:b/>
          <w:color w:val="000000" w:themeColor="text1"/>
          <w:sz w:val="24"/>
          <w:szCs w:val="24"/>
        </w:rPr>
        <w:t>Fig</w:t>
      </w:r>
      <w:del w:id="142" w:author="David Peris" w:date="2016-06-09T14:54:00Z">
        <w:r w:rsidR="004A6916" w:rsidRPr="009141B6" w:rsidDel="00E513F5">
          <w:rPr>
            <w:rFonts w:ascii="Arial" w:hAnsi="Arial" w:cs="Arial"/>
            <w:b/>
            <w:color w:val="000000" w:themeColor="text1"/>
            <w:sz w:val="24"/>
            <w:szCs w:val="24"/>
          </w:rPr>
          <w:delText>ure S12</w:delText>
        </w:r>
      </w:del>
      <w:r w:rsidR="00744F43" w:rsidRPr="009141B6">
        <w:rPr>
          <w:rFonts w:ascii="Arial" w:hAnsi="Arial" w:cs="Arial"/>
          <w:b/>
          <w:color w:val="000000" w:themeColor="text1"/>
          <w:sz w:val="24"/>
          <w:szCs w:val="24"/>
        </w:rPr>
        <w:t>.</w:t>
      </w:r>
      <w:r w:rsidR="00066A6E" w:rsidRPr="009141B6">
        <w:rPr>
          <w:rFonts w:ascii="Arial" w:hAnsi="Arial" w:cs="Arial"/>
          <w:b/>
          <w:color w:val="000000" w:themeColor="text1"/>
          <w:sz w:val="24"/>
          <w:szCs w:val="24"/>
        </w:rPr>
        <w:t xml:space="preserve"> </w:t>
      </w:r>
      <w:r w:rsidR="00066A6E" w:rsidRPr="009141B6">
        <w:rPr>
          <w:rFonts w:ascii="Arial" w:hAnsi="Arial" w:cs="Arial"/>
          <w:color w:val="000000" w:themeColor="text1"/>
          <w:sz w:val="24"/>
          <w:szCs w:val="24"/>
        </w:rPr>
        <w:t xml:space="preserve">The recombinant TTH27L.1 </w:t>
      </w:r>
      <w:r w:rsidR="00066A6E" w:rsidRPr="009141B6">
        <w:rPr>
          <w:rFonts w:ascii="Arial" w:hAnsi="Arial" w:cs="Arial"/>
          <w:i/>
          <w:color w:val="000000" w:themeColor="text1"/>
          <w:sz w:val="24"/>
          <w:szCs w:val="24"/>
        </w:rPr>
        <w:t xml:space="preserve">MLS1 </w:t>
      </w:r>
      <w:r w:rsidR="00066A6E" w:rsidRPr="009141B6">
        <w:rPr>
          <w:rFonts w:ascii="Arial" w:hAnsi="Arial" w:cs="Arial"/>
          <w:color w:val="000000" w:themeColor="text1"/>
          <w:sz w:val="24"/>
          <w:szCs w:val="24"/>
        </w:rPr>
        <w:t>gene sequence</w:t>
      </w:r>
      <w:r w:rsidR="00FE3E74" w:rsidRPr="009141B6">
        <w:rPr>
          <w:rFonts w:ascii="Arial" w:hAnsi="Arial" w:cs="Arial"/>
          <w:color w:val="000000" w:themeColor="text1"/>
          <w:sz w:val="24"/>
          <w:szCs w:val="24"/>
        </w:rPr>
        <w:t xml:space="preserve"> is likely an artifact</w:t>
      </w:r>
      <w:r w:rsidR="00066A6E" w:rsidRPr="009141B6">
        <w:rPr>
          <w:rFonts w:ascii="Arial" w:hAnsi="Arial" w:cs="Arial"/>
          <w:color w:val="000000" w:themeColor="text1"/>
          <w:sz w:val="24"/>
          <w:szCs w:val="24"/>
        </w:rPr>
        <w:t>.</w:t>
      </w:r>
    </w:p>
    <w:p w14:paraId="0005CDC7" w14:textId="526989D6" w:rsidR="00744F43" w:rsidRPr="009141B6" w:rsidRDefault="00744F43" w:rsidP="00744F43">
      <w:pPr>
        <w:tabs>
          <w:tab w:val="left" w:pos="1340"/>
        </w:tabs>
        <w:rPr>
          <w:rFonts w:ascii="Arial" w:hAnsi="Arial" w:cs="Arial"/>
          <w:b/>
          <w:color w:val="000000" w:themeColor="text1"/>
          <w:sz w:val="24"/>
          <w:szCs w:val="24"/>
        </w:rPr>
      </w:pPr>
      <w:r w:rsidRPr="009141B6">
        <w:rPr>
          <w:noProof/>
          <w:color w:val="000000" w:themeColor="text1"/>
        </w:rPr>
        <w:drawing>
          <wp:inline distT="0" distB="0" distL="0" distR="0" wp14:anchorId="3F53DD60" wp14:editId="39FCBD61">
            <wp:extent cx="8229600" cy="21776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0" cy="2177679"/>
                    </a:xfrm>
                    <a:prstGeom prst="rect">
                      <a:avLst/>
                    </a:prstGeom>
                    <a:noFill/>
                    <a:ln>
                      <a:noFill/>
                    </a:ln>
                  </pic:spPr>
                </pic:pic>
              </a:graphicData>
            </a:graphic>
          </wp:inline>
        </w:drawing>
      </w:r>
    </w:p>
    <w:p w14:paraId="1EA8EC74" w14:textId="77777777" w:rsidR="00066A6E" w:rsidRPr="009141B6" w:rsidRDefault="00066A6E" w:rsidP="00066A6E">
      <w:pPr>
        <w:pStyle w:val="HTMLPreformatted"/>
        <w:spacing w:line="360" w:lineRule="auto"/>
        <w:jc w:val="both"/>
        <w:rPr>
          <w:rFonts w:ascii="Arial" w:hAnsi="Arial" w:cs="Arial"/>
          <w:color w:val="000000" w:themeColor="text1"/>
          <w:sz w:val="24"/>
          <w:szCs w:val="24"/>
        </w:rPr>
      </w:pPr>
    </w:p>
    <w:p w14:paraId="4C171C16" w14:textId="740A538A" w:rsidR="003A4086" w:rsidRPr="009141B6" w:rsidRDefault="00066A6E" w:rsidP="007959D4">
      <w:pPr>
        <w:pStyle w:val="HTMLPreformatted"/>
        <w:jc w:val="both"/>
        <w:rPr>
          <w:rFonts w:ascii="Arial" w:hAnsi="Arial" w:cs="Arial"/>
          <w:color w:val="000000" w:themeColor="text1"/>
          <w:sz w:val="24"/>
          <w:szCs w:val="24"/>
        </w:rPr>
      </w:pPr>
      <w:r w:rsidRPr="009141B6">
        <w:rPr>
          <w:rFonts w:ascii="Arial" w:hAnsi="Arial" w:cs="Arial"/>
          <w:color w:val="000000" w:themeColor="text1"/>
          <w:sz w:val="24"/>
          <w:szCs w:val="24"/>
        </w:rPr>
        <w:t xml:space="preserve">The TTH27L.1 </w:t>
      </w:r>
      <w:r w:rsidRPr="009141B6">
        <w:rPr>
          <w:rFonts w:ascii="Arial" w:hAnsi="Arial" w:cs="Arial"/>
          <w:i/>
          <w:color w:val="000000" w:themeColor="text1"/>
          <w:sz w:val="24"/>
          <w:szCs w:val="24"/>
        </w:rPr>
        <w:t xml:space="preserve">MLS1 </w:t>
      </w:r>
      <w:r w:rsidRPr="009141B6">
        <w:rPr>
          <w:rFonts w:ascii="Arial" w:hAnsi="Arial" w:cs="Arial"/>
          <w:color w:val="000000" w:themeColor="text1"/>
          <w:sz w:val="24"/>
          <w:szCs w:val="24"/>
        </w:rPr>
        <w:t>sequence reported in GenBank</w:t>
      </w:r>
      <w:r w:rsidRPr="009141B6">
        <w:rPr>
          <w:rFonts w:ascii="Arial" w:hAnsi="Arial" w:cs="Arial"/>
          <w:i/>
          <w:color w:val="000000" w:themeColor="text1"/>
          <w:sz w:val="24"/>
          <w:szCs w:val="24"/>
        </w:rPr>
        <w:t xml:space="preserve"> </w:t>
      </w:r>
      <w:r w:rsidR="00FE3E74" w:rsidRPr="009141B6">
        <w:rPr>
          <w:rFonts w:ascii="Arial" w:hAnsi="Arial" w:cs="Arial"/>
          <w:color w:val="000000" w:themeColor="text1"/>
          <w:sz w:val="24"/>
          <w:szCs w:val="24"/>
        </w:rPr>
        <w:t xml:space="preserve">appeared to be </w:t>
      </w:r>
      <w:r w:rsidRPr="009141B6">
        <w:rPr>
          <w:rFonts w:ascii="Arial" w:hAnsi="Arial" w:cs="Arial"/>
          <w:color w:val="000000" w:themeColor="text1"/>
          <w:sz w:val="24"/>
          <w:szCs w:val="24"/>
        </w:rPr>
        <w:t xml:space="preserve">a recombinant version between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West China and </w:t>
      </w:r>
      <w:r w:rsidRPr="009141B6">
        <w:rPr>
          <w:rFonts w:ascii="Arial" w:hAnsi="Arial" w:cs="Arial"/>
          <w:i/>
          <w:color w:val="000000" w:themeColor="text1"/>
          <w:sz w:val="24"/>
          <w:szCs w:val="24"/>
        </w:rPr>
        <w:t>S. uvarum</w:t>
      </w:r>
      <w:r w:rsidRPr="009141B6">
        <w:rPr>
          <w:rFonts w:ascii="Arial" w:hAnsi="Arial" w:cs="Arial"/>
          <w:color w:val="000000" w:themeColor="text1"/>
          <w:sz w:val="24"/>
          <w:szCs w:val="24"/>
        </w:rPr>
        <w:t xml:space="preserve">. Black and gray colors represent polymorphisms from </w:t>
      </w:r>
      <w:r w:rsidRPr="009141B6">
        <w:rPr>
          <w:rFonts w:ascii="Arial" w:hAnsi="Arial" w:cs="Arial"/>
          <w:i/>
          <w:color w:val="000000" w:themeColor="text1"/>
          <w:sz w:val="24"/>
          <w:szCs w:val="24"/>
        </w:rPr>
        <w:t xml:space="preserve">S. uvarum </w:t>
      </w:r>
      <w:r w:rsidRPr="009141B6">
        <w:rPr>
          <w:rFonts w:ascii="Arial" w:hAnsi="Arial" w:cs="Arial"/>
          <w:color w:val="000000" w:themeColor="text1"/>
          <w:sz w:val="24"/>
          <w:szCs w:val="24"/>
        </w:rPr>
        <w:t xml:space="preserve">and </w:t>
      </w:r>
      <w:r w:rsidRPr="009141B6">
        <w:rPr>
          <w:rFonts w:ascii="Arial" w:hAnsi="Arial" w:cs="Arial"/>
          <w:i/>
          <w:color w:val="000000" w:themeColor="text1"/>
          <w:sz w:val="24"/>
          <w:szCs w:val="24"/>
        </w:rPr>
        <w:t xml:space="preserve">S. eubayanus </w:t>
      </w:r>
      <w:r w:rsidRPr="009141B6">
        <w:rPr>
          <w:rFonts w:ascii="Arial" w:hAnsi="Arial" w:cs="Arial"/>
          <w:color w:val="000000" w:themeColor="text1"/>
          <w:sz w:val="24"/>
          <w:szCs w:val="24"/>
        </w:rPr>
        <w:t xml:space="preserve">West China, respectively. The phylogenetic trees in </w:t>
      </w:r>
      <w:ins w:id="143" w:author="David Peris" w:date="2016-06-09T14:54:00Z">
        <w:r w:rsidR="00E513F5">
          <w:rPr>
            <w:rFonts w:ascii="Arial" w:hAnsi="Arial" w:cs="Arial"/>
            <w:color w:val="000000" w:themeColor="text1"/>
            <w:sz w:val="24"/>
            <w:szCs w:val="24"/>
          </w:rPr>
          <w:t xml:space="preserve">S2 </w:t>
        </w:r>
      </w:ins>
      <w:r w:rsidRPr="009141B6">
        <w:rPr>
          <w:rFonts w:ascii="Arial" w:hAnsi="Arial" w:cs="Arial"/>
          <w:color w:val="000000" w:themeColor="text1"/>
          <w:sz w:val="24"/>
          <w:szCs w:val="24"/>
        </w:rPr>
        <w:t>Fig</w:t>
      </w:r>
      <w:del w:id="144" w:author="David Peris" w:date="2016-06-09T14:54:00Z">
        <w:r w:rsidRPr="009141B6" w:rsidDel="00E513F5">
          <w:rPr>
            <w:rFonts w:ascii="Arial" w:hAnsi="Arial" w:cs="Arial"/>
            <w:color w:val="000000" w:themeColor="text1"/>
            <w:sz w:val="24"/>
            <w:szCs w:val="24"/>
          </w:rPr>
          <w:delText>ure S2</w:delText>
        </w:r>
      </w:del>
      <w:r w:rsidRPr="009141B6">
        <w:rPr>
          <w:rFonts w:ascii="Arial" w:hAnsi="Arial" w:cs="Arial"/>
          <w:color w:val="000000" w:themeColor="text1"/>
          <w:sz w:val="24"/>
          <w:szCs w:val="24"/>
        </w:rPr>
        <w:t xml:space="preserve"> of Bing </w:t>
      </w:r>
      <w:r w:rsidRPr="009141B6">
        <w:rPr>
          <w:rFonts w:ascii="Arial" w:hAnsi="Arial" w:cs="Arial"/>
          <w:i/>
          <w:color w:val="000000" w:themeColor="text1"/>
          <w:sz w:val="24"/>
          <w:szCs w:val="24"/>
        </w:rPr>
        <w:t xml:space="preserve">et al. </w:t>
      </w:r>
      <w:r w:rsidRPr="009141B6">
        <w:rPr>
          <w:rFonts w:ascii="Arial" w:hAnsi="Arial" w:cs="Arial"/>
          <w:color w:val="000000" w:themeColor="text1"/>
          <w:sz w:val="24"/>
          <w:szCs w:val="24"/>
        </w:rPr>
        <w:fldChar w:fldCharType="begin"/>
      </w:r>
      <w:r w:rsidR="003A4086" w:rsidRPr="009141B6">
        <w:rPr>
          <w:rFonts w:ascii="Arial" w:hAnsi="Arial" w:cs="Arial"/>
          <w:color w:val="000000" w:themeColor="text1"/>
          <w:sz w:val="24"/>
          <w:szCs w:val="24"/>
        </w:rPr>
        <w:instrText xml:space="preserve"> ADDIN REFMGR.CITE &lt;Refman&gt;&lt;Cite&gt;&lt;Author&gt;Bing&lt;/Author&gt;&lt;Year&gt;2014&lt;/Year&gt;&lt;RecNum&gt;1741&lt;/RecNum&gt;&lt;IDText&gt;Evidence for a Far East Asian origin of lager beer yeast&lt;/IDText&gt;&lt;MDL Ref_Type="Journal"&gt;&lt;Ref_Type&gt;Journal&lt;/Ref_Type&gt;&lt;Ref_ID&gt;1741&lt;/Ref_ID&gt;&lt;Title_Primary&gt;Evidence for a Far East Asian origin of lager beer yeast&lt;/Title_Primary&gt;&lt;Authors_Primary&gt;Bing,Jian&lt;/Authors_Primary&gt;&lt;Authors_Primary&gt;Han,Pei Jie&lt;/Authors_Primary&gt;&lt;Authors_Primary&gt;Liu,Wan Qiu&lt;/Authors_Primary&gt;&lt;Authors_Primary&gt;Wang,Qi Ming&lt;/Authors_Primary&gt;&lt;Authors_Primary&gt;Bai,Feng Yan&lt;/Authors_Primary&gt;&lt;Date_Primary&gt;2014/5/23&lt;/Date_Primary&gt;&lt;Keywords&gt;beer&lt;/Keywords&gt;&lt;Keywords&gt;lager&lt;/Keywords&gt;&lt;Keywords&gt;lager beer&lt;/Keywords&gt;&lt;Keywords&gt;yeast&lt;/Keywords&gt;&lt;Reprint&gt;Not in File&lt;/Reprint&gt;&lt;Start_Page&gt;R380&lt;/Start_Page&gt;&lt;End_Page&gt;R381&lt;/End_Page&gt;&lt;Periodical&gt;Curr Biol&lt;/Periodical&gt;&lt;Volume&gt;24&lt;/Volume&gt;&lt;Issue&gt;10&lt;/Issue&gt;&lt;Web_URL&gt;http://www.cell.com/current-biology/abstract/S0960-9822(14)00469-2&lt;/Web_URL&gt;&lt;Web_URL_Link1&gt;file://E:\Postdoc_Madison\Literature\1741.pdf;file://E:\Postdoc_Madison\Literature\1741_SuppMat.pdf&lt;/Web_URL_Link1&gt;&lt;ZZ_JournalFull&gt;&lt;f name="System"&gt;Current Biology&lt;/f&gt;&lt;/ZZ_JournalFull&gt;&lt;ZZ_JournalStdAbbrev&gt;&lt;f name="System"&gt;Curr Biol&lt;/f&gt;&lt;/ZZ_JournalStdAbbrev&gt;&lt;ZZ_WorkformID&gt;1&lt;/ZZ_WorkformID&gt;&lt;/MDL&gt;&lt;/Cite&gt;&lt;/Refman&gt;</w:instrText>
      </w:r>
      <w:r w:rsidRPr="009141B6">
        <w:rPr>
          <w:rFonts w:ascii="Arial" w:hAnsi="Arial" w:cs="Arial"/>
          <w:color w:val="000000" w:themeColor="text1"/>
          <w:sz w:val="24"/>
          <w:szCs w:val="24"/>
        </w:rPr>
        <w:fldChar w:fldCharType="separate"/>
      </w:r>
      <w:r w:rsidR="003A4086" w:rsidRPr="009141B6">
        <w:rPr>
          <w:rFonts w:ascii="Arial" w:hAnsi="Arial" w:cs="Arial"/>
          <w:noProof/>
          <w:color w:val="000000" w:themeColor="text1"/>
          <w:sz w:val="24"/>
          <w:szCs w:val="24"/>
        </w:rPr>
        <w:t>[36]</w:t>
      </w:r>
      <w:r w:rsidRPr="009141B6">
        <w:rPr>
          <w:rFonts w:ascii="Arial" w:hAnsi="Arial" w:cs="Arial"/>
          <w:color w:val="000000" w:themeColor="text1"/>
          <w:sz w:val="24"/>
          <w:szCs w:val="24"/>
        </w:rPr>
        <w:fldChar w:fldCharType="end"/>
      </w:r>
      <w:r w:rsidRPr="009141B6">
        <w:rPr>
          <w:rFonts w:ascii="Arial" w:hAnsi="Arial" w:cs="Arial"/>
          <w:color w:val="000000" w:themeColor="text1"/>
          <w:sz w:val="24"/>
          <w:szCs w:val="24"/>
        </w:rPr>
        <w:t xml:space="preserve"> suggest</w:t>
      </w:r>
      <w:r w:rsidR="00FE3E74" w:rsidRPr="009141B6">
        <w:rPr>
          <w:rFonts w:ascii="Arial" w:hAnsi="Arial" w:cs="Arial"/>
          <w:color w:val="000000" w:themeColor="text1"/>
          <w:sz w:val="24"/>
          <w:szCs w:val="24"/>
        </w:rPr>
        <w:t>ed</w:t>
      </w:r>
      <w:r w:rsidRPr="009141B6">
        <w:rPr>
          <w:rFonts w:ascii="Arial" w:hAnsi="Arial" w:cs="Arial"/>
          <w:color w:val="000000" w:themeColor="text1"/>
          <w:sz w:val="24"/>
          <w:szCs w:val="24"/>
        </w:rPr>
        <w:t xml:space="preserve"> that the TTH27L.1 and PYCC 6148</w:t>
      </w:r>
      <w:r w:rsidRPr="009141B6">
        <w:rPr>
          <w:rFonts w:ascii="Arial" w:hAnsi="Arial" w:cs="Arial"/>
          <w:color w:val="000000" w:themeColor="text1"/>
          <w:sz w:val="24"/>
          <w:szCs w:val="24"/>
          <w:vertAlign w:val="superscript"/>
        </w:rPr>
        <w:t>T</w:t>
      </w:r>
      <w:r w:rsidRPr="009141B6">
        <w:rPr>
          <w:rFonts w:ascii="Arial" w:hAnsi="Arial" w:cs="Arial"/>
          <w:color w:val="000000" w:themeColor="text1"/>
          <w:sz w:val="24"/>
          <w:szCs w:val="24"/>
        </w:rPr>
        <w:t xml:space="preserve"> (=CRUB 1568</w:t>
      </w:r>
      <w:r w:rsidRPr="009141B6">
        <w:rPr>
          <w:rFonts w:ascii="Arial" w:hAnsi="Arial" w:cs="Arial"/>
          <w:color w:val="000000" w:themeColor="text1"/>
          <w:sz w:val="24"/>
          <w:szCs w:val="24"/>
          <w:vertAlign w:val="superscript"/>
        </w:rPr>
        <w:t>T</w:t>
      </w:r>
      <w:r w:rsidRPr="009141B6">
        <w:rPr>
          <w:rFonts w:ascii="Arial" w:hAnsi="Arial" w:cs="Arial"/>
          <w:color w:val="000000" w:themeColor="text1"/>
          <w:sz w:val="24"/>
          <w:szCs w:val="24"/>
        </w:rPr>
        <w:t xml:space="preserve">) </w:t>
      </w:r>
      <w:r w:rsidRPr="009141B6">
        <w:rPr>
          <w:rFonts w:ascii="Arial" w:hAnsi="Arial" w:cs="Arial"/>
          <w:i/>
          <w:color w:val="000000" w:themeColor="text1"/>
          <w:sz w:val="24"/>
          <w:szCs w:val="24"/>
        </w:rPr>
        <w:t xml:space="preserve">MLS1 </w:t>
      </w:r>
      <w:r w:rsidRPr="009141B6">
        <w:rPr>
          <w:rFonts w:ascii="Arial" w:hAnsi="Arial" w:cs="Arial"/>
          <w:color w:val="000000" w:themeColor="text1"/>
          <w:sz w:val="24"/>
          <w:szCs w:val="24"/>
        </w:rPr>
        <w:t>sequences were not recombinant; however, the sequences deposited in GenBank (KF892364 and KF892348, respectively) appeared to be recombinant. Our copy of the strain PYCC 6148</w:t>
      </w:r>
      <w:r w:rsidRPr="009141B6">
        <w:rPr>
          <w:rFonts w:ascii="Arial" w:hAnsi="Arial" w:cs="Arial"/>
          <w:color w:val="000000" w:themeColor="text1"/>
          <w:sz w:val="24"/>
          <w:szCs w:val="24"/>
          <w:vertAlign w:val="superscript"/>
        </w:rPr>
        <w:t>T</w:t>
      </w:r>
      <w:r w:rsidRPr="009141B6">
        <w:rPr>
          <w:rFonts w:ascii="Arial" w:hAnsi="Arial" w:cs="Arial"/>
          <w:color w:val="000000" w:themeColor="text1"/>
          <w:sz w:val="24"/>
          <w:szCs w:val="24"/>
        </w:rPr>
        <w:t xml:space="preserve"> did not possess a recombinant </w:t>
      </w:r>
      <w:r w:rsidRPr="009141B6">
        <w:rPr>
          <w:rFonts w:ascii="Arial" w:hAnsi="Arial" w:cs="Arial"/>
          <w:i/>
          <w:color w:val="000000" w:themeColor="text1"/>
          <w:sz w:val="24"/>
          <w:szCs w:val="24"/>
        </w:rPr>
        <w:t>MLS1</w:t>
      </w:r>
      <w:r w:rsidRPr="009141B6">
        <w:rPr>
          <w:rFonts w:ascii="Arial" w:hAnsi="Arial" w:cs="Arial"/>
          <w:color w:val="000000" w:themeColor="text1"/>
          <w:sz w:val="24"/>
          <w:szCs w:val="24"/>
        </w:rPr>
        <w:t xml:space="preserve">, but we could not check the strain TTH27L.1 because it is not available for study. We noted that the apparent recombination point for both strains is at the junction of the promoter and coding sequence, so we suspect that errors were introduced </w:t>
      </w:r>
      <w:r w:rsidR="00FE3E74" w:rsidRPr="009141B6">
        <w:rPr>
          <w:rFonts w:ascii="Arial" w:hAnsi="Arial" w:cs="Arial"/>
          <w:i/>
          <w:color w:val="000000" w:themeColor="text1"/>
          <w:sz w:val="24"/>
          <w:szCs w:val="24"/>
        </w:rPr>
        <w:t xml:space="preserve">in silico </w:t>
      </w:r>
      <w:r w:rsidRPr="009141B6">
        <w:rPr>
          <w:rFonts w:ascii="Arial" w:hAnsi="Arial" w:cs="Arial"/>
          <w:color w:val="000000" w:themeColor="text1"/>
          <w:sz w:val="24"/>
          <w:szCs w:val="24"/>
        </w:rPr>
        <w:t xml:space="preserve">while the sequences were uploaded to GenBank or when multiple Sanger sequencing reads were assembled. Absent further direct verification of TTH27L.1 </w:t>
      </w:r>
      <w:r w:rsidRPr="009141B6">
        <w:rPr>
          <w:rFonts w:ascii="Arial" w:hAnsi="Arial" w:cs="Arial"/>
          <w:i/>
          <w:color w:val="000000" w:themeColor="text1"/>
          <w:sz w:val="24"/>
          <w:szCs w:val="24"/>
        </w:rPr>
        <w:t>MLS1</w:t>
      </w:r>
      <w:r w:rsidRPr="009141B6">
        <w:rPr>
          <w:rFonts w:ascii="Arial" w:hAnsi="Arial" w:cs="Arial"/>
          <w:color w:val="000000" w:themeColor="text1"/>
          <w:sz w:val="24"/>
          <w:szCs w:val="24"/>
        </w:rPr>
        <w:t>, we suggest that the apparent recombination is likely an artifact.</w:t>
      </w:r>
    </w:p>
    <w:p w14:paraId="09365496" w14:textId="77777777" w:rsidR="003A4086" w:rsidRPr="009141B6" w:rsidRDefault="003A4086" w:rsidP="007959D4">
      <w:pPr>
        <w:pStyle w:val="HTMLPreformatted"/>
        <w:jc w:val="both"/>
        <w:rPr>
          <w:rFonts w:ascii="Arial" w:hAnsi="Arial" w:cs="Arial"/>
          <w:color w:val="000000" w:themeColor="text1"/>
          <w:sz w:val="24"/>
          <w:szCs w:val="24"/>
        </w:rPr>
      </w:pPr>
    </w:p>
    <w:sectPr w:rsidR="003A4086" w:rsidRPr="009141B6" w:rsidSect="00744F43">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77A3A" w14:textId="77777777" w:rsidR="00F175EA" w:rsidRDefault="00F175EA" w:rsidP="00F178BE">
      <w:pPr>
        <w:spacing w:after="0" w:line="240" w:lineRule="auto"/>
      </w:pPr>
      <w:r>
        <w:separator/>
      </w:r>
    </w:p>
  </w:endnote>
  <w:endnote w:type="continuationSeparator" w:id="0">
    <w:p w14:paraId="1BB7B099" w14:textId="77777777" w:rsidR="00F175EA" w:rsidRDefault="00F175EA" w:rsidP="00F17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A00002EF" w:usb1="4000207B" w:usb2="00000000" w:usb3="00000000" w:csb0="0000009F" w:csb1="00000000"/>
  </w:font>
  <w:font w:name="Segoe UI">
    <w:altName w:val="Times New Roman Bold"/>
    <w:charset w:val="00"/>
    <w:family w:val="swiss"/>
    <w:pitch w:val="variable"/>
    <w:sig w:usb0="E10022FF" w:usb1="C000E47F" w:usb2="00000029" w:usb3="00000000" w:csb0="000001D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Light">
    <w:altName w:val="SignPainter-HouseScript"/>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6C1FF" w14:textId="328F5E94" w:rsidR="00E513F5" w:rsidRDefault="00E513F5">
    <w:pPr>
      <w:pStyle w:val="Footer"/>
      <w:jc w:val="center"/>
    </w:pPr>
  </w:p>
  <w:p w14:paraId="34A8D158" w14:textId="77777777" w:rsidR="00E513F5" w:rsidRDefault="00E513F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698500"/>
      <w:docPartObj>
        <w:docPartGallery w:val="Page Numbers (Bottom of Page)"/>
        <w:docPartUnique/>
      </w:docPartObj>
    </w:sdtPr>
    <w:sdtEndPr>
      <w:rPr>
        <w:noProof/>
      </w:rPr>
    </w:sdtEndPr>
    <w:sdtContent>
      <w:p w14:paraId="70BC797D" w14:textId="77777777" w:rsidR="00E513F5" w:rsidRDefault="00E513F5">
        <w:pPr>
          <w:pStyle w:val="Footer"/>
          <w:jc w:val="center"/>
        </w:pPr>
        <w:r>
          <w:fldChar w:fldCharType="begin"/>
        </w:r>
        <w:r>
          <w:instrText xml:space="preserve"> PAGE   \* MERGEFORMAT </w:instrText>
        </w:r>
        <w:r>
          <w:fldChar w:fldCharType="separate"/>
        </w:r>
        <w:r w:rsidR="00706C86">
          <w:rPr>
            <w:noProof/>
          </w:rPr>
          <w:t>30</w:t>
        </w:r>
        <w:r>
          <w:rPr>
            <w:noProof/>
          </w:rPr>
          <w:fldChar w:fldCharType="end"/>
        </w:r>
      </w:p>
    </w:sdtContent>
  </w:sdt>
  <w:p w14:paraId="098DABD2" w14:textId="77777777" w:rsidR="00E513F5" w:rsidRDefault="00E513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35487" w14:textId="77777777" w:rsidR="00F175EA" w:rsidRDefault="00F175EA" w:rsidP="00F178BE">
      <w:pPr>
        <w:spacing w:after="0" w:line="240" w:lineRule="auto"/>
      </w:pPr>
      <w:r>
        <w:separator/>
      </w:r>
    </w:p>
  </w:footnote>
  <w:footnote w:type="continuationSeparator" w:id="0">
    <w:p w14:paraId="58687091" w14:textId="77777777" w:rsidR="00F175EA" w:rsidRDefault="00F175EA" w:rsidP="00F178B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5D3FFE"/>
    <w:multiLevelType w:val="hybridMultilevel"/>
    <w:tmpl w:val="B54CB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Peris">
    <w15:presenceInfo w15:providerId="Windows Live" w15:userId="a2691e3ea15f9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Layout" w:val="&lt;ENLayout&gt;&lt;Style&gt;PLoS&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yeast12&lt;/item&gt;&lt;/Libraries&gt;&lt;/ENLibraries&gt;"/>
  </w:docVars>
  <w:rsids>
    <w:rsidRoot w:val="00AA78A0"/>
    <w:rsid w:val="00007BE0"/>
    <w:rsid w:val="00012325"/>
    <w:rsid w:val="00016CB7"/>
    <w:rsid w:val="00020A40"/>
    <w:rsid w:val="0002318E"/>
    <w:rsid w:val="00023264"/>
    <w:rsid w:val="000369D6"/>
    <w:rsid w:val="0004141C"/>
    <w:rsid w:val="00045B1B"/>
    <w:rsid w:val="00046CEB"/>
    <w:rsid w:val="0006455B"/>
    <w:rsid w:val="00064DCB"/>
    <w:rsid w:val="00066A6E"/>
    <w:rsid w:val="0007077A"/>
    <w:rsid w:val="00080151"/>
    <w:rsid w:val="0008292D"/>
    <w:rsid w:val="000848FC"/>
    <w:rsid w:val="0009561F"/>
    <w:rsid w:val="0009594B"/>
    <w:rsid w:val="00097F54"/>
    <w:rsid w:val="000A4E38"/>
    <w:rsid w:val="000B0518"/>
    <w:rsid w:val="000B0665"/>
    <w:rsid w:val="000B24CE"/>
    <w:rsid w:val="000C042B"/>
    <w:rsid w:val="000C1FD3"/>
    <w:rsid w:val="000C249E"/>
    <w:rsid w:val="000C4D44"/>
    <w:rsid w:val="000C595F"/>
    <w:rsid w:val="000D0015"/>
    <w:rsid w:val="000D40ED"/>
    <w:rsid w:val="000E2A94"/>
    <w:rsid w:val="000E425F"/>
    <w:rsid w:val="000E4627"/>
    <w:rsid w:val="000E5567"/>
    <w:rsid w:val="000E637C"/>
    <w:rsid w:val="000F5137"/>
    <w:rsid w:val="000F52C4"/>
    <w:rsid w:val="000F72C8"/>
    <w:rsid w:val="00101969"/>
    <w:rsid w:val="00103A22"/>
    <w:rsid w:val="00112C0E"/>
    <w:rsid w:val="001169FE"/>
    <w:rsid w:val="00122FCB"/>
    <w:rsid w:val="001467F9"/>
    <w:rsid w:val="001540F7"/>
    <w:rsid w:val="00156AE9"/>
    <w:rsid w:val="001576D2"/>
    <w:rsid w:val="00161F89"/>
    <w:rsid w:val="00170481"/>
    <w:rsid w:val="00170BF4"/>
    <w:rsid w:val="001710AF"/>
    <w:rsid w:val="00172361"/>
    <w:rsid w:val="00172AA3"/>
    <w:rsid w:val="00172E20"/>
    <w:rsid w:val="0017319A"/>
    <w:rsid w:val="001739EB"/>
    <w:rsid w:val="0017424D"/>
    <w:rsid w:val="0018687F"/>
    <w:rsid w:val="00187BAE"/>
    <w:rsid w:val="00190911"/>
    <w:rsid w:val="00191564"/>
    <w:rsid w:val="001A7986"/>
    <w:rsid w:val="001A7F2E"/>
    <w:rsid w:val="001B295B"/>
    <w:rsid w:val="001B42FE"/>
    <w:rsid w:val="001B7E8D"/>
    <w:rsid w:val="001C200A"/>
    <w:rsid w:val="001C7A3D"/>
    <w:rsid w:val="001E0C7C"/>
    <w:rsid w:val="001E68E4"/>
    <w:rsid w:val="001E6B29"/>
    <w:rsid w:val="001F0BD2"/>
    <w:rsid w:val="001F1DC8"/>
    <w:rsid w:val="001F7B09"/>
    <w:rsid w:val="00200C1E"/>
    <w:rsid w:val="00202FD8"/>
    <w:rsid w:val="00203226"/>
    <w:rsid w:val="00206A27"/>
    <w:rsid w:val="0021205E"/>
    <w:rsid w:val="002150B2"/>
    <w:rsid w:val="00215E11"/>
    <w:rsid w:val="0021795F"/>
    <w:rsid w:val="0022024E"/>
    <w:rsid w:val="00227CB9"/>
    <w:rsid w:val="002311DE"/>
    <w:rsid w:val="00233E91"/>
    <w:rsid w:val="0023545E"/>
    <w:rsid w:val="002466F3"/>
    <w:rsid w:val="00253410"/>
    <w:rsid w:val="00255869"/>
    <w:rsid w:val="00261FCF"/>
    <w:rsid w:val="002666F1"/>
    <w:rsid w:val="00266C5C"/>
    <w:rsid w:val="00271950"/>
    <w:rsid w:val="0028520C"/>
    <w:rsid w:val="00285765"/>
    <w:rsid w:val="00293B02"/>
    <w:rsid w:val="002A6D18"/>
    <w:rsid w:val="002B0F47"/>
    <w:rsid w:val="002C1AFF"/>
    <w:rsid w:val="002D0676"/>
    <w:rsid w:val="002D6ABA"/>
    <w:rsid w:val="002E5BE1"/>
    <w:rsid w:val="002E678F"/>
    <w:rsid w:val="002F6694"/>
    <w:rsid w:val="0031013A"/>
    <w:rsid w:val="003307BB"/>
    <w:rsid w:val="00337D47"/>
    <w:rsid w:val="00343AED"/>
    <w:rsid w:val="00343F93"/>
    <w:rsid w:val="00344DEE"/>
    <w:rsid w:val="00353FB0"/>
    <w:rsid w:val="003613FB"/>
    <w:rsid w:val="00370DB6"/>
    <w:rsid w:val="00372E3B"/>
    <w:rsid w:val="00375DEF"/>
    <w:rsid w:val="00376581"/>
    <w:rsid w:val="00382A0C"/>
    <w:rsid w:val="00385331"/>
    <w:rsid w:val="00394D92"/>
    <w:rsid w:val="003A2D03"/>
    <w:rsid w:val="003A4086"/>
    <w:rsid w:val="003B4A6C"/>
    <w:rsid w:val="003B6E03"/>
    <w:rsid w:val="003C1885"/>
    <w:rsid w:val="003C285B"/>
    <w:rsid w:val="003E595B"/>
    <w:rsid w:val="003E5BDD"/>
    <w:rsid w:val="003F784F"/>
    <w:rsid w:val="00415E2A"/>
    <w:rsid w:val="0042352E"/>
    <w:rsid w:val="00425F82"/>
    <w:rsid w:val="00432BDF"/>
    <w:rsid w:val="00454342"/>
    <w:rsid w:val="004777A2"/>
    <w:rsid w:val="00491B5D"/>
    <w:rsid w:val="00492A7F"/>
    <w:rsid w:val="004A294B"/>
    <w:rsid w:val="004A6916"/>
    <w:rsid w:val="004B1B4E"/>
    <w:rsid w:val="004B313C"/>
    <w:rsid w:val="004C09D4"/>
    <w:rsid w:val="004C1671"/>
    <w:rsid w:val="004C28E6"/>
    <w:rsid w:val="004C2D1F"/>
    <w:rsid w:val="004C3862"/>
    <w:rsid w:val="004C5C11"/>
    <w:rsid w:val="004C7F6A"/>
    <w:rsid w:val="004D0123"/>
    <w:rsid w:val="00523204"/>
    <w:rsid w:val="00526365"/>
    <w:rsid w:val="00531746"/>
    <w:rsid w:val="00531E3D"/>
    <w:rsid w:val="00537C28"/>
    <w:rsid w:val="00541EC1"/>
    <w:rsid w:val="00550FEE"/>
    <w:rsid w:val="00561F15"/>
    <w:rsid w:val="0056338F"/>
    <w:rsid w:val="005642A4"/>
    <w:rsid w:val="005669B4"/>
    <w:rsid w:val="00581B14"/>
    <w:rsid w:val="0058352A"/>
    <w:rsid w:val="00583551"/>
    <w:rsid w:val="00585E76"/>
    <w:rsid w:val="0058651C"/>
    <w:rsid w:val="00590AAE"/>
    <w:rsid w:val="005B678F"/>
    <w:rsid w:val="005C3950"/>
    <w:rsid w:val="005C5526"/>
    <w:rsid w:val="005C612C"/>
    <w:rsid w:val="005D12F2"/>
    <w:rsid w:val="005D2A7D"/>
    <w:rsid w:val="005D4C3A"/>
    <w:rsid w:val="005E340C"/>
    <w:rsid w:val="005E6C97"/>
    <w:rsid w:val="005F0286"/>
    <w:rsid w:val="005F4E94"/>
    <w:rsid w:val="00606524"/>
    <w:rsid w:val="006076DA"/>
    <w:rsid w:val="00607A61"/>
    <w:rsid w:val="00630F54"/>
    <w:rsid w:val="006328ED"/>
    <w:rsid w:val="00634DEE"/>
    <w:rsid w:val="00643BCF"/>
    <w:rsid w:val="00643CE3"/>
    <w:rsid w:val="0064740F"/>
    <w:rsid w:val="0065798C"/>
    <w:rsid w:val="00663320"/>
    <w:rsid w:val="00664FAC"/>
    <w:rsid w:val="0067011D"/>
    <w:rsid w:val="00673EEE"/>
    <w:rsid w:val="00686518"/>
    <w:rsid w:val="00694CD5"/>
    <w:rsid w:val="006966B8"/>
    <w:rsid w:val="006A08C4"/>
    <w:rsid w:val="006A46BA"/>
    <w:rsid w:val="006A764A"/>
    <w:rsid w:val="006C4CA7"/>
    <w:rsid w:val="006D0443"/>
    <w:rsid w:val="006D4B72"/>
    <w:rsid w:val="006D6495"/>
    <w:rsid w:val="006E0BAF"/>
    <w:rsid w:val="006E6263"/>
    <w:rsid w:val="006E629B"/>
    <w:rsid w:val="006E6A86"/>
    <w:rsid w:val="006F2DCF"/>
    <w:rsid w:val="006F4921"/>
    <w:rsid w:val="006F7BED"/>
    <w:rsid w:val="00702218"/>
    <w:rsid w:val="007049A6"/>
    <w:rsid w:val="00706A66"/>
    <w:rsid w:val="00706C86"/>
    <w:rsid w:val="00706E96"/>
    <w:rsid w:val="00724B82"/>
    <w:rsid w:val="007349C5"/>
    <w:rsid w:val="00744DFC"/>
    <w:rsid w:val="00744F43"/>
    <w:rsid w:val="00755732"/>
    <w:rsid w:val="00775EAD"/>
    <w:rsid w:val="00777D93"/>
    <w:rsid w:val="00784FAB"/>
    <w:rsid w:val="00787896"/>
    <w:rsid w:val="0079143F"/>
    <w:rsid w:val="00791CCA"/>
    <w:rsid w:val="007959D4"/>
    <w:rsid w:val="007A2A01"/>
    <w:rsid w:val="007B450C"/>
    <w:rsid w:val="007C0ECF"/>
    <w:rsid w:val="007D5607"/>
    <w:rsid w:val="007D6BBB"/>
    <w:rsid w:val="007E1018"/>
    <w:rsid w:val="007E496E"/>
    <w:rsid w:val="007F339B"/>
    <w:rsid w:val="007F47FA"/>
    <w:rsid w:val="007F604A"/>
    <w:rsid w:val="00804299"/>
    <w:rsid w:val="00804B48"/>
    <w:rsid w:val="00807018"/>
    <w:rsid w:val="00823EDF"/>
    <w:rsid w:val="0082777A"/>
    <w:rsid w:val="00834A4A"/>
    <w:rsid w:val="0083508B"/>
    <w:rsid w:val="00854852"/>
    <w:rsid w:val="00854B2D"/>
    <w:rsid w:val="008642B6"/>
    <w:rsid w:val="008671B6"/>
    <w:rsid w:val="00867233"/>
    <w:rsid w:val="008845DC"/>
    <w:rsid w:val="00885E33"/>
    <w:rsid w:val="0089325A"/>
    <w:rsid w:val="00895C82"/>
    <w:rsid w:val="008A1DA3"/>
    <w:rsid w:val="008A3C67"/>
    <w:rsid w:val="008A4F54"/>
    <w:rsid w:val="008B041F"/>
    <w:rsid w:val="008B06F2"/>
    <w:rsid w:val="008B3AC8"/>
    <w:rsid w:val="008B4317"/>
    <w:rsid w:val="008C0E31"/>
    <w:rsid w:val="008C11F6"/>
    <w:rsid w:val="008C1D66"/>
    <w:rsid w:val="008C32BE"/>
    <w:rsid w:val="008C3858"/>
    <w:rsid w:val="008C5E94"/>
    <w:rsid w:val="008C7061"/>
    <w:rsid w:val="008D3724"/>
    <w:rsid w:val="008E7629"/>
    <w:rsid w:val="008F26F5"/>
    <w:rsid w:val="008F5AB7"/>
    <w:rsid w:val="0090444B"/>
    <w:rsid w:val="00905361"/>
    <w:rsid w:val="00906D2C"/>
    <w:rsid w:val="009073D5"/>
    <w:rsid w:val="00910A2C"/>
    <w:rsid w:val="009141B6"/>
    <w:rsid w:val="00914238"/>
    <w:rsid w:val="00914C74"/>
    <w:rsid w:val="009153E5"/>
    <w:rsid w:val="009200C1"/>
    <w:rsid w:val="00922B9D"/>
    <w:rsid w:val="009237A0"/>
    <w:rsid w:val="0092496D"/>
    <w:rsid w:val="009362AC"/>
    <w:rsid w:val="0095033E"/>
    <w:rsid w:val="00956BA2"/>
    <w:rsid w:val="00961A66"/>
    <w:rsid w:val="00962CBB"/>
    <w:rsid w:val="00965F5F"/>
    <w:rsid w:val="00984FE7"/>
    <w:rsid w:val="0099262A"/>
    <w:rsid w:val="0099479B"/>
    <w:rsid w:val="00994EDB"/>
    <w:rsid w:val="009954ED"/>
    <w:rsid w:val="009A00CD"/>
    <w:rsid w:val="009B2492"/>
    <w:rsid w:val="009B7DD5"/>
    <w:rsid w:val="009C0844"/>
    <w:rsid w:val="009C1FCF"/>
    <w:rsid w:val="009C7BAF"/>
    <w:rsid w:val="009D2EC4"/>
    <w:rsid w:val="009E1A60"/>
    <w:rsid w:val="009E2406"/>
    <w:rsid w:val="009E35FA"/>
    <w:rsid w:val="009E59D6"/>
    <w:rsid w:val="009E6B8F"/>
    <w:rsid w:val="009E72D3"/>
    <w:rsid w:val="009F0A46"/>
    <w:rsid w:val="009F0A6C"/>
    <w:rsid w:val="009F1A90"/>
    <w:rsid w:val="009F3E8A"/>
    <w:rsid w:val="00A102AA"/>
    <w:rsid w:val="00A21839"/>
    <w:rsid w:val="00A23F73"/>
    <w:rsid w:val="00A25D75"/>
    <w:rsid w:val="00A33CA4"/>
    <w:rsid w:val="00A34C2B"/>
    <w:rsid w:val="00A46A38"/>
    <w:rsid w:val="00A51310"/>
    <w:rsid w:val="00A518A4"/>
    <w:rsid w:val="00A5251F"/>
    <w:rsid w:val="00A56120"/>
    <w:rsid w:val="00A574E9"/>
    <w:rsid w:val="00A770EC"/>
    <w:rsid w:val="00A82143"/>
    <w:rsid w:val="00A867CE"/>
    <w:rsid w:val="00A87C85"/>
    <w:rsid w:val="00A90743"/>
    <w:rsid w:val="00A91732"/>
    <w:rsid w:val="00A92BA6"/>
    <w:rsid w:val="00AA78A0"/>
    <w:rsid w:val="00AC06BC"/>
    <w:rsid w:val="00AC3440"/>
    <w:rsid w:val="00AD5CD3"/>
    <w:rsid w:val="00AE035C"/>
    <w:rsid w:val="00AE0865"/>
    <w:rsid w:val="00AE0E00"/>
    <w:rsid w:val="00AE43F2"/>
    <w:rsid w:val="00AE778F"/>
    <w:rsid w:val="00AF5F1D"/>
    <w:rsid w:val="00B00BC5"/>
    <w:rsid w:val="00B04590"/>
    <w:rsid w:val="00B14804"/>
    <w:rsid w:val="00B21F72"/>
    <w:rsid w:val="00B30E2F"/>
    <w:rsid w:val="00B30FB2"/>
    <w:rsid w:val="00B32A5D"/>
    <w:rsid w:val="00B41C6B"/>
    <w:rsid w:val="00B44A4D"/>
    <w:rsid w:val="00B45862"/>
    <w:rsid w:val="00B67813"/>
    <w:rsid w:val="00B70E4C"/>
    <w:rsid w:val="00B76761"/>
    <w:rsid w:val="00B76F00"/>
    <w:rsid w:val="00B809E2"/>
    <w:rsid w:val="00B81352"/>
    <w:rsid w:val="00B87ACA"/>
    <w:rsid w:val="00B90F83"/>
    <w:rsid w:val="00B91E74"/>
    <w:rsid w:val="00BB3C1F"/>
    <w:rsid w:val="00BC416D"/>
    <w:rsid w:val="00BC76FA"/>
    <w:rsid w:val="00BD0023"/>
    <w:rsid w:val="00BD0F72"/>
    <w:rsid w:val="00BD552C"/>
    <w:rsid w:val="00BE0B26"/>
    <w:rsid w:val="00BE6830"/>
    <w:rsid w:val="00BF2713"/>
    <w:rsid w:val="00C0674A"/>
    <w:rsid w:val="00C116A6"/>
    <w:rsid w:val="00C16FAF"/>
    <w:rsid w:val="00C23792"/>
    <w:rsid w:val="00C23B29"/>
    <w:rsid w:val="00C37A8B"/>
    <w:rsid w:val="00C46A81"/>
    <w:rsid w:val="00C473E6"/>
    <w:rsid w:val="00C50C8E"/>
    <w:rsid w:val="00C56F7E"/>
    <w:rsid w:val="00C57A91"/>
    <w:rsid w:val="00C6452D"/>
    <w:rsid w:val="00C64F20"/>
    <w:rsid w:val="00C71587"/>
    <w:rsid w:val="00C92CF5"/>
    <w:rsid w:val="00C95B94"/>
    <w:rsid w:val="00CA24D2"/>
    <w:rsid w:val="00CA3131"/>
    <w:rsid w:val="00CA52CD"/>
    <w:rsid w:val="00CC4C45"/>
    <w:rsid w:val="00CC4D22"/>
    <w:rsid w:val="00CD22AA"/>
    <w:rsid w:val="00CD59C6"/>
    <w:rsid w:val="00CE0F32"/>
    <w:rsid w:val="00CE3B65"/>
    <w:rsid w:val="00CE5727"/>
    <w:rsid w:val="00CE6F17"/>
    <w:rsid w:val="00CF4902"/>
    <w:rsid w:val="00D00F91"/>
    <w:rsid w:val="00D02170"/>
    <w:rsid w:val="00D06885"/>
    <w:rsid w:val="00D06C11"/>
    <w:rsid w:val="00D107D0"/>
    <w:rsid w:val="00D1194B"/>
    <w:rsid w:val="00D15E7C"/>
    <w:rsid w:val="00D31561"/>
    <w:rsid w:val="00D31B54"/>
    <w:rsid w:val="00D4112A"/>
    <w:rsid w:val="00D4187D"/>
    <w:rsid w:val="00D44370"/>
    <w:rsid w:val="00D44F1C"/>
    <w:rsid w:val="00D44F77"/>
    <w:rsid w:val="00D45E9D"/>
    <w:rsid w:val="00D665BD"/>
    <w:rsid w:val="00D75A61"/>
    <w:rsid w:val="00D82EC7"/>
    <w:rsid w:val="00D91D72"/>
    <w:rsid w:val="00D97209"/>
    <w:rsid w:val="00D972B1"/>
    <w:rsid w:val="00DA0D0D"/>
    <w:rsid w:val="00DA10A5"/>
    <w:rsid w:val="00DB20A9"/>
    <w:rsid w:val="00DB64B9"/>
    <w:rsid w:val="00DB6A90"/>
    <w:rsid w:val="00DC0CF7"/>
    <w:rsid w:val="00DC24FD"/>
    <w:rsid w:val="00DC70AA"/>
    <w:rsid w:val="00DD2667"/>
    <w:rsid w:val="00DD6541"/>
    <w:rsid w:val="00DE4EAE"/>
    <w:rsid w:val="00DE70F7"/>
    <w:rsid w:val="00DF4C2B"/>
    <w:rsid w:val="00E00559"/>
    <w:rsid w:val="00E00B79"/>
    <w:rsid w:val="00E05FCF"/>
    <w:rsid w:val="00E06511"/>
    <w:rsid w:val="00E06A04"/>
    <w:rsid w:val="00E10F47"/>
    <w:rsid w:val="00E11A13"/>
    <w:rsid w:val="00E1664A"/>
    <w:rsid w:val="00E202C2"/>
    <w:rsid w:val="00E25FF2"/>
    <w:rsid w:val="00E37B56"/>
    <w:rsid w:val="00E40A68"/>
    <w:rsid w:val="00E452C1"/>
    <w:rsid w:val="00E45C05"/>
    <w:rsid w:val="00E46122"/>
    <w:rsid w:val="00E4674E"/>
    <w:rsid w:val="00E513F5"/>
    <w:rsid w:val="00E53EFF"/>
    <w:rsid w:val="00E62A77"/>
    <w:rsid w:val="00E64F90"/>
    <w:rsid w:val="00E70934"/>
    <w:rsid w:val="00E73BBD"/>
    <w:rsid w:val="00E777C9"/>
    <w:rsid w:val="00E8596E"/>
    <w:rsid w:val="00E929BE"/>
    <w:rsid w:val="00E95981"/>
    <w:rsid w:val="00EA10C9"/>
    <w:rsid w:val="00EA28F6"/>
    <w:rsid w:val="00EA34EC"/>
    <w:rsid w:val="00EA5FBD"/>
    <w:rsid w:val="00EB252A"/>
    <w:rsid w:val="00EB6427"/>
    <w:rsid w:val="00EB7460"/>
    <w:rsid w:val="00EC0E0E"/>
    <w:rsid w:val="00EC46B9"/>
    <w:rsid w:val="00EC6511"/>
    <w:rsid w:val="00EC7336"/>
    <w:rsid w:val="00ED1D7A"/>
    <w:rsid w:val="00ED20D3"/>
    <w:rsid w:val="00ED40F2"/>
    <w:rsid w:val="00EE5D78"/>
    <w:rsid w:val="00EF0974"/>
    <w:rsid w:val="00EF0EAA"/>
    <w:rsid w:val="00EF45DB"/>
    <w:rsid w:val="00EF56D5"/>
    <w:rsid w:val="00EF77C4"/>
    <w:rsid w:val="00F12320"/>
    <w:rsid w:val="00F175EA"/>
    <w:rsid w:val="00F178BE"/>
    <w:rsid w:val="00F24D3C"/>
    <w:rsid w:val="00F27563"/>
    <w:rsid w:val="00F30C1C"/>
    <w:rsid w:val="00F36F3D"/>
    <w:rsid w:val="00F4296A"/>
    <w:rsid w:val="00F457BF"/>
    <w:rsid w:val="00F47812"/>
    <w:rsid w:val="00F57924"/>
    <w:rsid w:val="00F64FC3"/>
    <w:rsid w:val="00F650D5"/>
    <w:rsid w:val="00F65A92"/>
    <w:rsid w:val="00F66201"/>
    <w:rsid w:val="00F66B93"/>
    <w:rsid w:val="00F672FF"/>
    <w:rsid w:val="00F85147"/>
    <w:rsid w:val="00F9006E"/>
    <w:rsid w:val="00F943D8"/>
    <w:rsid w:val="00FA0BB9"/>
    <w:rsid w:val="00FA6932"/>
    <w:rsid w:val="00FA7183"/>
    <w:rsid w:val="00FA7FD1"/>
    <w:rsid w:val="00FC64D7"/>
    <w:rsid w:val="00FC7097"/>
    <w:rsid w:val="00FD2D76"/>
    <w:rsid w:val="00FD4011"/>
    <w:rsid w:val="00FD6B1A"/>
    <w:rsid w:val="00FE3D6F"/>
    <w:rsid w:val="00FE3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CD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A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6A04"/>
    <w:rPr>
      <w:color w:val="0563C1" w:themeColor="hyperlink"/>
      <w:u w:val="single"/>
    </w:rPr>
  </w:style>
  <w:style w:type="paragraph" w:styleId="ListParagraph">
    <w:name w:val="List Paragraph"/>
    <w:basedOn w:val="Normal"/>
    <w:uiPriority w:val="34"/>
    <w:qFormat/>
    <w:rsid w:val="00E06A04"/>
    <w:pPr>
      <w:ind w:left="720"/>
      <w:contextualSpacing/>
    </w:pPr>
  </w:style>
  <w:style w:type="paragraph" w:styleId="BalloonText">
    <w:name w:val="Balloon Text"/>
    <w:basedOn w:val="Normal"/>
    <w:link w:val="BalloonTextChar"/>
    <w:uiPriority w:val="99"/>
    <w:semiHidden/>
    <w:unhideWhenUsed/>
    <w:rsid w:val="00BD0F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F72"/>
    <w:rPr>
      <w:rFonts w:ascii="Segoe UI" w:hAnsi="Segoe UI" w:cs="Segoe UI"/>
      <w:sz w:val="18"/>
      <w:szCs w:val="18"/>
    </w:rPr>
  </w:style>
  <w:style w:type="character" w:styleId="CommentReference">
    <w:name w:val="annotation reference"/>
    <w:basedOn w:val="DefaultParagraphFont"/>
    <w:uiPriority w:val="99"/>
    <w:semiHidden/>
    <w:unhideWhenUsed/>
    <w:rsid w:val="00B809E2"/>
    <w:rPr>
      <w:sz w:val="16"/>
      <w:szCs w:val="16"/>
    </w:rPr>
  </w:style>
  <w:style w:type="paragraph" w:styleId="CommentText">
    <w:name w:val="annotation text"/>
    <w:basedOn w:val="Normal"/>
    <w:link w:val="CommentTextChar"/>
    <w:uiPriority w:val="99"/>
    <w:semiHidden/>
    <w:unhideWhenUsed/>
    <w:rsid w:val="00B809E2"/>
    <w:pPr>
      <w:spacing w:line="240" w:lineRule="auto"/>
    </w:pPr>
    <w:rPr>
      <w:sz w:val="20"/>
      <w:szCs w:val="20"/>
    </w:rPr>
  </w:style>
  <w:style w:type="character" w:customStyle="1" w:styleId="CommentTextChar">
    <w:name w:val="Comment Text Char"/>
    <w:basedOn w:val="DefaultParagraphFont"/>
    <w:link w:val="CommentText"/>
    <w:uiPriority w:val="99"/>
    <w:semiHidden/>
    <w:rsid w:val="00B809E2"/>
    <w:rPr>
      <w:sz w:val="20"/>
      <w:szCs w:val="20"/>
    </w:rPr>
  </w:style>
  <w:style w:type="paragraph" w:styleId="CommentSubject">
    <w:name w:val="annotation subject"/>
    <w:basedOn w:val="CommentText"/>
    <w:next w:val="CommentText"/>
    <w:link w:val="CommentSubjectChar"/>
    <w:uiPriority w:val="99"/>
    <w:semiHidden/>
    <w:unhideWhenUsed/>
    <w:rsid w:val="00B809E2"/>
    <w:rPr>
      <w:b/>
      <w:bCs/>
    </w:rPr>
  </w:style>
  <w:style w:type="character" w:customStyle="1" w:styleId="CommentSubjectChar">
    <w:name w:val="Comment Subject Char"/>
    <w:basedOn w:val="CommentTextChar"/>
    <w:link w:val="CommentSubject"/>
    <w:uiPriority w:val="99"/>
    <w:semiHidden/>
    <w:rsid w:val="00B809E2"/>
    <w:rPr>
      <w:b/>
      <w:bCs/>
      <w:sz w:val="20"/>
      <w:szCs w:val="20"/>
    </w:rPr>
  </w:style>
  <w:style w:type="character" w:styleId="LineNumber">
    <w:name w:val="line number"/>
    <w:basedOn w:val="DefaultParagraphFont"/>
    <w:uiPriority w:val="99"/>
    <w:semiHidden/>
    <w:unhideWhenUsed/>
    <w:rsid w:val="009D2EC4"/>
  </w:style>
  <w:style w:type="paragraph" w:styleId="Header">
    <w:name w:val="header"/>
    <w:basedOn w:val="Normal"/>
    <w:link w:val="HeaderChar"/>
    <w:uiPriority w:val="99"/>
    <w:unhideWhenUsed/>
    <w:rsid w:val="00F178BE"/>
    <w:pPr>
      <w:tabs>
        <w:tab w:val="center" w:pos="4419"/>
        <w:tab w:val="right" w:pos="8838"/>
      </w:tabs>
      <w:spacing w:after="0" w:line="240" w:lineRule="auto"/>
    </w:pPr>
  </w:style>
  <w:style w:type="character" w:customStyle="1" w:styleId="HeaderChar">
    <w:name w:val="Header Char"/>
    <w:basedOn w:val="DefaultParagraphFont"/>
    <w:link w:val="Header"/>
    <w:uiPriority w:val="99"/>
    <w:rsid w:val="00F178BE"/>
  </w:style>
  <w:style w:type="paragraph" w:styleId="Footer">
    <w:name w:val="footer"/>
    <w:basedOn w:val="Normal"/>
    <w:link w:val="FooterChar"/>
    <w:uiPriority w:val="99"/>
    <w:unhideWhenUsed/>
    <w:rsid w:val="00F178BE"/>
    <w:pPr>
      <w:tabs>
        <w:tab w:val="center" w:pos="4419"/>
        <w:tab w:val="right" w:pos="8838"/>
      </w:tabs>
      <w:spacing w:after="0" w:line="240" w:lineRule="auto"/>
    </w:pPr>
  </w:style>
  <w:style w:type="character" w:customStyle="1" w:styleId="FooterChar">
    <w:name w:val="Footer Char"/>
    <w:basedOn w:val="DefaultParagraphFont"/>
    <w:link w:val="Footer"/>
    <w:uiPriority w:val="99"/>
    <w:rsid w:val="00F178BE"/>
  </w:style>
  <w:style w:type="paragraph" w:styleId="Revision">
    <w:name w:val="Revision"/>
    <w:hidden/>
    <w:uiPriority w:val="99"/>
    <w:semiHidden/>
    <w:rsid w:val="006D4B72"/>
    <w:pPr>
      <w:spacing w:after="0" w:line="240" w:lineRule="auto"/>
    </w:pPr>
  </w:style>
  <w:style w:type="character" w:styleId="PageNumber">
    <w:name w:val="page number"/>
    <w:basedOn w:val="DefaultParagraphFont"/>
    <w:uiPriority w:val="99"/>
    <w:semiHidden/>
    <w:unhideWhenUsed/>
    <w:rsid w:val="00012325"/>
  </w:style>
  <w:style w:type="paragraph" w:styleId="HTMLPreformatted">
    <w:name w:val="HTML Preformatted"/>
    <w:basedOn w:val="Normal"/>
    <w:link w:val="HTMLPreformattedChar"/>
    <w:uiPriority w:val="99"/>
    <w:unhideWhenUsed/>
    <w:rsid w:val="00FA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A6932"/>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91D72"/>
    <w:rPr>
      <w:color w:val="954F72" w:themeColor="followedHyperlink"/>
      <w:u w:val="single"/>
    </w:rPr>
  </w:style>
  <w:style w:type="character" w:customStyle="1" w:styleId="highwire-cite-metadata-doi">
    <w:name w:val="highwire-cite-metadata-doi"/>
    <w:basedOn w:val="DefaultParagraphFont"/>
    <w:rsid w:val="00D1194B"/>
  </w:style>
  <w:style w:type="character" w:customStyle="1" w:styleId="label">
    <w:name w:val="label"/>
    <w:basedOn w:val="DefaultParagraphFont"/>
    <w:rsid w:val="00D119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A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6A04"/>
    <w:rPr>
      <w:color w:val="0563C1" w:themeColor="hyperlink"/>
      <w:u w:val="single"/>
    </w:rPr>
  </w:style>
  <w:style w:type="paragraph" w:styleId="ListParagraph">
    <w:name w:val="List Paragraph"/>
    <w:basedOn w:val="Normal"/>
    <w:uiPriority w:val="34"/>
    <w:qFormat/>
    <w:rsid w:val="00E06A04"/>
    <w:pPr>
      <w:ind w:left="720"/>
      <w:contextualSpacing/>
    </w:pPr>
  </w:style>
  <w:style w:type="paragraph" w:styleId="BalloonText">
    <w:name w:val="Balloon Text"/>
    <w:basedOn w:val="Normal"/>
    <w:link w:val="BalloonTextChar"/>
    <w:uiPriority w:val="99"/>
    <w:semiHidden/>
    <w:unhideWhenUsed/>
    <w:rsid w:val="00BD0F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F72"/>
    <w:rPr>
      <w:rFonts w:ascii="Segoe UI" w:hAnsi="Segoe UI" w:cs="Segoe UI"/>
      <w:sz w:val="18"/>
      <w:szCs w:val="18"/>
    </w:rPr>
  </w:style>
  <w:style w:type="character" w:styleId="CommentReference">
    <w:name w:val="annotation reference"/>
    <w:basedOn w:val="DefaultParagraphFont"/>
    <w:uiPriority w:val="99"/>
    <w:semiHidden/>
    <w:unhideWhenUsed/>
    <w:rsid w:val="00B809E2"/>
    <w:rPr>
      <w:sz w:val="16"/>
      <w:szCs w:val="16"/>
    </w:rPr>
  </w:style>
  <w:style w:type="paragraph" w:styleId="CommentText">
    <w:name w:val="annotation text"/>
    <w:basedOn w:val="Normal"/>
    <w:link w:val="CommentTextChar"/>
    <w:uiPriority w:val="99"/>
    <w:semiHidden/>
    <w:unhideWhenUsed/>
    <w:rsid w:val="00B809E2"/>
    <w:pPr>
      <w:spacing w:line="240" w:lineRule="auto"/>
    </w:pPr>
    <w:rPr>
      <w:sz w:val="20"/>
      <w:szCs w:val="20"/>
    </w:rPr>
  </w:style>
  <w:style w:type="character" w:customStyle="1" w:styleId="CommentTextChar">
    <w:name w:val="Comment Text Char"/>
    <w:basedOn w:val="DefaultParagraphFont"/>
    <w:link w:val="CommentText"/>
    <w:uiPriority w:val="99"/>
    <w:semiHidden/>
    <w:rsid w:val="00B809E2"/>
    <w:rPr>
      <w:sz w:val="20"/>
      <w:szCs w:val="20"/>
    </w:rPr>
  </w:style>
  <w:style w:type="paragraph" w:styleId="CommentSubject">
    <w:name w:val="annotation subject"/>
    <w:basedOn w:val="CommentText"/>
    <w:next w:val="CommentText"/>
    <w:link w:val="CommentSubjectChar"/>
    <w:uiPriority w:val="99"/>
    <w:semiHidden/>
    <w:unhideWhenUsed/>
    <w:rsid w:val="00B809E2"/>
    <w:rPr>
      <w:b/>
      <w:bCs/>
    </w:rPr>
  </w:style>
  <w:style w:type="character" w:customStyle="1" w:styleId="CommentSubjectChar">
    <w:name w:val="Comment Subject Char"/>
    <w:basedOn w:val="CommentTextChar"/>
    <w:link w:val="CommentSubject"/>
    <w:uiPriority w:val="99"/>
    <w:semiHidden/>
    <w:rsid w:val="00B809E2"/>
    <w:rPr>
      <w:b/>
      <w:bCs/>
      <w:sz w:val="20"/>
      <w:szCs w:val="20"/>
    </w:rPr>
  </w:style>
  <w:style w:type="character" w:styleId="LineNumber">
    <w:name w:val="line number"/>
    <w:basedOn w:val="DefaultParagraphFont"/>
    <w:uiPriority w:val="99"/>
    <w:semiHidden/>
    <w:unhideWhenUsed/>
    <w:rsid w:val="009D2EC4"/>
  </w:style>
  <w:style w:type="paragraph" w:styleId="Header">
    <w:name w:val="header"/>
    <w:basedOn w:val="Normal"/>
    <w:link w:val="HeaderChar"/>
    <w:uiPriority w:val="99"/>
    <w:unhideWhenUsed/>
    <w:rsid w:val="00F178BE"/>
    <w:pPr>
      <w:tabs>
        <w:tab w:val="center" w:pos="4419"/>
        <w:tab w:val="right" w:pos="8838"/>
      </w:tabs>
      <w:spacing w:after="0" w:line="240" w:lineRule="auto"/>
    </w:pPr>
  </w:style>
  <w:style w:type="character" w:customStyle="1" w:styleId="HeaderChar">
    <w:name w:val="Header Char"/>
    <w:basedOn w:val="DefaultParagraphFont"/>
    <w:link w:val="Header"/>
    <w:uiPriority w:val="99"/>
    <w:rsid w:val="00F178BE"/>
  </w:style>
  <w:style w:type="paragraph" w:styleId="Footer">
    <w:name w:val="footer"/>
    <w:basedOn w:val="Normal"/>
    <w:link w:val="FooterChar"/>
    <w:uiPriority w:val="99"/>
    <w:unhideWhenUsed/>
    <w:rsid w:val="00F178BE"/>
    <w:pPr>
      <w:tabs>
        <w:tab w:val="center" w:pos="4419"/>
        <w:tab w:val="right" w:pos="8838"/>
      </w:tabs>
      <w:spacing w:after="0" w:line="240" w:lineRule="auto"/>
    </w:pPr>
  </w:style>
  <w:style w:type="character" w:customStyle="1" w:styleId="FooterChar">
    <w:name w:val="Footer Char"/>
    <w:basedOn w:val="DefaultParagraphFont"/>
    <w:link w:val="Footer"/>
    <w:uiPriority w:val="99"/>
    <w:rsid w:val="00F178BE"/>
  </w:style>
  <w:style w:type="paragraph" w:styleId="Revision">
    <w:name w:val="Revision"/>
    <w:hidden/>
    <w:uiPriority w:val="99"/>
    <w:semiHidden/>
    <w:rsid w:val="006D4B72"/>
    <w:pPr>
      <w:spacing w:after="0" w:line="240" w:lineRule="auto"/>
    </w:pPr>
  </w:style>
  <w:style w:type="character" w:styleId="PageNumber">
    <w:name w:val="page number"/>
    <w:basedOn w:val="DefaultParagraphFont"/>
    <w:uiPriority w:val="99"/>
    <w:semiHidden/>
    <w:unhideWhenUsed/>
    <w:rsid w:val="00012325"/>
  </w:style>
  <w:style w:type="paragraph" w:styleId="HTMLPreformatted">
    <w:name w:val="HTML Preformatted"/>
    <w:basedOn w:val="Normal"/>
    <w:link w:val="HTMLPreformattedChar"/>
    <w:uiPriority w:val="99"/>
    <w:unhideWhenUsed/>
    <w:rsid w:val="00FA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A6932"/>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91D72"/>
    <w:rPr>
      <w:color w:val="954F72" w:themeColor="followedHyperlink"/>
      <w:u w:val="single"/>
    </w:rPr>
  </w:style>
  <w:style w:type="character" w:customStyle="1" w:styleId="highwire-cite-metadata-doi">
    <w:name w:val="highwire-cite-metadata-doi"/>
    <w:basedOn w:val="DefaultParagraphFont"/>
    <w:rsid w:val="00D1194B"/>
  </w:style>
  <w:style w:type="character" w:customStyle="1" w:styleId="label">
    <w:name w:val="label"/>
    <w:basedOn w:val="DefaultParagraphFont"/>
    <w:rsid w:val="00D11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48415">
      <w:bodyDiv w:val="1"/>
      <w:marLeft w:val="0"/>
      <w:marRight w:val="0"/>
      <w:marTop w:val="0"/>
      <w:marBottom w:val="0"/>
      <w:divBdr>
        <w:top w:val="none" w:sz="0" w:space="0" w:color="auto"/>
        <w:left w:val="none" w:sz="0" w:space="0" w:color="auto"/>
        <w:bottom w:val="none" w:sz="0" w:space="0" w:color="auto"/>
        <w:right w:val="none" w:sz="0" w:space="0" w:color="auto"/>
      </w:divBdr>
    </w:div>
    <w:div w:id="111864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50" Type="http://schemas.openxmlformats.org/officeDocument/2006/relationships/fontTable" Target="fontTable.xml"/><Relationship Id="rId51" Type="http://schemas.openxmlformats.org/officeDocument/2006/relationships/theme" Target="theme/theme1.xml"/><Relationship Id="rId52"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hyperlink" Target="mailto:cthittinger@wisc.ed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footer" Target="footer1.xml"/><Relationship Id="rId11" Type="http://schemas.openxmlformats.org/officeDocument/2006/relationships/hyperlink" Target="http://www.repeatmasker.org/" TargetMode="External"/><Relationship Id="rId12" Type="http://schemas.openxmlformats.org/officeDocument/2006/relationships/footer" Target="footer2.xm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816BE-30D2-8F4B-A805-8B42E8244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31</Pages>
  <Words>14197</Words>
  <Characters>80927</Characters>
  <Application>Microsoft Macintosh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UVEG</Company>
  <LinksUpToDate>false</LinksUpToDate>
  <CharactersWithSpaces>94935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Peris</dc:creator>
  <cp:keywords/>
  <dc:description/>
  <cp:lastModifiedBy>Chris Hittinger</cp:lastModifiedBy>
  <cp:revision>19</cp:revision>
  <cp:lastPrinted>2016-05-12T22:06:00Z</cp:lastPrinted>
  <dcterms:created xsi:type="dcterms:W3CDTF">2016-05-12T21:49:00Z</dcterms:created>
  <dcterms:modified xsi:type="dcterms:W3CDTF">2016-06-10T14:26:00Z</dcterms:modified>
</cp:coreProperties>
</file>