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0D095B" w14:textId="77777777" w:rsidR="002C18F0" w:rsidRPr="00FA3CB3" w:rsidRDefault="006E4C6E">
      <w:pPr>
        <w:rPr>
          <w:rFonts w:ascii="Times New Roman" w:hAnsi="Times New Roman" w:cs="Times New Roman"/>
          <w:sz w:val="20"/>
          <w:szCs w:val="20"/>
          <w:rPrChange w:id="0"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1" w:author="Visitor" w:date="2016-03-18T08:28:00Z">
            <w:rPr>
              <w:rFonts w:ascii="Times New Roman" w:eastAsia="Times New Roman" w:hAnsi="Times New Roman" w:cs="Times New Roman"/>
            </w:rPr>
          </w:rPrChange>
        </w:rPr>
        <w:tab/>
        <w:t xml:space="preserve"> </w:t>
      </w:r>
      <w:r w:rsidRPr="00FA3CB3">
        <w:rPr>
          <w:rFonts w:ascii="Times New Roman" w:eastAsia="Times New Roman" w:hAnsi="Times New Roman" w:cs="Times New Roman"/>
          <w:sz w:val="20"/>
          <w:szCs w:val="20"/>
          <w:rPrChange w:id="2" w:author="Visitor" w:date="2016-03-18T08:28:00Z">
            <w:rPr>
              <w:rFonts w:ascii="Times New Roman" w:eastAsia="Times New Roman" w:hAnsi="Times New Roman" w:cs="Times New Roman"/>
            </w:rPr>
          </w:rPrChange>
        </w:rPr>
        <w:tab/>
        <w:t xml:space="preserve"> </w:t>
      </w:r>
      <w:r w:rsidRPr="00FA3CB3">
        <w:rPr>
          <w:rFonts w:ascii="Times New Roman" w:eastAsia="Times New Roman" w:hAnsi="Times New Roman" w:cs="Times New Roman"/>
          <w:sz w:val="20"/>
          <w:szCs w:val="20"/>
          <w:rPrChange w:id="3" w:author="Visitor" w:date="2016-03-18T08:28:00Z">
            <w:rPr>
              <w:rFonts w:ascii="Times New Roman" w:eastAsia="Times New Roman" w:hAnsi="Times New Roman" w:cs="Times New Roman"/>
            </w:rPr>
          </w:rPrChange>
        </w:rPr>
        <w:tab/>
        <w:t xml:space="preserve"> </w:t>
      </w:r>
      <w:r w:rsidRPr="00FA3CB3">
        <w:rPr>
          <w:rFonts w:ascii="Times New Roman" w:eastAsia="Times New Roman" w:hAnsi="Times New Roman" w:cs="Times New Roman"/>
          <w:sz w:val="20"/>
          <w:szCs w:val="20"/>
          <w:rPrChange w:id="4" w:author="Visitor" w:date="2016-03-18T08:28:00Z">
            <w:rPr>
              <w:rFonts w:ascii="Times New Roman" w:eastAsia="Times New Roman" w:hAnsi="Times New Roman" w:cs="Times New Roman"/>
            </w:rPr>
          </w:rPrChange>
        </w:rPr>
        <w:tab/>
      </w:r>
    </w:p>
    <w:p w14:paraId="162CC606" w14:textId="4973FCE4" w:rsidR="002C18F0" w:rsidRPr="00FA3CB3" w:rsidRDefault="006E4C6E">
      <w:pPr>
        <w:jc w:val="center"/>
        <w:rPr>
          <w:rFonts w:ascii="Times New Roman" w:hAnsi="Times New Roman" w:cs="Times New Roman"/>
          <w:sz w:val="20"/>
          <w:szCs w:val="20"/>
          <w:rPrChange w:id="5"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rPrChange w:id="6" w:author="Visitor" w:date="2016-03-18T08:28:00Z">
            <w:rPr>
              <w:rFonts w:ascii="Times New Roman" w:eastAsia="Times New Roman" w:hAnsi="Times New Roman" w:cs="Times New Roman"/>
              <w:b/>
            </w:rPr>
          </w:rPrChange>
        </w:rPr>
        <w:t xml:space="preserve">“One Health” or Three? </w:t>
      </w:r>
      <w:ins w:id="7" w:author="Kezia Manlove" w:date="2016-03-21T14:24:00Z">
        <w:r w:rsidR="00B06213">
          <w:rPr>
            <w:rFonts w:ascii="Times New Roman" w:eastAsia="Times New Roman" w:hAnsi="Times New Roman" w:cs="Times New Roman"/>
            <w:b/>
            <w:sz w:val="20"/>
            <w:szCs w:val="20"/>
          </w:rPr>
          <w:t>Publication Silos Among the One Health D</w:t>
        </w:r>
        <w:bookmarkStart w:id="8" w:name="_GoBack"/>
        <w:bookmarkEnd w:id="8"/>
        <w:r w:rsidR="00B06213">
          <w:rPr>
            <w:rFonts w:ascii="Times New Roman" w:eastAsia="Times New Roman" w:hAnsi="Times New Roman" w:cs="Times New Roman"/>
            <w:b/>
            <w:sz w:val="20"/>
            <w:szCs w:val="20"/>
          </w:rPr>
          <w:t>isciplines</w:t>
        </w:r>
      </w:ins>
    </w:p>
    <w:p w14:paraId="4EB57F1D" w14:textId="74648F26" w:rsidR="002C18F0" w:rsidRPr="00FA3CB3" w:rsidRDefault="006E4C6E">
      <w:pPr>
        <w:jc w:val="center"/>
        <w:rPr>
          <w:rFonts w:ascii="Times New Roman" w:hAnsi="Times New Roman" w:cs="Times New Roman"/>
          <w:sz w:val="20"/>
          <w:szCs w:val="20"/>
          <w:rPrChange w:id="9" w:author="Visitor" w:date="2016-03-18T08:28:00Z">
            <w:rPr>
              <w:rFonts w:ascii="Times New Roman" w:hAnsi="Times New Roman" w:cs="Times New Roman"/>
            </w:rPr>
          </w:rPrChange>
        </w:rPr>
      </w:pPr>
      <w:del w:id="10" w:author="Visitor" w:date="2016-03-18T08:28:00Z">
        <w:r w:rsidRPr="00FA3CB3" w:rsidDel="00FA3CB3">
          <w:rPr>
            <w:rFonts w:ascii="Times New Roman" w:eastAsia="Times New Roman" w:hAnsi="Times New Roman" w:cs="Times New Roman"/>
            <w:b/>
            <w:sz w:val="20"/>
            <w:szCs w:val="20"/>
            <w:rPrChange w:id="11" w:author="Visitor" w:date="2016-03-18T08:28:00Z">
              <w:rPr>
                <w:rFonts w:ascii="Times New Roman" w:eastAsia="Times New Roman" w:hAnsi="Times New Roman" w:cs="Times New Roman"/>
                <w:b/>
              </w:rPr>
            </w:rPrChange>
          </w:rPr>
          <w:delText>Supplementary Information</w:delText>
        </w:r>
      </w:del>
      <w:ins w:id="12" w:author="Visitor" w:date="2016-03-18T08:28:00Z">
        <w:r w:rsidR="00FA3CB3">
          <w:rPr>
            <w:rFonts w:ascii="Times New Roman" w:eastAsia="Times New Roman" w:hAnsi="Times New Roman" w:cs="Times New Roman"/>
            <w:b/>
            <w:sz w:val="20"/>
            <w:szCs w:val="20"/>
          </w:rPr>
          <w:t>S1 Text</w:t>
        </w:r>
      </w:ins>
    </w:p>
    <w:p w14:paraId="23DA5873" w14:textId="77777777" w:rsidR="002C18F0" w:rsidRPr="00FA3CB3" w:rsidRDefault="002C18F0">
      <w:pPr>
        <w:jc w:val="center"/>
        <w:rPr>
          <w:rFonts w:ascii="Times New Roman" w:hAnsi="Times New Roman" w:cs="Times New Roman"/>
          <w:sz w:val="20"/>
          <w:szCs w:val="20"/>
          <w:rPrChange w:id="13" w:author="Visitor" w:date="2016-03-18T08:28:00Z">
            <w:rPr>
              <w:rFonts w:ascii="Times New Roman" w:hAnsi="Times New Roman" w:cs="Times New Roman"/>
            </w:rPr>
          </w:rPrChange>
        </w:rPr>
      </w:pPr>
    </w:p>
    <w:p w14:paraId="0A7FF040" w14:textId="77777777" w:rsidR="002C18F0" w:rsidRPr="00FA3CB3" w:rsidRDefault="002C18F0">
      <w:pPr>
        <w:jc w:val="center"/>
        <w:rPr>
          <w:rFonts w:ascii="Times New Roman" w:hAnsi="Times New Roman" w:cs="Times New Roman"/>
          <w:sz w:val="20"/>
          <w:szCs w:val="20"/>
          <w:rPrChange w:id="14" w:author="Visitor" w:date="2016-03-18T08:28:00Z">
            <w:rPr>
              <w:rFonts w:ascii="Times New Roman" w:hAnsi="Times New Roman" w:cs="Times New Roman"/>
            </w:rPr>
          </w:rPrChange>
        </w:rPr>
      </w:pPr>
    </w:p>
    <w:p w14:paraId="69306AC4" w14:textId="77777777" w:rsidR="002C18F0" w:rsidRPr="00FA3CB3" w:rsidRDefault="006E4C6E">
      <w:pPr>
        <w:rPr>
          <w:rFonts w:ascii="Times New Roman" w:eastAsia="Times New Roman" w:hAnsi="Times New Roman" w:cs="Times New Roman"/>
          <w:b/>
          <w:sz w:val="20"/>
          <w:szCs w:val="20"/>
          <w:u w:val="single"/>
          <w:rPrChange w:id="15" w:author="Visitor" w:date="2016-03-18T08:28:00Z">
            <w:rPr>
              <w:rFonts w:ascii="Times New Roman" w:eastAsia="Times New Roman" w:hAnsi="Times New Roman" w:cs="Times New Roman"/>
              <w:b/>
              <w:u w:val="single"/>
            </w:rPr>
          </w:rPrChange>
        </w:rPr>
      </w:pPr>
      <w:r w:rsidRPr="00FA3CB3">
        <w:rPr>
          <w:rFonts w:ascii="Times New Roman" w:eastAsia="Times New Roman" w:hAnsi="Times New Roman" w:cs="Times New Roman"/>
          <w:b/>
          <w:sz w:val="20"/>
          <w:szCs w:val="20"/>
          <w:u w:val="single"/>
          <w:rPrChange w:id="16" w:author="Visitor" w:date="2016-03-18T08:28:00Z">
            <w:rPr>
              <w:rFonts w:ascii="Times New Roman" w:eastAsia="Times New Roman" w:hAnsi="Times New Roman" w:cs="Times New Roman"/>
              <w:b/>
              <w:u w:val="single"/>
            </w:rPr>
          </w:rPrChange>
        </w:rPr>
        <w:t>Contents</w:t>
      </w:r>
    </w:p>
    <w:p w14:paraId="017CBECB" w14:textId="77777777" w:rsidR="002C18F0" w:rsidRPr="00FA3CB3" w:rsidRDefault="002C18F0">
      <w:pPr>
        <w:rPr>
          <w:rFonts w:ascii="Times New Roman" w:hAnsi="Times New Roman" w:cs="Times New Roman"/>
          <w:sz w:val="20"/>
          <w:szCs w:val="20"/>
          <w:rPrChange w:id="17" w:author="Visitor" w:date="2016-03-18T08:28:00Z">
            <w:rPr>
              <w:rFonts w:ascii="Times New Roman" w:hAnsi="Times New Roman" w:cs="Times New Roman"/>
            </w:rPr>
          </w:rPrChange>
        </w:rPr>
      </w:pPr>
    </w:p>
    <w:p w14:paraId="29B02034" w14:textId="46944C34" w:rsidR="002C18F0" w:rsidRPr="00FA3CB3" w:rsidDel="00F249B8" w:rsidRDefault="006E4C6E" w:rsidP="00F249B8">
      <w:pPr>
        <w:ind w:hanging="360"/>
        <w:contextualSpacing/>
        <w:rPr>
          <w:del w:id="18" w:author="Kezia Manlove" w:date="2016-03-21T14:02:00Z"/>
          <w:rFonts w:ascii="Times New Roman" w:hAnsi="Times New Roman" w:cs="Times New Roman"/>
          <w:sz w:val="20"/>
          <w:szCs w:val="20"/>
          <w:rPrChange w:id="19" w:author="Visitor" w:date="2016-03-18T08:28:00Z">
            <w:rPr>
              <w:del w:id="20" w:author="Kezia Manlove" w:date="2016-03-21T14:02:00Z"/>
            </w:rPr>
          </w:rPrChange>
        </w:rPr>
        <w:pPrChange w:id="21" w:author="Kezia Manlove" w:date="2016-03-21T14:02:00Z">
          <w:pPr>
            <w:ind w:hanging="360"/>
            <w:contextualSpacing/>
          </w:pPr>
        </w:pPrChange>
      </w:pPr>
      <w:r w:rsidRPr="00FA3CB3">
        <w:rPr>
          <w:rFonts w:ascii="Times New Roman" w:eastAsia="Times New Roman" w:hAnsi="Times New Roman" w:cs="Times New Roman"/>
          <w:sz w:val="20"/>
          <w:szCs w:val="20"/>
          <w:rPrChange w:id="22" w:author="Visitor" w:date="2016-03-18T08:28:00Z">
            <w:rPr>
              <w:rFonts w:ascii="Times New Roman" w:eastAsia="Times New Roman" w:hAnsi="Times New Roman" w:cs="Times New Roman"/>
            </w:rPr>
          </w:rPrChange>
        </w:rPr>
        <w:t xml:space="preserve">            </w:t>
      </w:r>
      <w:ins w:id="23" w:author="Visitor" w:date="2016-03-18T08:28:00Z">
        <w:r w:rsidR="00FA3CB3">
          <w:rPr>
            <w:rFonts w:ascii="Times New Roman" w:eastAsia="Times New Roman" w:hAnsi="Times New Roman" w:cs="Times New Roman"/>
            <w:sz w:val="20"/>
            <w:szCs w:val="20"/>
          </w:rPr>
          <w:t xml:space="preserve"> </w:t>
        </w:r>
      </w:ins>
      <w:r w:rsidRPr="00FA3CB3">
        <w:rPr>
          <w:rFonts w:ascii="Times New Roman" w:eastAsia="Times New Roman" w:hAnsi="Times New Roman" w:cs="Times New Roman"/>
          <w:sz w:val="20"/>
          <w:szCs w:val="20"/>
          <w:rPrChange w:id="24" w:author="Visitor" w:date="2016-03-18T08:28:00Z">
            <w:rPr>
              <w:rFonts w:ascii="Times New Roman" w:eastAsia="Times New Roman" w:hAnsi="Times New Roman" w:cs="Times New Roman"/>
            </w:rPr>
          </w:rPrChange>
        </w:rPr>
        <w:t xml:space="preserve"> 1.   </w:t>
      </w:r>
      <w:ins w:id="25" w:author="Visitor" w:date="2016-03-18T08:30:00Z">
        <w:r w:rsidR="001C459C">
          <w:rPr>
            <w:rFonts w:ascii="Times New Roman" w:eastAsia="Times New Roman" w:hAnsi="Times New Roman" w:cs="Times New Roman"/>
            <w:sz w:val="20"/>
            <w:szCs w:val="20"/>
          </w:rPr>
          <w:t xml:space="preserve"> </w:t>
        </w:r>
      </w:ins>
      <w:r w:rsidRPr="00FA3CB3">
        <w:rPr>
          <w:rFonts w:ascii="Times New Roman" w:eastAsia="Times New Roman" w:hAnsi="Times New Roman" w:cs="Times New Roman"/>
          <w:sz w:val="20"/>
          <w:szCs w:val="20"/>
          <w:rPrChange w:id="26" w:author="Visitor" w:date="2016-03-18T08:28:00Z">
            <w:rPr>
              <w:rFonts w:ascii="Times New Roman" w:eastAsia="Times New Roman" w:hAnsi="Times New Roman" w:cs="Times New Roman"/>
            </w:rPr>
          </w:rPrChange>
        </w:rPr>
        <w:t>Search methods -----------------------------------------------------------------------------------------------  2</w:t>
      </w:r>
    </w:p>
    <w:p w14:paraId="64D0360B" w14:textId="423C4D2B" w:rsidR="002C18F0" w:rsidRPr="00FA3CB3" w:rsidDel="00F249B8" w:rsidRDefault="002C18F0" w:rsidP="00F249B8">
      <w:pPr>
        <w:ind w:hanging="360"/>
        <w:contextualSpacing/>
        <w:rPr>
          <w:del w:id="27" w:author="Kezia Manlove" w:date="2016-03-21T14:02:00Z"/>
          <w:rFonts w:ascii="Times New Roman" w:hAnsi="Times New Roman" w:cs="Times New Roman"/>
          <w:sz w:val="20"/>
          <w:szCs w:val="20"/>
          <w:rPrChange w:id="28" w:author="Visitor" w:date="2016-03-18T08:28:00Z">
            <w:rPr>
              <w:del w:id="29" w:author="Kezia Manlove" w:date="2016-03-21T14:02:00Z"/>
              <w:rFonts w:ascii="Times New Roman" w:hAnsi="Times New Roman" w:cs="Times New Roman"/>
            </w:rPr>
          </w:rPrChange>
        </w:rPr>
        <w:pPrChange w:id="30" w:author="Kezia Manlove" w:date="2016-03-21T14:02:00Z">
          <w:pPr/>
        </w:pPrChange>
      </w:pPr>
    </w:p>
    <w:p w14:paraId="22B63075" w14:textId="471B188C" w:rsidR="002C18F0" w:rsidRPr="00FA3CB3" w:rsidRDefault="006E4C6E" w:rsidP="00F249B8">
      <w:pPr>
        <w:ind w:hanging="360"/>
        <w:contextualSpacing/>
        <w:rPr>
          <w:rFonts w:ascii="Times New Roman" w:hAnsi="Times New Roman" w:cs="Times New Roman"/>
          <w:sz w:val="20"/>
          <w:szCs w:val="20"/>
          <w:rPrChange w:id="31" w:author="Visitor" w:date="2016-03-18T08:28:00Z">
            <w:rPr/>
          </w:rPrChange>
        </w:rPr>
        <w:pPrChange w:id="32" w:author="Kezia Manlove" w:date="2016-03-21T14:02:00Z">
          <w:pPr>
            <w:pStyle w:val="ListParagraph"/>
            <w:numPr>
              <w:numId w:val="12"/>
            </w:numPr>
            <w:ind w:hanging="360"/>
          </w:pPr>
        </w:pPrChange>
      </w:pPr>
      <w:del w:id="33" w:author="Kezia Manlove" w:date="2016-03-21T14:02:00Z">
        <w:r w:rsidRPr="00FA3CB3" w:rsidDel="00F249B8">
          <w:rPr>
            <w:rFonts w:ascii="Times New Roman" w:eastAsia="Times New Roman" w:hAnsi="Times New Roman" w:cs="Times New Roman"/>
            <w:sz w:val="20"/>
            <w:szCs w:val="20"/>
            <w:rPrChange w:id="34" w:author="Visitor" w:date="2016-03-18T08:28:00Z">
              <w:rPr>
                <w:rFonts w:ascii="Times New Roman" w:eastAsia="Times New Roman" w:hAnsi="Times New Roman" w:cs="Times New Roman"/>
              </w:rPr>
            </w:rPrChange>
          </w:rPr>
          <w:delText>Descriptions of Search Results ----------------------------------------------------------------------------   5</w:delText>
        </w:r>
      </w:del>
    </w:p>
    <w:p w14:paraId="426DBC3D" w14:textId="77777777" w:rsidR="002C18F0" w:rsidRPr="00FA3CB3" w:rsidRDefault="002C18F0">
      <w:pPr>
        <w:pStyle w:val="ListParagraph"/>
        <w:rPr>
          <w:rFonts w:ascii="Times New Roman" w:hAnsi="Times New Roman" w:cs="Times New Roman"/>
          <w:sz w:val="20"/>
          <w:szCs w:val="20"/>
          <w:rPrChange w:id="35" w:author="Visitor" w:date="2016-03-18T08:28:00Z">
            <w:rPr>
              <w:rFonts w:ascii="Times New Roman" w:hAnsi="Times New Roman" w:cs="Times New Roman"/>
            </w:rPr>
          </w:rPrChange>
        </w:rPr>
      </w:pPr>
    </w:p>
    <w:p w14:paraId="06DB51CC" w14:textId="758998E9" w:rsidR="002C18F0" w:rsidRPr="00FA3CB3" w:rsidRDefault="006E4C6E">
      <w:pPr>
        <w:pStyle w:val="ListParagraph"/>
        <w:numPr>
          <w:ilvl w:val="0"/>
          <w:numId w:val="12"/>
        </w:numPr>
        <w:rPr>
          <w:rFonts w:ascii="Times New Roman" w:eastAsia="Times New Roman" w:hAnsi="Times New Roman" w:cs="Times New Roman"/>
          <w:sz w:val="20"/>
          <w:szCs w:val="20"/>
          <w:rPrChange w:id="36"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7" w:author="Visitor" w:date="2016-03-18T08:28:00Z">
            <w:rPr>
              <w:rFonts w:ascii="Times New Roman" w:eastAsia="Times New Roman" w:hAnsi="Times New Roman" w:cs="Times New Roman"/>
            </w:rPr>
          </w:rPrChange>
        </w:rPr>
        <w:t xml:space="preserve">Network construction and descriptions -------------------------------------------------------------------  </w:t>
      </w:r>
      <w:ins w:id="38" w:author="Kezia Manlove" w:date="2016-03-21T14:02:00Z">
        <w:r w:rsidR="00F249B8">
          <w:rPr>
            <w:rFonts w:ascii="Times New Roman" w:eastAsia="Times New Roman" w:hAnsi="Times New Roman" w:cs="Times New Roman"/>
            <w:sz w:val="20"/>
            <w:szCs w:val="20"/>
          </w:rPr>
          <w:t>2</w:t>
        </w:r>
      </w:ins>
      <w:ins w:id="39" w:author="Visitor" w:date="2016-03-18T08:21:00Z">
        <w:del w:id="40" w:author="Kezia Manlove" w:date="2016-03-21T14:02:00Z">
          <w:r w:rsidR="00F42F95" w:rsidRPr="00FA3CB3" w:rsidDel="00F249B8">
            <w:rPr>
              <w:rFonts w:ascii="Times New Roman" w:eastAsia="Times New Roman" w:hAnsi="Times New Roman" w:cs="Times New Roman"/>
              <w:sz w:val="20"/>
              <w:szCs w:val="20"/>
              <w:rPrChange w:id="41" w:author="Visitor" w:date="2016-03-18T08:28:00Z">
                <w:rPr>
                  <w:rFonts w:ascii="Times New Roman" w:eastAsia="Times New Roman" w:hAnsi="Times New Roman" w:cs="Times New Roman"/>
                </w:rPr>
              </w:rPrChange>
            </w:rPr>
            <w:delText>7</w:delText>
          </w:r>
        </w:del>
      </w:ins>
      <w:del w:id="42" w:author="Visitor" w:date="2016-03-18T08:21:00Z">
        <w:r w:rsidRPr="00FA3CB3" w:rsidDel="00F42F95">
          <w:rPr>
            <w:rFonts w:ascii="Times New Roman" w:eastAsia="Times New Roman" w:hAnsi="Times New Roman" w:cs="Times New Roman"/>
            <w:sz w:val="20"/>
            <w:szCs w:val="20"/>
            <w:rPrChange w:id="43" w:author="Visitor" w:date="2016-03-18T08:28:00Z">
              <w:rPr>
                <w:rFonts w:ascii="Times New Roman" w:eastAsia="Times New Roman" w:hAnsi="Times New Roman" w:cs="Times New Roman"/>
              </w:rPr>
            </w:rPrChange>
          </w:rPr>
          <w:delText>6</w:delText>
        </w:r>
      </w:del>
    </w:p>
    <w:p w14:paraId="26DDA639" w14:textId="77777777" w:rsidR="002C18F0" w:rsidRPr="00FA3CB3" w:rsidRDefault="002C18F0">
      <w:pPr>
        <w:rPr>
          <w:rFonts w:ascii="Times New Roman" w:hAnsi="Times New Roman" w:cs="Times New Roman"/>
          <w:sz w:val="20"/>
          <w:szCs w:val="20"/>
          <w:rPrChange w:id="44" w:author="Visitor" w:date="2016-03-18T08:28:00Z">
            <w:rPr>
              <w:rFonts w:ascii="Times New Roman" w:hAnsi="Times New Roman" w:cs="Times New Roman"/>
            </w:rPr>
          </w:rPrChange>
        </w:rPr>
      </w:pPr>
    </w:p>
    <w:p w14:paraId="203EAB81" w14:textId="5B1698AB" w:rsidR="002C18F0" w:rsidRPr="00F249B8" w:rsidDel="00F249B8" w:rsidRDefault="006E4C6E" w:rsidP="00F249B8">
      <w:pPr>
        <w:pStyle w:val="ListParagraph"/>
        <w:numPr>
          <w:ilvl w:val="0"/>
          <w:numId w:val="12"/>
        </w:numPr>
        <w:rPr>
          <w:del w:id="45" w:author="Kezia Manlove" w:date="2016-03-21T14:03:00Z"/>
          <w:rFonts w:ascii="Times New Roman" w:eastAsia="Times New Roman" w:hAnsi="Times New Roman" w:cs="Times New Roman"/>
          <w:sz w:val="20"/>
          <w:szCs w:val="20"/>
          <w:rPrChange w:id="46" w:author="Kezia Manlove" w:date="2016-03-21T14:03:00Z">
            <w:rPr>
              <w:del w:id="47" w:author="Kezia Manlove" w:date="2016-03-21T14:03:00Z"/>
              <w:rFonts w:ascii="Times New Roman" w:hAnsi="Times New Roman" w:cs="Times New Roman"/>
              <w:sz w:val="20"/>
              <w:szCs w:val="20"/>
            </w:rPr>
          </w:rPrChange>
        </w:rPr>
        <w:pPrChange w:id="48" w:author="Kezia Manlove" w:date="2016-03-21T14:03:00Z">
          <w:pPr>
            <w:ind w:left="630"/>
          </w:pPr>
        </w:pPrChange>
      </w:pPr>
      <w:r w:rsidRPr="00FA3CB3">
        <w:rPr>
          <w:rFonts w:ascii="Times New Roman" w:eastAsia="Times New Roman" w:hAnsi="Times New Roman" w:cs="Times New Roman"/>
          <w:sz w:val="20"/>
          <w:szCs w:val="20"/>
          <w:rPrChange w:id="49" w:author="Visitor" w:date="2016-03-18T08:28:00Z">
            <w:rPr>
              <w:rFonts w:ascii="Times New Roman" w:eastAsia="Times New Roman" w:hAnsi="Times New Roman" w:cs="Times New Roman"/>
            </w:rPr>
          </w:rPrChange>
        </w:rPr>
        <w:t xml:space="preserve">Supplemental methods text </w:t>
      </w:r>
      <w:r w:rsidRPr="00FA3CB3">
        <w:rPr>
          <w:rFonts w:ascii="Times New Roman" w:hAnsi="Times New Roman" w:cs="Times New Roman"/>
          <w:sz w:val="20"/>
          <w:szCs w:val="20"/>
          <w:rPrChange w:id="50" w:author="Visitor" w:date="2016-03-18T08:28:00Z">
            <w:rPr>
              <w:rFonts w:ascii="Times New Roman" w:hAnsi="Times New Roman" w:cs="Times New Roman"/>
            </w:rPr>
          </w:rPrChange>
        </w:rPr>
        <w:t xml:space="preserve">--------------------------------------------------------------------------------   </w:t>
      </w:r>
      <w:ins w:id="51" w:author="Kezia Manlove" w:date="2016-03-21T14:03:00Z">
        <w:r w:rsidR="00F249B8">
          <w:rPr>
            <w:rFonts w:ascii="Times New Roman" w:hAnsi="Times New Roman" w:cs="Times New Roman"/>
            <w:sz w:val="20"/>
            <w:szCs w:val="20"/>
          </w:rPr>
          <w:t>3</w:t>
        </w:r>
      </w:ins>
      <w:ins w:id="52" w:author="Visitor" w:date="2016-03-18T08:21:00Z">
        <w:del w:id="53" w:author="Kezia Manlove" w:date="2016-03-21T14:03:00Z">
          <w:r w:rsidR="00F42F95" w:rsidRPr="00FA3CB3" w:rsidDel="00F249B8">
            <w:rPr>
              <w:rFonts w:ascii="Times New Roman" w:hAnsi="Times New Roman" w:cs="Times New Roman"/>
              <w:sz w:val="20"/>
              <w:szCs w:val="20"/>
              <w:rPrChange w:id="54" w:author="Visitor" w:date="2016-03-18T08:28:00Z">
                <w:rPr>
                  <w:rFonts w:ascii="Times New Roman" w:hAnsi="Times New Roman" w:cs="Times New Roman"/>
                </w:rPr>
              </w:rPrChange>
            </w:rPr>
            <w:delText>8</w:delText>
          </w:r>
        </w:del>
      </w:ins>
      <w:del w:id="55" w:author="Visitor" w:date="2016-03-18T08:21:00Z">
        <w:r w:rsidRPr="00FA3CB3" w:rsidDel="00F42F95">
          <w:rPr>
            <w:rFonts w:ascii="Times New Roman" w:hAnsi="Times New Roman" w:cs="Times New Roman"/>
            <w:sz w:val="20"/>
            <w:szCs w:val="20"/>
            <w:rPrChange w:id="56" w:author="Visitor" w:date="2016-03-18T08:28:00Z">
              <w:rPr>
                <w:rFonts w:ascii="Times New Roman" w:hAnsi="Times New Roman" w:cs="Times New Roman"/>
              </w:rPr>
            </w:rPrChange>
          </w:rPr>
          <w:delText>7</w:delText>
        </w:r>
      </w:del>
    </w:p>
    <w:p w14:paraId="5B84EA1B" w14:textId="77777777" w:rsidR="00F249B8" w:rsidRPr="00FA3CB3" w:rsidRDefault="00F249B8" w:rsidP="00F249B8">
      <w:pPr>
        <w:pStyle w:val="ListParagraph"/>
        <w:numPr>
          <w:ilvl w:val="0"/>
          <w:numId w:val="12"/>
        </w:numPr>
        <w:rPr>
          <w:ins w:id="57" w:author="Kezia Manlove" w:date="2016-03-21T14:03:00Z"/>
          <w:rFonts w:ascii="Times New Roman" w:eastAsia="Times New Roman" w:hAnsi="Times New Roman" w:cs="Times New Roman"/>
          <w:sz w:val="20"/>
          <w:szCs w:val="20"/>
          <w:rPrChange w:id="58" w:author="Visitor" w:date="2016-03-18T08:28:00Z">
            <w:rPr>
              <w:ins w:id="59" w:author="Kezia Manlove" w:date="2016-03-21T14:03:00Z"/>
              <w:rFonts w:ascii="Times New Roman" w:eastAsia="Times New Roman" w:hAnsi="Times New Roman" w:cs="Times New Roman"/>
            </w:rPr>
          </w:rPrChange>
        </w:rPr>
        <w:pPrChange w:id="60" w:author="Kezia Manlove" w:date="2016-03-21T14:03:00Z">
          <w:pPr>
            <w:pStyle w:val="ListParagraph"/>
            <w:numPr>
              <w:numId w:val="12"/>
            </w:numPr>
            <w:ind w:hanging="360"/>
          </w:pPr>
        </w:pPrChange>
      </w:pPr>
    </w:p>
    <w:p w14:paraId="1F4642B1" w14:textId="0CEBC405" w:rsidR="002C18F0" w:rsidDel="00F249B8" w:rsidRDefault="002C18F0" w:rsidP="00F249B8">
      <w:pPr>
        <w:rPr>
          <w:del w:id="61" w:author="Kezia Manlove" w:date="2016-03-21T14:03:00Z"/>
          <w:rFonts w:ascii="Times New Roman" w:hAnsi="Times New Roman" w:cs="Times New Roman"/>
          <w:sz w:val="20"/>
          <w:szCs w:val="20"/>
        </w:rPr>
        <w:pPrChange w:id="62" w:author="Kezia Manlove" w:date="2016-03-21T14:03:00Z">
          <w:pPr>
            <w:ind w:left="630"/>
          </w:pPr>
        </w:pPrChange>
      </w:pPr>
    </w:p>
    <w:p w14:paraId="33D1F63C" w14:textId="77777777" w:rsidR="00F249B8" w:rsidRPr="00F249B8" w:rsidRDefault="00F249B8" w:rsidP="00F249B8">
      <w:pPr>
        <w:rPr>
          <w:ins w:id="63" w:author="Kezia Manlove" w:date="2016-03-21T14:03:00Z"/>
          <w:rFonts w:ascii="Times New Roman" w:hAnsi="Times New Roman" w:cs="Times New Roman"/>
          <w:sz w:val="20"/>
          <w:szCs w:val="20"/>
          <w:rPrChange w:id="64" w:author="Kezia Manlove" w:date="2016-03-21T14:03:00Z">
            <w:rPr>
              <w:ins w:id="65" w:author="Kezia Manlove" w:date="2016-03-21T14:03:00Z"/>
              <w:rFonts w:ascii="Times New Roman" w:hAnsi="Times New Roman" w:cs="Times New Roman"/>
            </w:rPr>
          </w:rPrChange>
        </w:rPr>
        <w:pPrChange w:id="66" w:author="Kezia Manlove" w:date="2016-03-21T14:03:00Z">
          <w:pPr>
            <w:ind w:firstLine="360"/>
          </w:pPr>
        </w:pPrChange>
      </w:pPr>
    </w:p>
    <w:p w14:paraId="18E02CCC" w14:textId="61BC7FCC" w:rsidR="00F249B8" w:rsidRPr="00F249B8" w:rsidRDefault="00F249B8" w:rsidP="00F249B8">
      <w:pPr>
        <w:pStyle w:val="ListParagraph"/>
        <w:numPr>
          <w:ilvl w:val="0"/>
          <w:numId w:val="12"/>
        </w:numPr>
        <w:rPr>
          <w:ins w:id="67" w:author="Kezia Manlove" w:date="2016-03-21T14:03:00Z"/>
          <w:rFonts w:ascii="Times New Roman" w:hAnsi="Times New Roman" w:cs="Times New Roman"/>
          <w:sz w:val="20"/>
          <w:szCs w:val="20"/>
          <w:rPrChange w:id="68" w:author="Kezia Manlove" w:date="2016-03-21T14:04:00Z">
            <w:rPr>
              <w:ins w:id="69" w:author="Kezia Manlove" w:date="2016-03-21T14:03:00Z"/>
            </w:rPr>
          </w:rPrChange>
        </w:rPr>
        <w:pPrChange w:id="70" w:author="Kezia Manlove" w:date="2016-03-21T14:03:00Z">
          <w:pPr>
            <w:ind w:left="630"/>
          </w:pPr>
        </w:pPrChange>
      </w:pPr>
      <w:ins w:id="71" w:author="Kezia Manlove" w:date="2016-03-21T14:03:00Z">
        <w:r w:rsidRPr="00F249B8">
          <w:rPr>
            <w:rFonts w:ascii="Times New Roman" w:hAnsi="Times New Roman" w:cs="Times New Roman"/>
            <w:sz w:val="20"/>
            <w:szCs w:val="20"/>
            <w:rPrChange w:id="72" w:author="Kezia Manlove" w:date="2016-03-21T14:04:00Z">
              <w:rPr>
                <w:rFonts w:ascii="Times New Roman" w:hAnsi="Times New Roman" w:cs="Times New Roman"/>
                <w:b/>
                <w:sz w:val="20"/>
                <w:szCs w:val="20"/>
              </w:rPr>
            </w:rPrChange>
          </w:rPr>
          <w:t>Specific effect sizes from Fig 4</w:t>
        </w:r>
        <w:r w:rsidRPr="00F249B8">
          <w:rPr>
            <w:rFonts w:ascii="Times New Roman" w:hAnsi="Times New Roman" w:cs="Times New Roman"/>
            <w:sz w:val="20"/>
            <w:szCs w:val="20"/>
            <w:rPrChange w:id="73" w:author="Kezia Manlove" w:date="2016-03-21T14:04:00Z">
              <w:rPr>
                <w:rFonts w:ascii="Times New Roman" w:hAnsi="Times New Roman" w:cs="Times New Roman"/>
                <w:b/>
                <w:sz w:val="20"/>
                <w:szCs w:val="20"/>
              </w:rPr>
            </w:rPrChange>
          </w:rPr>
          <w:t xml:space="preserve"> </w:t>
        </w:r>
      </w:ins>
      <w:ins w:id="74" w:author="Kezia Manlove" w:date="2016-03-21T14:04:00Z">
        <w:r>
          <w:rPr>
            <w:rFonts w:ascii="Times New Roman" w:hAnsi="Times New Roman" w:cs="Times New Roman"/>
            <w:sz w:val="20"/>
            <w:szCs w:val="20"/>
          </w:rPr>
          <w:t>---------------------------------------------------------------------------   6</w:t>
        </w:r>
      </w:ins>
    </w:p>
    <w:p w14:paraId="65793712" w14:textId="08855277" w:rsidR="002C18F0" w:rsidRPr="00FA3CB3" w:rsidDel="00F249B8" w:rsidRDefault="006E4C6E" w:rsidP="00F249B8">
      <w:pPr>
        <w:rPr>
          <w:del w:id="75" w:author="Kezia Manlove" w:date="2016-03-21T14:03:00Z"/>
          <w:rFonts w:eastAsia="Times New Roman"/>
          <w:rPrChange w:id="76" w:author="Visitor" w:date="2016-03-18T08:28:00Z">
            <w:rPr>
              <w:del w:id="77" w:author="Kezia Manlove" w:date="2016-03-21T14:03:00Z"/>
              <w:rFonts w:ascii="Times New Roman" w:eastAsia="Times New Roman" w:hAnsi="Times New Roman" w:cs="Times New Roman"/>
            </w:rPr>
          </w:rPrChange>
        </w:rPr>
        <w:pPrChange w:id="78" w:author="Kezia Manlove" w:date="2016-03-21T14:03:00Z">
          <w:pPr>
            <w:pStyle w:val="ListParagraph"/>
            <w:numPr>
              <w:numId w:val="12"/>
            </w:numPr>
            <w:ind w:hanging="360"/>
          </w:pPr>
        </w:pPrChange>
      </w:pPr>
      <w:del w:id="79" w:author="Kezia Manlove" w:date="2016-03-21T14:03:00Z">
        <w:r w:rsidRPr="00FA3CB3" w:rsidDel="00F249B8">
          <w:rPr>
            <w:rFonts w:eastAsia="Times New Roman"/>
            <w:rPrChange w:id="80" w:author="Visitor" w:date="2016-03-18T08:28:00Z">
              <w:rPr>
                <w:rFonts w:ascii="Times New Roman" w:eastAsia="Times New Roman" w:hAnsi="Times New Roman" w:cs="Times New Roman"/>
              </w:rPr>
            </w:rPrChange>
          </w:rPr>
          <w:delText>Supplemental Figures --------------------------------------------------------------------------------------- 1</w:delText>
        </w:r>
      </w:del>
      <w:ins w:id="81" w:author="Visitor" w:date="2016-03-18T08:31:00Z">
        <w:del w:id="82" w:author="Kezia Manlove" w:date="2016-03-21T14:03:00Z">
          <w:r w:rsidR="001C459C" w:rsidDel="00F249B8">
            <w:rPr>
              <w:rFonts w:eastAsia="Times New Roman"/>
            </w:rPr>
            <w:delText>2</w:delText>
          </w:r>
        </w:del>
      </w:ins>
      <w:del w:id="83" w:author="Kezia Manlove" w:date="2016-03-21T14:03:00Z">
        <w:r w:rsidRPr="00FA3CB3" w:rsidDel="00F249B8">
          <w:rPr>
            <w:rFonts w:eastAsia="Times New Roman"/>
            <w:rPrChange w:id="84" w:author="Visitor" w:date="2016-03-18T08:28:00Z">
              <w:rPr>
                <w:rFonts w:ascii="Times New Roman" w:eastAsia="Times New Roman" w:hAnsi="Times New Roman" w:cs="Times New Roman"/>
              </w:rPr>
            </w:rPrChange>
          </w:rPr>
          <w:delText>1</w:delText>
        </w:r>
      </w:del>
    </w:p>
    <w:p w14:paraId="7642A545" w14:textId="7DB95A32" w:rsidR="002C18F0" w:rsidRPr="00FA3CB3" w:rsidDel="00F249B8" w:rsidRDefault="002C18F0" w:rsidP="00F249B8">
      <w:pPr>
        <w:rPr>
          <w:del w:id="85" w:author="Kezia Manlove" w:date="2016-03-21T14:03:00Z"/>
          <w:rPrChange w:id="86" w:author="Visitor" w:date="2016-03-18T08:28:00Z">
            <w:rPr>
              <w:del w:id="87" w:author="Kezia Manlove" w:date="2016-03-21T14:03:00Z"/>
              <w:rFonts w:ascii="Times New Roman" w:hAnsi="Times New Roman" w:cs="Times New Roman"/>
            </w:rPr>
          </w:rPrChange>
        </w:rPr>
        <w:pPrChange w:id="88" w:author="Kezia Manlove" w:date="2016-03-21T14:03:00Z">
          <w:pPr>
            <w:pStyle w:val="ListParagraph"/>
          </w:pPr>
        </w:pPrChange>
      </w:pPr>
    </w:p>
    <w:p w14:paraId="75CB524E" w14:textId="553B359F" w:rsidR="002C18F0" w:rsidRPr="00FA3CB3" w:rsidDel="00F249B8" w:rsidRDefault="006E4C6E" w:rsidP="00F249B8">
      <w:pPr>
        <w:rPr>
          <w:del w:id="89" w:author="Kezia Manlove" w:date="2016-03-21T14:03:00Z"/>
          <w:rPrChange w:id="90" w:author="Visitor" w:date="2016-03-18T08:28:00Z">
            <w:rPr>
              <w:del w:id="91" w:author="Kezia Manlove" w:date="2016-03-21T14:03:00Z"/>
              <w:rFonts w:ascii="Times New Roman" w:hAnsi="Times New Roman" w:cs="Times New Roman"/>
            </w:rPr>
          </w:rPrChange>
        </w:rPr>
        <w:pPrChange w:id="92" w:author="Kezia Manlove" w:date="2016-03-21T14:03:00Z">
          <w:pPr>
            <w:pStyle w:val="ListParagraph"/>
            <w:numPr>
              <w:numId w:val="12"/>
            </w:numPr>
            <w:ind w:hanging="360"/>
          </w:pPr>
        </w:pPrChange>
      </w:pPr>
      <w:del w:id="93" w:author="Kezia Manlove" w:date="2016-03-21T14:03:00Z">
        <w:r w:rsidRPr="00FA3CB3" w:rsidDel="00F249B8">
          <w:rPr>
            <w:rPrChange w:id="94" w:author="Visitor" w:date="2016-03-18T08:28:00Z">
              <w:rPr>
                <w:rFonts w:ascii="Times New Roman" w:hAnsi="Times New Roman" w:cs="Times New Roman"/>
              </w:rPr>
            </w:rPrChange>
          </w:rPr>
          <w:delText>Model output ------------------------------------------------------------------------------------------------- 1</w:delText>
        </w:r>
      </w:del>
      <w:ins w:id="95" w:author="Visitor" w:date="2016-03-18T08:31:00Z">
        <w:del w:id="96" w:author="Kezia Manlove" w:date="2016-03-21T14:03:00Z">
          <w:r w:rsidR="001C459C" w:rsidDel="00F249B8">
            <w:delText>7</w:delText>
          </w:r>
        </w:del>
      </w:ins>
      <w:del w:id="97" w:author="Kezia Manlove" w:date="2016-03-21T14:03:00Z">
        <w:r w:rsidRPr="00FA3CB3" w:rsidDel="00F249B8">
          <w:rPr>
            <w:rPrChange w:id="98" w:author="Visitor" w:date="2016-03-18T08:28:00Z">
              <w:rPr>
                <w:rFonts w:ascii="Times New Roman" w:hAnsi="Times New Roman" w:cs="Times New Roman"/>
              </w:rPr>
            </w:rPrChange>
          </w:rPr>
          <w:delText>5</w:delText>
        </w:r>
      </w:del>
    </w:p>
    <w:p w14:paraId="14217F7D" w14:textId="77777777" w:rsidR="002C18F0" w:rsidRPr="00FA3CB3" w:rsidRDefault="002C18F0" w:rsidP="00F249B8">
      <w:pPr>
        <w:rPr>
          <w:rPrChange w:id="99" w:author="Visitor" w:date="2016-03-18T08:28:00Z">
            <w:rPr>
              <w:rFonts w:ascii="Times New Roman" w:hAnsi="Times New Roman" w:cs="Times New Roman"/>
            </w:rPr>
          </w:rPrChange>
        </w:rPr>
        <w:pPrChange w:id="100" w:author="Kezia Manlove" w:date="2016-03-21T14:03:00Z">
          <w:pPr>
            <w:ind w:left="630"/>
          </w:pPr>
        </w:pPrChange>
      </w:pPr>
    </w:p>
    <w:p w14:paraId="64248958" w14:textId="5FA718E3" w:rsidR="002C18F0" w:rsidRPr="00FA3CB3" w:rsidRDefault="00F249B8">
      <w:pPr>
        <w:ind w:firstLine="360"/>
        <w:rPr>
          <w:rFonts w:ascii="Times New Roman" w:hAnsi="Times New Roman" w:cs="Times New Roman"/>
          <w:sz w:val="20"/>
          <w:szCs w:val="20"/>
          <w:rPrChange w:id="101" w:author="Visitor" w:date="2016-03-18T08:28:00Z">
            <w:rPr/>
          </w:rPrChange>
        </w:rPr>
      </w:pPr>
      <w:ins w:id="102" w:author="Kezia Manlove" w:date="2016-03-21T14:04:00Z">
        <w:r>
          <w:rPr>
            <w:rFonts w:ascii="Times New Roman" w:eastAsia="Times New Roman" w:hAnsi="Times New Roman" w:cs="Times New Roman"/>
            <w:sz w:val="20"/>
            <w:szCs w:val="20"/>
          </w:rPr>
          <w:t>5</w:t>
        </w:r>
      </w:ins>
      <w:del w:id="103" w:author="Kezia Manlove" w:date="2016-03-21T14:04:00Z">
        <w:r w:rsidR="006E4C6E" w:rsidRPr="00FA3CB3" w:rsidDel="00F249B8">
          <w:rPr>
            <w:rFonts w:ascii="Times New Roman" w:eastAsia="Times New Roman" w:hAnsi="Times New Roman" w:cs="Times New Roman"/>
            <w:sz w:val="20"/>
            <w:szCs w:val="20"/>
            <w:rPrChange w:id="104" w:author="Visitor" w:date="2016-03-18T08:28:00Z">
              <w:rPr>
                <w:rFonts w:ascii="Times New Roman" w:eastAsia="Times New Roman" w:hAnsi="Times New Roman" w:cs="Times New Roman"/>
              </w:rPr>
            </w:rPrChange>
          </w:rPr>
          <w:delText>7</w:delText>
        </w:r>
      </w:del>
      <w:r w:rsidR="006E4C6E" w:rsidRPr="00FA3CB3">
        <w:rPr>
          <w:rFonts w:ascii="Times New Roman" w:eastAsia="Times New Roman" w:hAnsi="Times New Roman" w:cs="Times New Roman"/>
          <w:sz w:val="20"/>
          <w:szCs w:val="20"/>
          <w:rPrChange w:id="105" w:author="Visitor" w:date="2016-03-18T08:28:00Z">
            <w:rPr>
              <w:rFonts w:ascii="Times New Roman" w:eastAsia="Times New Roman" w:hAnsi="Times New Roman" w:cs="Times New Roman"/>
            </w:rPr>
          </w:rPrChange>
        </w:rPr>
        <w:t xml:space="preserve">.  </w:t>
      </w:r>
      <w:ins w:id="106" w:author="Visitor" w:date="2016-03-18T08:21:00Z">
        <w:r w:rsidR="00F42F95" w:rsidRPr="00FA3CB3">
          <w:rPr>
            <w:rFonts w:ascii="Times New Roman" w:eastAsia="Times New Roman" w:hAnsi="Times New Roman" w:cs="Times New Roman"/>
            <w:sz w:val="20"/>
            <w:szCs w:val="20"/>
            <w:rPrChange w:id="107" w:author="Visitor" w:date="2016-03-18T08:28:00Z">
              <w:rPr>
                <w:rFonts w:ascii="Times New Roman" w:eastAsia="Times New Roman" w:hAnsi="Times New Roman" w:cs="Times New Roman"/>
              </w:rPr>
            </w:rPrChange>
          </w:rPr>
          <w:t xml:space="preserve"> </w:t>
        </w:r>
      </w:ins>
      <w:ins w:id="108" w:author="Visitor" w:date="2016-03-18T08:28:00Z">
        <w:r w:rsidR="00FA3CB3">
          <w:rPr>
            <w:rFonts w:ascii="Times New Roman" w:eastAsia="Times New Roman" w:hAnsi="Times New Roman" w:cs="Times New Roman"/>
            <w:sz w:val="20"/>
            <w:szCs w:val="20"/>
          </w:rPr>
          <w:t xml:space="preserve"> </w:t>
        </w:r>
      </w:ins>
      <w:r w:rsidR="006E4C6E" w:rsidRPr="00FA3CB3">
        <w:rPr>
          <w:rFonts w:ascii="Times New Roman" w:eastAsia="Times New Roman" w:hAnsi="Times New Roman" w:cs="Times New Roman"/>
          <w:sz w:val="20"/>
          <w:szCs w:val="20"/>
          <w:rPrChange w:id="109" w:author="Visitor" w:date="2016-03-18T08:28:00Z">
            <w:rPr>
              <w:rFonts w:ascii="Times New Roman" w:eastAsia="Times New Roman" w:hAnsi="Times New Roman" w:cs="Times New Roman"/>
            </w:rPr>
          </w:rPrChange>
        </w:rPr>
        <w:t>List of journals in each community -------------------------------------------------------</w:t>
      </w:r>
      <w:del w:id="110" w:author="Visitor" w:date="2016-03-18T08:21:00Z">
        <w:r w:rsidR="006E4C6E" w:rsidRPr="00FA3CB3" w:rsidDel="00F42F95">
          <w:rPr>
            <w:rFonts w:ascii="Times New Roman" w:eastAsia="Times New Roman" w:hAnsi="Times New Roman" w:cs="Times New Roman"/>
            <w:sz w:val="20"/>
            <w:szCs w:val="20"/>
            <w:rPrChange w:id="111" w:author="Visitor" w:date="2016-03-18T08:28:00Z">
              <w:rPr>
                <w:rFonts w:ascii="Times New Roman" w:eastAsia="Times New Roman" w:hAnsi="Times New Roman" w:cs="Times New Roman"/>
              </w:rPr>
            </w:rPrChange>
          </w:rPr>
          <w:delText>-</w:delText>
        </w:r>
      </w:del>
      <w:r w:rsidR="006E4C6E" w:rsidRPr="00FA3CB3">
        <w:rPr>
          <w:rFonts w:ascii="Times New Roman" w:eastAsia="Times New Roman" w:hAnsi="Times New Roman" w:cs="Times New Roman"/>
          <w:sz w:val="20"/>
          <w:szCs w:val="20"/>
          <w:rPrChange w:id="112" w:author="Visitor" w:date="2016-03-18T08:28:00Z">
            <w:rPr>
              <w:rFonts w:ascii="Times New Roman" w:eastAsia="Times New Roman" w:hAnsi="Times New Roman" w:cs="Times New Roman"/>
            </w:rPr>
          </w:rPrChange>
        </w:rPr>
        <w:t>---------------</w:t>
      </w:r>
      <w:ins w:id="113" w:author="Visitor" w:date="2016-03-18T08:21:00Z">
        <w:r w:rsidR="00F42F95" w:rsidRPr="00FA3CB3">
          <w:rPr>
            <w:rFonts w:ascii="Times New Roman" w:eastAsia="Times New Roman" w:hAnsi="Times New Roman" w:cs="Times New Roman"/>
            <w:sz w:val="20"/>
            <w:szCs w:val="20"/>
            <w:rPrChange w:id="114" w:author="Visitor" w:date="2016-03-18T08:28:00Z">
              <w:rPr>
                <w:rFonts w:ascii="Times New Roman" w:eastAsia="Times New Roman" w:hAnsi="Times New Roman" w:cs="Times New Roman"/>
              </w:rPr>
            </w:rPrChange>
          </w:rPr>
          <w:t>-</w:t>
        </w:r>
      </w:ins>
      <w:del w:id="115" w:author="Visitor" w:date="2016-03-18T08:21:00Z">
        <w:r w:rsidR="006E4C6E" w:rsidRPr="00FA3CB3" w:rsidDel="00F42F95">
          <w:rPr>
            <w:rFonts w:ascii="Times New Roman" w:eastAsia="Times New Roman" w:hAnsi="Times New Roman" w:cs="Times New Roman"/>
            <w:sz w:val="20"/>
            <w:szCs w:val="20"/>
            <w:rPrChange w:id="116" w:author="Visitor" w:date="2016-03-18T08:28:00Z">
              <w:rPr>
                <w:rFonts w:ascii="Times New Roman" w:eastAsia="Times New Roman" w:hAnsi="Times New Roman" w:cs="Times New Roman"/>
              </w:rPr>
            </w:rPrChange>
          </w:rPr>
          <w:delText xml:space="preserve"> </w:delText>
        </w:r>
      </w:del>
      <w:r w:rsidR="006E4C6E" w:rsidRPr="00FA3CB3">
        <w:rPr>
          <w:rFonts w:ascii="Times New Roman" w:eastAsia="Times New Roman" w:hAnsi="Times New Roman" w:cs="Times New Roman"/>
          <w:sz w:val="20"/>
          <w:szCs w:val="20"/>
          <w:rPrChange w:id="117" w:author="Visitor" w:date="2016-03-18T08:28:00Z">
            <w:rPr>
              <w:rFonts w:ascii="Times New Roman" w:eastAsia="Times New Roman" w:hAnsi="Times New Roman" w:cs="Times New Roman"/>
            </w:rPr>
          </w:rPrChange>
        </w:rPr>
        <w:t xml:space="preserve"> </w:t>
      </w:r>
      <w:ins w:id="118" w:author="Visitor" w:date="2016-03-18T08:32:00Z">
        <w:r w:rsidR="001C459C">
          <w:rPr>
            <w:rFonts w:ascii="Times New Roman" w:eastAsia="Times New Roman" w:hAnsi="Times New Roman" w:cs="Times New Roman"/>
            <w:sz w:val="20"/>
            <w:szCs w:val="20"/>
          </w:rPr>
          <w:t xml:space="preserve"> </w:t>
        </w:r>
      </w:ins>
      <w:ins w:id="119" w:author="Kezia Manlove" w:date="2016-03-21T14:06:00Z">
        <w:r>
          <w:rPr>
            <w:rFonts w:ascii="Times New Roman" w:eastAsia="Times New Roman" w:hAnsi="Times New Roman" w:cs="Times New Roman"/>
            <w:sz w:val="20"/>
            <w:szCs w:val="20"/>
          </w:rPr>
          <w:t xml:space="preserve"> </w:t>
        </w:r>
      </w:ins>
      <w:del w:id="120" w:author="Visitor" w:date="2016-03-18T08:31:00Z">
        <w:r w:rsidR="006E4C6E" w:rsidRPr="00FA3CB3" w:rsidDel="001C459C">
          <w:rPr>
            <w:rFonts w:ascii="Times New Roman" w:eastAsia="Times New Roman" w:hAnsi="Times New Roman" w:cs="Times New Roman"/>
            <w:sz w:val="20"/>
            <w:szCs w:val="20"/>
            <w:rPrChange w:id="121" w:author="Visitor" w:date="2016-03-18T08:28:00Z">
              <w:rPr>
                <w:rFonts w:ascii="Times New Roman" w:eastAsia="Times New Roman" w:hAnsi="Times New Roman" w:cs="Times New Roman"/>
              </w:rPr>
            </w:rPrChange>
          </w:rPr>
          <w:delText>17</w:delText>
        </w:r>
      </w:del>
      <w:ins w:id="122" w:author="Kezia Manlove" w:date="2016-03-21T14:04:00Z">
        <w:r>
          <w:rPr>
            <w:rFonts w:ascii="Times New Roman" w:eastAsia="Times New Roman" w:hAnsi="Times New Roman" w:cs="Times New Roman"/>
            <w:sz w:val="20"/>
            <w:szCs w:val="20"/>
          </w:rPr>
          <w:t>7</w:t>
        </w:r>
      </w:ins>
      <w:ins w:id="123" w:author="Visitor" w:date="2016-03-18T08:31:00Z">
        <w:del w:id="124" w:author="Kezia Manlove" w:date="2016-03-21T14:04:00Z">
          <w:r w:rsidR="001C459C" w:rsidDel="00F249B8">
            <w:rPr>
              <w:rFonts w:ascii="Times New Roman" w:eastAsia="Times New Roman" w:hAnsi="Times New Roman" w:cs="Times New Roman"/>
              <w:sz w:val="20"/>
              <w:szCs w:val="20"/>
            </w:rPr>
            <w:delText>20</w:delText>
          </w:r>
        </w:del>
      </w:ins>
    </w:p>
    <w:p w14:paraId="68B5D1E1" w14:textId="77777777" w:rsidR="002C18F0" w:rsidRPr="00FA3CB3" w:rsidRDefault="002C18F0">
      <w:pPr>
        <w:ind w:firstLine="360"/>
        <w:rPr>
          <w:rFonts w:ascii="Times New Roman" w:hAnsi="Times New Roman" w:cs="Times New Roman"/>
          <w:sz w:val="20"/>
          <w:szCs w:val="20"/>
          <w:rPrChange w:id="125" w:author="Visitor" w:date="2016-03-18T08:28:00Z">
            <w:rPr>
              <w:rFonts w:ascii="Times New Roman" w:hAnsi="Times New Roman" w:cs="Times New Roman"/>
            </w:rPr>
          </w:rPrChange>
        </w:rPr>
      </w:pPr>
    </w:p>
    <w:p w14:paraId="22418792" w14:textId="5E16AE79" w:rsidR="002C18F0" w:rsidRPr="00FA3CB3" w:rsidDel="001638DB" w:rsidRDefault="00F249B8" w:rsidP="001638DB">
      <w:pPr>
        <w:tabs>
          <w:tab w:val="left" w:pos="630"/>
        </w:tabs>
        <w:ind w:left="360"/>
        <w:rPr>
          <w:del w:id="126" w:author="Kezia Manlove" w:date="2016-03-21T14:20:00Z"/>
          <w:rFonts w:ascii="Times New Roman" w:hAnsi="Times New Roman" w:cs="Times New Roman"/>
          <w:sz w:val="20"/>
          <w:szCs w:val="20"/>
          <w:rPrChange w:id="127" w:author="Visitor" w:date="2016-03-18T08:28:00Z">
            <w:rPr>
              <w:del w:id="128" w:author="Kezia Manlove" w:date="2016-03-21T14:20:00Z"/>
              <w:rFonts w:ascii="Times New Roman" w:hAnsi="Times New Roman" w:cs="Times New Roman"/>
            </w:rPr>
          </w:rPrChange>
        </w:rPr>
        <w:pPrChange w:id="129" w:author="Kezia Manlove" w:date="2016-03-21T14:20:00Z">
          <w:pPr>
            <w:tabs>
              <w:tab w:val="left" w:pos="630"/>
            </w:tabs>
            <w:ind w:left="360"/>
          </w:pPr>
        </w:pPrChange>
      </w:pPr>
      <w:ins w:id="130" w:author="Kezia Manlove" w:date="2016-03-21T14:04:00Z">
        <w:r>
          <w:rPr>
            <w:rFonts w:ascii="Times New Roman" w:eastAsia="Times New Roman" w:hAnsi="Times New Roman" w:cs="Times New Roman"/>
            <w:sz w:val="20"/>
            <w:szCs w:val="20"/>
          </w:rPr>
          <w:t>6</w:t>
        </w:r>
      </w:ins>
      <w:del w:id="131" w:author="Kezia Manlove" w:date="2016-03-21T14:04:00Z">
        <w:r w:rsidR="006E4C6E" w:rsidRPr="00FA3CB3" w:rsidDel="00F249B8">
          <w:rPr>
            <w:rFonts w:ascii="Times New Roman" w:eastAsia="Times New Roman" w:hAnsi="Times New Roman" w:cs="Times New Roman"/>
            <w:sz w:val="20"/>
            <w:szCs w:val="20"/>
            <w:rPrChange w:id="132" w:author="Visitor" w:date="2016-03-18T08:28:00Z">
              <w:rPr>
                <w:rFonts w:ascii="Times New Roman" w:eastAsia="Times New Roman" w:hAnsi="Times New Roman" w:cs="Times New Roman"/>
              </w:rPr>
            </w:rPrChange>
          </w:rPr>
          <w:delText>8</w:delText>
        </w:r>
      </w:del>
      <w:r w:rsidR="006E4C6E" w:rsidRPr="00FA3CB3">
        <w:rPr>
          <w:rFonts w:ascii="Times New Roman" w:eastAsia="Times New Roman" w:hAnsi="Times New Roman" w:cs="Times New Roman"/>
          <w:sz w:val="20"/>
          <w:szCs w:val="20"/>
          <w:rPrChange w:id="133" w:author="Visitor" w:date="2016-03-18T08:28:00Z">
            <w:rPr>
              <w:rFonts w:ascii="Times New Roman" w:eastAsia="Times New Roman" w:hAnsi="Times New Roman" w:cs="Times New Roman"/>
            </w:rPr>
          </w:rPrChange>
        </w:rPr>
        <w:t xml:space="preserve">.  </w:t>
      </w:r>
      <w:ins w:id="134" w:author="Visitor" w:date="2016-03-18T08:28:00Z">
        <w:r w:rsidR="00FA3CB3">
          <w:rPr>
            <w:rFonts w:ascii="Times New Roman" w:eastAsia="Times New Roman" w:hAnsi="Times New Roman" w:cs="Times New Roman"/>
            <w:sz w:val="20"/>
            <w:szCs w:val="20"/>
          </w:rPr>
          <w:t xml:space="preserve">  </w:t>
        </w:r>
      </w:ins>
      <w:r w:rsidR="006E4C6E" w:rsidRPr="00FA3CB3">
        <w:rPr>
          <w:rFonts w:ascii="Times New Roman" w:eastAsia="Times New Roman" w:hAnsi="Times New Roman" w:cs="Times New Roman"/>
          <w:sz w:val="20"/>
          <w:szCs w:val="20"/>
          <w:rPrChange w:id="135" w:author="Visitor" w:date="2016-03-18T08:28:00Z">
            <w:rPr>
              <w:rFonts w:ascii="Times New Roman" w:eastAsia="Times New Roman" w:hAnsi="Times New Roman" w:cs="Times New Roman"/>
            </w:rPr>
          </w:rPrChange>
        </w:rPr>
        <w:t xml:space="preserve">Ten most-cited papers in each community </w:t>
      </w:r>
      <w:ins w:id="136" w:author="Kezia Manlove" w:date="2016-03-21T14:04:00Z">
        <w:r>
          <w:rPr>
            <w:rFonts w:ascii="Times New Roman" w:eastAsia="Times New Roman" w:hAnsi="Times New Roman" w:cs="Times New Roman"/>
            <w:sz w:val="20"/>
            <w:szCs w:val="20"/>
          </w:rPr>
          <w:t>----------------------------------------------------------</w:t>
        </w:r>
      </w:ins>
      <w:del w:id="137" w:author="Kezia Manlove" w:date="2016-03-21T14:04:00Z">
        <w:r w:rsidR="006E4C6E" w:rsidRPr="00FA3CB3" w:rsidDel="00F249B8">
          <w:rPr>
            <w:rFonts w:ascii="Times New Roman" w:eastAsia="Times New Roman" w:hAnsi="Times New Roman" w:cs="Times New Roman"/>
            <w:sz w:val="20"/>
            <w:szCs w:val="20"/>
            <w:rPrChange w:id="138" w:author="Visitor" w:date="2016-03-18T08:28:00Z">
              <w:rPr>
                <w:rFonts w:ascii="Times New Roman" w:eastAsia="Times New Roman" w:hAnsi="Times New Roman" w:cs="Times New Roman"/>
              </w:rPr>
            </w:rPrChange>
          </w:rPr>
          <w:delText xml:space="preserve">(add here the search engine or citation reporting </w:delText>
        </w:r>
      </w:del>
      <w:r w:rsidR="006E4C6E" w:rsidRPr="00FA3CB3">
        <w:rPr>
          <w:rFonts w:ascii="Times New Roman" w:eastAsia="Times New Roman" w:hAnsi="Times New Roman" w:cs="Times New Roman"/>
          <w:sz w:val="20"/>
          <w:szCs w:val="20"/>
          <w:rPrChange w:id="139" w:author="Visitor" w:date="2016-03-18T08:28:00Z">
            <w:rPr>
              <w:rFonts w:ascii="Times New Roman" w:eastAsia="Times New Roman" w:hAnsi="Times New Roman" w:cs="Times New Roman"/>
            </w:rPr>
          </w:rPrChange>
        </w:rPr>
        <w:t xml:space="preserve">---- </w:t>
      </w:r>
      <w:ins w:id="140" w:author="Visitor" w:date="2016-03-18T08:32:00Z">
        <w:r w:rsidR="001C459C">
          <w:rPr>
            <w:rFonts w:ascii="Times New Roman" w:eastAsia="Times New Roman" w:hAnsi="Times New Roman" w:cs="Times New Roman"/>
            <w:sz w:val="20"/>
            <w:szCs w:val="20"/>
          </w:rPr>
          <w:t xml:space="preserve"> </w:t>
        </w:r>
      </w:ins>
      <w:ins w:id="141" w:author="Kezia Manlove" w:date="2016-03-21T14:06:00Z">
        <w:r>
          <w:rPr>
            <w:rFonts w:ascii="Times New Roman" w:eastAsia="Times New Roman" w:hAnsi="Times New Roman" w:cs="Times New Roman"/>
            <w:sz w:val="20"/>
            <w:szCs w:val="20"/>
          </w:rPr>
          <w:t xml:space="preserve"> </w:t>
        </w:r>
      </w:ins>
      <w:del w:id="142" w:author="Visitor" w:date="2016-03-18T08:31:00Z">
        <w:r w:rsidR="006E4C6E" w:rsidRPr="00FA3CB3" w:rsidDel="001C459C">
          <w:rPr>
            <w:rFonts w:ascii="Times New Roman" w:eastAsia="Times New Roman" w:hAnsi="Times New Roman" w:cs="Times New Roman"/>
            <w:sz w:val="20"/>
            <w:szCs w:val="20"/>
            <w:rPrChange w:id="143" w:author="Visitor" w:date="2016-03-18T08:28:00Z">
              <w:rPr>
                <w:rFonts w:ascii="Times New Roman" w:eastAsia="Times New Roman" w:hAnsi="Times New Roman" w:cs="Times New Roman"/>
              </w:rPr>
            </w:rPrChange>
          </w:rPr>
          <w:delText xml:space="preserve">  </w:delText>
        </w:r>
      </w:del>
      <w:ins w:id="144" w:author="Kezia Manlove" w:date="2016-03-21T14:05:00Z">
        <w:r>
          <w:rPr>
            <w:rFonts w:ascii="Times New Roman" w:eastAsia="Times New Roman" w:hAnsi="Times New Roman" w:cs="Times New Roman"/>
            <w:sz w:val="20"/>
            <w:szCs w:val="20"/>
          </w:rPr>
          <w:t>10</w:t>
        </w:r>
      </w:ins>
      <w:del w:id="145" w:author="Kezia Manlove" w:date="2016-03-21T14:05:00Z">
        <w:r w:rsidR="006E4C6E" w:rsidRPr="00FA3CB3" w:rsidDel="00F249B8">
          <w:rPr>
            <w:rFonts w:ascii="Times New Roman" w:eastAsia="Times New Roman" w:hAnsi="Times New Roman" w:cs="Times New Roman"/>
            <w:sz w:val="20"/>
            <w:szCs w:val="20"/>
            <w:rPrChange w:id="146" w:author="Visitor" w:date="2016-03-18T08:28:00Z">
              <w:rPr>
                <w:rFonts w:ascii="Times New Roman" w:eastAsia="Times New Roman" w:hAnsi="Times New Roman" w:cs="Times New Roman"/>
              </w:rPr>
            </w:rPrChange>
          </w:rPr>
          <w:delText>2</w:delText>
        </w:r>
      </w:del>
      <w:ins w:id="147" w:author="Visitor" w:date="2016-03-18T08:32:00Z">
        <w:del w:id="148" w:author="Kezia Manlove" w:date="2016-03-21T14:05:00Z">
          <w:r w:rsidR="001C459C" w:rsidDel="00F249B8">
            <w:rPr>
              <w:rFonts w:ascii="Times New Roman" w:eastAsia="Times New Roman" w:hAnsi="Times New Roman" w:cs="Times New Roman"/>
              <w:sz w:val="20"/>
              <w:szCs w:val="20"/>
            </w:rPr>
            <w:delText>3</w:delText>
          </w:r>
        </w:del>
      </w:ins>
      <w:del w:id="149" w:author="Visitor" w:date="2016-03-18T08:32:00Z">
        <w:r w:rsidR="006E4C6E" w:rsidRPr="00FA3CB3" w:rsidDel="001C459C">
          <w:rPr>
            <w:rFonts w:ascii="Times New Roman" w:eastAsia="Times New Roman" w:hAnsi="Times New Roman" w:cs="Times New Roman"/>
            <w:sz w:val="20"/>
            <w:szCs w:val="20"/>
            <w:rPrChange w:id="150" w:author="Visitor" w:date="2016-03-18T08:28:00Z">
              <w:rPr>
                <w:rFonts w:ascii="Times New Roman" w:eastAsia="Times New Roman" w:hAnsi="Times New Roman" w:cs="Times New Roman"/>
              </w:rPr>
            </w:rPrChange>
          </w:rPr>
          <w:delText>0</w:delText>
        </w:r>
      </w:del>
      <w:r w:rsidR="006E4C6E" w:rsidRPr="00FA3CB3">
        <w:rPr>
          <w:rFonts w:ascii="Times New Roman" w:eastAsia="Times New Roman" w:hAnsi="Times New Roman" w:cs="Times New Roman"/>
          <w:sz w:val="20"/>
          <w:szCs w:val="20"/>
          <w:rPrChange w:id="151" w:author="Visitor" w:date="2016-03-18T08:28:00Z">
            <w:rPr>
              <w:rFonts w:ascii="Times New Roman" w:eastAsia="Times New Roman" w:hAnsi="Times New Roman" w:cs="Times New Roman"/>
            </w:rPr>
          </w:rPrChange>
        </w:rPr>
        <w:t xml:space="preserve">   </w:t>
      </w:r>
      <w:del w:id="152" w:author="Kezia Manlove" w:date="2016-03-21T14:20:00Z">
        <w:r w:rsidR="006E4C6E" w:rsidRPr="00FA3CB3" w:rsidDel="001638DB">
          <w:rPr>
            <w:rFonts w:ascii="Times New Roman" w:eastAsia="Times New Roman" w:hAnsi="Times New Roman" w:cs="Times New Roman"/>
            <w:sz w:val="20"/>
            <w:szCs w:val="20"/>
            <w:rPrChange w:id="153" w:author="Visitor" w:date="2016-03-18T08:28:00Z">
              <w:rPr>
                <w:rFonts w:ascii="Times New Roman" w:eastAsia="Times New Roman" w:hAnsi="Times New Roman" w:cs="Times New Roman"/>
              </w:rPr>
            </w:rPrChange>
          </w:rPr>
          <w:delText xml:space="preserve">        </w:delText>
        </w:r>
      </w:del>
    </w:p>
    <w:p w14:paraId="46FAB5EB" w14:textId="27303C83" w:rsidR="002C18F0" w:rsidRPr="00FA3CB3" w:rsidDel="001638DB" w:rsidRDefault="002C18F0" w:rsidP="001638DB">
      <w:pPr>
        <w:tabs>
          <w:tab w:val="left" w:pos="630"/>
        </w:tabs>
        <w:ind w:left="360"/>
        <w:rPr>
          <w:del w:id="154" w:author="Kezia Manlove" w:date="2016-03-21T14:20:00Z"/>
          <w:rFonts w:ascii="Times New Roman" w:hAnsi="Times New Roman" w:cs="Times New Roman"/>
          <w:sz w:val="20"/>
          <w:szCs w:val="20"/>
          <w:rPrChange w:id="155" w:author="Visitor" w:date="2016-03-18T08:28:00Z">
            <w:rPr>
              <w:del w:id="156" w:author="Kezia Manlove" w:date="2016-03-21T14:20:00Z"/>
              <w:rFonts w:ascii="Times New Roman" w:hAnsi="Times New Roman" w:cs="Times New Roman"/>
            </w:rPr>
          </w:rPrChange>
        </w:rPr>
        <w:pPrChange w:id="157" w:author="Kezia Manlove" w:date="2016-03-21T14:20:00Z">
          <w:pPr/>
        </w:pPrChange>
      </w:pPr>
    </w:p>
    <w:p w14:paraId="1B21D5F6" w14:textId="7F0E4B32" w:rsidR="002C18F0" w:rsidRPr="00FA3CB3" w:rsidDel="00F249B8" w:rsidRDefault="006E4C6E" w:rsidP="001638DB">
      <w:pPr>
        <w:tabs>
          <w:tab w:val="left" w:pos="630"/>
        </w:tabs>
        <w:ind w:left="360"/>
        <w:rPr>
          <w:del w:id="158" w:author="Kezia Manlove" w:date="2016-03-21T14:05:00Z"/>
          <w:rFonts w:ascii="Times New Roman" w:hAnsi="Times New Roman" w:cs="Times New Roman"/>
          <w:sz w:val="20"/>
          <w:szCs w:val="20"/>
          <w:rPrChange w:id="159" w:author="Visitor" w:date="2016-03-18T08:28:00Z">
            <w:rPr>
              <w:del w:id="160" w:author="Kezia Manlove" w:date="2016-03-21T14:05:00Z"/>
              <w:rFonts w:ascii="Times New Roman" w:hAnsi="Times New Roman" w:cs="Times New Roman"/>
            </w:rPr>
          </w:rPrChange>
        </w:rPr>
        <w:pPrChange w:id="161" w:author="Kezia Manlove" w:date="2016-03-21T14:20:00Z">
          <w:pPr>
            <w:ind w:firstLine="360"/>
          </w:pPr>
        </w:pPrChange>
      </w:pPr>
      <w:del w:id="162" w:author="Kezia Manlove" w:date="2016-03-21T14:05:00Z">
        <w:r w:rsidRPr="00FA3CB3" w:rsidDel="00F249B8">
          <w:rPr>
            <w:rFonts w:ascii="Times New Roman" w:eastAsia="Times New Roman" w:hAnsi="Times New Roman" w:cs="Times New Roman"/>
            <w:sz w:val="20"/>
            <w:szCs w:val="20"/>
            <w:rPrChange w:id="163" w:author="Visitor" w:date="2016-03-18T08:28:00Z">
              <w:rPr>
                <w:rFonts w:ascii="Times New Roman" w:eastAsia="Times New Roman" w:hAnsi="Times New Roman" w:cs="Times New Roman"/>
              </w:rPr>
            </w:rPrChange>
          </w:rPr>
          <w:delText>9</w:delText>
        </w:r>
      </w:del>
      <w:del w:id="164" w:author="Kezia Manlove" w:date="2016-03-21T14:20:00Z">
        <w:r w:rsidRPr="00FA3CB3" w:rsidDel="001638DB">
          <w:rPr>
            <w:rFonts w:ascii="Times New Roman" w:eastAsia="Times New Roman" w:hAnsi="Times New Roman" w:cs="Times New Roman"/>
            <w:sz w:val="20"/>
            <w:szCs w:val="20"/>
            <w:rPrChange w:id="165" w:author="Visitor" w:date="2016-03-18T08:28:00Z">
              <w:rPr>
                <w:rFonts w:ascii="Times New Roman" w:eastAsia="Times New Roman" w:hAnsi="Times New Roman" w:cs="Times New Roman"/>
              </w:rPr>
            </w:rPrChange>
          </w:rPr>
          <w:delText xml:space="preserve">.   </w:delText>
        </w:r>
      </w:del>
      <w:ins w:id="166" w:author="Visitor" w:date="2016-03-18T08:28:00Z">
        <w:del w:id="167" w:author="Kezia Manlove" w:date="2016-03-21T14:20:00Z">
          <w:r w:rsidR="00FA3CB3" w:rsidRPr="00FA3CB3" w:rsidDel="001638DB">
            <w:rPr>
              <w:rFonts w:ascii="Times New Roman" w:eastAsia="Times New Roman" w:hAnsi="Times New Roman" w:cs="Times New Roman"/>
              <w:sz w:val="20"/>
              <w:szCs w:val="20"/>
              <w:rPrChange w:id="168" w:author="Visitor" w:date="2016-03-18T08:28:00Z">
                <w:rPr>
                  <w:rFonts w:ascii="Times New Roman" w:eastAsia="Times New Roman" w:hAnsi="Times New Roman" w:cs="Times New Roman"/>
                </w:rPr>
              </w:rPrChange>
            </w:rPr>
            <w:delText xml:space="preserve">.  </w:delText>
          </w:r>
          <w:r w:rsidR="00FA3CB3" w:rsidDel="001638DB">
            <w:rPr>
              <w:rFonts w:ascii="Times New Roman" w:eastAsia="Times New Roman" w:hAnsi="Times New Roman" w:cs="Times New Roman"/>
              <w:sz w:val="20"/>
              <w:szCs w:val="20"/>
            </w:rPr>
            <w:delText xml:space="preserve">  </w:delText>
          </w:r>
        </w:del>
      </w:ins>
      <w:moveToRangeStart w:id="169" w:author="Kezia Manlove" w:date="2016-03-21T14:05:00Z" w:name="move446332463"/>
      <w:moveTo w:id="170" w:author="Kezia Manlove" w:date="2016-03-21T14:05:00Z">
        <w:del w:id="171" w:author="Kezia Manlove" w:date="2016-03-21T14:20:00Z">
          <w:r w:rsidR="00F249B8" w:rsidRPr="00DB5380" w:rsidDel="001638DB">
            <w:rPr>
              <w:rFonts w:ascii="Times New Roman" w:hAnsi="Times New Roman" w:cs="Times New Roman"/>
              <w:sz w:val="20"/>
              <w:szCs w:val="20"/>
            </w:rPr>
            <w:delText xml:space="preserve">Methods for qualitative comparison of journal aims and scopes in each community -------------  </w:delText>
          </w:r>
        </w:del>
        <w:del w:id="172" w:author="Kezia Manlove" w:date="2016-03-21T14:05:00Z">
          <w:r w:rsidR="00F249B8" w:rsidDel="00F249B8">
            <w:rPr>
              <w:rFonts w:ascii="Times New Roman" w:hAnsi="Times New Roman" w:cs="Times New Roman"/>
              <w:sz w:val="20"/>
              <w:szCs w:val="20"/>
            </w:rPr>
            <w:delText>30</w:delText>
          </w:r>
        </w:del>
      </w:moveTo>
      <w:moveToRangeEnd w:id="169"/>
      <w:del w:id="173" w:author="Kezia Manlove" w:date="2016-03-21T14:05:00Z">
        <w:r w:rsidRPr="00FA3CB3" w:rsidDel="00F249B8">
          <w:rPr>
            <w:rFonts w:ascii="Times New Roman" w:eastAsia="Times New Roman" w:hAnsi="Times New Roman" w:cs="Times New Roman"/>
            <w:sz w:val="20"/>
            <w:szCs w:val="20"/>
            <w:rPrChange w:id="174" w:author="Visitor" w:date="2016-03-18T08:28:00Z">
              <w:rPr>
                <w:rFonts w:ascii="Times New Roman" w:eastAsia="Times New Roman" w:hAnsi="Times New Roman" w:cs="Times New Roman"/>
              </w:rPr>
            </w:rPrChange>
          </w:rPr>
          <w:delText>Metadata for fields extracted from stratified sample of papers ---------------------------------------  2</w:delText>
        </w:r>
      </w:del>
      <w:ins w:id="175" w:author="Visitor" w:date="2016-03-18T08:32:00Z">
        <w:del w:id="176" w:author="Kezia Manlove" w:date="2016-03-21T14:05:00Z">
          <w:r w:rsidR="001C459C" w:rsidDel="00F249B8">
            <w:rPr>
              <w:rFonts w:ascii="Times New Roman" w:eastAsia="Times New Roman" w:hAnsi="Times New Roman" w:cs="Times New Roman"/>
              <w:sz w:val="20"/>
              <w:szCs w:val="20"/>
            </w:rPr>
            <w:delText>5</w:delText>
          </w:r>
        </w:del>
      </w:ins>
      <w:del w:id="177" w:author="Kezia Manlove" w:date="2016-03-21T14:05:00Z">
        <w:r w:rsidRPr="00FA3CB3" w:rsidDel="00F249B8">
          <w:rPr>
            <w:rFonts w:ascii="Times New Roman" w:eastAsia="Times New Roman" w:hAnsi="Times New Roman" w:cs="Times New Roman"/>
            <w:sz w:val="20"/>
            <w:szCs w:val="20"/>
            <w:rPrChange w:id="178" w:author="Visitor" w:date="2016-03-18T08:28:00Z">
              <w:rPr>
                <w:rFonts w:ascii="Times New Roman" w:eastAsia="Times New Roman" w:hAnsi="Times New Roman" w:cs="Times New Roman"/>
              </w:rPr>
            </w:rPrChange>
          </w:rPr>
          <w:delText>3</w:delText>
        </w:r>
      </w:del>
    </w:p>
    <w:p w14:paraId="7C19ECD2" w14:textId="76D4CF53" w:rsidR="002C18F0" w:rsidRPr="00FA3CB3" w:rsidDel="00F249B8" w:rsidRDefault="006E4C6E" w:rsidP="001638DB">
      <w:pPr>
        <w:tabs>
          <w:tab w:val="left" w:pos="630"/>
        </w:tabs>
        <w:ind w:left="360"/>
        <w:rPr>
          <w:del w:id="179" w:author="Kezia Manlove" w:date="2016-03-21T14:05:00Z"/>
          <w:rFonts w:ascii="Times New Roman" w:hAnsi="Times New Roman" w:cs="Times New Roman"/>
          <w:sz w:val="20"/>
          <w:szCs w:val="20"/>
          <w:rPrChange w:id="180" w:author="Visitor" w:date="2016-03-18T08:28:00Z">
            <w:rPr>
              <w:del w:id="181" w:author="Kezia Manlove" w:date="2016-03-21T14:05:00Z"/>
              <w:rFonts w:ascii="Times New Roman" w:hAnsi="Times New Roman" w:cs="Times New Roman"/>
            </w:rPr>
          </w:rPrChange>
        </w:rPr>
        <w:pPrChange w:id="182" w:author="Kezia Manlove" w:date="2016-03-21T14:20:00Z">
          <w:pPr>
            <w:ind w:firstLine="360"/>
          </w:pPr>
        </w:pPrChange>
      </w:pPr>
      <w:del w:id="183" w:author="Kezia Manlove" w:date="2016-03-21T14:05:00Z">
        <w:r w:rsidRPr="00FA3CB3" w:rsidDel="00F249B8">
          <w:rPr>
            <w:rFonts w:ascii="Times New Roman" w:eastAsia="Times New Roman" w:hAnsi="Times New Roman" w:cs="Times New Roman"/>
            <w:sz w:val="20"/>
            <w:szCs w:val="20"/>
            <w:rPrChange w:id="184" w:author="Visitor" w:date="2016-03-18T08:28:00Z">
              <w:rPr>
                <w:rFonts w:ascii="Times New Roman" w:eastAsia="Times New Roman" w:hAnsi="Times New Roman" w:cs="Times New Roman"/>
              </w:rPr>
            </w:rPrChange>
          </w:rPr>
          <w:tab/>
        </w:r>
      </w:del>
    </w:p>
    <w:p w14:paraId="099F25CF" w14:textId="0042D8E7" w:rsidR="002C18F0" w:rsidRPr="00FA3CB3" w:rsidRDefault="006E4C6E" w:rsidP="001638DB">
      <w:pPr>
        <w:tabs>
          <w:tab w:val="left" w:pos="630"/>
        </w:tabs>
        <w:ind w:left="360"/>
        <w:rPr>
          <w:rFonts w:ascii="Times New Roman" w:hAnsi="Times New Roman" w:cs="Times New Roman"/>
          <w:sz w:val="20"/>
          <w:szCs w:val="20"/>
          <w:rPrChange w:id="185" w:author="Visitor" w:date="2016-03-18T08:28:00Z">
            <w:rPr>
              <w:rFonts w:ascii="Times New Roman" w:hAnsi="Times New Roman" w:cs="Times New Roman"/>
            </w:rPr>
          </w:rPrChange>
        </w:rPr>
        <w:pPrChange w:id="186" w:author="Kezia Manlove" w:date="2016-03-21T14:20:00Z">
          <w:pPr>
            <w:ind w:firstLine="360"/>
          </w:pPr>
        </w:pPrChange>
      </w:pPr>
      <w:del w:id="187" w:author="Kezia Manlove" w:date="2016-03-21T14:05:00Z">
        <w:r w:rsidRPr="00FA3CB3" w:rsidDel="00F249B8">
          <w:rPr>
            <w:rFonts w:ascii="Times New Roman" w:hAnsi="Times New Roman" w:cs="Times New Roman"/>
            <w:sz w:val="20"/>
            <w:szCs w:val="20"/>
            <w:rPrChange w:id="188" w:author="Visitor" w:date="2016-03-18T08:28:00Z">
              <w:rPr>
                <w:rFonts w:ascii="Times New Roman" w:hAnsi="Times New Roman" w:cs="Times New Roman"/>
              </w:rPr>
            </w:rPrChange>
          </w:rPr>
          <w:delText xml:space="preserve">10. </w:delText>
        </w:r>
      </w:del>
      <w:ins w:id="189" w:author="Visitor" w:date="2016-03-18T08:28:00Z">
        <w:del w:id="190" w:author="Kezia Manlove" w:date="2016-03-21T14:05:00Z">
          <w:r w:rsidR="00FA3CB3" w:rsidDel="00F249B8">
            <w:rPr>
              <w:rFonts w:ascii="Times New Roman" w:hAnsi="Times New Roman" w:cs="Times New Roman"/>
              <w:sz w:val="20"/>
              <w:szCs w:val="20"/>
            </w:rPr>
            <w:delText xml:space="preserve"> </w:delText>
          </w:r>
        </w:del>
      </w:ins>
      <w:moveFromRangeStart w:id="191" w:author="Kezia Manlove" w:date="2016-03-21T14:05:00Z" w:name="move446332463"/>
      <w:moveFrom w:id="192" w:author="Kezia Manlove" w:date="2016-03-21T14:05:00Z">
        <w:del w:id="193" w:author="Kezia Manlove" w:date="2016-03-21T14:05:00Z">
          <w:r w:rsidRPr="00FA3CB3" w:rsidDel="00F249B8">
            <w:rPr>
              <w:rFonts w:ascii="Times New Roman" w:hAnsi="Times New Roman" w:cs="Times New Roman"/>
              <w:sz w:val="20"/>
              <w:szCs w:val="20"/>
              <w:rPrChange w:id="194" w:author="Visitor" w:date="2016-03-18T08:28:00Z">
                <w:rPr>
                  <w:rFonts w:ascii="Times New Roman" w:hAnsi="Times New Roman" w:cs="Times New Roman"/>
                </w:rPr>
              </w:rPrChange>
            </w:rPr>
            <w:delText xml:space="preserve">Methods for qualitative comparison of journal aims and scopes in each community -------------  </w:delText>
          </w:r>
        </w:del>
        <w:ins w:id="195" w:author="Visitor" w:date="2016-03-18T08:33:00Z">
          <w:del w:id="196" w:author="Kezia Manlove" w:date="2016-03-21T14:05:00Z">
            <w:r w:rsidR="001C459C" w:rsidDel="00F249B8">
              <w:rPr>
                <w:rFonts w:ascii="Times New Roman" w:hAnsi="Times New Roman" w:cs="Times New Roman"/>
                <w:sz w:val="20"/>
                <w:szCs w:val="20"/>
              </w:rPr>
              <w:delText>30</w:delText>
            </w:r>
          </w:del>
        </w:ins>
      </w:moveFrom>
      <w:moveFromRangeEnd w:id="191"/>
      <w:del w:id="197" w:author="Kezia Manlove" w:date="2016-03-21T14:05:00Z">
        <w:r w:rsidRPr="00FA3CB3" w:rsidDel="00F249B8">
          <w:rPr>
            <w:rFonts w:ascii="Times New Roman" w:hAnsi="Times New Roman" w:cs="Times New Roman"/>
            <w:sz w:val="20"/>
            <w:szCs w:val="20"/>
            <w:rPrChange w:id="198" w:author="Visitor" w:date="2016-03-18T08:28:00Z">
              <w:rPr>
                <w:rFonts w:ascii="Times New Roman" w:hAnsi="Times New Roman" w:cs="Times New Roman"/>
              </w:rPr>
            </w:rPrChange>
          </w:rPr>
          <w:delText>24</w:delText>
        </w:r>
      </w:del>
    </w:p>
    <w:p w14:paraId="397A30DE" w14:textId="48A5CD38" w:rsidR="002C18F0" w:rsidRPr="00FA3CB3" w:rsidDel="001C459C" w:rsidRDefault="002C18F0">
      <w:pPr>
        <w:rPr>
          <w:del w:id="199" w:author="Visitor" w:date="2016-03-18T08:33:00Z"/>
          <w:rFonts w:ascii="Times New Roman" w:eastAsia="Times New Roman" w:hAnsi="Times New Roman" w:cs="Times New Roman"/>
          <w:sz w:val="20"/>
          <w:szCs w:val="20"/>
          <w:rPrChange w:id="200" w:author="Visitor" w:date="2016-03-18T08:28:00Z">
            <w:rPr>
              <w:del w:id="201" w:author="Visitor" w:date="2016-03-18T08:33:00Z"/>
              <w:rFonts w:ascii="Times New Roman" w:eastAsia="Times New Roman" w:hAnsi="Times New Roman" w:cs="Times New Roman"/>
            </w:rPr>
          </w:rPrChange>
        </w:rPr>
      </w:pPr>
    </w:p>
    <w:p w14:paraId="1FB1971B" w14:textId="7862ECBB" w:rsidR="002C18F0" w:rsidRPr="00FA3CB3" w:rsidDel="001C459C" w:rsidRDefault="006E4C6E">
      <w:pPr>
        <w:ind w:firstLine="360"/>
        <w:rPr>
          <w:del w:id="202" w:author="Visitor" w:date="2016-03-18T08:33:00Z"/>
          <w:rFonts w:ascii="Times New Roman" w:eastAsia="Times New Roman" w:hAnsi="Times New Roman" w:cs="Times New Roman"/>
          <w:sz w:val="20"/>
          <w:szCs w:val="20"/>
          <w:rPrChange w:id="203" w:author="Visitor" w:date="2016-03-18T08:28:00Z">
            <w:rPr>
              <w:del w:id="204" w:author="Visitor" w:date="2016-03-18T08:33:00Z"/>
              <w:rFonts w:ascii="Times New Roman" w:eastAsia="Times New Roman" w:hAnsi="Times New Roman" w:cs="Times New Roman"/>
            </w:rPr>
          </w:rPrChange>
        </w:rPr>
      </w:pPr>
      <w:del w:id="205" w:author="Visitor" w:date="2016-03-18T08:33:00Z">
        <w:r w:rsidRPr="00FA3CB3" w:rsidDel="001C459C">
          <w:rPr>
            <w:rFonts w:ascii="Times New Roman" w:eastAsia="Times New Roman" w:hAnsi="Times New Roman" w:cs="Times New Roman"/>
            <w:sz w:val="20"/>
            <w:szCs w:val="20"/>
            <w:rPrChange w:id="206" w:author="Visitor" w:date="2016-03-18T08:28:00Z">
              <w:rPr>
                <w:rFonts w:ascii="Times New Roman" w:eastAsia="Times New Roman" w:hAnsi="Times New Roman" w:cs="Times New Roman"/>
              </w:rPr>
            </w:rPrChange>
          </w:rPr>
          <w:delText xml:space="preserve">11. </w:delText>
        </w:r>
        <w:r w:rsidRPr="00FA3CB3" w:rsidDel="001C459C">
          <w:rPr>
            <w:rFonts w:ascii="Times New Roman" w:hAnsi="Times New Roman" w:cs="Times New Roman"/>
            <w:sz w:val="20"/>
            <w:szCs w:val="20"/>
            <w:rPrChange w:id="207" w:author="Visitor" w:date="2016-03-18T08:28:00Z">
              <w:rPr>
                <w:rFonts w:ascii="Times New Roman" w:hAnsi="Times New Roman" w:cs="Times New Roman"/>
              </w:rPr>
            </w:rPrChange>
          </w:rPr>
          <w:delText>Binomial comparisons of within-community citations through time --------------------------------- 28</w:delText>
        </w:r>
      </w:del>
    </w:p>
    <w:p w14:paraId="7AFEB435" w14:textId="77777777" w:rsidR="002C18F0" w:rsidRPr="00FA3CB3" w:rsidRDefault="002C18F0">
      <w:pPr>
        <w:rPr>
          <w:rFonts w:ascii="Times New Roman" w:eastAsia="Times New Roman" w:hAnsi="Times New Roman" w:cs="Times New Roman"/>
          <w:sz w:val="20"/>
          <w:szCs w:val="20"/>
          <w:rPrChange w:id="208" w:author="Visitor" w:date="2016-03-18T08:28:00Z">
            <w:rPr>
              <w:rFonts w:ascii="Times New Roman" w:eastAsia="Times New Roman" w:hAnsi="Times New Roman" w:cs="Times New Roman"/>
            </w:rPr>
          </w:rPrChange>
        </w:rPr>
      </w:pPr>
    </w:p>
    <w:p w14:paraId="18544773" w14:textId="4AA8991F" w:rsidR="002C18F0" w:rsidRPr="00FA3CB3" w:rsidRDefault="001638DB">
      <w:pPr>
        <w:ind w:firstLine="360"/>
        <w:rPr>
          <w:rFonts w:ascii="Times New Roman" w:eastAsia="Times New Roman" w:hAnsi="Times New Roman" w:cs="Times New Roman"/>
          <w:b/>
          <w:sz w:val="20"/>
          <w:szCs w:val="20"/>
          <w:rPrChange w:id="209" w:author="Visitor" w:date="2016-03-18T08:28:00Z">
            <w:rPr>
              <w:rFonts w:ascii="Times New Roman" w:eastAsia="Times New Roman" w:hAnsi="Times New Roman" w:cs="Times New Roman"/>
              <w:b/>
            </w:rPr>
          </w:rPrChange>
        </w:rPr>
      </w:pPr>
      <w:ins w:id="210" w:author="Kezia Manlove" w:date="2016-03-21T14:05:00Z">
        <w:r>
          <w:rPr>
            <w:rFonts w:ascii="Times New Roman" w:eastAsia="Times New Roman" w:hAnsi="Times New Roman" w:cs="Times New Roman"/>
            <w:sz w:val="20"/>
            <w:szCs w:val="20"/>
          </w:rPr>
          <w:t>7</w:t>
        </w:r>
      </w:ins>
      <w:del w:id="211" w:author="Kezia Manlove" w:date="2016-03-21T14:05:00Z">
        <w:r w:rsidR="006E4C6E" w:rsidRPr="00FA3CB3" w:rsidDel="00F249B8">
          <w:rPr>
            <w:rFonts w:ascii="Times New Roman" w:eastAsia="Times New Roman" w:hAnsi="Times New Roman" w:cs="Times New Roman"/>
            <w:sz w:val="20"/>
            <w:szCs w:val="20"/>
            <w:rPrChange w:id="212" w:author="Visitor" w:date="2016-03-18T08:28:00Z">
              <w:rPr>
                <w:rFonts w:ascii="Times New Roman" w:eastAsia="Times New Roman" w:hAnsi="Times New Roman" w:cs="Times New Roman"/>
              </w:rPr>
            </w:rPrChange>
          </w:rPr>
          <w:delText>1</w:delText>
        </w:r>
      </w:del>
      <w:ins w:id="213" w:author="Visitor" w:date="2016-03-18T08:33:00Z">
        <w:del w:id="214" w:author="Kezia Manlove" w:date="2016-03-21T14:05:00Z">
          <w:r w:rsidR="001C459C" w:rsidDel="00F249B8">
            <w:rPr>
              <w:rFonts w:ascii="Times New Roman" w:eastAsia="Times New Roman" w:hAnsi="Times New Roman" w:cs="Times New Roman"/>
              <w:sz w:val="20"/>
              <w:szCs w:val="20"/>
            </w:rPr>
            <w:delText>1</w:delText>
          </w:r>
        </w:del>
      </w:ins>
      <w:del w:id="215" w:author="Visitor" w:date="2016-03-18T08:33:00Z">
        <w:r w:rsidR="006E4C6E" w:rsidRPr="00FA3CB3" w:rsidDel="001C459C">
          <w:rPr>
            <w:rFonts w:ascii="Times New Roman" w:eastAsia="Times New Roman" w:hAnsi="Times New Roman" w:cs="Times New Roman"/>
            <w:sz w:val="20"/>
            <w:szCs w:val="20"/>
            <w:rPrChange w:id="216" w:author="Visitor" w:date="2016-03-18T08:28:00Z">
              <w:rPr>
                <w:rFonts w:ascii="Times New Roman" w:eastAsia="Times New Roman" w:hAnsi="Times New Roman" w:cs="Times New Roman"/>
              </w:rPr>
            </w:rPrChange>
          </w:rPr>
          <w:delText>2</w:delText>
        </w:r>
      </w:del>
      <w:r w:rsidR="006E4C6E" w:rsidRPr="00FA3CB3">
        <w:rPr>
          <w:rFonts w:ascii="Times New Roman" w:eastAsia="Times New Roman" w:hAnsi="Times New Roman" w:cs="Times New Roman"/>
          <w:sz w:val="20"/>
          <w:szCs w:val="20"/>
          <w:rPrChange w:id="217" w:author="Visitor" w:date="2016-03-18T08:28:00Z">
            <w:rPr>
              <w:rFonts w:ascii="Times New Roman" w:eastAsia="Times New Roman" w:hAnsi="Times New Roman" w:cs="Times New Roman"/>
            </w:rPr>
          </w:rPrChange>
        </w:rPr>
        <w:t>.</w:t>
      </w:r>
      <w:ins w:id="218" w:author="Kezia Manlove" w:date="2016-03-21T14:06:00Z">
        <w:r w:rsidR="00F249B8">
          <w:rPr>
            <w:rFonts w:ascii="Times New Roman" w:eastAsia="Times New Roman" w:hAnsi="Times New Roman" w:cs="Times New Roman"/>
            <w:sz w:val="20"/>
            <w:szCs w:val="20"/>
          </w:rPr>
          <w:t xml:space="preserve">  </w:t>
        </w:r>
      </w:ins>
      <w:r w:rsidR="006E4C6E" w:rsidRPr="00FA3CB3">
        <w:rPr>
          <w:rFonts w:ascii="Times New Roman" w:eastAsia="Times New Roman" w:hAnsi="Times New Roman" w:cs="Times New Roman"/>
          <w:sz w:val="20"/>
          <w:szCs w:val="20"/>
          <w:rPrChange w:id="219" w:author="Visitor" w:date="2016-03-18T08:28:00Z">
            <w:rPr>
              <w:rFonts w:ascii="Times New Roman" w:eastAsia="Times New Roman" w:hAnsi="Times New Roman" w:cs="Times New Roman"/>
            </w:rPr>
          </w:rPrChange>
        </w:rPr>
        <w:t xml:space="preserve"> </w:t>
      </w:r>
      <w:ins w:id="220" w:author="Visitor" w:date="2016-03-18T08:28:00Z">
        <w:r w:rsidR="00FA3CB3">
          <w:rPr>
            <w:rFonts w:ascii="Times New Roman" w:eastAsia="Times New Roman" w:hAnsi="Times New Roman" w:cs="Times New Roman"/>
            <w:sz w:val="20"/>
            <w:szCs w:val="20"/>
          </w:rPr>
          <w:t xml:space="preserve"> </w:t>
        </w:r>
      </w:ins>
      <w:r w:rsidR="006E4C6E" w:rsidRPr="00FA3CB3">
        <w:rPr>
          <w:rFonts w:ascii="Times New Roman" w:eastAsia="Times New Roman" w:hAnsi="Times New Roman" w:cs="Times New Roman"/>
          <w:sz w:val="20"/>
          <w:szCs w:val="20"/>
          <w:rPrChange w:id="221" w:author="Visitor" w:date="2016-03-18T08:28:00Z">
            <w:rPr>
              <w:rFonts w:ascii="Times New Roman" w:eastAsia="Times New Roman" w:hAnsi="Times New Roman" w:cs="Times New Roman"/>
            </w:rPr>
          </w:rPrChange>
        </w:rPr>
        <w:t xml:space="preserve">References ---------------------------------------------------------------------------------------------------- </w:t>
      </w:r>
      <w:ins w:id="222" w:author="Kezia Manlove" w:date="2016-03-21T14:06:00Z">
        <w:r w:rsidR="00F249B8">
          <w:rPr>
            <w:rFonts w:ascii="Times New Roman" w:eastAsia="Times New Roman" w:hAnsi="Times New Roman" w:cs="Times New Roman"/>
            <w:sz w:val="20"/>
            <w:szCs w:val="20"/>
          </w:rPr>
          <w:t xml:space="preserve"> </w:t>
        </w:r>
      </w:ins>
      <w:ins w:id="223" w:author="Visitor" w:date="2016-03-18T08:33:00Z">
        <w:del w:id="224" w:author="Kezia Manlove" w:date="2016-03-21T14:06:00Z">
          <w:r w:rsidR="001C459C" w:rsidDel="00F249B8">
            <w:rPr>
              <w:rFonts w:ascii="Times New Roman" w:eastAsia="Times New Roman" w:hAnsi="Times New Roman" w:cs="Times New Roman"/>
              <w:sz w:val="20"/>
              <w:szCs w:val="20"/>
            </w:rPr>
            <w:delText xml:space="preserve"> </w:delText>
          </w:r>
        </w:del>
      </w:ins>
      <w:ins w:id="225" w:author="Kezia Manlove" w:date="2016-03-21T14:06:00Z">
        <w:r w:rsidR="00F249B8">
          <w:rPr>
            <w:rFonts w:ascii="Times New Roman" w:eastAsia="Times New Roman" w:hAnsi="Times New Roman" w:cs="Times New Roman"/>
            <w:sz w:val="20"/>
            <w:szCs w:val="20"/>
          </w:rPr>
          <w:t>12</w:t>
        </w:r>
      </w:ins>
      <w:ins w:id="226" w:author="Visitor" w:date="2016-03-18T08:33:00Z">
        <w:del w:id="227" w:author="Kezia Manlove" w:date="2016-03-21T14:06:00Z">
          <w:r w:rsidR="001C459C" w:rsidDel="00F249B8">
            <w:rPr>
              <w:rFonts w:ascii="Times New Roman" w:eastAsia="Times New Roman" w:hAnsi="Times New Roman" w:cs="Times New Roman"/>
              <w:sz w:val="20"/>
              <w:szCs w:val="20"/>
            </w:rPr>
            <w:delText>31</w:delText>
          </w:r>
        </w:del>
      </w:ins>
      <w:del w:id="228" w:author="Visitor" w:date="2016-03-18T08:33:00Z">
        <w:r w:rsidR="006E4C6E" w:rsidRPr="00FA3CB3" w:rsidDel="001C459C">
          <w:rPr>
            <w:rFonts w:ascii="Times New Roman" w:eastAsia="Times New Roman" w:hAnsi="Times New Roman" w:cs="Times New Roman"/>
            <w:sz w:val="20"/>
            <w:szCs w:val="20"/>
            <w:rPrChange w:id="229" w:author="Visitor" w:date="2016-03-18T08:28:00Z">
              <w:rPr>
                <w:rFonts w:ascii="Times New Roman" w:eastAsia="Times New Roman" w:hAnsi="Times New Roman" w:cs="Times New Roman"/>
              </w:rPr>
            </w:rPrChange>
          </w:rPr>
          <w:delText>29</w:delText>
        </w:r>
      </w:del>
      <w:r w:rsidR="006E4C6E" w:rsidRPr="00FA3CB3">
        <w:rPr>
          <w:rFonts w:ascii="Times New Roman" w:hAnsi="Times New Roman" w:cs="Times New Roman"/>
          <w:sz w:val="20"/>
          <w:szCs w:val="20"/>
          <w:rPrChange w:id="230" w:author="Visitor" w:date="2016-03-18T08:28:00Z">
            <w:rPr/>
          </w:rPrChange>
        </w:rPr>
        <w:br w:type="page"/>
      </w:r>
    </w:p>
    <w:p w14:paraId="7445B35B" w14:textId="77777777" w:rsidR="002C18F0" w:rsidRPr="00FA3CB3" w:rsidRDefault="006E4C6E" w:rsidP="00F249B8">
      <w:pPr>
        <w:numPr>
          <w:ilvl w:val="0"/>
          <w:numId w:val="6"/>
        </w:numPr>
        <w:spacing w:line="343" w:lineRule="auto"/>
        <w:ind w:left="180" w:hanging="180"/>
        <w:contextualSpacing/>
        <w:rPr>
          <w:rFonts w:ascii="Times New Roman" w:eastAsia="Times New Roman" w:hAnsi="Times New Roman" w:cs="Times New Roman"/>
          <w:b/>
          <w:sz w:val="20"/>
          <w:szCs w:val="20"/>
          <w:rPrChange w:id="231" w:author="Visitor" w:date="2016-03-18T08:28:00Z">
            <w:rPr>
              <w:rFonts w:ascii="Times New Roman" w:eastAsia="Times New Roman" w:hAnsi="Times New Roman" w:cs="Times New Roman"/>
              <w:b/>
            </w:rPr>
          </w:rPrChange>
        </w:rPr>
      </w:pPr>
      <w:r w:rsidRPr="00FA3CB3">
        <w:rPr>
          <w:rFonts w:ascii="Times New Roman" w:eastAsia="Times New Roman" w:hAnsi="Times New Roman" w:cs="Times New Roman"/>
          <w:b/>
          <w:sz w:val="20"/>
          <w:szCs w:val="20"/>
          <w:rPrChange w:id="232" w:author="Visitor" w:date="2016-03-18T08:28:00Z">
            <w:rPr>
              <w:rFonts w:ascii="Times New Roman" w:eastAsia="Times New Roman" w:hAnsi="Times New Roman" w:cs="Times New Roman"/>
              <w:b/>
            </w:rPr>
          </w:rPrChange>
        </w:rPr>
        <w:lastRenderedPageBreak/>
        <w:t>Search methods</w:t>
      </w:r>
    </w:p>
    <w:p w14:paraId="30FEAD2F" w14:textId="6041D6F7" w:rsidR="002C18F0" w:rsidRPr="00FA3CB3" w:rsidRDefault="006E4C6E">
      <w:pPr>
        <w:spacing w:line="343" w:lineRule="auto"/>
        <w:rPr>
          <w:rFonts w:ascii="Times New Roman" w:hAnsi="Times New Roman" w:cs="Times New Roman"/>
          <w:sz w:val="20"/>
          <w:szCs w:val="20"/>
          <w:rPrChange w:id="233" w:author="Visitor" w:date="2016-03-18T08:28:00Z">
            <w:rPr/>
          </w:rPrChange>
        </w:rPr>
      </w:pPr>
      <w:r w:rsidRPr="00FA3CB3">
        <w:rPr>
          <w:rFonts w:ascii="Times New Roman" w:eastAsia="Times New Roman" w:hAnsi="Times New Roman" w:cs="Times New Roman"/>
          <w:sz w:val="20"/>
          <w:szCs w:val="20"/>
          <w:rPrChange w:id="234" w:author="Visitor" w:date="2016-03-18T08:28:00Z">
            <w:rPr>
              <w:rFonts w:ascii="Times New Roman" w:eastAsia="Times New Roman" w:hAnsi="Times New Roman" w:cs="Times New Roman"/>
            </w:rPr>
          </w:rPrChange>
        </w:rPr>
        <w:t>Search terms (</w:t>
      </w:r>
      <w:ins w:id="235" w:author="Visitor" w:date="2016-03-18T08:20:00Z">
        <w:r w:rsidR="00F42F95" w:rsidRPr="00FA3CB3">
          <w:rPr>
            <w:rFonts w:ascii="Times New Roman" w:eastAsia="Times New Roman" w:hAnsi="Times New Roman" w:cs="Times New Roman"/>
            <w:sz w:val="20"/>
            <w:szCs w:val="20"/>
            <w:rPrChange w:id="236" w:author="Visitor" w:date="2016-03-18T08:28:00Z">
              <w:rPr>
                <w:rFonts w:ascii="Times New Roman" w:eastAsia="Times New Roman" w:hAnsi="Times New Roman" w:cs="Times New Roman"/>
              </w:rPr>
            </w:rPrChange>
          </w:rPr>
          <w:t xml:space="preserve">S1 Text </w:t>
        </w:r>
      </w:ins>
      <w:r w:rsidRPr="00FA3CB3">
        <w:rPr>
          <w:rFonts w:ascii="Times New Roman" w:eastAsia="Times New Roman" w:hAnsi="Times New Roman" w:cs="Times New Roman"/>
          <w:sz w:val="20"/>
          <w:szCs w:val="20"/>
          <w:rPrChange w:id="237" w:author="Visitor" w:date="2016-03-18T08:28:00Z">
            <w:rPr>
              <w:rFonts w:ascii="Times New Roman" w:eastAsia="Times New Roman" w:hAnsi="Times New Roman" w:cs="Times New Roman"/>
            </w:rPr>
          </w:rPrChange>
        </w:rPr>
        <w:t>Table S1) were initially applied to the 25 best-ranked journals in each designated category (</w:t>
      </w:r>
      <w:ins w:id="238" w:author="Visitor" w:date="2016-03-18T08:20:00Z">
        <w:r w:rsidR="00F42F95" w:rsidRPr="00FA3CB3">
          <w:rPr>
            <w:rFonts w:ascii="Times New Roman" w:eastAsia="Times New Roman" w:hAnsi="Times New Roman" w:cs="Times New Roman"/>
            <w:sz w:val="20"/>
            <w:szCs w:val="20"/>
            <w:rPrChange w:id="239" w:author="Visitor" w:date="2016-03-18T08:28:00Z">
              <w:rPr>
                <w:rFonts w:ascii="Times New Roman" w:eastAsia="Times New Roman" w:hAnsi="Times New Roman" w:cs="Times New Roman"/>
              </w:rPr>
            </w:rPrChange>
          </w:rPr>
          <w:t xml:space="preserve">S1 Text </w:t>
        </w:r>
      </w:ins>
      <w:r w:rsidRPr="00FA3CB3">
        <w:rPr>
          <w:rFonts w:ascii="Times New Roman" w:eastAsia="Times New Roman" w:hAnsi="Times New Roman" w:cs="Times New Roman"/>
          <w:sz w:val="20"/>
          <w:szCs w:val="20"/>
          <w:rPrChange w:id="240" w:author="Visitor" w:date="2016-03-18T08:28:00Z">
            <w:rPr>
              <w:rFonts w:ascii="Times New Roman" w:eastAsia="Times New Roman" w:hAnsi="Times New Roman" w:cs="Times New Roman"/>
            </w:rPr>
          </w:rPrChange>
        </w:rPr>
        <w:t>Table S2) in the Scientific Journal Rankings from 2013 as determined by SciImago (</w:t>
      </w:r>
      <w:r w:rsidR="00497406" w:rsidRPr="00FA3CB3">
        <w:rPr>
          <w:rFonts w:ascii="Times New Roman" w:hAnsi="Times New Roman" w:cs="Times New Roman"/>
          <w:sz w:val="20"/>
          <w:szCs w:val="20"/>
          <w:rPrChange w:id="241" w:author="Visitor" w:date="2016-03-18T08:28:00Z">
            <w:rPr/>
          </w:rPrChange>
        </w:rPr>
        <w:fldChar w:fldCharType="begin"/>
      </w:r>
      <w:r w:rsidR="00497406" w:rsidRPr="00FA3CB3">
        <w:rPr>
          <w:rFonts w:ascii="Times New Roman" w:hAnsi="Times New Roman" w:cs="Times New Roman"/>
          <w:sz w:val="20"/>
          <w:szCs w:val="20"/>
          <w:rPrChange w:id="242" w:author="Visitor" w:date="2016-03-18T08:28:00Z">
            <w:rPr/>
          </w:rPrChange>
        </w:rPr>
        <w:instrText xml:space="preserve"> HYPERLINK "http://www.scimagojr.com/journalrank.php?country=US" \h </w:instrText>
      </w:r>
      <w:r w:rsidR="00497406" w:rsidRPr="00FA3CB3">
        <w:rPr>
          <w:rFonts w:ascii="Times New Roman" w:hAnsi="Times New Roman" w:cs="Times New Roman"/>
          <w:sz w:val="20"/>
          <w:szCs w:val="20"/>
          <w:rPrChange w:id="243" w:author="Visitor" w:date="2016-03-18T08:28:00Z">
            <w:rPr>
              <w:rStyle w:val="InternetLink"/>
              <w:rFonts w:ascii="Times New Roman" w:eastAsia="Times New Roman" w:hAnsi="Times New Roman" w:cs="Times New Roman"/>
              <w:color w:val="1155CC"/>
            </w:rPr>
          </w:rPrChange>
        </w:rPr>
        <w:fldChar w:fldCharType="separate"/>
      </w:r>
      <w:r w:rsidRPr="00FA3CB3">
        <w:rPr>
          <w:rStyle w:val="InternetLink"/>
          <w:rFonts w:ascii="Times New Roman" w:eastAsia="Times New Roman" w:hAnsi="Times New Roman" w:cs="Times New Roman"/>
          <w:color w:val="1155CC"/>
          <w:sz w:val="20"/>
          <w:szCs w:val="20"/>
          <w:rPrChange w:id="244" w:author="Visitor" w:date="2016-03-18T08:28:00Z">
            <w:rPr>
              <w:rStyle w:val="InternetLink"/>
              <w:rFonts w:ascii="Times New Roman" w:eastAsia="Times New Roman" w:hAnsi="Times New Roman" w:cs="Times New Roman"/>
              <w:color w:val="1155CC"/>
            </w:rPr>
          </w:rPrChange>
        </w:rPr>
        <w:t>http://www.scimagojr.com/journalrank.php?country=US</w:t>
      </w:r>
      <w:r w:rsidR="00497406" w:rsidRPr="00FA3CB3">
        <w:rPr>
          <w:rStyle w:val="InternetLink"/>
          <w:rFonts w:ascii="Times New Roman" w:eastAsia="Times New Roman" w:hAnsi="Times New Roman" w:cs="Times New Roman"/>
          <w:color w:val="1155CC"/>
          <w:sz w:val="20"/>
          <w:szCs w:val="20"/>
          <w:rPrChange w:id="245" w:author="Visitor" w:date="2016-03-18T08:28:00Z">
            <w:rPr>
              <w:rStyle w:val="InternetLink"/>
              <w:rFonts w:ascii="Times New Roman" w:eastAsia="Times New Roman" w:hAnsi="Times New Roman" w:cs="Times New Roman"/>
              <w:color w:val="1155CC"/>
            </w:rPr>
          </w:rPrChange>
        </w:rPr>
        <w:fldChar w:fldCharType="end"/>
      </w:r>
      <w:r w:rsidRPr="00FA3CB3">
        <w:rPr>
          <w:rFonts w:ascii="Times New Roman" w:eastAsia="Times New Roman" w:hAnsi="Times New Roman" w:cs="Times New Roman"/>
          <w:color w:val="3333FF"/>
          <w:sz w:val="20"/>
          <w:szCs w:val="20"/>
          <w:u w:val="single"/>
          <w:rPrChange w:id="246" w:author="Visitor" w:date="2016-03-18T08:28:00Z">
            <w:rPr>
              <w:rFonts w:ascii="Times New Roman" w:eastAsia="Times New Roman" w:hAnsi="Times New Roman" w:cs="Times New Roman"/>
              <w:color w:val="3333FF"/>
              <w:u w:val="single"/>
            </w:rPr>
          </w:rPrChange>
        </w:rPr>
        <w:t xml:space="preserve">). </w:t>
      </w:r>
      <w:r w:rsidRPr="00FA3CB3">
        <w:rPr>
          <w:rFonts w:ascii="Times New Roman" w:eastAsia="Times New Roman" w:hAnsi="Times New Roman" w:cs="Times New Roman"/>
          <w:sz w:val="20"/>
          <w:szCs w:val="20"/>
          <w:rPrChange w:id="247" w:author="Visitor" w:date="2016-03-18T08:28:00Z">
            <w:rPr>
              <w:rFonts w:ascii="Times New Roman" w:eastAsia="Times New Roman" w:hAnsi="Times New Roman" w:cs="Times New Roman"/>
            </w:rPr>
          </w:rPrChange>
        </w:rPr>
        <w:t xml:space="preserve">The initial search (run Nov. 4, 2014) returned 1651 papers, which we used to build a database consisting of citations from those 1651 papers. We augmented our journal list to include any journal excluded from the original journal list, but referenced more than 250 times by papers selected under the initial search (added journals listed in </w:t>
      </w:r>
      <w:ins w:id="248" w:author="Visitor" w:date="2016-03-18T08:20:00Z">
        <w:r w:rsidR="00F42F95" w:rsidRPr="00FA3CB3">
          <w:rPr>
            <w:rFonts w:ascii="Times New Roman" w:eastAsia="Times New Roman" w:hAnsi="Times New Roman" w:cs="Times New Roman"/>
            <w:sz w:val="20"/>
            <w:szCs w:val="20"/>
            <w:rPrChange w:id="249" w:author="Visitor" w:date="2016-03-18T08:28:00Z">
              <w:rPr>
                <w:rFonts w:ascii="Times New Roman" w:eastAsia="Times New Roman" w:hAnsi="Times New Roman" w:cs="Times New Roman"/>
              </w:rPr>
            </w:rPrChange>
          </w:rPr>
          <w:t xml:space="preserve">S1 Text </w:t>
        </w:r>
      </w:ins>
      <w:r w:rsidRPr="00FA3CB3">
        <w:rPr>
          <w:rFonts w:ascii="Times New Roman" w:eastAsia="Times New Roman" w:hAnsi="Times New Roman" w:cs="Times New Roman"/>
          <w:sz w:val="20"/>
          <w:szCs w:val="20"/>
          <w:rPrChange w:id="250" w:author="Visitor" w:date="2016-03-18T08:28:00Z">
            <w:rPr>
              <w:rFonts w:ascii="Times New Roman" w:eastAsia="Times New Roman" w:hAnsi="Times New Roman" w:cs="Times New Roman"/>
            </w:rPr>
          </w:rPrChange>
        </w:rPr>
        <w:t>Table S3). This augmentation allowed us to incorporate lower-impact journals that still publish extensively on infectious disease transmission.</w:t>
      </w:r>
    </w:p>
    <w:p w14:paraId="3546B91E" w14:textId="77777777" w:rsidR="002C18F0" w:rsidRPr="00FA3CB3" w:rsidRDefault="002C18F0">
      <w:pPr>
        <w:rPr>
          <w:rFonts w:ascii="Times New Roman" w:hAnsi="Times New Roman" w:cs="Times New Roman"/>
          <w:sz w:val="20"/>
          <w:szCs w:val="20"/>
          <w:rPrChange w:id="251" w:author="Visitor" w:date="2016-03-18T08:28:00Z">
            <w:rPr>
              <w:rFonts w:ascii="Times New Roman" w:hAnsi="Times New Roman" w:cs="Times New Roman"/>
            </w:rPr>
          </w:rPrChange>
        </w:rPr>
      </w:pPr>
    </w:p>
    <w:p w14:paraId="753893F4" w14:textId="77777777" w:rsidR="002C18F0" w:rsidRPr="00FA3CB3" w:rsidRDefault="006E4C6E" w:rsidP="00A842B2">
      <w:pPr>
        <w:spacing w:line="343" w:lineRule="auto"/>
        <w:rPr>
          <w:rFonts w:ascii="Times New Roman" w:hAnsi="Times New Roman" w:cs="Times New Roman"/>
          <w:sz w:val="20"/>
          <w:szCs w:val="20"/>
          <w:rPrChange w:id="252" w:author="Visitor" w:date="2016-03-18T08:28:00Z">
            <w:rPr>
              <w:rFonts w:ascii="Times New Roman" w:hAnsi="Times New Roman" w:cs="Times New Roman"/>
            </w:rPr>
          </w:rPrChange>
        </w:rPr>
        <w:pPrChange w:id="253" w:author="Kezia Manlove" w:date="2016-03-21T13:59:00Z">
          <w:pPr>
            <w:spacing w:line="343" w:lineRule="auto"/>
            <w:ind w:firstLine="720"/>
          </w:pPr>
        </w:pPrChange>
      </w:pPr>
      <w:r w:rsidRPr="00FA3CB3">
        <w:rPr>
          <w:rFonts w:ascii="Times New Roman" w:eastAsia="Times New Roman" w:hAnsi="Times New Roman" w:cs="Times New Roman"/>
          <w:sz w:val="20"/>
          <w:szCs w:val="20"/>
          <w:rPrChange w:id="254" w:author="Visitor" w:date="2016-03-18T08:28:00Z">
            <w:rPr>
              <w:rFonts w:ascii="Times New Roman" w:eastAsia="Times New Roman" w:hAnsi="Times New Roman" w:cs="Times New Roman"/>
            </w:rPr>
          </w:rPrChange>
        </w:rPr>
        <w:t>We reran the original search on the augmented journal list to achieve our final paper list on Nov. 4, 2014. This search returned 2258 papers. A single reader read abstracts of all returned papers and excluded papers with no direct or indirect reference to disease transmission in the title or abstract. A second reader read abstracts from all papers excluded by the first reader to confirm exclusion. Following abstract review, the paper list was reduced to 1605 papers, which formed our paper bank and the basis for the descriptions below.</w:t>
      </w:r>
    </w:p>
    <w:p w14:paraId="1690F29A" w14:textId="77777777" w:rsidR="002C18F0" w:rsidRPr="00FA3CB3" w:rsidRDefault="002C18F0">
      <w:pPr>
        <w:rPr>
          <w:rFonts w:ascii="Times New Roman" w:hAnsi="Times New Roman" w:cs="Times New Roman"/>
          <w:sz w:val="20"/>
          <w:szCs w:val="20"/>
          <w:rPrChange w:id="255" w:author="Visitor" w:date="2016-03-18T08:28:00Z">
            <w:rPr>
              <w:rFonts w:ascii="Times New Roman" w:hAnsi="Times New Roman" w:cs="Times New Roman"/>
            </w:rPr>
          </w:rPrChange>
        </w:rPr>
      </w:pPr>
    </w:p>
    <w:p w14:paraId="51B7B444" w14:textId="4005DC66" w:rsidR="002C18F0" w:rsidRPr="00FA3CB3" w:rsidDel="00C4682E" w:rsidRDefault="006E4C6E">
      <w:pPr>
        <w:spacing w:line="343" w:lineRule="auto"/>
        <w:rPr>
          <w:del w:id="256" w:author="Kezia Manlove" w:date="2016-03-21T13:46:00Z"/>
          <w:rFonts w:ascii="Times New Roman" w:hAnsi="Times New Roman" w:cs="Times New Roman"/>
          <w:sz w:val="20"/>
          <w:szCs w:val="20"/>
        </w:rPr>
      </w:pPr>
      <w:del w:id="257" w:author="Kezia Manlove" w:date="2016-03-21T13:46:00Z">
        <w:r w:rsidRPr="00FA3CB3" w:rsidDel="00C4682E">
          <w:rPr>
            <w:rFonts w:ascii="Times New Roman" w:eastAsia="Times New Roman" w:hAnsi="Times New Roman" w:cs="Times New Roman"/>
            <w:b/>
            <w:sz w:val="20"/>
            <w:szCs w:val="20"/>
          </w:rPr>
          <w:delText xml:space="preserve">Table S1. </w:delText>
        </w:r>
        <w:r w:rsidRPr="00FA3CB3" w:rsidDel="00C4682E">
          <w:rPr>
            <w:rFonts w:ascii="Times New Roman" w:eastAsia="Times New Roman" w:hAnsi="Times New Roman" w:cs="Times New Roman"/>
            <w:sz w:val="20"/>
            <w:szCs w:val="20"/>
          </w:rPr>
          <w:delText>Search terms, term content, and term objectives.</w:delText>
        </w:r>
      </w:del>
    </w:p>
    <w:tbl>
      <w:tblPr>
        <w:tblW w:w="9360" w:type="dxa"/>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2" w:type="dxa"/>
          <w:bottom w:w="100" w:type="dxa"/>
          <w:right w:w="100" w:type="dxa"/>
        </w:tblCellMar>
        <w:tblLook w:val="0600" w:firstRow="0" w:lastRow="0" w:firstColumn="0" w:lastColumn="0" w:noHBand="1" w:noVBand="1"/>
      </w:tblPr>
      <w:tblGrid>
        <w:gridCol w:w="1145"/>
        <w:gridCol w:w="5119"/>
        <w:gridCol w:w="3096"/>
      </w:tblGrid>
      <w:tr w:rsidR="002C18F0" w:rsidRPr="00FA3CB3" w:rsidDel="00C4682E" w14:paraId="3F0E940B" w14:textId="1F74967F">
        <w:trPr>
          <w:del w:id="258" w:author="Kezia Manlove" w:date="2016-03-21T13:46:00Z"/>
        </w:trPr>
        <w:tc>
          <w:tcPr>
            <w:tcW w:w="114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F8B88FF" w14:textId="5E313096" w:rsidR="002C18F0" w:rsidRPr="00FA3CB3" w:rsidDel="00C4682E" w:rsidRDefault="006E4C6E">
            <w:pPr>
              <w:rPr>
                <w:del w:id="259" w:author="Kezia Manlove" w:date="2016-03-21T13:46:00Z"/>
                <w:rFonts w:ascii="Times New Roman" w:hAnsi="Times New Roman" w:cs="Times New Roman"/>
                <w:sz w:val="20"/>
                <w:szCs w:val="20"/>
                <w:rPrChange w:id="260" w:author="Visitor" w:date="2016-03-18T08:28:00Z">
                  <w:rPr>
                    <w:del w:id="261" w:author="Kezia Manlove" w:date="2016-03-21T13:46:00Z"/>
                    <w:rFonts w:ascii="Times New Roman" w:hAnsi="Times New Roman" w:cs="Times New Roman"/>
                  </w:rPr>
                </w:rPrChange>
              </w:rPr>
            </w:pPr>
            <w:del w:id="262" w:author="Kezia Manlove" w:date="2016-03-21T13:46:00Z">
              <w:r w:rsidRPr="00FA3CB3" w:rsidDel="00C4682E">
                <w:rPr>
                  <w:rFonts w:ascii="Times New Roman" w:eastAsia="Times New Roman" w:hAnsi="Times New Roman" w:cs="Times New Roman"/>
                  <w:b/>
                  <w:sz w:val="20"/>
                  <w:szCs w:val="20"/>
                  <w:rPrChange w:id="263" w:author="Visitor" w:date="2016-03-18T08:28:00Z">
                    <w:rPr>
                      <w:rFonts w:ascii="Times New Roman" w:eastAsia="Times New Roman" w:hAnsi="Times New Roman" w:cs="Times New Roman"/>
                      <w:b/>
                    </w:rPr>
                  </w:rPrChange>
                </w:rPr>
                <w:delText>Name</w:delText>
              </w:r>
            </w:del>
          </w:p>
        </w:tc>
        <w:tc>
          <w:tcPr>
            <w:tcW w:w="511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7134E83" w14:textId="4B1C7B0D" w:rsidR="002C18F0" w:rsidRPr="00FA3CB3" w:rsidDel="00C4682E" w:rsidRDefault="006E4C6E">
            <w:pPr>
              <w:rPr>
                <w:del w:id="264" w:author="Kezia Manlove" w:date="2016-03-21T13:46:00Z"/>
                <w:rFonts w:ascii="Times New Roman" w:hAnsi="Times New Roman" w:cs="Times New Roman"/>
                <w:sz w:val="20"/>
                <w:szCs w:val="20"/>
                <w:rPrChange w:id="265" w:author="Visitor" w:date="2016-03-18T08:28:00Z">
                  <w:rPr>
                    <w:del w:id="266" w:author="Kezia Manlove" w:date="2016-03-21T13:46:00Z"/>
                    <w:rFonts w:ascii="Times New Roman" w:hAnsi="Times New Roman" w:cs="Times New Roman"/>
                  </w:rPr>
                </w:rPrChange>
              </w:rPr>
            </w:pPr>
            <w:del w:id="267" w:author="Kezia Manlove" w:date="2016-03-21T13:46:00Z">
              <w:r w:rsidRPr="00FA3CB3" w:rsidDel="00C4682E">
                <w:rPr>
                  <w:rFonts w:ascii="Times New Roman" w:eastAsia="Times New Roman" w:hAnsi="Times New Roman" w:cs="Times New Roman"/>
                  <w:b/>
                  <w:sz w:val="20"/>
                  <w:szCs w:val="20"/>
                  <w:rPrChange w:id="268" w:author="Visitor" w:date="2016-03-18T08:28:00Z">
                    <w:rPr>
                      <w:rFonts w:ascii="Times New Roman" w:eastAsia="Times New Roman" w:hAnsi="Times New Roman" w:cs="Times New Roman"/>
                      <w:b/>
                    </w:rPr>
                  </w:rPrChange>
                </w:rPr>
                <w:delText>Content</w:delText>
              </w:r>
            </w:del>
          </w:p>
        </w:tc>
        <w:tc>
          <w:tcPr>
            <w:tcW w:w="3096"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AB7FA6A" w14:textId="6591A505" w:rsidR="002C18F0" w:rsidRPr="00FA3CB3" w:rsidDel="00C4682E" w:rsidRDefault="006E4C6E">
            <w:pPr>
              <w:rPr>
                <w:del w:id="269" w:author="Kezia Manlove" w:date="2016-03-21T13:46:00Z"/>
                <w:rFonts w:ascii="Times New Roman" w:hAnsi="Times New Roman" w:cs="Times New Roman"/>
                <w:sz w:val="20"/>
                <w:szCs w:val="20"/>
                <w:rPrChange w:id="270" w:author="Visitor" w:date="2016-03-18T08:28:00Z">
                  <w:rPr>
                    <w:del w:id="271" w:author="Kezia Manlove" w:date="2016-03-21T13:46:00Z"/>
                    <w:rFonts w:ascii="Times New Roman" w:hAnsi="Times New Roman" w:cs="Times New Roman"/>
                  </w:rPr>
                </w:rPrChange>
              </w:rPr>
            </w:pPr>
            <w:del w:id="272" w:author="Kezia Manlove" w:date="2016-03-21T13:46:00Z">
              <w:r w:rsidRPr="00FA3CB3" w:rsidDel="00C4682E">
                <w:rPr>
                  <w:rFonts w:ascii="Times New Roman" w:eastAsia="Times New Roman" w:hAnsi="Times New Roman" w:cs="Times New Roman"/>
                  <w:b/>
                  <w:sz w:val="20"/>
                  <w:szCs w:val="20"/>
                  <w:rPrChange w:id="273" w:author="Visitor" w:date="2016-03-18T08:28:00Z">
                    <w:rPr>
                      <w:rFonts w:ascii="Times New Roman" w:eastAsia="Times New Roman" w:hAnsi="Times New Roman" w:cs="Times New Roman"/>
                      <w:b/>
                    </w:rPr>
                  </w:rPrChange>
                </w:rPr>
                <w:delText>Objective</w:delText>
              </w:r>
            </w:del>
          </w:p>
        </w:tc>
      </w:tr>
      <w:tr w:rsidR="002C18F0" w:rsidRPr="00FA3CB3" w:rsidDel="00C4682E" w14:paraId="3DDC4467" w14:textId="21118C24">
        <w:trPr>
          <w:del w:id="274" w:author="Kezia Manlove" w:date="2016-03-21T13:46:00Z"/>
        </w:trPr>
        <w:tc>
          <w:tcPr>
            <w:tcW w:w="114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D52342D" w14:textId="5D80CD81" w:rsidR="002C18F0" w:rsidRPr="00FA3CB3" w:rsidDel="00C4682E" w:rsidRDefault="006E4C6E">
            <w:pPr>
              <w:rPr>
                <w:del w:id="275" w:author="Kezia Manlove" w:date="2016-03-21T13:46:00Z"/>
                <w:rFonts w:ascii="Times New Roman" w:hAnsi="Times New Roman" w:cs="Times New Roman"/>
                <w:sz w:val="20"/>
                <w:szCs w:val="20"/>
                <w:rPrChange w:id="276" w:author="Visitor" w:date="2016-03-18T08:28:00Z">
                  <w:rPr>
                    <w:del w:id="277" w:author="Kezia Manlove" w:date="2016-03-21T13:46:00Z"/>
                    <w:rFonts w:ascii="Times New Roman" w:hAnsi="Times New Roman" w:cs="Times New Roman"/>
                  </w:rPr>
                </w:rPrChange>
              </w:rPr>
            </w:pPr>
            <w:del w:id="278" w:author="Kezia Manlove" w:date="2016-03-21T13:46:00Z">
              <w:r w:rsidRPr="00FA3CB3" w:rsidDel="00C4682E">
                <w:rPr>
                  <w:rFonts w:ascii="Times New Roman" w:eastAsia="Times New Roman" w:hAnsi="Times New Roman" w:cs="Times New Roman"/>
                  <w:sz w:val="20"/>
                  <w:szCs w:val="20"/>
                  <w:rPrChange w:id="279" w:author="Visitor" w:date="2016-03-18T08:28:00Z">
                    <w:rPr>
                      <w:rFonts w:ascii="Times New Roman" w:eastAsia="Times New Roman" w:hAnsi="Times New Roman" w:cs="Times New Roman"/>
                    </w:rPr>
                  </w:rPrChange>
                </w:rPr>
                <w:delText>T1</w:delText>
              </w:r>
            </w:del>
          </w:p>
        </w:tc>
        <w:tc>
          <w:tcPr>
            <w:tcW w:w="511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5A87571" w14:textId="2760FDC1" w:rsidR="002C18F0" w:rsidRPr="00FA3CB3" w:rsidDel="00C4682E" w:rsidRDefault="006E4C6E">
            <w:pPr>
              <w:rPr>
                <w:del w:id="280" w:author="Kezia Manlove" w:date="2016-03-21T13:46:00Z"/>
                <w:rFonts w:ascii="Times New Roman" w:hAnsi="Times New Roman" w:cs="Times New Roman"/>
                <w:sz w:val="20"/>
                <w:szCs w:val="20"/>
                <w:rPrChange w:id="281" w:author="Visitor" w:date="2016-03-18T08:28:00Z">
                  <w:rPr>
                    <w:del w:id="282" w:author="Kezia Manlove" w:date="2016-03-21T13:46:00Z"/>
                    <w:rFonts w:ascii="Times New Roman" w:hAnsi="Times New Roman" w:cs="Times New Roman"/>
                  </w:rPr>
                </w:rPrChange>
              </w:rPr>
            </w:pPr>
            <w:del w:id="283" w:author="Kezia Manlove" w:date="2016-03-21T13:46:00Z">
              <w:r w:rsidRPr="00FA3CB3" w:rsidDel="00C4682E">
                <w:rPr>
                  <w:rFonts w:ascii="Times New Roman" w:eastAsia="Times New Roman" w:hAnsi="Times New Roman" w:cs="Times New Roman"/>
                  <w:sz w:val="20"/>
                  <w:szCs w:val="20"/>
                  <w:rPrChange w:id="284" w:author="Visitor" w:date="2016-03-18T08:28:00Z">
                    <w:rPr>
                      <w:rFonts w:ascii="Times New Roman" w:eastAsia="Times New Roman" w:hAnsi="Times New Roman" w:cs="Times New Roman"/>
                    </w:rPr>
                  </w:rPrChange>
                </w:rPr>
                <w:delText>(disease AND propogat*) OR (disease AND persist*) OR (disease AND infect*) OR (disease AND transmi*) OR (disease AND force of infect*) OR (disease AND R0) OR (disease AND R-naught) OR (disease AND R-0)</w:delText>
              </w:r>
              <w:r w:rsidRPr="00FA3CB3" w:rsidDel="00C4682E">
                <w:rPr>
                  <w:rFonts w:ascii="Times New Roman" w:eastAsia="Times New Roman" w:hAnsi="Times New Roman" w:cs="Times New Roman"/>
                  <w:sz w:val="20"/>
                  <w:szCs w:val="20"/>
                  <w:rPrChange w:id="285" w:author="Visitor" w:date="2016-03-18T08:28:00Z">
                    <w:rPr>
                      <w:rFonts w:ascii="Times New Roman" w:eastAsia="Times New Roman" w:hAnsi="Times New Roman" w:cs="Times New Roman"/>
                    </w:rPr>
                  </w:rPrChange>
                </w:rPr>
                <w:tab/>
              </w:r>
            </w:del>
          </w:p>
        </w:tc>
        <w:tc>
          <w:tcPr>
            <w:tcW w:w="3096"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AAE5ABF" w14:textId="74F61F09" w:rsidR="002C18F0" w:rsidRPr="00FA3CB3" w:rsidDel="00C4682E" w:rsidRDefault="006E4C6E">
            <w:pPr>
              <w:rPr>
                <w:del w:id="286" w:author="Kezia Manlove" w:date="2016-03-21T13:46:00Z"/>
                <w:rFonts w:ascii="Times New Roman" w:hAnsi="Times New Roman" w:cs="Times New Roman"/>
                <w:sz w:val="20"/>
                <w:szCs w:val="20"/>
                <w:rPrChange w:id="287" w:author="Visitor" w:date="2016-03-18T08:28:00Z">
                  <w:rPr>
                    <w:del w:id="288" w:author="Kezia Manlove" w:date="2016-03-21T13:46:00Z"/>
                    <w:rFonts w:ascii="Times New Roman" w:hAnsi="Times New Roman" w:cs="Times New Roman"/>
                  </w:rPr>
                </w:rPrChange>
              </w:rPr>
            </w:pPr>
            <w:del w:id="289" w:author="Kezia Manlove" w:date="2016-03-21T13:46:00Z">
              <w:r w:rsidRPr="00FA3CB3" w:rsidDel="00C4682E">
                <w:rPr>
                  <w:rFonts w:ascii="Times New Roman" w:eastAsia="Times New Roman" w:hAnsi="Times New Roman" w:cs="Times New Roman"/>
                  <w:sz w:val="20"/>
                  <w:szCs w:val="20"/>
                  <w:rPrChange w:id="290" w:author="Visitor" w:date="2016-03-18T08:28:00Z">
                    <w:rPr>
                      <w:rFonts w:ascii="Times New Roman" w:eastAsia="Times New Roman" w:hAnsi="Times New Roman" w:cs="Times New Roman"/>
                    </w:rPr>
                  </w:rPrChange>
                </w:rPr>
                <w:delText>Capture references to disease transmission</w:delText>
              </w:r>
            </w:del>
          </w:p>
        </w:tc>
      </w:tr>
      <w:tr w:rsidR="002C18F0" w:rsidRPr="00FA3CB3" w:rsidDel="00C4682E" w14:paraId="5DD29B08" w14:textId="48AE4F1B">
        <w:trPr>
          <w:del w:id="291" w:author="Kezia Manlove" w:date="2016-03-21T13:46:00Z"/>
        </w:trPr>
        <w:tc>
          <w:tcPr>
            <w:tcW w:w="114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638F64A" w14:textId="00817097" w:rsidR="002C18F0" w:rsidRPr="00FA3CB3" w:rsidDel="00C4682E" w:rsidRDefault="006E4C6E">
            <w:pPr>
              <w:rPr>
                <w:del w:id="292" w:author="Kezia Manlove" w:date="2016-03-21T13:46:00Z"/>
                <w:rFonts w:ascii="Times New Roman" w:hAnsi="Times New Roman" w:cs="Times New Roman"/>
                <w:sz w:val="20"/>
                <w:szCs w:val="20"/>
                <w:rPrChange w:id="293" w:author="Visitor" w:date="2016-03-18T08:28:00Z">
                  <w:rPr>
                    <w:del w:id="294" w:author="Kezia Manlove" w:date="2016-03-21T13:46:00Z"/>
                    <w:rFonts w:ascii="Times New Roman" w:hAnsi="Times New Roman" w:cs="Times New Roman"/>
                  </w:rPr>
                </w:rPrChange>
              </w:rPr>
            </w:pPr>
            <w:del w:id="295" w:author="Kezia Manlove" w:date="2016-03-21T13:46:00Z">
              <w:r w:rsidRPr="00FA3CB3" w:rsidDel="00C4682E">
                <w:rPr>
                  <w:rFonts w:ascii="Times New Roman" w:eastAsia="Times New Roman" w:hAnsi="Times New Roman" w:cs="Times New Roman"/>
                  <w:sz w:val="20"/>
                  <w:szCs w:val="20"/>
                  <w:rPrChange w:id="296" w:author="Visitor" w:date="2016-03-18T08:28:00Z">
                    <w:rPr>
                      <w:rFonts w:ascii="Times New Roman" w:eastAsia="Times New Roman" w:hAnsi="Times New Roman" w:cs="Times New Roman"/>
                    </w:rPr>
                  </w:rPrChange>
                </w:rPr>
                <w:delText>T2</w:delText>
              </w:r>
            </w:del>
          </w:p>
        </w:tc>
        <w:tc>
          <w:tcPr>
            <w:tcW w:w="511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24D4AAE" w14:textId="379EA63F" w:rsidR="002C18F0" w:rsidRPr="00FA3CB3" w:rsidDel="00C4682E" w:rsidRDefault="006E4C6E">
            <w:pPr>
              <w:rPr>
                <w:del w:id="297" w:author="Kezia Manlove" w:date="2016-03-21T13:46:00Z"/>
                <w:rFonts w:ascii="Times New Roman" w:hAnsi="Times New Roman" w:cs="Times New Roman"/>
                <w:sz w:val="20"/>
                <w:szCs w:val="20"/>
                <w:rPrChange w:id="298" w:author="Visitor" w:date="2016-03-18T08:28:00Z">
                  <w:rPr>
                    <w:del w:id="299" w:author="Kezia Manlove" w:date="2016-03-21T13:46:00Z"/>
                    <w:rFonts w:ascii="Times New Roman" w:hAnsi="Times New Roman" w:cs="Times New Roman"/>
                  </w:rPr>
                </w:rPrChange>
              </w:rPr>
            </w:pPr>
            <w:del w:id="300" w:author="Kezia Manlove" w:date="2016-03-21T13:46:00Z">
              <w:r w:rsidRPr="00FA3CB3" w:rsidDel="00C4682E">
                <w:rPr>
                  <w:rFonts w:ascii="Times New Roman" w:eastAsia="Times New Roman" w:hAnsi="Times New Roman" w:cs="Times New Roman"/>
                  <w:sz w:val="20"/>
                  <w:szCs w:val="20"/>
                  <w:rPrChange w:id="301" w:author="Visitor" w:date="2016-03-18T08:28:00Z">
                    <w:rPr>
                      <w:rFonts w:ascii="Times New Roman" w:eastAsia="Times New Roman" w:hAnsi="Times New Roman" w:cs="Times New Roman"/>
                    </w:rPr>
                  </w:rPrChange>
                </w:rPr>
                <w:delText>AND (dynami* OR simulat*)</w:delText>
              </w:r>
            </w:del>
          </w:p>
        </w:tc>
        <w:tc>
          <w:tcPr>
            <w:tcW w:w="3096"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A36A7DD" w14:textId="66FE667A" w:rsidR="002C18F0" w:rsidRPr="00FA3CB3" w:rsidDel="00C4682E" w:rsidRDefault="006E4C6E">
            <w:pPr>
              <w:rPr>
                <w:del w:id="302" w:author="Kezia Manlove" w:date="2016-03-21T13:46:00Z"/>
                <w:rFonts w:ascii="Times New Roman" w:hAnsi="Times New Roman" w:cs="Times New Roman"/>
                <w:sz w:val="20"/>
                <w:szCs w:val="20"/>
                <w:rPrChange w:id="303" w:author="Visitor" w:date="2016-03-18T08:28:00Z">
                  <w:rPr>
                    <w:del w:id="304" w:author="Kezia Manlove" w:date="2016-03-21T13:46:00Z"/>
                    <w:rFonts w:ascii="Times New Roman" w:hAnsi="Times New Roman" w:cs="Times New Roman"/>
                  </w:rPr>
                </w:rPrChange>
              </w:rPr>
            </w:pPr>
            <w:del w:id="305" w:author="Kezia Manlove" w:date="2016-03-21T13:46:00Z">
              <w:r w:rsidRPr="00FA3CB3" w:rsidDel="00C4682E">
                <w:rPr>
                  <w:rFonts w:ascii="Times New Roman" w:eastAsia="Times New Roman" w:hAnsi="Times New Roman" w:cs="Times New Roman"/>
                  <w:sz w:val="20"/>
                  <w:szCs w:val="20"/>
                  <w:rPrChange w:id="306" w:author="Visitor" w:date="2016-03-18T08:28:00Z">
                    <w:rPr>
                      <w:rFonts w:ascii="Times New Roman" w:eastAsia="Times New Roman" w:hAnsi="Times New Roman" w:cs="Times New Roman"/>
                    </w:rPr>
                  </w:rPrChange>
                </w:rPr>
                <w:delText>Limit to papers emphasizing dynamic process</w:delText>
              </w:r>
            </w:del>
          </w:p>
        </w:tc>
      </w:tr>
      <w:tr w:rsidR="002C18F0" w:rsidRPr="00FA3CB3" w:rsidDel="00C4682E" w14:paraId="4C0AA9A0" w14:textId="28FA8E31">
        <w:trPr>
          <w:del w:id="307" w:author="Kezia Manlove" w:date="2016-03-21T13:46:00Z"/>
        </w:trPr>
        <w:tc>
          <w:tcPr>
            <w:tcW w:w="114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3926243" w14:textId="235676E9" w:rsidR="002C18F0" w:rsidRPr="00FA3CB3" w:rsidDel="00C4682E" w:rsidRDefault="006E4C6E">
            <w:pPr>
              <w:rPr>
                <w:del w:id="308" w:author="Kezia Manlove" w:date="2016-03-21T13:46:00Z"/>
                <w:rFonts w:ascii="Times New Roman" w:hAnsi="Times New Roman" w:cs="Times New Roman"/>
                <w:sz w:val="20"/>
                <w:szCs w:val="20"/>
                <w:rPrChange w:id="309" w:author="Visitor" w:date="2016-03-18T08:28:00Z">
                  <w:rPr>
                    <w:del w:id="310" w:author="Kezia Manlove" w:date="2016-03-21T13:46:00Z"/>
                    <w:rFonts w:ascii="Times New Roman" w:hAnsi="Times New Roman" w:cs="Times New Roman"/>
                  </w:rPr>
                </w:rPrChange>
              </w:rPr>
            </w:pPr>
            <w:del w:id="311" w:author="Kezia Manlove" w:date="2016-03-21T13:46:00Z">
              <w:r w:rsidRPr="00FA3CB3" w:rsidDel="00C4682E">
                <w:rPr>
                  <w:rFonts w:ascii="Times New Roman" w:eastAsia="Times New Roman" w:hAnsi="Times New Roman" w:cs="Times New Roman"/>
                  <w:sz w:val="20"/>
                  <w:szCs w:val="20"/>
                  <w:rPrChange w:id="312" w:author="Visitor" w:date="2016-03-18T08:28:00Z">
                    <w:rPr>
                      <w:rFonts w:ascii="Times New Roman" w:eastAsia="Times New Roman" w:hAnsi="Times New Roman" w:cs="Times New Roman"/>
                    </w:rPr>
                  </w:rPrChange>
                </w:rPr>
                <w:delText>T3</w:delText>
              </w:r>
            </w:del>
          </w:p>
        </w:tc>
        <w:tc>
          <w:tcPr>
            <w:tcW w:w="511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1D094CE" w14:textId="03D49753" w:rsidR="002C18F0" w:rsidRPr="00FA3CB3" w:rsidDel="00C4682E" w:rsidRDefault="006E4C6E">
            <w:pPr>
              <w:rPr>
                <w:del w:id="313" w:author="Kezia Manlove" w:date="2016-03-21T13:46:00Z"/>
                <w:rFonts w:ascii="Times New Roman" w:hAnsi="Times New Roman" w:cs="Times New Roman"/>
                <w:sz w:val="20"/>
                <w:szCs w:val="20"/>
                <w:rPrChange w:id="314" w:author="Visitor" w:date="2016-03-18T08:28:00Z">
                  <w:rPr>
                    <w:del w:id="315" w:author="Kezia Manlove" w:date="2016-03-21T13:46:00Z"/>
                    <w:rFonts w:ascii="Times New Roman" w:hAnsi="Times New Roman" w:cs="Times New Roman"/>
                  </w:rPr>
                </w:rPrChange>
              </w:rPr>
            </w:pPr>
            <w:del w:id="316" w:author="Kezia Manlove" w:date="2016-03-21T13:46:00Z">
              <w:r w:rsidRPr="00FA3CB3" w:rsidDel="00C4682E">
                <w:rPr>
                  <w:rFonts w:ascii="Times New Roman" w:eastAsia="Times New Roman" w:hAnsi="Times New Roman" w:cs="Times New Roman"/>
                  <w:sz w:val="20"/>
                  <w:szCs w:val="20"/>
                  <w:rPrChange w:id="317" w:author="Visitor" w:date="2016-03-18T08:28:00Z">
                    <w:rPr>
                      <w:rFonts w:ascii="Times New Roman" w:eastAsia="Times New Roman" w:hAnsi="Times New Roman" w:cs="Times New Roman"/>
                    </w:rPr>
                  </w:rPrChange>
                </w:rPr>
                <w:delText>AND (mechanis* OR stochastic* OR determinis* OR compartment* OR sensitivit* OR statistic* OR estimat*)</w:delText>
              </w:r>
            </w:del>
          </w:p>
        </w:tc>
        <w:tc>
          <w:tcPr>
            <w:tcW w:w="3096"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9E99567" w14:textId="4EE0C103" w:rsidR="002C18F0" w:rsidRPr="00FA3CB3" w:rsidDel="00C4682E" w:rsidRDefault="006E4C6E">
            <w:pPr>
              <w:rPr>
                <w:del w:id="318" w:author="Kezia Manlove" w:date="2016-03-21T13:46:00Z"/>
                <w:rFonts w:ascii="Times New Roman" w:hAnsi="Times New Roman" w:cs="Times New Roman"/>
                <w:sz w:val="20"/>
                <w:szCs w:val="20"/>
                <w:rPrChange w:id="319" w:author="Visitor" w:date="2016-03-18T08:28:00Z">
                  <w:rPr>
                    <w:del w:id="320" w:author="Kezia Manlove" w:date="2016-03-21T13:46:00Z"/>
                    <w:rFonts w:ascii="Times New Roman" w:hAnsi="Times New Roman" w:cs="Times New Roman"/>
                  </w:rPr>
                </w:rPrChange>
              </w:rPr>
            </w:pPr>
            <w:del w:id="321" w:author="Kezia Manlove" w:date="2016-03-21T13:46:00Z">
              <w:r w:rsidRPr="00FA3CB3" w:rsidDel="00C4682E">
                <w:rPr>
                  <w:rFonts w:ascii="Times New Roman" w:eastAsia="Times New Roman" w:hAnsi="Times New Roman" w:cs="Times New Roman"/>
                  <w:sz w:val="20"/>
                  <w:szCs w:val="20"/>
                  <w:rPrChange w:id="322" w:author="Visitor" w:date="2016-03-18T08:28:00Z">
                    <w:rPr>
                      <w:rFonts w:ascii="Times New Roman" w:eastAsia="Times New Roman" w:hAnsi="Times New Roman" w:cs="Times New Roman"/>
                    </w:rPr>
                  </w:rPrChange>
                </w:rPr>
                <w:delText>Limit to papers emphasizing dynamic process</w:delText>
              </w:r>
            </w:del>
          </w:p>
          <w:p w14:paraId="21155FD8" w14:textId="42E0110A" w:rsidR="002C18F0" w:rsidRPr="00FA3CB3" w:rsidDel="00C4682E" w:rsidRDefault="006E4C6E">
            <w:pPr>
              <w:rPr>
                <w:del w:id="323" w:author="Kezia Manlove" w:date="2016-03-21T13:46:00Z"/>
                <w:rFonts w:ascii="Times New Roman" w:hAnsi="Times New Roman" w:cs="Times New Roman"/>
                <w:sz w:val="20"/>
                <w:szCs w:val="20"/>
                <w:rPrChange w:id="324" w:author="Visitor" w:date="2016-03-18T08:28:00Z">
                  <w:rPr>
                    <w:del w:id="325" w:author="Kezia Manlove" w:date="2016-03-21T13:46:00Z"/>
                    <w:rFonts w:ascii="Times New Roman" w:hAnsi="Times New Roman" w:cs="Times New Roman"/>
                  </w:rPr>
                </w:rPrChange>
              </w:rPr>
            </w:pPr>
            <w:del w:id="326" w:author="Kezia Manlove" w:date="2016-03-21T13:46:00Z">
              <w:r w:rsidRPr="00FA3CB3" w:rsidDel="00C4682E">
                <w:rPr>
                  <w:rFonts w:ascii="Times New Roman" w:eastAsia="Times New Roman" w:hAnsi="Times New Roman" w:cs="Times New Roman"/>
                  <w:sz w:val="20"/>
                  <w:szCs w:val="20"/>
                  <w:rPrChange w:id="327" w:author="Visitor" w:date="2016-03-18T08:28:00Z">
                    <w:rPr>
                      <w:rFonts w:ascii="Times New Roman" w:eastAsia="Times New Roman" w:hAnsi="Times New Roman" w:cs="Times New Roman"/>
                    </w:rPr>
                  </w:rPrChange>
                </w:rPr>
                <w:tab/>
              </w:r>
              <w:r w:rsidRPr="00FA3CB3" w:rsidDel="00C4682E">
                <w:rPr>
                  <w:rFonts w:ascii="Times New Roman" w:eastAsia="Times New Roman" w:hAnsi="Times New Roman" w:cs="Times New Roman"/>
                  <w:sz w:val="20"/>
                  <w:szCs w:val="20"/>
                  <w:rPrChange w:id="328" w:author="Visitor" w:date="2016-03-18T08:28:00Z">
                    <w:rPr>
                      <w:rFonts w:ascii="Times New Roman" w:eastAsia="Times New Roman" w:hAnsi="Times New Roman" w:cs="Times New Roman"/>
                    </w:rPr>
                  </w:rPrChange>
                </w:rPr>
                <w:tab/>
              </w:r>
            </w:del>
          </w:p>
        </w:tc>
      </w:tr>
      <w:tr w:rsidR="002C18F0" w:rsidRPr="00FA3CB3" w:rsidDel="00C4682E" w14:paraId="638D781C" w14:textId="37C74D97">
        <w:trPr>
          <w:del w:id="329" w:author="Kezia Manlove" w:date="2016-03-21T13:46:00Z"/>
        </w:trPr>
        <w:tc>
          <w:tcPr>
            <w:tcW w:w="114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01A35E4" w14:textId="076B119F" w:rsidR="002C18F0" w:rsidRPr="00FA3CB3" w:rsidDel="00C4682E" w:rsidRDefault="006E4C6E">
            <w:pPr>
              <w:rPr>
                <w:del w:id="330" w:author="Kezia Manlove" w:date="2016-03-21T13:46:00Z"/>
                <w:rFonts w:ascii="Times New Roman" w:hAnsi="Times New Roman" w:cs="Times New Roman"/>
                <w:sz w:val="20"/>
                <w:szCs w:val="20"/>
                <w:rPrChange w:id="331" w:author="Visitor" w:date="2016-03-18T08:28:00Z">
                  <w:rPr>
                    <w:del w:id="332" w:author="Kezia Manlove" w:date="2016-03-21T13:46:00Z"/>
                    <w:rFonts w:ascii="Times New Roman" w:hAnsi="Times New Roman" w:cs="Times New Roman"/>
                  </w:rPr>
                </w:rPrChange>
              </w:rPr>
            </w:pPr>
            <w:del w:id="333" w:author="Kezia Manlove" w:date="2016-03-21T13:46:00Z">
              <w:r w:rsidRPr="00FA3CB3" w:rsidDel="00C4682E">
                <w:rPr>
                  <w:rFonts w:ascii="Times New Roman" w:eastAsia="Times New Roman" w:hAnsi="Times New Roman" w:cs="Times New Roman"/>
                  <w:sz w:val="20"/>
                  <w:szCs w:val="20"/>
                  <w:rPrChange w:id="334" w:author="Visitor" w:date="2016-03-18T08:28:00Z">
                    <w:rPr>
                      <w:rFonts w:ascii="Times New Roman" w:eastAsia="Times New Roman" w:hAnsi="Times New Roman" w:cs="Times New Roman"/>
                    </w:rPr>
                  </w:rPrChange>
                </w:rPr>
                <w:delText>T4</w:delText>
              </w:r>
              <w:r w:rsidRPr="00FA3CB3" w:rsidDel="00C4682E">
                <w:rPr>
                  <w:rFonts w:ascii="Times New Roman" w:eastAsia="Times New Roman" w:hAnsi="Times New Roman" w:cs="Times New Roman"/>
                  <w:sz w:val="20"/>
                  <w:szCs w:val="20"/>
                  <w:rPrChange w:id="335" w:author="Visitor" w:date="2016-03-18T08:28:00Z">
                    <w:rPr>
                      <w:rFonts w:ascii="Times New Roman" w:eastAsia="Times New Roman" w:hAnsi="Times New Roman" w:cs="Times New Roman"/>
                    </w:rPr>
                  </w:rPrChange>
                </w:rPr>
                <w:tab/>
              </w:r>
            </w:del>
          </w:p>
        </w:tc>
        <w:tc>
          <w:tcPr>
            <w:tcW w:w="511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89252B5" w14:textId="086E3A64" w:rsidR="002C18F0" w:rsidRPr="00FA3CB3" w:rsidDel="00C4682E" w:rsidRDefault="006E4C6E">
            <w:pPr>
              <w:rPr>
                <w:del w:id="336" w:author="Kezia Manlove" w:date="2016-03-21T13:46:00Z"/>
                <w:rFonts w:ascii="Times New Roman" w:hAnsi="Times New Roman" w:cs="Times New Roman"/>
                <w:sz w:val="20"/>
                <w:szCs w:val="20"/>
                <w:rPrChange w:id="337" w:author="Visitor" w:date="2016-03-18T08:28:00Z">
                  <w:rPr>
                    <w:del w:id="338" w:author="Kezia Manlove" w:date="2016-03-21T13:46:00Z"/>
                    <w:rFonts w:ascii="Times New Roman" w:hAnsi="Times New Roman" w:cs="Times New Roman"/>
                  </w:rPr>
                </w:rPrChange>
              </w:rPr>
            </w:pPr>
            <w:del w:id="339" w:author="Kezia Manlove" w:date="2016-03-21T13:46:00Z">
              <w:r w:rsidRPr="00FA3CB3" w:rsidDel="00C4682E">
                <w:rPr>
                  <w:rFonts w:ascii="Times New Roman" w:eastAsia="Times New Roman" w:hAnsi="Times New Roman" w:cs="Times New Roman"/>
                  <w:sz w:val="20"/>
                  <w:szCs w:val="20"/>
                  <w:rPrChange w:id="340" w:author="Visitor" w:date="2016-03-18T08:28:00Z">
                    <w:rPr>
                      <w:rFonts w:ascii="Times New Roman" w:eastAsia="Times New Roman" w:hAnsi="Times New Roman" w:cs="Times New Roman"/>
                    </w:rPr>
                  </w:rPrChange>
                </w:rPr>
                <w:delText>NOT (mouse model OR protease OR drug-drug interaction OR neutraliz* OR inhibitor* OR unfold* OR variant OR homolog* OR "in vivo" OR "in vitro" OR CD4 OR deep sequenc* OR enzyme OR "infected cell*")</w:delText>
              </w:r>
            </w:del>
          </w:p>
        </w:tc>
        <w:tc>
          <w:tcPr>
            <w:tcW w:w="3096"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07BAC4A" w14:textId="56CDFF48" w:rsidR="002C18F0" w:rsidRPr="00FA3CB3" w:rsidDel="00C4682E" w:rsidRDefault="006E4C6E">
            <w:pPr>
              <w:rPr>
                <w:del w:id="341" w:author="Kezia Manlove" w:date="2016-03-21T13:46:00Z"/>
                <w:rFonts w:ascii="Times New Roman" w:hAnsi="Times New Roman" w:cs="Times New Roman"/>
                <w:sz w:val="20"/>
                <w:szCs w:val="20"/>
                <w:rPrChange w:id="342" w:author="Visitor" w:date="2016-03-18T08:28:00Z">
                  <w:rPr>
                    <w:del w:id="343" w:author="Kezia Manlove" w:date="2016-03-21T13:46:00Z"/>
                    <w:rFonts w:ascii="Times New Roman" w:hAnsi="Times New Roman" w:cs="Times New Roman"/>
                  </w:rPr>
                </w:rPrChange>
              </w:rPr>
            </w:pPr>
            <w:del w:id="344" w:author="Kezia Manlove" w:date="2016-03-21T13:46:00Z">
              <w:r w:rsidRPr="00FA3CB3" w:rsidDel="00C4682E">
                <w:rPr>
                  <w:rFonts w:ascii="Times New Roman" w:eastAsia="Times New Roman" w:hAnsi="Times New Roman" w:cs="Times New Roman"/>
                  <w:sz w:val="20"/>
                  <w:szCs w:val="20"/>
                  <w:rPrChange w:id="345" w:author="Visitor" w:date="2016-03-18T08:28:00Z">
                    <w:rPr>
                      <w:rFonts w:ascii="Times New Roman" w:eastAsia="Times New Roman" w:hAnsi="Times New Roman" w:cs="Times New Roman"/>
                    </w:rPr>
                  </w:rPrChange>
                </w:rPr>
                <w:delText>Eliminate within-host models</w:delText>
              </w:r>
            </w:del>
          </w:p>
        </w:tc>
      </w:tr>
      <w:tr w:rsidR="002C18F0" w:rsidRPr="00FA3CB3" w:rsidDel="00C4682E" w14:paraId="3E97320E" w14:textId="1E6E510D">
        <w:trPr>
          <w:del w:id="346" w:author="Kezia Manlove" w:date="2016-03-21T13:46:00Z"/>
        </w:trPr>
        <w:tc>
          <w:tcPr>
            <w:tcW w:w="114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545B339" w14:textId="1C2AF478" w:rsidR="002C18F0" w:rsidRPr="00FA3CB3" w:rsidDel="00C4682E" w:rsidRDefault="006E4C6E">
            <w:pPr>
              <w:rPr>
                <w:del w:id="347" w:author="Kezia Manlove" w:date="2016-03-21T13:46:00Z"/>
                <w:rFonts w:ascii="Times New Roman" w:hAnsi="Times New Roman" w:cs="Times New Roman"/>
                <w:sz w:val="20"/>
                <w:szCs w:val="20"/>
                <w:rPrChange w:id="348" w:author="Visitor" w:date="2016-03-18T08:28:00Z">
                  <w:rPr>
                    <w:del w:id="349" w:author="Kezia Manlove" w:date="2016-03-21T13:46:00Z"/>
                    <w:rFonts w:ascii="Times New Roman" w:hAnsi="Times New Roman" w:cs="Times New Roman"/>
                  </w:rPr>
                </w:rPrChange>
              </w:rPr>
            </w:pPr>
            <w:del w:id="350" w:author="Kezia Manlove" w:date="2016-03-21T13:46:00Z">
              <w:r w:rsidRPr="00FA3CB3" w:rsidDel="00C4682E">
                <w:rPr>
                  <w:rFonts w:ascii="Times New Roman" w:eastAsia="Times New Roman" w:hAnsi="Times New Roman" w:cs="Times New Roman"/>
                  <w:sz w:val="20"/>
                  <w:szCs w:val="20"/>
                  <w:rPrChange w:id="351" w:author="Visitor" w:date="2016-03-18T08:28:00Z">
                    <w:rPr>
                      <w:rFonts w:ascii="Times New Roman" w:eastAsia="Times New Roman" w:hAnsi="Times New Roman" w:cs="Times New Roman"/>
                    </w:rPr>
                  </w:rPrChange>
                </w:rPr>
                <w:delText>T5</w:delText>
              </w:r>
            </w:del>
          </w:p>
        </w:tc>
        <w:tc>
          <w:tcPr>
            <w:tcW w:w="511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DF95E83" w14:textId="6642C639" w:rsidR="002C18F0" w:rsidRPr="00FA3CB3" w:rsidDel="00C4682E" w:rsidRDefault="006E4C6E">
            <w:pPr>
              <w:rPr>
                <w:del w:id="352" w:author="Kezia Manlove" w:date="2016-03-21T13:46:00Z"/>
                <w:rFonts w:ascii="Times New Roman" w:hAnsi="Times New Roman" w:cs="Times New Roman"/>
                <w:sz w:val="20"/>
                <w:szCs w:val="20"/>
                <w:rPrChange w:id="353" w:author="Visitor" w:date="2016-03-18T08:28:00Z">
                  <w:rPr>
                    <w:del w:id="354" w:author="Kezia Manlove" w:date="2016-03-21T13:46:00Z"/>
                    <w:rFonts w:ascii="Times New Roman" w:hAnsi="Times New Roman" w:cs="Times New Roman"/>
                  </w:rPr>
                </w:rPrChange>
              </w:rPr>
            </w:pPr>
            <w:del w:id="355" w:author="Kezia Manlove" w:date="2016-03-21T13:46:00Z">
              <w:r w:rsidRPr="00FA3CB3" w:rsidDel="00C4682E">
                <w:rPr>
                  <w:rFonts w:ascii="Times New Roman" w:eastAsia="Times New Roman" w:hAnsi="Times New Roman" w:cs="Times New Roman"/>
                  <w:sz w:val="20"/>
                  <w:szCs w:val="20"/>
                  <w:rPrChange w:id="356" w:author="Visitor" w:date="2016-03-18T08:28:00Z">
                    <w:rPr>
                      <w:rFonts w:ascii="Times New Roman" w:eastAsia="Times New Roman" w:hAnsi="Times New Roman" w:cs="Times New Roman"/>
                    </w:rPr>
                  </w:rPrChange>
                </w:rPr>
                <w:delText>NOT (HIV OR AIDS OR human immunodeficiency virus)</w:delText>
              </w:r>
            </w:del>
          </w:p>
        </w:tc>
        <w:tc>
          <w:tcPr>
            <w:tcW w:w="3096"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2AB820A" w14:textId="70E184F1" w:rsidR="002C18F0" w:rsidRPr="00FA3CB3" w:rsidDel="00C4682E" w:rsidRDefault="006E4C6E">
            <w:pPr>
              <w:rPr>
                <w:del w:id="357" w:author="Kezia Manlove" w:date="2016-03-21T13:46:00Z"/>
                <w:rFonts w:ascii="Times New Roman" w:hAnsi="Times New Roman" w:cs="Times New Roman"/>
                <w:sz w:val="20"/>
                <w:szCs w:val="20"/>
                <w:rPrChange w:id="358" w:author="Visitor" w:date="2016-03-18T08:28:00Z">
                  <w:rPr>
                    <w:del w:id="359" w:author="Kezia Manlove" w:date="2016-03-21T13:46:00Z"/>
                    <w:rFonts w:ascii="Times New Roman" w:hAnsi="Times New Roman" w:cs="Times New Roman"/>
                  </w:rPr>
                </w:rPrChange>
              </w:rPr>
            </w:pPr>
            <w:del w:id="360" w:author="Kezia Manlove" w:date="2016-03-21T13:46:00Z">
              <w:r w:rsidRPr="00FA3CB3" w:rsidDel="00C4682E">
                <w:rPr>
                  <w:rFonts w:ascii="Times New Roman" w:eastAsia="Times New Roman" w:hAnsi="Times New Roman" w:cs="Times New Roman"/>
                  <w:sz w:val="20"/>
                  <w:szCs w:val="20"/>
                  <w:rPrChange w:id="361" w:author="Visitor" w:date="2016-03-18T08:28:00Z">
                    <w:rPr>
                      <w:rFonts w:ascii="Times New Roman" w:eastAsia="Times New Roman" w:hAnsi="Times New Roman" w:cs="Times New Roman"/>
                    </w:rPr>
                  </w:rPrChange>
                </w:rPr>
                <w:delText>Eliminate HIV/AIDS models</w:delText>
              </w:r>
            </w:del>
          </w:p>
          <w:p w14:paraId="08A860D3" w14:textId="5E41D3FC" w:rsidR="002C18F0" w:rsidRPr="00FA3CB3" w:rsidDel="00C4682E" w:rsidRDefault="006E4C6E">
            <w:pPr>
              <w:rPr>
                <w:del w:id="362" w:author="Kezia Manlove" w:date="2016-03-21T13:46:00Z"/>
                <w:rFonts w:ascii="Times New Roman" w:hAnsi="Times New Roman" w:cs="Times New Roman"/>
                <w:sz w:val="20"/>
                <w:szCs w:val="20"/>
                <w:rPrChange w:id="363" w:author="Visitor" w:date="2016-03-18T08:28:00Z">
                  <w:rPr>
                    <w:del w:id="364" w:author="Kezia Manlove" w:date="2016-03-21T13:46:00Z"/>
                    <w:rFonts w:ascii="Times New Roman" w:hAnsi="Times New Roman" w:cs="Times New Roman"/>
                  </w:rPr>
                </w:rPrChange>
              </w:rPr>
            </w:pPr>
            <w:del w:id="365" w:author="Kezia Manlove" w:date="2016-03-21T13:46:00Z">
              <w:r w:rsidRPr="00FA3CB3" w:rsidDel="00C4682E">
                <w:rPr>
                  <w:rFonts w:ascii="Times New Roman" w:eastAsia="Times New Roman" w:hAnsi="Times New Roman" w:cs="Times New Roman"/>
                  <w:sz w:val="20"/>
                  <w:szCs w:val="20"/>
                  <w:rPrChange w:id="366" w:author="Visitor" w:date="2016-03-18T08:28:00Z">
                    <w:rPr>
                      <w:rFonts w:ascii="Times New Roman" w:eastAsia="Times New Roman" w:hAnsi="Times New Roman" w:cs="Times New Roman"/>
                    </w:rPr>
                  </w:rPrChange>
                </w:rPr>
                <w:tab/>
              </w:r>
              <w:r w:rsidRPr="00FA3CB3" w:rsidDel="00C4682E">
                <w:rPr>
                  <w:rFonts w:ascii="Times New Roman" w:eastAsia="Times New Roman" w:hAnsi="Times New Roman" w:cs="Times New Roman"/>
                  <w:sz w:val="20"/>
                  <w:szCs w:val="20"/>
                  <w:rPrChange w:id="367" w:author="Visitor" w:date="2016-03-18T08:28:00Z">
                    <w:rPr>
                      <w:rFonts w:ascii="Times New Roman" w:eastAsia="Times New Roman" w:hAnsi="Times New Roman" w:cs="Times New Roman"/>
                    </w:rPr>
                  </w:rPrChange>
                </w:rPr>
                <w:tab/>
              </w:r>
            </w:del>
          </w:p>
        </w:tc>
      </w:tr>
    </w:tbl>
    <w:p w14:paraId="496824C8" w14:textId="092825C9" w:rsidR="002C18F0" w:rsidRPr="00FA3CB3" w:rsidDel="00C4682E" w:rsidRDefault="002C18F0">
      <w:pPr>
        <w:rPr>
          <w:del w:id="368" w:author="Kezia Manlove" w:date="2016-03-21T13:46:00Z"/>
          <w:rFonts w:ascii="Times New Roman" w:hAnsi="Times New Roman" w:cs="Times New Roman"/>
          <w:sz w:val="20"/>
          <w:szCs w:val="20"/>
          <w:rPrChange w:id="369" w:author="Visitor" w:date="2016-03-18T08:28:00Z">
            <w:rPr>
              <w:del w:id="370" w:author="Kezia Manlove" w:date="2016-03-21T13:46:00Z"/>
              <w:rFonts w:ascii="Times New Roman" w:hAnsi="Times New Roman" w:cs="Times New Roman"/>
            </w:rPr>
          </w:rPrChange>
        </w:rPr>
      </w:pPr>
    </w:p>
    <w:p w14:paraId="3B57F82E" w14:textId="643E3D20" w:rsidR="002C18F0" w:rsidRPr="00FA3CB3" w:rsidDel="00C4682E" w:rsidRDefault="002C18F0">
      <w:pPr>
        <w:rPr>
          <w:del w:id="371" w:author="Kezia Manlove" w:date="2016-03-21T13:46:00Z"/>
          <w:rFonts w:ascii="Times New Roman" w:hAnsi="Times New Roman" w:cs="Times New Roman"/>
          <w:sz w:val="20"/>
          <w:szCs w:val="20"/>
          <w:rPrChange w:id="372" w:author="Visitor" w:date="2016-03-18T08:28:00Z">
            <w:rPr>
              <w:del w:id="373" w:author="Kezia Manlove" w:date="2016-03-21T13:46:00Z"/>
              <w:rFonts w:ascii="Times New Roman" w:hAnsi="Times New Roman" w:cs="Times New Roman"/>
            </w:rPr>
          </w:rPrChange>
        </w:rPr>
      </w:pPr>
    </w:p>
    <w:p w14:paraId="38D8C94A" w14:textId="0B988A50" w:rsidR="002C18F0" w:rsidRPr="00FA3CB3" w:rsidDel="00C4682E" w:rsidRDefault="006E4C6E">
      <w:pPr>
        <w:rPr>
          <w:del w:id="374" w:author="Kezia Manlove" w:date="2016-03-21T13:45:00Z"/>
          <w:rFonts w:ascii="Times New Roman" w:hAnsi="Times New Roman" w:cs="Times New Roman"/>
          <w:sz w:val="20"/>
          <w:szCs w:val="20"/>
        </w:rPr>
      </w:pPr>
      <w:del w:id="375" w:author="Kezia Manlove" w:date="2016-03-21T13:45:00Z">
        <w:r w:rsidRPr="00FA3CB3" w:rsidDel="00C4682E">
          <w:rPr>
            <w:rFonts w:ascii="Times New Roman" w:eastAsia="Times New Roman" w:hAnsi="Times New Roman" w:cs="Times New Roman"/>
            <w:b/>
            <w:sz w:val="20"/>
            <w:szCs w:val="20"/>
          </w:rPr>
          <w:delText>Table S2.</w:delText>
        </w:r>
        <w:r w:rsidRPr="00FA3CB3" w:rsidDel="00C4682E">
          <w:rPr>
            <w:rFonts w:ascii="Times New Roman" w:eastAsia="Times New Roman" w:hAnsi="Times New Roman" w:cs="Times New Roman"/>
            <w:sz w:val="20"/>
            <w:szCs w:val="20"/>
          </w:rPr>
          <w:delText xml:space="preserve"> SciImago journal categories included.</w:delText>
        </w:r>
      </w:del>
    </w:p>
    <w:tbl>
      <w:tblPr>
        <w:tblW w:w="9360" w:type="dxa"/>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2" w:type="dxa"/>
          <w:bottom w:w="100" w:type="dxa"/>
          <w:right w:w="100" w:type="dxa"/>
        </w:tblCellMar>
        <w:tblLook w:val="0600" w:firstRow="0" w:lastRow="0" w:firstColumn="0" w:lastColumn="0" w:noHBand="1" w:noVBand="1"/>
      </w:tblPr>
      <w:tblGrid>
        <w:gridCol w:w="4429"/>
        <w:gridCol w:w="4931"/>
      </w:tblGrid>
      <w:tr w:rsidR="002C18F0" w:rsidRPr="00FA3CB3" w:rsidDel="00C4682E" w14:paraId="047B2078" w14:textId="551C40F7">
        <w:trPr>
          <w:del w:id="376"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FAEE7C8" w14:textId="4A479C2B" w:rsidR="002C18F0" w:rsidRPr="00FA3CB3" w:rsidDel="00C4682E" w:rsidRDefault="006E4C6E">
            <w:pPr>
              <w:rPr>
                <w:del w:id="377" w:author="Kezia Manlove" w:date="2016-03-21T13:45:00Z"/>
                <w:rFonts w:ascii="Times New Roman" w:hAnsi="Times New Roman" w:cs="Times New Roman"/>
                <w:sz w:val="20"/>
                <w:szCs w:val="20"/>
                <w:rPrChange w:id="378" w:author="Visitor" w:date="2016-03-18T08:28:00Z">
                  <w:rPr>
                    <w:del w:id="379" w:author="Kezia Manlove" w:date="2016-03-21T13:45:00Z"/>
                    <w:rFonts w:ascii="Times New Roman" w:hAnsi="Times New Roman" w:cs="Times New Roman"/>
                  </w:rPr>
                </w:rPrChange>
              </w:rPr>
            </w:pPr>
            <w:del w:id="380" w:author="Kezia Manlove" w:date="2016-03-21T13:45:00Z">
              <w:r w:rsidRPr="00FA3CB3" w:rsidDel="00C4682E">
                <w:rPr>
                  <w:rFonts w:ascii="Times New Roman" w:eastAsia="Times New Roman" w:hAnsi="Times New Roman" w:cs="Times New Roman"/>
                  <w:b/>
                  <w:sz w:val="20"/>
                  <w:szCs w:val="20"/>
                  <w:rPrChange w:id="381" w:author="Visitor" w:date="2016-03-18T08:28:00Z">
                    <w:rPr>
                      <w:rFonts w:ascii="Times New Roman" w:eastAsia="Times New Roman" w:hAnsi="Times New Roman" w:cs="Times New Roman"/>
                      <w:b/>
                    </w:rPr>
                  </w:rPrChange>
                </w:rPr>
                <w:delText>SciMago General Category</w:delText>
              </w:r>
            </w:del>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3FEE3EF" w14:textId="640CAB80" w:rsidR="002C18F0" w:rsidRPr="00FA3CB3" w:rsidDel="00C4682E" w:rsidRDefault="006E4C6E">
            <w:pPr>
              <w:rPr>
                <w:del w:id="382" w:author="Kezia Manlove" w:date="2016-03-21T13:45:00Z"/>
                <w:rFonts w:ascii="Times New Roman" w:hAnsi="Times New Roman" w:cs="Times New Roman"/>
                <w:sz w:val="20"/>
                <w:szCs w:val="20"/>
                <w:rPrChange w:id="383" w:author="Visitor" w:date="2016-03-18T08:28:00Z">
                  <w:rPr>
                    <w:del w:id="384" w:author="Kezia Manlove" w:date="2016-03-21T13:45:00Z"/>
                    <w:rFonts w:ascii="Times New Roman" w:hAnsi="Times New Roman" w:cs="Times New Roman"/>
                  </w:rPr>
                </w:rPrChange>
              </w:rPr>
            </w:pPr>
            <w:del w:id="385" w:author="Kezia Manlove" w:date="2016-03-21T13:45:00Z">
              <w:r w:rsidRPr="00FA3CB3" w:rsidDel="00C4682E">
                <w:rPr>
                  <w:rFonts w:ascii="Times New Roman" w:eastAsia="Times New Roman" w:hAnsi="Times New Roman" w:cs="Times New Roman"/>
                  <w:b/>
                  <w:sz w:val="20"/>
                  <w:szCs w:val="20"/>
                  <w:rPrChange w:id="386" w:author="Visitor" w:date="2016-03-18T08:28:00Z">
                    <w:rPr>
                      <w:rFonts w:ascii="Times New Roman" w:eastAsia="Times New Roman" w:hAnsi="Times New Roman" w:cs="Times New Roman"/>
                      <w:b/>
                    </w:rPr>
                  </w:rPrChange>
                </w:rPr>
                <w:delText>Subcategory</w:delText>
              </w:r>
            </w:del>
          </w:p>
        </w:tc>
      </w:tr>
      <w:tr w:rsidR="002C18F0" w:rsidRPr="00FA3CB3" w:rsidDel="00C4682E" w14:paraId="213AB0AE" w14:textId="0D754492">
        <w:trPr>
          <w:del w:id="387"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2994A81" w14:textId="671E1DA5" w:rsidR="002C18F0" w:rsidRPr="00FA3CB3" w:rsidDel="00C4682E" w:rsidRDefault="006E4C6E">
            <w:pPr>
              <w:rPr>
                <w:del w:id="388" w:author="Kezia Manlove" w:date="2016-03-21T13:45:00Z"/>
                <w:rFonts w:ascii="Times New Roman" w:hAnsi="Times New Roman" w:cs="Times New Roman"/>
                <w:sz w:val="20"/>
                <w:szCs w:val="20"/>
                <w:rPrChange w:id="389" w:author="Visitor" w:date="2016-03-18T08:28:00Z">
                  <w:rPr>
                    <w:del w:id="390" w:author="Kezia Manlove" w:date="2016-03-21T13:45:00Z"/>
                    <w:rFonts w:ascii="Times New Roman" w:hAnsi="Times New Roman" w:cs="Times New Roman"/>
                  </w:rPr>
                </w:rPrChange>
              </w:rPr>
            </w:pPr>
            <w:del w:id="391" w:author="Kezia Manlove" w:date="2016-03-21T13:45:00Z">
              <w:r w:rsidRPr="00FA3CB3" w:rsidDel="00C4682E">
                <w:rPr>
                  <w:rFonts w:ascii="Times New Roman" w:eastAsia="Times New Roman" w:hAnsi="Times New Roman" w:cs="Times New Roman"/>
                  <w:sz w:val="20"/>
                  <w:szCs w:val="20"/>
                  <w:rPrChange w:id="392" w:author="Visitor" w:date="2016-03-18T08:28:00Z">
                    <w:rPr>
                      <w:rFonts w:ascii="Times New Roman" w:eastAsia="Times New Roman" w:hAnsi="Times New Roman" w:cs="Times New Roman"/>
                    </w:rPr>
                  </w:rPrChange>
                </w:rPr>
                <w:delText>Agricultural and Biological Sciences</w:delText>
              </w:r>
            </w:del>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DCBDF19" w14:textId="620FA68C" w:rsidR="002C18F0" w:rsidRPr="00FA3CB3" w:rsidDel="00C4682E" w:rsidRDefault="006E4C6E">
            <w:pPr>
              <w:rPr>
                <w:del w:id="393" w:author="Kezia Manlove" w:date="2016-03-21T13:45:00Z"/>
                <w:rFonts w:ascii="Times New Roman" w:hAnsi="Times New Roman" w:cs="Times New Roman"/>
                <w:sz w:val="20"/>
                <w:szCs w:val="20"/>
                <w:rPrChange w:id="394" w:author="Visitor" w:date="2016-03-18T08:28:00Z">
                  <w:rPr>
                    <w:del w:id="395" w:author="Kezia Manlove" w:date="2016-03-21T13:45:00Z"/>
                    <w:rFonts w:ascii="Times New Roman" w:hAnsi="Times New Roman" w:cs="Times New Roman"/>
                  </w:rPr>
                </w:rPrChange>
              </w:rPr>
            </w:pPr>
            <w:del w:id="396" w:author="Kezia Manlove" w:date="2016-03-21T13:45:00Z">
              <w:r w:rsidRPr="00FA3CB3" w:rsidDel="00C4682E">
                <w:rPr>
                  <w:rFonts w:ascii="Times New Roman" w:eastAsia="Times New Roman" w:hAnsi="Times New Roman" w:cs="Times New Roman"/>
                  <w:sz w:val="20"/>
                  <w:szCs w:val="20"/>
                  <w:rPrChange w:id="397" w:author="Visitor" w:date="2016-03-18T08:28:00Z">
                    <w:rPr>
                      <w:rFonts w:ascii="Times New Roman" w:eastAsia="Times New Roman" w:hAnsi="Times New Roman" w:cs="Times New Roman"/>
                    </w:rPr>
                  </w:rPrChange>
                </w:rPr>
                <w:delText>Animal Science and Zoology</w:delText>
              </w:r>
            </w:del>
          </w:p>
        </w:tc>
      </w:tr>
      <w:tr w:rsidR="002C18F0" w:rsidRPr="00FA3CB3" w:rsidDel="00C4682E" w14:paraId="29AA6BD0" w14:textId="69C7EA9E">
        <w:trPr>
          <w:trHeight w:val="520"/>
          <w:del w:id="398"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398D196" w14:textId="66D4443E" w:rsidR="002C18F0" w:rsidRPr="00FA3CB3" w:rsidDel="00C4682E" w:rsidRDefault="002C18F0">
            <w:pPr>
              <w:rPr>
                <w:del w:id="399" w:author="Kezia Manlove" w:date="2016-03-21T13:45:00Z"/>
                <w:rFonts w:ascii="Times New Roman" w:hAnsi="Times New Roman" w:cs="Times New Roman"/>
                <w:sz w:val="20"/>
                <w:szCs w:val="20"/>
                <w:rPrChange w:id="400" w:author="Visitor" w:date="2016-03-18T08:28:00Z">
                  <w:rPr>
                    <w:del w:id="401" w:author="Kezia Manlove" w:date="2016-03-21T13:45:00Z"/>
                    <w:rFonts w:ascii="Times New Roman" w:hAnsi="Times New Roman" w:cs="Times New Roman"/>
                  </w:rPr>
                </w:rPrChange>
              </w:rPr>
            </w:pPr>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8AD412E" w14:textId="6CD95CBF" w:rsidR="002C18F0" w:rsidRPr="00FA3CB3" w:rsidDel="00C4682E" w:rsidRDefault="006E4C6E">
            <w:pPr>
              <w:rPr>
                <w:del w:id="402" w:author="Kezia Manlove" w:date="2016-03-21T13:45:00Z"/>
                <w:rFonts w:ascii="Times New Roman" w:hAnsi="Times New Roman" w:cs="Times New Roman"/>
                <w:sz w:val="20"/>
                <w:szCs w:val="20"/>
                <w:rPrChange w:id="403" w:author="Visitor" w:date="2016-03-18T08:28:00Z">
                  <w:rPr>
                    <w:del w:id="404" w:author="Kezia Manlove" w:date="2016-03-21T13:45:00Z"/>
                    <w:rFonts w:ascii="Times New Roman" w:hAnsi="Times New Roman" w:cs="Times New Roman"/>
                  </w:rPr>
                </w:rPrChange>
              </w:rPr>
            </w:pPr>
            <w:del w:id="405" w:author="Kezia Manlove" w:date="2016-03-21T13:45:00Z">
              <w:r w:rsidRPr="00FA3CB3" w:rsidDel="00C4682E">
                <w:rPr>
                  <w:rFonts w:ascii="Times New Roman" w:eastAsia="Times New Roman" w:hAnsi="Times New Roman" w:cs="Times New Roman"/>
                  <w:sz w:val="20"/>
                  <w:szCs w:val="20"/>
                  <w:rPrChange w:id="406" w:author="Visitor" w:date="2016-03-18T08:28:00Z">
                    <w:rPr>
                      <w:rFonts w:ascii="Times New Roman" w:eastAsia="Times New Roman" w:hAnsi="Times New Roman" w:cs="Times New Roman"/>
                    </w:rPr>
                  </w:rPrChange>
                </w:rPr>
                <w:delText>EEBS</w:delText>
              </w:r>
              <w:r w:rsidRPr="00FA3CB3" w:rsidDel="00C4682E">
                <w:rPr>
                  <w:rFonts w:ascii="Times New Roman" w:eastAsia="Times New Roman" w:hAnsi="Times New Roman" w:cs="Times New Roman"/>
                  <w:sz w:val="20"/>
                  <w:szCs w:val="20"/>
                  <w:rPrChange w:id="407" w:author="Visitor" w:date="2016-03-18T08:28:00Z">
                    <w:rPr>
                      <w:rFonts w:ascii="Times New Roman" w:eastAsia="Times New Roman" w:hAnsi="Times New Roman" w:cs="Times New Roman"/>
                    </w:rPr>
                  </w:rPrChange>
                </w:rPr>
                <w:tab/>
              </w:r>
            </w:del>
          </w:p>
        </w:tc>
      </w:tr>
      <w:tr w:rsidR="002C18F0" w:rsidRPr="00FA3CB3" w:rsidDel="00C4682E" w14:paraId="1AEE295B" w14:textId="7E89ABD1">
        <w:trPr>
          <w:del w:id="408"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9F6C5D6" w14:textId="3580AA82" w:rsidR="002C18F0" w:rsidRPr="00FA3CB3" w:rsidDel="00C4682E" w:rsidRDefault="002C18F0">
            <w:pPr>
              <w:rPr>
                <w:del w:id="409" w:author="Kezia Manlove" w:date="2016-03-21T13:45:00Z"/>
                <w:rFonts w:ascii="Times New Roman" w:hAnsi="Times New Roman" w:cs="Times New Roman"/>
                <w:sz w:val="20"/>
                <w:szCs w:val="20"/>
                <w:rPrChange w:id="410" w:author="Visitor" w:date="2016-03-18T08:28:00Z">
                  <w:rPr>
                    <w:del w:id="411" w:author="Kezia Manlove" w:date="2016-03-21T13:45:00Z"/>
                    <w:rFonts w:ascii="Times New Roman" w:hAnsi="Times New Roman" w:cs="Times New Roman"/>
                  </w:rPr>
                </w:rPrChange>
              </w:rPr>
            </w:pPr>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B1049DA" w14:textId="14B4FE3A" w:rsidR="002C18F0" w:rsidRPr="00FA3CB3" w:rsidDel="00C4682E" w:rsidRDefault="006E4C6E">
            <w:pPr>
              <w:rPr>
                <w:del w:id="412" w:author="Kezia Manlove" w:date="2016-03-21T13:45:00Z"/>
                <w:rFonts w:ascii="Times New Roman" w:hAnsi="Times New Roman" w:cs="Times New Roman"/>
                <w:sz w:val="20"/>
                <w:szCs w:val="20"/>
                <w:rPrChange w:id="413" w:author="Visitor" w:date="2016-03-18T08:28:00Z">
                  <w:rPr>
                    <w:del w:id="414" w:author="Kezia Manlove" w:date="2016-03-21T13:45:00Z"/>
                    <w:rFonts w:ascii="Times New Roman" w:hAnsi="Times New Roman" w:cs="Times New Roman"/>
                  </w:rPr>
                </w:rPrChange>
              </w:rPr>
            </w:pPr>
            <w:del w:id="415" w:author="Kezia Manlove" w:date="2016-03-21T13:45:00Z">
              <w:r w:rsidRPr="00FA3CB3" w:rsidDel="00C4682E">
                <w:rPr>
                  <w:rFonts w:ascii="Times New Roman" w:eastAsia="Times New Roman" w:hAnsi="Times New Roman" w:cs="Times New Roman"/>
                  <w:sz w:val="20"/>
                  <w:szCs w:val="20"/>
                  <w:rPrChange w:id="416" w:author="Visitor" w:date="2016-03-18T08:28:00Z">
                    <w:rPr>
                      <w:rFonts w:ascii="Times New Roman" w:eastAsia="Times New Roman" w:hAnsi="Times New Roman" w:cs="Times New Roman"/>
                    </w:rPr>
                  </w:rPrChange>
                </w:rPr>
                <w:delText>Agricultural and Biological Sciences Miscellaneous</w:delText>
              </w:r>
            </w:del>
          </w:p>
        </w:tc>
      </w:tr>
      <w:tr w:rsidR="002C18F0" w:rsidRPr="00FA3CB3" w:rsidDel="00C4682E" w14:paraId="68B06A88" w14:textId="68BEE285">
        <w:trPr>
          <w:del w:id="417"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DB556E2" w14:textId="1FF5D904" w:rsidR="002C18F0" w:rsidRPr="00FA3CB3" w:rsidDel="00C4682E" w:rsidRDefault="006E4C6E">
            <w:pPr>
              <w:rPr>
                <w:del w:id="418" w:author="Kezia Manlove" w:date="2016-03-21T13:45:00Z"/>
                <w:rFonts w:ascii="Times New Roman" w:hAnsi="Times New Roman" w:cs="Times New Roman"/>
                <w:sz w:val="20"/>
                <w:szCs w:val="20"/>
                <w:rPrChange w:id="419" w:author="Visitor" w:date="2016-03-18T08:28:00Z">
                  <w:rPr>
                    <w:del w:id="420" w:author="Kezia Manlove" w:date="2016-03-21T13:45:00Z"/>
                    <w:rFonts w:ascii="Times New Roman" w:hAnsi="Times New Roman" w:cs="Times New Roman"/>
                  </w:rPr>
                </w:rPrChange>
              </w:rPr>
            </w:pPr>
            <w:del w:id="421" w:author="Kezia Manlove" w:date="2016-03-21T13:45:00Z">
              <w:r w:rsidRPr="00FA3CB3" w:rsidDel="00C4682E">
                <w:rPr>
                  <w:rFonts w:ascii="Times New Roman" w:eastAsia="Times New Roman" w:hAnsi="Times New Roman" w:cs="Times New Roman"/>
                  <w:sz w:val="20"/>
                  <w:szCs w:val="20"/>
                  <w:rPrChange w:id="422" w:author="Visitor" w:date="2016-03-18T08:28:00Z">
                    <w:rPr>
                      <w:rFonts w:ascii="Times New Roman" w:eastAsia="Times New Roman" w:hAnsi="Times New Roman" w:cs="Times New Roman"/>
                    </w:rPr>
                  </w:rPrChange>
                </w:rPr>
                <w:delText>Environmental Science</w:delText>
              </w:r>
            </w:del>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0D2F93C" w14:textId="68CBAD29" w:rsidR="002C18F0" w:rsidRPr="00FA3CB3" w:rsidDel="00C4682E" w:rsidRDefault="006E4C6E">
            <w:pPr>
              <w:rPr>
                <w:del w:id="423" w:author="Kezia Manlove" w:date="2016-03-21T13:45:00Z"/>
                <w:rFonts w:ascii="Times New Roman" w:hAnsi="Times New Roman" w:cs="Times New Roman"/>
                <w:sz w:val="20"/>
                <w:szCs w:val="20"/>
                <w:rPrChange w:id="424" w:author="Visitor" w:date="2016-03-18T08:28:00Z">
                  <w:rPr>
                    <w:del w:id="425" w:author="Kezia Manlove" w:date="2016-03-21T13:45:00Z"/>
                    <w:rFonts w:ascii="Times New Roman" w:hAnsi="Times New Roman" w:cs="Times New Roman"/>
                  </w:rPr>
                </w:rPrChange>
              </w:rPr>
            </w:pPr>
            <w:del w:id="426" w:author="Kezia Manlove" w:date="2016-03-21T13:45:00Z">
              <w:r w:rsidRPr="00FA3CB3" w:rsidDel="00C4682E">
                <w:rPr>
                  <w:rFonts w:ascii="Times New Roman" w:eastAsia="Times New Roman" w:hAnsi="Times New Roman" w:cs="Times New Roman"/>
                  <w:sz w:val="20"/>
                  <w:szCs w:val="20"/>
                  <w:rPrChange w:id="427" w:author="Visitor" w:date="2016-03-18T08:28:00Z">
                    <w:rPr>
                      <w:rFonts w:ascii="Times New Roman" w:eastAsia="Times New Roman" w:hAnsi="Times New Roman" w:cs="Times New Roman"/>
                    </w:rPr>
                  </w:rPrChange>
                </w:rPr>
                <w:delText>Ecological Modeling</w:delText>
              </w:r>
            </w:del>
          </w:p>
        </w:tc>
      </w:tr>
      <w:tr w:rsidR="002C18F0" w:rsidRPr="00FA3CB3" w:rsidDel="00C4682E" w14:paraId="6C54E777" w14:textId="1CEB1831">
        <w:trPr>
          <w:del w:id="428"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2F3C76F" w14:textId="7E050658" w:rsidR="002C18F0" w:rsidRPr="00FA3CB3" w:rsidDel="00C4682E" w:rsidRDefault="002C18F0">
            <w:pPr>
              <w:rPr>
                <w:del w:id="429" w:author="Kezia Manlove" w:date="2016-03-21T13:45:00Z"/>
                <w:rFonts w:ascii="Times New Roman" w:hAnsi="Times New Roman" w:cs="Times New Roman"/>
                <w:sz w:val="20"/>
                <w:szCs w:val="20"/>
                <w:rPrChange w:id="430" w:author="Visitor" w:date="2016-03-18T08:28:00Z">
                  <w:rPr>
                    <w:del w:id="431" w:author="Kezia Manlove" w:date="2016-03-21T13:45:00Z"/>
                    <w:rFonts w:ascii="Times New Roman" w:hAnsi="Times New Roman" w:cs="Times New Roman"/>
                  </w:rPr>
                </w:rPrChange>
              </w:rPr>
            </w:pPr>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D36D9F8" w14:textId="75536F8B" w:rsidR="002C18F0" w:rsidRPr="00FA3CB3" w:rsidDel="00C4682E" w:rsidRDefault="006E4C6E">
            <w:pPr>
              <w:rPr>
                <w:del w:id="432" w:author="Kezia Manlove" w:date="2016-03-21T13:45:00Z"/>
                <w:rFonts w:ascii="Times New Roman" w:hAnsi="Times New Roman" w:cs="Times New Roman"/>
                <w:sz w:val="20"/>
                <w:szCs w:val="20"/>
                <w:rPrChange w:id="433" w:author="Visitor" w:date="2016-03-18T08:28:00Z">
                  <w:rPr>
                    <w:del w:id="434" w:author="Kezia Manlove" w:date="2016-03-21T13:45:00Z"/>
                    <w:rFonts w:ascii="Times New Roman" w:hAnsi="Times New Roman" w:cs="Times New Roman"/>
                  </w:rPr>
                </w:rPrChange>
              </w:rPr>
            </w:pPr>
            <w:del w:id="435" w:author="Kezia Manlove" w:date="2016-03-21T13:45:00Z">
              <w:r w:rsidRPr="00FA3CB3" w:rsidDel="00C4682E">
                <w:rPr>
                  <w:rFonts w:ascii="Times New Roman" w:eastAsia="Times New Roman" w:hAnsi="Times New Roman" w:cs="Times New Roman"/>
                  <w:sz w:val="20"/>
                  <w:szCs w:val="20"/>
                  <w:rPrChange w:id="436" w:author="Visitor" w:date="2016-03-18T08:28:00Z">
                    <w:rPr>
                      <w:rFonts w:ascii="Times New Roman" w:eastAsia="Times New Roman" w:hAnsi="Times New Roman" w:cs="Times New Roman"/>
                    </w:rPr>
                  </w:rPrChange>
                </w:rPr>
                <w:delText>Ecology</w:delText>
              </w:r>
              <w:r w:rsidRPr="00FA3CB3" w:rsidDel="00C4682E">
                <w:rPr>
                  <w:rFonts w:ascii="Times New Roman" w:eastAsia="Times New Roman" w:hAnsi="Times New Roman" w:cs="Times New Roman"/>
                  <w:sz w:val="20"/>
                  <w:szCs w:val="20"/>
                  <w:rPrChange w:id="437" w:author="Visitor" w:date="2016-03-18T08:28:00Z">
                    <w:rPr>
                      <w:rFonts w:ascii="Times New Roman" w:eastAsia="Times New Roman" w:hAnsi="Times New Roman" w:cs="Times New Roman"/>
                    </w:rPr>
                  </w:rPrChange>
                </w:rPr>
                <w:tab/>
              </w:r>
            </w:del>
          </w:p>
        </w:tc>
      </w:tr>
      <w:tr w:rsidR="002C18F0" w:rsidRPr="00FA3CB3" w:rsidDel="00C4682E" w14:paraId="2C6B415E" w14:textId="151AAE75">
        <w:trPr>
          <w:del w:id="438"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040C17C" w14:textId="020BCA79" w:rsidR="002C18F0" w:rsidRPr="00FA3CB3" w:rsidDel="00C4682E" w:rsidRDefault="002C18F0">
            <w:pPr>
              <w:rPr>
                <w:del w:id="439" w:author="Kezia Manlove" w:date="2016-03-21T13:45:00Z"/>
                <w:rFonts w:ascii="Times New Roman" w:hAnsi="Times New Roman" w:cs="Times New Roman"/>
                <w:sz w:val="20"/>
                <w:szCs w:val="20"/>
                <w:rPrChange w:id="440" w:author="Visitor" w:date="2016-03-18T08:28:00Z">
                  <w:rPr>
                    <w:del w:id="441" w:author="Kezia Manlove" w:date="2016-03-21T13:45:00Z"/>
                    <w:rFonts w:ascii="Times New Roman" w:hAnsi="Times New Roman" w:cs="Times New Roman"/>
                  </w:rPr>
                </w:rPrChange>
              </w:rPr>
            </w:pPr>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F4B7243" w14:textId="0F9D0021" w:rsidR="002C18F0" w:rsidRPr="00FA3CB3" w:rsidDel="00C4682E" w:rsidRDefault="006E4C6E">
            <w:pPr>
              <w:rPr>
                <w:del w:id="442" w:author="Kezia Manlove" w:date="2016-03-21T13:45:00Z"/>
                <w:rFonts w:ascii="Times New Roman" w:hAnsi="Times New Roman" w:cs="Times New Roman"/>
                <w:sz w:val="20"/>
                <w:szCs w:val="20"/>
                <w:rPrChange w:id="443" w:author="Visitor" w:date="2016-03-18T08:28:00Z">
                  <w:rPr>
                    <w:del w:id="444" w:author="Kezia Manlove" w:date="2016-03-21T13:45:00Z"/>
                    <w:rFonts w:ascii="Times New Roman" w:hAnsi="Times New Roman" w:cs="Times New Roman"/>
                  </w:rPr>
                </w:rPrChange>
              </w:rPr>
            </w:pPr>
            <w:del w:id="445" w:author="Kezia Manlove" w:date="2016-03-21T13:45:00Z">
              <w:r w:rsidRPr="00FA3CB3" w:rsidDel="00C4682E">
                <w:rPr>
                  <w:rFonts w:ascii="Times New Roman" w:eastAsia="Times New Roman" w:hAnsi="Times New Roman" w:cs="Times New Roman"/>
                  <w:sz w:val="20"/>
                  <w:szCs w:val="20"/>
                  <w:rPrChange w:id="446" w:author="Visitor" w:date="2016-03-18T08:28:00Z">
                    <w:rPr>
                      <w:rFonts w:ascii="Times New Roman" w:eastAsia="Times New Roman" w:hAnsi="Times New Roman" w:cs="Times New Roman"/>
                    </w:rPr>
                  </w:rPrChange>
                </w:rPr>
                <w:delText>Nature and Landscape Conservation</w:delText>
              </w:r>
            </w:del>
          </w:p>
        </w:tc>
      </w:tr>
      <w:tr w:rsidR="002C18F0" w:rsidRPr="00FA3CB3" w:rsidDel="00C4682E" w14:paraId="6D4A1FD3" w14:textId="165BE4F3">
        <w:trPr>
          <w:del w:id="447"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9B78280" w14:textId="0BB3F531" w:rsidR="002C18F0" w:rsidRPr="00FA3CB3" w:rsidDel="00C4682E" w:rsidRDefault="006E4C6E">
            <w:pPr>
              <w:rPr>
                <w:del w:id="448" w:author="Kezia Manlove" w:date="2016-03-21T13:45:00Z"/>
                <w:rFonts w:ascii="Times New Roman" w:hAnsi="Times New Roman" w:cs="Times New Roman"/>
                <w:sz w:val="20"/>
                <w:szCs w:val="20"/>
                <w:rPrChange w:id="449" w:author="Visitor" w:date="2016-03-18T08:28:00Z">
                  <w:rPr>
                    <w:del w:id="450" w:author="Kezia Manlove" w:date="2016-03-21T13:45:00Z"/>
                    <w:rFonts w:ascii="Times New Roman" w:hAnsi="Times New Roman" w:cs="Times New Roman"/>
                  </w:rPr>
                </w:rPrChange>
              </w:rPr>
            </w:pPr>
            <w:del w:id="451" w:author="Kezia Manlove" w:date="2016-03-21T13:45:00Z">
              <w:r w:rsidRPr="00FA3CB3" w:rsidDel="00C4682E">
                <w:rPr>
                  <w:rFonts w:ascii="Times New Roman" w:eastAsia="Times New Roman" w:hAnsi="Times New Roman" w:cs="Times New Roman"/>
                  <w:sz w:val="20"/>
                  <w:szCs w:val="20"/>
                  <w:rPrChange w:id="452" w:author="Visitor" w:date="2016-03-18T08:28:00Z">
                    <w:rPr>
                      <w:rFonts w:ascii="Times New Roman" w:eastAsia="Times New Roman" w:hAnsi="Times New Roman" w:cs="Times New Roman"/>
                    </w:rPr>
                  </w:rPrChange>
                </w:rPr>
                <w:delText>Medicine</w:delText>
              </w:r>
            </w:del>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01629B1" w14:textId="416D3A21" w:rsidR="002C18F0" w:rsidRPr="00FA3CB3" w:rsidDel="00C4682E" w:rsidRDefault="006E4C6E">
            <w:pPr>
              <w:rPr>
                <w:del w:id="453" w:author="Kezia Manlove" w:date="2016-03-21T13:45:00Z"/>
                <w:rFonts w:ascii="Times New Roman" w:hAnsi="Times New Roman" w:cs="Times New Roman"/>
                <w:sz w:val="20"/>
                <w:szCs w:val="20"/>
                <w:rPrChange w:id="454" w:author="Visitor" w:date="2016-03-18T08:28:00Z">
                  <w:rPr>
                    <w:del w:id="455" w:author="Kezia Manlove" w:date="2016-03-21T13:45:00Z"/>
                    <w:rFonts w:ascii="Times New Roman" w:hAnsi="Times New Roman" w:cs="Times New Roman"/>
                  </w:rPr>
                </w:rPrChange>
              </w:rPr>
            </w:pPr>
            <w:del w:id="456" w:author="Kezia Manlove" w:date="2016-03-21T13:45:00Z">
              <w:r w:rsidRPr="00FA3CB3" w:rsidDel="00C4682E">
                <w:rPr>
                  <w:rFonts w:ascii="Times New Roman" w:eastAsia="Times New Roman" w:hAnsi="Times New Roman" w:cs="Times New Roman"/>
                  <w:sz w:val="20"/>
                  <w:szCs w:val="20"/>
                  <w:rPrChange w:id="457" w:author="Visitor" w:date="2016-03-18T08:28:00Z">
                    <w:rPr>
                      <w:rFonts w:ascii="Times New Roman" w:eastAsia="Times New Roman" w:hAnsi="Times New Roman" w:cs="Times New Roman"/>
                    </w:rPr>
                  </w:rPrChange>
                </w:rPr>
                <w:delText>Epidemiology</w:delText>
              </w:r>
            </w:del>
          </w:p>
        </w:tc>
      </w:tr>
      <w:tr w:rsidR="002C18F0" w:rsidRPr="00FA3CB3" w:rsidDel="00C4682E" w14:paraId="42ED9888" w14:textId="51C4A0D4">
        <w:trPr>
          <w:del w:id="458"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FB3C828" w14:textId="5E6AF366" w:rsidR="002C18F0" w:rsidRPr="00FA3CB3" w:rsidDel="00C4682E" w:rsidRDefault="002C18F0">
            <w:pPr>
              <w:rPr>
                <w:del w:id="459" w:author="Kezia Manlove" w:date="2016-03-21T13:45:00Z"/>
                <w:rFonts w:ascii="Times New Roman" w:hAnsi="Times New Roman" w:cs="Times New Roman"/>
                <w:sz w:val="20"/>
                <w:szCs w:val="20"/>
                <w:rPrChange w:id="460" w:author="Visitor" w:date="2016-03-18T08:28:00Z">
                  <w:rPr>
                    <w:del w:id="461" w:author="Kezia Manlove" w:date="2016-03-21T13:45:00Z"/>
                    <w:rFonts w:ascii="Times New Roman" w:hAnsi="Times New Roman" w:cs="Times New Roman"/>
                  </w:rPr>
                </w:rPrChange>
              </w:rPr>
            </w:pPr>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F127A60" w14:textId="0A53F402" w:rsidR="002C18F0" w:rsidRPr="00FA3CB3" w:rsidDel="00C4682E" w:rsidRDefault="006E4C6E">
            <w:pPr>
              <w:rPr>
                <w:del w:id="462" w:author="Kezia Manlove" w:date="2016-03-21T13:45:00Z"/>
                <w:rFonts w:ascii="Times New Roman" w:hAnsi="Times New Roman" w:cs="Times New Roman"/>
                <w:sz w:val="20"/>
                <w:szCs w:val="20"/>
                <w:rPrChange w:id="463" w:author="Visitor" w:date="2016-03-18T08:28:00Z">
                  <w:rPr>
                    <w:del w:id="464" w:author="Kezia Manlove" w:date="2016-03-21T13:45:00Z"/>
                    <w:rFonts w:ascii="Times New Roman" w:hAnsi="Times New Roman" w:cs="Times New Roman"/>
                  </w:rPr>
                </w:rPrChange>
              </w:rPr>
            </w:pPr>
            <w:del w:id="465" w:author="Kezia Manlove" w:date="2016-03-21T13:45:00Z">
              <w:r w:rsidRPr="00FA3CB3" w:rsidDel="00C4682E">
                <w:rPr>
                  <w:rFonts w:ascii="Times New Roman" w:eastAsia="Times New Roman" w:hAnsi="Times New Roman" w:cs="Times New Roman"/>
                  <w:sz w:val="20"/>
                  <w:szCs w:val="20"/>
                  <w:rPrChange w:id="466" w:author="Visitor" w:date="2016-03-18T08:28:00Z">
                    <w:rPr>
                      <w:rFonts w:ascii="Times New Roman" w:eastAsia="Times New Roman" w:hAnsi="Times New Roman" w:cs="Times New Roman"/>
                    </w:rPr>
                  </w:rPrChange>
                </w:rPr>
                <w:delText>Infectious Disease</w:delText>
              </w:r>
            </w:del>
          </w:p>
        </w:tc>
      </w:tr>
      <w:tr w:rsidR="002C18F0" w:rsidRPr="00FA3CB3" w:rsidDel="00C4682E" w14:paraId="213207BD" w14:textId="09CF8A60">
        <w:trPr>
          <w:del w:id="467" w:author="Kezia Manlove" w:date="2016-03-21T13:45:00Z"/>
        </w:trPr>
        <w:tc>
          <w:tcPr>
            <w:tcW w:w="4429"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0016336" w14:textId="5ADF409F" w:rsidR="002C18F0" w:rsidRPr="00FA3CB3" w:rsidDel="00C4682E" w:rsidRDefault="006E4C6E">
            <w:pPr>
              <w:rPr>
                <w:del w:id="468" w:author="Kezia Manlove" w:date="2016-03-21T13:45:00Z"/>
                <w:rFonts w:ascii="Times New Roman" w:hAnsi="Times New Roman" w:cs="Times New Roman"/>
                <w:sz w:val="20"/>
                <w:szCs w:val="20"/>
                <w:rPrChange w:id="469" w:author="Visitor" w:date="2016-03-18T08:28:00Z">
                  <w:rPr>
                    <w:del w:id="470" w:author="Kezia Manlove" w:date="2016-03-21T13:45:00Z"/>
                    <w:rFonts w:ascii="Times New Roman" w:hAnsi="Times New Roman" w:cs="Times New Roman"/>
                  </w:rPr>
                </w:rPrChange>
              </w:rPr>
            </w:pPr>
            <w:del w:id="471" w:author="Kezia Manlove" w:date="2016-03-21T13:45:00Z">
              <w:r w:rsidRPr="00FA3CB3" w:rsidDel="00C4682E">
                <w:rPr>
                  <w:rFonts w:ascii="Times New Roman" w:eastAsia="Times New Roman" w:hAnsi="Times New Roman" w:cs="Times New Roman"/>
                  <w:sz w:val="20"/>
                  <w:szCs w:val="20"/>
                  <w:rPrChange w:id="472" w:author="Visitor" w:date="2016-03-18T08:28:00Z">
                    <w:rPr>
                      <w:rFonts w:ascii="Times New Roman" w:eastAsia="Times New Roman" w:hAnsi="Times New Roman" w:cs="Times New Roman"/>
                    </w:rPr>
                  </w:rPrChange>
                </w:rPr>
                <w:delText>Veterinary</w:delText>
              </w:r>
            </w:del>
          </w:p>
        </w:tc>
        <w:tc>
          <w:tcPr>
            <w:tcW w:w="4930"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047E53C" w14:textId="0E5C665C" w:rsidR="002C18F0" w:rsidRPr="00FA3CB3" w:rsidDel="00C4682E" w:rsidRDefault="006E4C6E">
            <w:pPr>
              <w:rPr>
                <w:del w:id="473" w:author="Kezia Manlove" w:date="2016-03-21T13:45:00Z"/>
                <w:rFonts w:ascii="Times New Roman" w:hAnsi="Times New Roman" w:cs="Times New Roman"/>
                <w:sz w:val="20"/>
                <w:szCs w:val="20"/>
                <w:rPrChange w:id="474" w:author="Visitor" w:date="2016-03-18T08:28:00Z">
                  <w:rPr>
                    <w:del w:id="475" w:author="Kezia Manlove" w:date="2016-03-21T13:45:00Z"/>
                    <w:rFonts w:ascii="Times New Roman" w:hAnsi="Times New Roman" w:cs="Times New Roman"/>
                  </w:rPr>
                </w:rPrChange>
              </w:rPr>
            </w:pPr>
            <w:del w:id="476" w:author="Kezia Manlove" w:date="2016-03-21T13:45:00Z">
              <w:r w:rsidRPr="00FA3CB3" w:rsidDel="00C4682E">
                <w:rPr>
                  <w:rFonts w:ascii="Times New Roman" w:eastAsia="Times New Roman" w:hAnsi="Times New Roman" w:cs="Times New Roman"/>
                  <w:sz w:val="20"/>
                  <w:szCs w:val="20"/>
                  <w:rPrChange w:id="477" w:author="Visitor" w:date="2016-03-18T08:28:00Z">
                    <w:rPr>
                      <w:rFonts w:ascii="Times New Roman" w:eastAsia="Times New Roman" w:hAnsi="Times New Roman" w:cs="Times New Roman"/>
                    </w:rPr>
                  </w:rPrChange>
                </w:rPr>
                <w:delText>All Categories</w:delText>
              </w:r>
            </w:del>
          </w:p>
        </w:tc>
      </w:tr>
    </w:tbl>
    <w:p w14:paraId="175FA871" w14:textId="79FC4C21" w:rsidR="002C18F0" w:rsidRPr="00FA3CB3" w:rsidDel="00C4682E" w:rsidRDefault="002C18F0">
      <w:pPr>
        <w:spacing w:line="343" w:lineRule="auto"/>
        <w:rPr>
          <w:del w:id="478" w:author="Kezia Manlove" w:date="2016-03-21T13:45:00Z"/>
          <w:rFonts w:ascii="Times New Roman" w:hAnsi="Times New Roman" w:cs="Times New Roman"/>
          <w:sz w:val="20"/>
          <w:szCs w:val="20"/>
          <w:rPrChange w:id="479" w:author="Visitor" w:date="2016-03-18T08:28:00Z">
            <w:rPr>
              <w:del w:id="480" w:author="Kezia Manlove" w:date="2016-03-21T13:45:00Z"/>
              <w:rFonts w:ascii="Times New Roman" w:hAnsi="Times New Roman" w:cs="Times New Roman"/>
            </w:rPr>
          </w:rPrChange>
        </w:rPr>
      </w:pPr>
    </w:p>
    <w:p w14:paraId="4BCDB52A" w14:textId="42BBDBCD" w:rsidR="002C18F0" w:rsidRPr="00FA3CB3" w:rsidDel="00C4682E" w:rsidRDefault="002C18F0">
      <w:pPr>
        <w:spacing w:line="343" w:lineRule="auto"/>
        <w:rPr>
          <w:del w:id="481" w:author="Kezia Manlove" w:date="2016-03-21T13:46:00Z"/>
          <w:rFonts w:ascii="Times New Roman" w:hAnsi="Times New Roman" w:cs="Times New Roman"/>
          <w:sz w:val="20"/>
          <w:szCs w:val="20"/>
          <w:rPrChange w:id="482" w:author="Visitor" w:date="2016-03-18T08:28:00Z">
            <w:rPr>
              <w:del w:id="483" w:author="Kezia Manlove" w:date="2016-03-21T13:46:00Z"/>
              <w:rFonts w:ascii="Times New Roman" w:hAnsi="Times New Roman" w:cs="Times New Roman"/>
            </w:rPr>
          </w:rPrChange>
        </w:rPr>
      </w:pPr>
    </w:p>
    <w:p w14:paraId="2DABFC5A" w14:textId="6C5E80F0" w:rsidR="002C18F0" w:rsidRPr="00FA3CB3" w:rsidDel="00C4682E" w:rsidRDefault="002C18F0">
      <w:pPr>
        <w:spacing w:line="343" w:lineRule="auto"/>
        <w:rPr>
          <w:del w:id="484" w:author="Kezia Manlove" w:date="2016-03-21T13:47:00Z"/>
          <w:rFonts w:ascii="Times New Roman" w:hAnsi="Times New Roman" w:cs="Times New Roman"/>
          <w:sz w:val="20"/>
          <w:szCs w:val="20"/>
          <w:rPrChange w:id="485" w:author="Visitor" w:date="2016-03-18T08:28:00Z">
            <w:rPr>
              <w:del w:id="486" w:author="Kezia Manlove" w:date="2016-03-21T13:47:00Z"/>
              <w:rFonts w:ascii="Times New Roman" w:hAnsi="Times New Roman" w:cs="Times New Roman"/>
            </w:rPr>
          </w:rPrChange>
        </w:rPr>
      </w:pPr>
    </w:p>
    <w:p w14:paraId="39FCD858" w14:textId="1AF46C7F" w:rsidR="002C18F0" w:rsidRPr="00FA3CB3" w:rsidDel="00C4682E" w:rsidRDefault="006E4C6E">
      <w:pPr>
        <w:rPr>
          <w:del w:id="487" w:author="Kezia Manlove" w:date="2016-03-21T13:47:00Z"/>
          <w:rFonts w:ascii="Times New Roman" w:hAnsi="Times New Roman" w:cs="Times New Roman"/>
          <w:sz w:val="20"/>
          <w:szCs w:val="20"/>
          <w:rPrChange w:id="488" w:author="Visitor" w:date="2016-03-18T08:28:00Z">
            <w:rPr>
              <w:del w:id="489" w:author="Kezia Manlove" w:date="2016-03-21T13:47:00Z"/>
              <w:rFonts w:ascii="Times New Roman" w:hAnsi="Times New Roman" w:cs="Times New Roman"/>
            </w:rPr>
          </w:rPrChange>
        </w:rPr>
      </w:pPr>
      <w:del w:id="490" w:author="Kezia Manlove" w:date="2016-03-21T13:47:00Z">
        <w:r w:rsidRPr="00FA3CB3" w:rsidDel="00C4682E">
          <w:rPr>
            <w:rFonts w:ascii="Times New Roman" w:hAnsi="Times New Roman" w:cs="Times New Roman"/>
            <w:sz w:val="20"/>
            <w:szCs w:val="20"/>
            <w:rPrChange w:id="491" w:author="Visitor" w:date="2016-03-18T08:28:00Z">
              <w:rPr/>
            </w:rPrChange>
          </w:rPr>
          <w:br w:type="page"/>
        </w:r>
      </w:del>
    </w:p>
    <w:p w14:paraId="34048508" w14:textId="2DF2F358" w:rsidR="002C18F0" w:rsidRPr="00FA3CB3" w:rsidDel="00C4682E" w:rsidRDefault="002C18F0">
      <w:pPr>
        <w:spacing w:line="343" w:lineRule="auto"/>
        <w:rPr>
          <w:del w:id="492" w:author="Kezia Manlove" w:date="2016-03-21T13:47:00Z"/>
          <w:rFonts w:ascii="Times New Roman" w:hAnsi="Times New Roman" w:cs="Times New Roman"/>
          <w:sz w:val="20"/>
          <w:szCs w:val="20"/>
          <w:rPrChange w:id="493" w:author="Visitor" w:date="2016-03-18T08:28:00Z">
            <w:rPr>
              <w:del w:id="494" w:author="Kezia Manlove" w:date="2016-03-21T13:47:00Z"/>
              <w:rFonts w:ascii="Times New Roman" w:hAnsi="Times New Roman" w:cs="Times New Roman"/>
            </w:rPr>
          </w:rPrChange>
        </w:rPr>
      </w:pPr>
    </w:p>
    <w:p w14:paraId="2C704E50" w14:textId="68502303" w:rsidR="002C18F0" w:rsidRPr="00FA3CB3" w:rsidDel="00C4682E" w:rsidRDefault="006E4C6E">
      <w:pPr>
        <w:spacing w:line="343" w:lineRule="auto"/>
        <w:rPr>
          <w:del w:id="495" w:author="Kezia Manlove" w:date="2016-03-21T13:41:00Z"/>
          <w:rFonts w:ascii="Times New Roman" w:hAnsi="Times New Roman" w:cs="Times New Roman"/>
          <w:sz w:val="20"/>
          <w:szCs w:val="20"/>
        </w:rPr>
      </w:pPr>
      <w:del w:id="496" w:author="Kezia Manlove" w:date="2016-03-21T13:41:00Z">
        <w:r w:rsidRPr="00FA3CB3" w:rsidDel="00C4682E">
          <w:rPr>
            <w:rFonts w:ascii="Times New Roman" w:eastAsia="Times New Roman" w:hAnsi="Times New Roman" w:cs="Times New Roman"/>
            <w:b/>
            <w:sz w:val="20"/>
            <w:szCs w:val="20"/>
          </w:rPr>
          <w:delText>Table S3.</w:delText>
        </w:r>
        <w:r w:rsidRPr="00FA3CB3" w:rsidDel="00C4682E">
          <w:rPr>
            <w:rFonts w:ascii="Times New Roman" w:eastAsia="Times New Roman" w:hAnsi="Times New Roman" w:cs="Times New Roman"/>
            <w:sz w:val="20"/>
            <w:szCs w:val="20"/>
          </w:rPr>
          <w:delText xml:space="preserve"> List of journals added to initial search because they were cited 250 or more times by papers returned in the initial search of </w:delText>
        </w:r>
        <w:r w:rsidR="00AF03A5" w:rsidRPr="00FA3CB3" w:rsidDel="00C4682E">
          <w:rPr>
            <w:rFonts w:ascii="Times New Roman" w:eastAsia="Times New Roman" w:hAnsi="Times New Roman" w:cs="Times New Roman"/>
            <w:sz w:val="20"/>
            <w:szCs w:val="20"/>
          </w:rPr>
          <w:delText>highly ranked</w:delText>
        </w:r>
        <w:r w:rsidRPr="00FA3CB3" w:rsidDel="00C4682E">
          <w:rPr>
            <w:rFonts w:ascii="Times New Roman" w:eastAsia="Times New Roman" w:hAnsi="Times New Roman" w:cs="Times New Roman"/>
            <w:sz w:val="20"/>
            <w:szCs w:val="20"/>
          </w:rPr>
          <w:delText xml:space="preserve"> journals. </w:delText>
        </w:r>
      </w:del>
    </w:p>
    <w:tbl>
      <w:tblPr>
        <w:tblW w:w="9360" w:type="dxa"/>
        <w:tblInd w:w="-8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8" w:type="dxa"/>
          <w:bottom w:w="28" w:type="dxa"/>
          <w:right w:w="28" w:type="dxa"/>
        </w:tblCellMar>
        <w:tblLook w:val="0600" w:firstRow="0" w:lastRow="0" w:firstColumn="0" w:lastColumn="0" w:noHBand="1" w:noVBand="1"/>
      </w:tblPr>
      <w:tblGrid>
        <w:gridCol w:w="9360"/>
      </w:tblGrid>
      <w:tr w:rsidR="002C18F0" w:rsidRPr="00FA3CB3" w:rsidDel="00C4682E" w14:paraId="1F1BF55D" w14:textId="6693712A">
        <w:trPr>
          <w:del w:id="497"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B7914B3" w14:textId="16A22C8A" w:rsidR="002C18F0" w:rsidRPr="00FA3CB3" w:rsidDel="00C4682E" w:rsidRDefault="006E4C6E">
            <w:pPr>
              <w:widowControl w:val="0"/>
              <w:spacing w:line="240" w:lineRule="auto"/>
              <w:rPr>
                <w:del w:id="498" w:author="Kezia Manlove" w:date="2016-03-21T13:41:00Z"/>
                <w:rFonts w:ascii="Times New Roman" w:hAnsi="Times New Roman" w:cs="Times New Roman"/>
                <w:sz w:val="20"/>
                <w:szCs w:val="20"/>
                <w:rPrChange w:id="499" w:author="Visitor" w:date="2016-03-18T08:28:00Z">
                  <w:rPr>
                    <w:del w:id="500" w:author="Kezia Manlove" w:date="2016-03-21T13:41:00Z"/>
                    <w:rFonts w:ascii="Times New Roman" w:hAnsi="Times New Roman" w:cs="Times New Roman"/>
                  </w:rPr>
                </w:rPrChange>
              </w:rPr>
            </w:pPr>
            <w:del w:id="501" w:author="Kezia Manlove" w:date="2016-03-21T13:41:00Z">
              <w:r w:rsidRPr="00FA3CB3" w:rsidDel="00C4682E">
                <w:rPr>
                  <w:rFonts w:ascii="Times New Roman" w:eastAsia="Times New Roman" w:hAnsi="Times New Roman" w:cs="Times New Roman"/>
                  <w:sz w:val="20"/>
                  <w:szCs w:val="20"/>
                  <w:rPrChange w:id="502" w:author="Visitor" w:date="2016-03-18T08:28:00Z">
                    <w:rPr>
                      <w:rFonts w:ascii="Times New Roman" w:eastAsia="Times New Roman" w:hAnsi="Times New Roman" w:cs="Times New Roman"/>
                    </w:rPr>
                  </w:rPrChange>
                </w:rPr>
                <w:delText>American Journal of Human Genetics</w:delText>
              </w:r>
            </w:del>
          </w:p>
        </w:tc>
      </w:tr>
      <w:tr w:rsidR="002C18F0" w:rsidRPr="00FA3CB3" w:rsidDel="00C4682E" w14:paraId="47BE427D" w14:textId="0CC91272">
        <w:trPr>
          <w:del w:id="503"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0EA0BEA4" w14:textId="4C91B492" w:rsidR="002C18F0" w:rsidRPr="00FA3CB3" w:rsidDel="00C4682E" w:rsidRDefault="006E4C6E">
            <w:pPr>
              <w:widowControl w:val="0"/>
              <w:spacing w:line="240" w:lineRule="auto"/>
              <w:rPr>
                <w:del w:id="504" w:author="Kezia Manlove" w:date="2016-03-21T13:41:00Z"/>
                <w:rFonts w:ascii="Times New Roman" w:hAnsi="Times New Roman" w:cs="Times New Roman"/>
                <w:sz w:val="20"/>
                <w:szCs w:val="20"/>
                <w:rPrChange w:id="505" w:author="Visitor" w:date="2016-03-18T08:28:00Z">
                  <w:rPr>
                    <w:del w:id="506" w:author="Kezia Manlove" w:date="2016-03-21T13:41:00Z"/>
                    <w:rFonts w:ascii="Times New Roman" w:hAnsi="Times New Roman" w:cs="Times New Roman"/>
                  </w:rPr>
                </w:rPrChange>
              </w:rPr>
            </w:pPr>
            <w:del w:id="507" w:author="Kezia Manlove" w:date="2016-03-21T13:41:00Z">
              <w:r w:rsidRPr="00FA3CB3" w:rsidDel="00C4682E">
                <w:rPr>
                  <w:rFonts w:ascii="Times New Roman" w:eastAsia="Times New Roman" w:hAnsi="Times New Roman" w:cs="Times New Roman"/>
                  <w:sz w:val="20"/>
                  <w:szCs w:val="20"/>
                  <w:rPrChange w:id="508" w:author="Visitor" w:date="2016-03-18T08:28:00Z">
                    <w:rPr>
                      <w:rFonts w:ascii="Times New Roman" w:eastAsia="Times New Roman" w:hAnsi="Times New Roman" w:cs="Times New Roman"/>
                    </w:rPr>
                  </w:rPrChange>
                </w:rPr>
                <w:delText xml:space="preserve">American Journal of Tropical Medicine and Hygiene </w:delText>
              </w:r>
            </w:del>
          </w:p>
        </w:tc>
      </w:tr>
      <w:tr w:rsidR="002C18F0" w:rsidRPr="00FA3CB3" w:rsidDel="00C4682E" w14:paraId="2FCC1049" w14:textId="12319C57">
        <w:trPr>
          <w:del w:id="509"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90995FE" w14:textId="48C03EAF" w:rsidR="002C18F0" w:rsidRPr="00FA3CB3" w:rsidDel="00C4682E" w:rsidRDefault="006E4C6E">
            <w:pPr>
              <w:widowControl w:val="0"/>
              <w:spacing w:line="240" w:lineRule="auto"/>
              <w:rPr>
                <w:del w:id="510" w:author="Kezia Manlove" w:date="2016-03-21T13:41:00Z"/>
                <w:rFonts w:ascii="Times New Roman" w:hAnsi="Times New Roman" w:cs="Times New Roman"/>
                <w:sz w:val="20"/>
                <w:szCs w:val="20"/>
                <w:rPrChange w:id="511" w:author="Visitor" w:date="2016-03-18T08:28:00Z">
                  <w:rPr>
                    <w:del w:id="512" w:author="Kezia Manlove" w:date="2016-03-21T13:41:00Z"/>
                    <w:rFonts w:ascii="Times New Roman" w:hAnsi="Times New Roman" w:cs="Times New Roman"/>
                  </w:rPr>
                </w:rPrChange>
              </w:rPr>
            </w:pPr>
            <w:del w:id="513" w:author="Kezia Manlove" w:date="2016-03-21T13:41:00Z">
              <w:r w:rsidRPr="00FA3CB3" w:rsidDel="00C4682E">
                <w:rPr>
                  <w:rFonts w:ascii="Times New Roman" w:eastAsia="Times New Roman" w:hAnsi="Times New Roman" w:cs="Times New Roman"/>
                  <w:sz w:val="20"/>
                  <w:szCs w:val="20"/>
                  <w:rPrChange w:id="514" w:author="Visitor" w:date="2016-03-18T08:28:00Z">
                    <w:rPr>
                      <w:rFonts w:ascii="Times New Roman" w:eastAsia="Times New Roman" w:hAnsi="Times New Roman" w:cs="Times New Roman"/>
                    </w:rPr>
                  </w:rPrChange>
                </w:rPr>
                <w:delText xml:space="preserve">Epidemiology and Infection </w:delText>
              </w:r>
            </w:del>
          </w:p>
        </w:tc>
      </w:tr>
      <w:tr w:rsidR="002C18F0" w:rsidRPr="00FA3CB3" w:rsidDel="00C4682E" w14:paraId="15DB3A1A" w14:textId="5BFE4294">
        <w:trPr>
          <w:del w:id="515"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42998049" w14:textId="11D964D7" w:rsidR="002C18F0" w:rsidRPr="00FA3CB3" w:rsidDel="00C4682E" w:rsidRDefault="006E4C6E">
            <w:pPr>
              <w:widowControl w:val="0"/>
              <w:spacing w:line="240" w:lineRule="auto"/>
              <w:rPr>
                <w:del w:id="516" w:author="Kezia Manlove" w:date="2016-03-21T13:41:00Z"/>
                <w:rFonts w:ascii="Times New Roman" w:hAnsi="Times New Roman" w:cs="Times New Roman"/>
                <w:sz w:val="20"/>
                <w:szCs w:val="20"/>
                <w:rPrChange w:id="517" w:author="Visitor" w:date="2016-03-18T08:28:00Z">
                  <w:rPr>
                    <w:del w:id="518" w:author="Kezia Manlove" w:date="2016-03-21T13:41:00Z"/>
                    <w:rFonts w:ascii="Times New Roman" w:hAnsi="Times New Roman" w:cs="Times New Roman"/>
                  </w:rPr>
                </w:rPrChange>
              </w:rPr>
            </w:pPr>
            <w:del w:id="519" w:author="Kezia Manlove" w:date="2016-03-21T13:41:00Z">
              <w:r w:rsidRPr="00FA3CB3" w:rsidDel="00C4682E">
                <w:rPr>
                  <w:rFonts w:ascii="Times New Roman" w:eastAsia="Times New Roman" w:hAnsi="Times New Roman" w:cs="Times New Roman"/>
                  <w:sz w:val="20"/>
                  <w:szCs w:val="20"/>
                  <w:rPrChange w:id="520" w:author="Visitor" w:date="2016-03-18T08:28:00Z">
                    <w:rPr>
                      <w:rFonts w:ascii="Times New Roman" w:eastAsia="Times New Roman" w:hAnsi="Times New Roman" w:cs="Times New Roman"/>
                    </w:rPr>
                  </w:rPrChange>
                </w:rPr>
                <w:delText>Evolution</w:delText>
              </w:r>
            </w:del>
          </w:p>
        </w:tc>
      </w:tr>
      <w:tr w:rsidR="002C18F0" w:rsidRPr="00FA3CB3" w:rsidDel="00C4682E" w14:paraId="31DC18D6" w14:textId="2B8C699F">
        <w:trPr>
          <w:del w:id="521"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650B929" w14:textId="5991057D" w:rsidR="002C18F0" w:rsidRPr="00FA3CB3" w:rsidDel="00C4682E" w:rsidRDefault="006E4C6E">
            <w:pPr>
              <w:widowControl w:val="0"/>
              <w:spacing w:line="240" w:lineRule="auto"/>
              <w:rPr>
                <w:del w:id="522" w:author="Kezia Manlove" w:date="2016-03-21T13:41:00Z"/>
                <w:rFonts w:ascii="Times New Roman" w:hAnsi="Times New Roman" w:cs="Times New Roman"/>
                <w:sz w:val="20"/>
                <w:szCs w:val="20"/>
                <w:rPrChange w:id="523" w:author="Visitor" w:date="2016-03-18T08:28:00Z">
                  <w:rPr>
                    <w:del w:id="524" w:author="Kezia Manlove" w:date="2016-03-21T13:41:00Z"/>
                    <w:rFonts w:ascii="Times New Roman" w:hAnsi="Times New Roman" w:cs="Times New Roman"/>
                  </w:rPr>
                </w:rPrChange>
              </w:rPr>
            </w:pPr>
            <w:del w:id="525" w:author="Kezia Manlove" w:date="2016-03-21T13:41:00Z">
              <w:r w:rsidRPr="00FA3CB3" w:rsidDel="00C4682E">
                <w:rPr>
                  <w:rFonts w:ascii="Times New Roman" w:eastAsia="Times New Roman" w:hAnsi="Times New Roman" w:cs="Times New Roman"/>
                  <w:sz w:val="20"/>
                  <w:szCs w:val="20"/>
                  <w:rPrChange w:id="526" w:author="Visitor" w:date="2016-03-18T08:28:00Z">
                    <w:rPr>
                      <w:rFonts w:ascii="Times New Roman" w:eastAsia="Times New Roman" w:hAnsi="Times New Roman" w:cs="Times New Roman"/>
                    </w:rPr>
                  </w:rPrChange>
                </w:rPr>
                <w:delText>Genetics</w:delText>
              </w:r>
            </w:del>
          </w:p>
        </w:tc>
      </w:tr>
      <w:tr w:rsidR="002C18F0" w:rsidRPr="00FA3CB3" w:rsidDel="00C4682E" w14:paraId="2E7078BD" w14:textId="3AF753FA">
        <w:trPr>
          <w:del w:id="527"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3B19365" w14:textId="1AAEB235" w:rsidR="002C18F0" w:rsidRPr="00FA3CB3" w:rsidDel="00C4682E" w:rsidRDefault="006E4C6E">
            <w:pPr>
              <w:widowControl w:val="0"/>
              <w:spacing w:line="240" w:lineRule="auto"/>
              <w:rPr>
                <w:del w:id="528" w:author="Kezia Manlove" w:date="2016-03-21T13:41:00Z"/>
                <w:rFonts w:ascii="Times New Roman" w:hAnsi="Times New Roman" w:cs="Times New Roman"/>
                <w:sz w:val="20"/>
                <w:szCs w:val="20"/>
                <w:rPrChange w:id="529" w:author="Visitor" w:date="2016-03-18T08:28:00Z">
                  <w:rPr>
                    <w:del w:id="530" w:author="Kezia Manlove" w:date="2016-03-21T13:41:00Z"/>
                    <w:rFonts w:ascii="Times New Roman" w:hAnsi="Times New Roman" w:cs="Times New Roman"/>
                  </w:rPr>
                </w:rPrChange>
              </w:rPr>
            </w:pPr>
            <w:del w:id="531" w:author="Kezia Manlove" w:date="2016-03-21T13:41:00Z">
              <w:r w:rsidRPr="00FA3CB3" w:rsidDel="00C4682E">
                <w:rPr>
                  <w:rFonts w:ascii="Times New Roman" w:eastAsia="Times New Roman" w:hAnsi="Times New Roman" w:cs="Times New Roman"/>
                  <w:sz w:val="20"/>
                  <w:szCs w:val="20"/>
                  <w:rPrChange w:id="532" w:author="Visitor" w:date="2016-03-18T08:28:00Z">
                    <w:rPr>
                      <w:rFonts w:ascii="Times New Roman" w:eastAsia="Times New Roman" w:hAnsi="Times New Roman" w:cs="Times New Roman"/>
                    </w:rPr>
                  </w:rPrChange>
                </w:rPr>
                <w:delText>Journal of Clinical Microbiology</w:delText>
              </w:r>
            </w:del>
          </w:p>
        </w:tc>
      </w:tr>
      <w:tr w:rsidR="002C18F0" w:rsidRPr="00FA3CB3" w:rsidDel="00C4682E" w14:paraId="17DD29B7" w14:textId="4182CB72">
        <w:trPr>
          <w:del w:id="533"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2BD4A57B" w14:textId="42E7610B" w:rsidR="002C18F0" w:rsidRPr="00FA3CB3" w:rsidDel="00C4682E" w:rsidRDefault="006E4C6E">
            <w:pPr>
              <w:widowControl w:val="0"/>
              <w:spacing w:line="240" w:lineRule="auto"/>
              <w:rPr>
                <w:del w:id="534" w:author="Kezia Manlove" w:date="2016-03-21T13:41:00Z"/>
                <w:rFonts w:ascii="Times New Roman" w:hAnsi="Times New Roman" w:cs="Times New Roman"/>
                <w:sz w:val="20"/>
                <w:szCs w:val="20"/>
                <w:rPrChange w:id="535" w:author="Visitor" w:date="2016-03-18T08:28:00Z">
                  <w:rPr>
                    <w:del w:id="536" w:author="Kezia Manlove" w:date="2016-03-21T13:41:00Z"/>
                    <w:rFonts w:ascii="Times New Roman" w:hAnsi="Times New Roman" w:cs="Times New Roman"/>
                  </w:rPr>
                </w:rPrChange>
              </w:rPr>
            </w:pPr>
            <w:del w:id="537" w:author="Kezia Manlove" w:date="2016-03-21T13:41:00Z">
              <w:r w:rsidRPr="00FA3CB3" w:rsidDel="00C4682E">
                <w:rPr>
                  <w:rFonts w:ascii="Times New Roman" w:eastAsia="Times New Roman" w:hAnsi="Times New Roman" w:cs="Times New Roman"/>
                  <w:sz w:val="20"/>
                  <w:szCs w:val="20"/>
                  <w:rPrChange w:id="538" w:author="Visitor" w:date="2016-03-18T08:28:00Z">
                    <w:rPr>
                      <w:rFonts w:ascii="Times New Roman" w:eastAsia="Times New Roman" w:hAnsi="Times New Roman" w:cs="Times New Roman"/>
                    </w:rPr>
                  </w:rPrChange>
                </w:rPr>
                <w:delText xml:space="preserve">Journal of the Royal Society Interface </w:delText>
              </w:r>
            </w:del>
          </w:p>
        </w:tc>
      </w:tr>
      <w:tr w:rsidR="002C18F0" w:rsidRPr="00FA3CB3" w:rsidDel="00C4682E" w14:paraId="0AEF5E29" w14:textId="70C53351">
        <w:trPr>
          <w:del w:id="539"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A9616A4" w14:textId="5C317793" w:rsidR="002C18F0" w:rsidRPr="00FA3CB3" w:rsidDel="00C4682E" w:rsidRDefault="006E4C6E">
            <w:pPr>
              <w:widowControl w:val="0"/>
              <w:spacing w:line="240" w:lineRule="auto"/>
              <w:rPr>
                <w:del w:id="540" w:author="Kezia Manlove" w:date="2016-03-21T13:41:00Z"/>
                <w:rFonts w:ascii="Times New Roman" w:hAnsi="Times New Roman" w:cs="Times New Roman"/>
                <w:sz w:val="20"/>
                <w:szCs w:val="20"/>
                <w:rPrChange w:id="541" w:author="Visitor" w:date="2016-03-18T08:28:00Z">
                  <w:rPr>
                    <w:del w:id="542" w:author="Kezia Manlove" w:date="2016-03-21T13:41:00Z"/>
                    <w:rFonts w:ascii="Times New Roman" w:hAnsi="Times New Roman" w:cs="Times New Roman"/>
                  </w:rPr>
                </w:rPrChange>
              </w:rPr>
            </w:pPr>
            <w:del w:id="543" w:author="Kezia Manlove" w:date="2016-03-21T13:41:00Z">
              <w:r w:rsidRPr="00FA3CB3" w:rsidDel="00C4682E">
                <w:rPr>
                  <w:rFonts w:ascii="Times New Roman" w:eastAsia="Times New Roman" w:hAnsi="Times New Roman" w:cs="Times New Roman"/>
                  <w:sz w:val="20"/>
                  <w:szCs w:val="20"/>
                  <w:rPrChange w:id="544" w:author="Visitor" w:date="2016-03-18T08:28:00Z">
                    <w:rPr>
                      <w:rFonts w:ascii="Times New Roman" w:eastAsia="Times New Roman" w:hAnsi="Times New Roman" w:cs="Times New Roman"/>
                    </w:rPr>
                  </w:rPrChange>
                </w:rPr>
                <w:delText xml:space="preserve">Journal of Theoretical Biology </w:delText>
              </w:r>
            </w:del>
          </w:p>
        </w:tc>
      </w:tr>
      <w:tr w:rsidR="002C18F0" w:rsidRPr="00FA3CB3" w:rsidDel="00C4682E" w14:paraId="2B43AC3D" w14:textId="2F077701">
        <w:trPr>
          <w:del w:id="545"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BFBF070" w14:textId="5B6AE607" w:rsidR="002C18F0" w:rsidRPr="00FA3CB3" w:rsidDel="00C4682E" w:rsidRDefault="006E4C6E">
            <w:pPr>
              <w:widowControl w:val="0"/>
              <w:spacing w:line="240" w:lineRule="auto"/>
              <w:rPr>
                <w:del w:id="546" w:author="Kezia Manlove" w:date="2016-03-21T13:41:00Z"/>
                <w:rFonts w:ascii="Times New Roman" w:hAnsi="Times New Roman" w:cs="Times New Roman"/>
                <w:sz w:val="20"/>
                <w:szCs w:val="20"/>
                <w:rPrChange w:id="547" w:author="Visitor" w:date="2016-03-18T08:28:00Z">
                  <w:rPr>
                    <w:del w:id="548" w:author="Kezia Manlove" w:date="2016-03-21T13:41:00Z"/>
                    <w:rFonts w:ascii="Times New Roman" w:hAnsi="Times New Roman" w:cs="Times New Roman"/>
                  </w:rPr>
                </w:rPrChange>
              </w:rPr>
            </w:pPr>
            <w:del w:id="549" w:author="Kezia Manlove" w:date="2016-03-21T13:41:00Z">
              <w:r w:rsidRPr="00FA3CB3" w:rsidDel="00C4682E">
                <w:rPr>
                  <w:rFonts w:ascii="Times New Roman" w:eastAsia="Times New Roman" w:hAnsi="Times New Roman" w:cs="Times New Roman"/>
                  <w:sz w:val="20"/>
                  <w:szCs w:val="20"/>
                  <w:rPrChange w:id="550" w:author="Visitor" w:date="2016-03-18T08:28:00Z">
                    <w:rPr>
                      <w:rFonts w:ascii="Times New Roman" w:eastAsia="Times New Roman" w:hAnsi="Times New Roman" w:cs="Times New Roman"/>
                    </w:rPr>
                  </w:rPrChange>
                </w:rPr>
                <w:delText xml:space="preserve">Journal of Virology </w:delText>
              </w:r>
            </w:del>
          </w:p>
        </w:tc>
      </w:tr>
      <w:tr w:rsidR="002C18F0" w:rsidRPr="00FA3CB3" w:rsidDel="00C4682E" w14:paraId="77AE25BD" w14:textId="0C74089D">
        <w:trPr>
          <w:del w:id="551"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5E3378CC" w14:textId="1659C1FF" w:rsidR="002C18F0" w:rsidRPr="00FA3CB3" w:rsidDel="00C4682E" w:rsidRDefault="006E4C6E">
            <w:pPr>
              <w:widowControl w:val="0"/>
              <w:spacing w:line="240" w:lineRule="auto"/>
              <w:rPr>
                <w:del w:id="552" w:author="Kezia Manlove" w:date="2016-03-21T13:41:00Z"/>
                <w:rFonts w:ascii="Times New Roman" w:hAnsi="Times New Roman" w:cs="Times New Roman"/>
                <w:sz w:val="20"/>
                <w:szCs w:val="20"/>
                <w:rPrChange w:id="553" w:author="Visitor" w:date="2016-03-18T08:28:00Z">
                  <w:rPr>
                    <w:del w:id="554" w:author="Kezia Manlove" w:date="2016-03-21T13:41:00Z"/>
                    <w:rFonts w:ascii="Times New Roman" w:hAnsi="Times New Roman" w:cs="Times New Roman"/>
                  </w:rPr>
                </w:rPrChange>
              </w:rPr>
            </w:pPr>
            <w:del w:id="555" w:author="Kezia Manlove" w:date="2016-03-21T13:41:00Z">
              <w:r w:rsidRPr="00FA3CB3" w:rsidDel="00C4682E">
                <w:rPr>
                  <w:rFonts w:ascii="Times New Roman" w:eastAsia="Times New Roman" w:hAnsi="Times New Roman" w:cs="Times New Roman"/>
                  <w:sz w:val="20"/>
                  <w:szCs w:val="20"/>
                  <w:rPrChange w:id="556" w:author="Visitor" w:date="2016-03-18T08:28:00Z">
                    <w:rPr>
                      <w:rFonts w:ascii="Times New Roman" w:eastAsia="Times New Roman" w:hAnsi="Times New Roman" w:cs="Times New Roman"/>
                    </w:rPr>
                  </w:rPrChange>
                </w:rPr>
                <w:delText>Journal of Wildlife Diseases</w:delText>
              </w:r>
            </w:del>
          </w:p>
        </w:tc>
      </w:tr>
      <w:tr w:rsidR="002C18F0" w:rsidRPr="00FA3CB3" w:rsidDel="00C4682E" w14:paraId="3DB99A6E" w14:textId="34DD4B39">
        <w:trPr>
          <w:del w:id="557"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EEAB89F" w14:textId="4351D175" w:rsidR="002C18F0" w:rsidRPr="00FA3CB3" w:rsidDel="00C4682E" w:rsidRDefault="006E4C6E">
            <w:pPr>
              <w:widowControl w:val="0"/>
              <w:spacing w:line="240" w:lineRule="auto"/>
              <w:rPr>
                <w:del w:id="558" w:author="Kezia Manlove" w:date="2016-03-21T13:41:00Z"/>
                <w:rFonts w:ascii="Times New Roman" w:hAnsi="Times New Roman" w:cs="Times New Roman"/>
                <w:sz w:val="20"/>
                <w:szCs w:val="20"/>
                <w:rPrChange w:id="559" w:author="Visitor" w:date="2016-03-18T08:28:00Z">
                  <w:rPr>
                    <w:del w:id="560" w:author="Kezia Manlove" w:date="2016-03-21T13:41:00Z"/>
                    <w:rFonts w:ascii="Times New Roman" w:hAnsi="Times New Roman" w:cs="Times New Roman"/>
                  </w:rPr>
                </w:rPrChange>
              </w:rPr>
            </w:pPr>
            <w:del w:id="561" w:author="Kezia Manlove" w:date="2016-03-21T13:41:00Z">
              <w:r w:rsidRPr="00FA3CB3" w:rsidDel="00C4682E">
                <w:rPr>
                  <w:rFonts w:ascii="Times New Roman" w:eastAsia="Times New Roman" w:hAnsi="Times New Roman" w:cs="Times New Roman"/>
                  <w:sz w:val="20"/>
                  <w:szCs w:val="20"/>
                  <w:rPrChange w:id="562" w:author="Visitor" w:date="2016-03-18T08:28:00Z">
                    <w:rPr>
                      <w:rFonts w:ascii="Times New Roman" w:eastAsia="Times New Roman" w:hAnsi="Times New Roman" w:cs="Times New Roman"/>
                    </w:rPr>
                  </w:rPrChange>
                </w:rPr>
                <w:delText>Mathematical Biosciences</w:delText>
              </w:r>
            </w:del>
          </w:p>
        </w:tc>
      </w:tr>
      <w:tr w:rsidR="002C18F0" w:rsidRPr="00FA3CB3" w:rsidDel="00C4682E" w14:paraId="34810244" w14:textId="3E603852">
        <w:trPr>
          <w:del w:id="563"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46652BE" w14:textId="149F4D2B" w:rsidR="002C18F0" w:rsidRPr="00FA3CB3" w:rsidDel="00C4682E" w:rsidRDefault="006E4C6E">
            <w:pPr>
              <w:widowControl w:val="0"/>
              <w:spacing w:line="240" w:lineRule="auto"/>
              <w:rPr>
                <w:del w:id="564" w:author="Kezia Manlove" w:date="2016-03-21T13:41:00Z"/>
                <w:rFonts w:ascii="Times New Roman" w:hAnsi="Times New Roman" w:cs="Times New Roman"/>
                <w:sz w:val="20"/>
                <w:szCs w:val="20"/>
                <w:rPrChange w:id="565" w:author="Visitor" w:date="2016-03-18T08:28:00Z">
                  <w:rPr>
                    <w:del w:id="566" w:author="Kezia Manlove" w:date="2016-03-21T13:41:00Z"/>
                    <w:rFonts w:ascii="Times New Roman" w:hAnsi="Times New Roman" w:cs="Times New Roman"/>
                  </w:rPr>
                </w:rPrChange>
              </w:rPr>
            </w:pPr>
            <w:del w:id="567" w:author="Kezia Manlove" w:date="2016-03-21T13:41:00Z">
              <w:r w:rsidRPr="00FA3CB3" w:rsidDel="00C4682E">
                <w:rPr>
                  <w:rFonts w:ascii="Times New Roman" w:eastAsia="Times New Roman" w:hAnsi="Times New Roman" w:cs="Times New Roman"/>
                  <w:sz w:val="20"/>
                  <w:szCs w:val="20"/>
                  <w:rPrChange w:id="568" w:author="Visitor" w:date="2016-03-18T08:28:00Z">
                    <w:rPr>
                      <w:rFonts w:ascii="Times New Roman" w:eastAsia="Times New Roman" w:hAnsi="Times New Roman" w:cs="Times New Roman"/>
                    </w:rPr>
                  </w:rPrChange>
                </w:rPr>
                <w:delText>New England Journal of Medicine</w:delText>
              </w:r>
            </w:del>
          </w:p>
        </w:tc>
      </w:tr>
      <w:tr w:rsidR="002C18F0" w:rsidRPr="00FA3CB3" w:rsidDel="00C4682E" w14:paraId="4FC18835" w14:textId="2282010F">
        <w:trPr>
          <w:del w:id="569"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5440A9DE" w14:textId="7B70693B" w:rsidR="002C18F0" w:rsidRPr="00FA3CB3" w:rsidDel="00C4682E" w:rsidRDefault="006E4C6E">
            <w:pPr>
              <w:widowControl w:val="0"/>
              <w:spacing w:line="240" w:lineRule="auto"/>
              <w:rPr>
                <w:del w:id="570" w:author="Kezia Manlove" w:date="2016-03-21T13:41:00Z"/>
                <w:rFonts w:ascii="Times New Roman" w:hAnsi="Times New Roman" w:cs="Times New Roman"/>
                <w:sz w:val="20"/>
                <w:szCs w:val="20"/>
                <w:rPrChange w:id="571" w:author="Visitor" w:date="2016-03-18T08:28:00Z">
                  <w:rPr>
                    <w:del w:id="572" w:author="Kezia Manlove" w:date="2016-03-21T13:41:00Z"/>
                    <w:rFonts w:ascii="Times New Roman" w:hAnsi="Times New Roman" w:cs="Times New Roman"/>
                  </w:rPr>
                </w:rPrChange>
              </w:rPr>
            </w:pPr>
            <w:del w:id="573" w:author="Kezia Manlove" w:date="2016-03-21T13:41:00Z">
              <w:r w:rsidRPr="00FA3CB3" w:rsidDel="00C4682E">
                <w:rPr>
                  <w:rFonts w:ascii="Times New Roman" w:eastAsia="Times New Roman" w:hAnsi="Times New Roman" w:cs="Times New Roman"/>
                  <w:sz w:val="20"/>
                  <w:szCs w:val="20"/>
                  <w:rPrChange w:id="574" w:author="Visitor" w:date="2016-03-18T08:28:00Z">
                    <w:rPr>
                      <w:rFonts w:ascii="Times New Roman" w:eastAsia="Times New Roman" w:hAnsi="Times New Roman" w:cs="Times New Roman"/>
                    </w:rPr>
                  </w:rPrChange>
                </w:rPr>
                <w:delText>Phytopathology</w:delText>
              </w:r>
            </w:del>
          </w:p>
        </w:tc>
      </w:tr>
      <w:tr w:rsidR="002C18F0" w:rsidRPr="00FA3CB3" w:rsidDel="00C4682E" w14:paraId="016F2222" w14:textId="0D92D2AE">
        <w:trPr>
          <w:del w:id="575"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4E933BEF" w14:textId="7C456724" w:rsidR="002C18F0" w:rsidRPr="00FA3CB3" w:rsidDel="00C4682E" w:rsidRDefault="006E4C6E">
            <w:pPr>
              <w:widowControl w:val="0"/>
              <w:spacing w:line="240" w:lineRule="auto"/>
              <w:rPr>
                <w:del w:id="576" w:author="Kezia Manlove" w:date="2016-03-21T13:41:00Z"/>
                <w:rFonts w:ascii="Times New Roman" w:hAnsi="Times New Roman" w:cs="Times New Roman"/>
                <w:sz w:val="20"/>
                <w:szCs w:val="20"/>
                <w:rPrChange w:id="577" w:author="Visitor" w:date="2016-03-18T08:28:00Z">
                  <w:rPr>
                    <w:del w:id="578" w:author="Kezia Manlove" w:date="2016-03-21T13:41:00Z"/>
                    <w:rFonts w:ascii="Times New Roman" w:hAnsi="Times New Roman" w:cs="Times New Roman"/>
                  </w:rPr>
                </w:rPrChange>
              </w:rPr>
            </w:pPr>
            <w:del w:id="579" w:author="Kezia Manlove" w:date="2016-03-21T13:41:00Z">
              <w:r w:rsidRPr="00FA3CB3" w:rsidDel="00C4682E">
                <w:rPr>
                  <w:rFonts w:ascii="Times New Roman" w:eastAsia="Times New Roman" w:hAnsi="Times New Roman" w:cs="Times New Roman"/>
                  <w:sz w:val="20"/>
                  <w:szCs w:val="20"/>
                  <w:rPrChange w:id="580" w:author="Visitor" w:date="2016-03-18T08:28:00Z">
                    <w:rPr>
                      <w:rFonts w:ascii="Times New Roman" w:eastAsia="Times New Roman" w:hAnsi="Times New Roman" w:cs="Times New Roman"/>
                    </w:rPr>
                  </w:rPrChange>
                </w:rPr>
                <w:delText>PLoS Medicine</w:delText>
              </w:r>
            </w:del>
          </w:p>
        </w:tc>
      </w:tr>
      <w:tr w:rsidR="002C18F0" w:rsidRPr="00FA3CB3" w:rsidDel="00C4682E" w14:paraId="20ECF300" w14:textId="2FEBFD63">
        <w:trPr>
          <w:del w:id="581"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F7D31D1" w14:textId="786759C6" w:rsidR="002C18F0" w:rsidRPr="00FA3CB3" w:rsidDel="00C4682E" w:rsidRDefault="006E4C6E">
            <w:pPr>
              <w:widowControl w:val="0"/>
              <w:spacing w:line="240" w:lineRule="auto"/>
              <w:rPr>
                <w:del w:id="582" w:author="Kezia Manlove" w:date="2016-03-21T13:41:00Z"/>
                <w:rFonts w:ascii="Times New Roman" w:hAnsi="Times New Roman" w:cs="Times New Roman"/>
                <w:sz w:val="20"/>
                <w:szCs w:val="20"/>
                <w:rPrChange w:id="583" w:author="Visitor" w:date="2016-03-18T08:28:00Z">
                  <w:rPr>
                    <w:del w:id="584" w:author="Kezia Manlove" w:date="2016-03-21T13:41:00Z"/>
                    <w:rFonts w:ascii="Times New Roman" w:hAnsi="Times New Roman" w:cs="Times New Roman"/>
                  </w:rPr>
                </w:rPrChange>
              </w:rPr>
            </w:pPr>
            <w:del w:id="585" w:author="Kezia Manlove" w:date="2016-03-21T13:41:00Z">
              <w:r w:rsidRPr="00FA3CB3" w:rsidDel="00C4682E">
                <w:rPr>
                  <w:rFonts w:ascii="Times New Roman" w:eastAsia="Times New Roman" w:hAnsi="Times New Roman" w:cs="Times New Roman"/>
                  <w:sz w:val="20"/>
                  <w:szCs w:val="20"/>
                  <w:rPrChange w:id="586" w:author="Visitor" w:date="2016-03-18T08:28:00Z">
                    <w:rPr>
                      <w:rFonts w:ascii="Times New Roman" w:eastAsia="Times New Roman" w:hAnsi="Times New Roman" w:cs="Times New Roman"/>
                    </w:rPr>
                  </w:rPrChange>
                </w:rPr>
                <w:delText>Theoretical population biology</w:delText>
              </w:r>
            </w:del>
          </w:p>
        </w:tc>
      </w:tr>
      <w:tr w:rsidR="002C18F0" w:rsidRPr="00FA3CB3" w:rsidDel="00C4682E" w14:paraId="6853F554" w14:textId="77109103">
        <w:trPr>
          <w:del w:id="587"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3D32FE56" w14:textId="2B97BBE9" w:rsidR="002C18F0" w:rsidRPr="00FA3CB3" w:rsidDel="00C4682E" w:rsidRDefault="006E4C6E">
            <w:pPr>
              <w:widowControl w:val="0"/>
              <w:spacing w:line="240" w:lineRule="auto"/>
              <w:rPr>
                <w:del w:id="588" w:author="Kezia Manlove" w:date="2016-03-21T13:41:00Z"/>
                <w:rFonts w:ascii="Times New Roman" w:hAnsi="Times New Roman" w:cs="Times New Roman"/>
                <w:sz w:val="20"/>
                <w:szCs w:val="20"/>
                <w:rPrChange w:id="589" w:author="Visitor" w:date="2016-03-18T08:28:00Z">
                  <w:rPr>
                    <w:del w:id="590" w:author="Kezia Manlove" w:date="2016-03-21T13:41:00Z"/>
                    <w:rFonts w:ascii="Times New Roman" w:hAnsi="Times New Roman" w:cs="Times New Roman"/>
                  </w:rPr>
                </w:rPrChange>
              </w:rPr>
            </w:pPr>
            <w:del w:id="591" w:author="Kezia Manlove" w:date="2016-03-21T13:41:00Z">
              <w:r w:rsidRPr="00FA3CB3" w:rsidDel="00C4682E">
                <w:rPr>
                  <w:rFonts w:ascii="Times New Roman" w:eastAsia="Times New Roman" w:hAnsi="Times New Roman" w:cs="Times New Roman"/>
                  <w:sz w:val="20"/>
                  <w:szCs w:val="20"/>
                  <w:rPrChange w:id="592" w:author="Visitor" w:date="2016-03-18T08:28:00Z">
                    <w:rPr>
                      <w:rFonts w:ascii="Times New Roman" w:eastAsia="Times New Roman" w:hAnsi="Times New Roman" w:cs="Times New Roman"/>
                    </w:rPr>
                  </w:rPrChange>
                </w:rPr>
                <w:delText>Transactions of the Royal Society of Tropical Medicine and Hygiene</w:delText>
              </w:r>
            </w:del>
          </w:p>
        </w:tc>
      </w:tr>
      <w:tr w:rsidR="002C18F0" w:rsidRPr="00FA3CB3" w:rsidDel="00C4682E" w14:paraId="7042227D" w14:textId="07D33F7F">
        <w:trPr>
          <w:del w:id="593" w:author="Kezia Manlove" w:date="2016-03-21T13:41:00Z"/>
        </w:trPr>
        <w:tc>
          <w:tcPr>
            <w:tcW w:w="9360"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77F795FE" w14:textId="5571BFAD" w:rsidR="002C18F0" w:rsidRPr="00FA3CB3" w:rsidDel="00C4682E" w:rsidRDefault="006E4C6E">
            <w:pPr>
              <w:widowControl w:val="0"/>
              <w:spacing w:line="240" w:lineRule="auto"/>
              <w:rPr>
                <w:del w:id="594" w:author="Kezia Manlove" w:date="2016-03-21T13:41:00Z"/>
                <w:rFonts w:ascii="Times New Roman" w:hAnsi="Times New Roman" w:cs="Times New Roman"/>
                <w:sz w:val="20"/>
                <w:szCs w:val="20"/>
                <w:rPrChange w:id="595" w:author="Visitor" w:date="2016-03-18T08:28:00Z">
                  <w:rPr>
                    <w:del w:id="596" w:author="Kezia Manlove" w:date="2016-03-21T13:41:00Z"/>
                    <w:rFonts w:ascii="Times New Roman" w:hAnsi="Times New Roman" w:cs="Times New Roman"/>
                  </w:rPr>
                </w:rPrChange>
              </w:rPr>
            </w:pPr>
            <w:del w:id="597" w:author="Kezia Manlove" w:date="2016-03-21T13:41:00Z">
              <w:r w:rsidRPr="00FA3CB3" w:rsidDel="00C4682E">
                <w:rPr>
                  <w:rFonts w:ascii="Times New Roman" w:eastAsia="Times New Roman" w:hAnsi="Times New Roman" w:cs="Times New Roman"/>
                  <w:sz w:val="20"/>
                  <w:szCs w:val="20"/>
                  <w:rPrChange w:id="598" w:author="Visitor" w:date="2016-03-18T08:28:00Z">
                    <w:rPr>
                      <w:rFonts w:ascii="Times New Roman" w:eastAsia="Times New Roman" w:hAnsi="Times New Roman" w:cs="Times New Roman"/>
                    </w:rPr>
                  </w:rPrChange>
                </w:rPr>
                <w:delText>Veterinary Record</w:delText>
              </w:r>
            </w:del>
          </w:p>
        </w:tc>
      </w:tr>
    </w:tbl>
    <w:p w14:paraId="343200EF" w14:textId="4E3790FA" w:rsidR="002C18F0" w:rsidRPr="00FA3CB3" w:rsidDel="00C4682E" w:rsidRDefault="002C18F0">
      <w:pPr>
        <w:rPr>
          <w:del w:id="599" w:author="Kezia Manlove" w:date="2016-03-21T13:41:00Z"/>
          <w:rFonts w:ascii="Times New Roman" w:hAnsi="Times New Roman" w:cs="Times New Roman"/>
          <w:sz w:val="20"/>
          <w:szCs w:val="20"/>
          <w:rPrChange w:id="600" w:author="Visitor" w:date="2016-03-18T08:28:00Z">
            <w:rPr>
              <w:del w:id="601" w:author="Kezia Manlove" w:date="2016-03-21T13:41:00Z"/>
              <w:rFonts w:ascii="Times New Roman" w:hAnsi="Times New Roman" w:cs="Times New Roman"/>
            </w:rPr>
          </w:rPrChange>
        </w:rPr>
      </w:pPr>
    </w:p>
    <w:p w14:paraId="7D5A9D79" w14:textId="5C6E4694" w:rsidR="002C18F0" w:rsidRPr="00FA3CB3" w:rsidDel="00C4682E" w:rsidRDefault="002C18F0">
      <w:pPr>
        <w:rPr>
          <w:del w:id="602" w:author="Kezia Manlove" w:date="2016-03-21T13:47:00Z"/>
          <w:rFonts w:ascii="Times New Roman" w:hAnsi="Times New Roman" w:cs="Times New Roman"/>
          <w:sz w:val="20"/>
          <w:szCs w:val="20"/>
          <w:rPrChange w:id="603" w:author="Visitor" w:date="2016-03-18T08:28:00Z">
            <w:rPr>
              <w:del w:id="604" w:author="Kezia Manlove" w:date="2016-03-21T13:47:00Z"/>
              <w:rFonts w:ascii="Times New Roman" w:hAnsi="Times New Roman" w:cs="Times New Roman"/>
            </w:rPr>
          </w:rPrChange>
        </w:rPr>
      </w:pPr>
    </w:p>
    <w:p w14:paraId="18582432" w14:textId="77777777" w:rsidR="002C18F0" w:rsidRPr="00FA3CB3" w:rsidRDefault="002C18F0">
      <w:pPr>
        <w:rPr>
          <w:rFonts w:ascii="Times New Roman" w:hAnsi="Times New Roman" w:cs="Times New Roman"/>
          <w:sz w:val="20"/>
          <w:szCs w:val="20"/>
          <w:rPrChange w:id="605" w:author="Visitor" w:date="2016-03-18T08:28:00Z">
            <w:rPr>
              <w:rFonts w:ascii="Times New Roman" w:hAnsi="Times New Roman" w:cs="Times New Roman"/>
            </w:rPr>
          </w:rPrChange>
        </w:rPr>
      </w:pPr>
    </w:p>
    <w:p w14:paraId="087141BF" w14:textId="77777777" w:rsidR="002C18F0" w:rsidRPr="00FA3CB3" w:rsidRDefault="002C18F0">
      <w:pPr>
        <w:rPr>
          <w:rFonts w:ascii="Times New Roman" w:hAnsi="Times New Roman" w:cs="Times New Roman"/>
          <w:sz w:val="20"/>
          <w:szCs w:val="20"/>
          <w:rPrChange w:id="606" w:author="Visitor" w:date="2016-03-18T08:28:00Z">
            <w:rPr>
              <w:rFonts w:ascii="Times New Roman" w:hAnsi="Times New Roman" w:cs="Times New Roman"/>
            </w:rPr>
          </w:rPrChange>
        </w:rPr>
      </w:pPr>
    </w:p>
    <w:p w14:paraId="7BF3FCF9" w14:textId="52AA69A0" w:rsidR="002C18F0" w:rsidRPr="00FA3CB3" w:rsidDel="00C4682E" w:rsidRDefault="006E4C6E">
      <w:pPr>
        <w:rPr>
          <w:del w:id="607" w:author="Kezia Manlove" w:date="2016-03-21T13:41:00Z"/>
          <w:rFonts w:ascii="Times New Roman" w:hAnsi="Times New Roman" w:cs="Times New Roman"/>
          <w:sz w:val="20"/>
          <w:szCs w:val="20"/>
          <w:rPrChange w:id="608" w:author="Visitor" w:date="2016-03-18T08:28:00Z">
            <w:rPr>
              <w:del w:id="609" w:author="Kezia Manlove" w:date="2016-03-21T13:41:00Z"/>
              <w:rFonts w:ascii="Times New Roman" w:hAnsi="Times New Roman" w:cs="Times New Roman"/>
            </w:rPr>
          </w:rPrChange>
        </w:rPr>
      </w:pPr>
      <w:del w:id="610" w:author="Kezia Manlove" w:date="2016-03-21T13:41:00Z">
        <w:r w:rsidRPr="00FA3CB3" w:rsidDel="00C4682E">
          <w:rPr>
            <w:rFonts w:ascii="Times New Roman" w:hAnsi="Times New Roman" w:cs="Times New Roman"/>
            <w:sz w:val="20"/>
            <w:szCs w:val="20"/>
            <w:rPrChange w:id="611" w:author="Visitor" w:date="2016-03-18T08:28:00Z">
              <w:rPr/>
            </w:rPrChange>
          </w:rPr>
          <w:br w:type="page"/>
        </w:r>
      </w:del>
    </w:p>
    <w:p w14:paraId="5A3CCC53" w14:textId="0DE7E6D9" w:rsidR="002C18F0" w:rsidRPr="00FA3CB3" w:rsidDel="00C4682E" w:rsidRDefault="002C18F0">
      <w:pPr>
        <w:rPr>
          <w:del w:id="612" w:author="Kezia Manlove" w:date="2016-03-21T13:41:00Z"/>
          <w:rFonts w:ascii="Times New Roman" w:hAnsi="Times New Roman" w:cs="Times New Roman"/>
          <w:sz w:val="20"/>
          <w:szCs w:val="20"/>
          <w:rPrChange w:id="613" w:author="Visitor" w:date="2016-03-18T08:28:00Z">
            <w:rPr>
              <w:del w:id="614" w:author="Kezia Manlove" w:date="2016-03-21T13:41:00Z"/>
              <w:rFonts w:ascii="Times New Roman" w:hAnsi="Times New Roman" w:cs="Times New Roman"/>
            </w:rPr>
          </w:rPrChange>
        </w:rPr>
      </w:pPr>
    </w:p>
    <w:p w14:paraId="69776D55" w14:textId="6B726DF6" w:rsidR="002C18F0" w:rsidRPr="00FA3CB3" w:rsidDel="00C4682E" w:rsidRDefault="006E4C6E">
      <w:pPr>
        <w:rPr>
          <w:del w:id="615" w:author="Kezia Manlove" w:date="2016-03-21T13:41:00Z"/>
          <w:rFonts w:ascii="Times New Roman" w:hAnsi="Times New Roman" w:cs="Times New Roman"/>
          <w:sz w:val="20"/>
          <w:szCs w:val="20"/>
          <w:rPrChange w:id="616" w:author="Visitor" w:date="2016-03-18T08:28:00Z">
            <w:rPr>
              <w:del w:id="617" w:author="Kezia Manlove" w:date="2016-03-21T13:41:00Z"/>
              <w:rFonts w:ascii="Times New Roman" w:hAnsi="Times New Roman" w:cs="Times New Roman"/>
            </w:rPr>
          </w:rPrChange>
        </w:rPr>
      </w:pPr>
      <w:del w:id="618" w:author="Kezia Manlove" w:date="2016-03-21T13:41:00Z">
        <w:r w:rsidRPr="00FA3CB3" w:rsidDel="00C4682E">
          <w:rPr>
            <w:rFonts w:ascii="Times New Roman" w:eastAsia="Times New Roman" w:hAnsi="Times New Roman" w:cs="Times New Roman"/>
            <w:b/>
            <w:sz w:val="20"/>
            <w:szCs w:val="20"/>
            <w:rPrChange w:id="619" w:author="Visitor" w:date="2016-03-18T08:28:00Z">
              <w:rPr>
                <w:rFonts w:ascii="Times New Roman" w:eastAsia="Times New Roman" w:hAnsi="Times New Roman" w:cs="Times New Roman"/>
                <w:b/>
              </w:rPr>
            </w:rPrChange>
          </w:rPr>
          <w:delText>2.   Descriptions of Search Results</w:delText>
        </w:r>
      </w:del>
    </w:p>
    <w:p w14:paraId="25AA4646" w14:textId="1FF176CC" w:rsidR="002C18F0" w:rsidRPr="00FA3CB3" w:rsidDel="00C4682E" w:rsidRDefault="002C18F0">
      <w:pPr>
        <w:rPr>
          <w:del w:id="620" w:author="Kezia Manlove" w:date="2016-03-21T13:41:00Z"/>
          <w:rFonts w:ascii="Times New Roman" w:hAnsi="Times New Roman" w:cs="Times New Roman"/>
          <w:sz w:val="20"/>
          <w:szCs w:val="20"/>
          <w:rPrChange w:id="621" w:author="Visitor" w:date="2016-03-18T08:28:00Z">
            <w:rPr>
              <w:del w:id="622" w:author="Kezia Manlove" w:date="2016-03-21T13:41:00Z"/>
              <w:rFonts w:ascii="Times New Roman" w:hAnsi="Times New Roman" w:cs="Times New Roman"/>
            </w:rPr>
          </w:rPrChange>
        </w:rPr>
      </w:pPr>
    </w:p>
    <w:p w14:paraId="1056B097" w14:textId="741E1568" w:rsidR="002C18F0" w:rsidRPr="00FA3CB3" w:rsidDel="00C4682E" w:rsidRDefault="006E4C6E">
      <w:pPr>
        <w:rPr>
          <w:del w:id="623" w:author="Kezia Manlove" w:date="2016-03-21T13:41:00Z"/>
          <w:rFonts w:ascii="Times New Roman" w:hAnsi="Times New Roman" w:cs="Times New Roman"/>
          <w:sz w:val="20"/>
          <w:szCs w:val="20"/>
        </w:rPr>
      </w:pPr>
      <w:del w:id="624" w:author="Kezia Manlove" w:date="2016-03-21T13:41:00Z">
        <w:r w:rsidRPr="00FA3CB3" w:rsidDel="00C4682E">
          <w:rPr>
            <w:rFonts w:ascii="Times New Roman" w:eastAsia="Times New Roman" w:hAnsi="Times New Roman" w:cs="Times New Roman"/>
            <w:b/>
            <w:sz w:val="20"/>
            <w:szCs w:val="20"/>
          </w:rPr>
          <w:delText>Table S4.</w:delText>
        </w:r>
        <w:r w:rsidRPr="00FA3CB3" w:rsidDel="00C4682E">
          <w:rPr>
            <w:rFonts w:ascii="Times New Roman" w:eastAsia="Times New Roman" w:hAnsi="Times New Roman" w:cs="Times New Roman"/>
            <w:sz w:val="20"/>
            <w:szCs w:val="20"/>
          </w:rPr>
          <w:delText xml:space="preserve"> Number of papers from our search contained in the three dominant journal communities during three temporal blocks.</w:delText>
        </w:r>
      </w:del>
    </w:p>
    <w:tbl>
      <w:tblPr>
        <w:tblW w:w="9359" w:type="dxa"/>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2" w:type="dxa"/>
          <w:bottom w:w="100" w:type="dxa"/>
          <w:right w:w="100" w:type="dxa"/>
        </w:tblCellMar>
        <w:tblLook w:val="0600" w:firstRow="0" w:lastRow="0" w:firstColumn="0" w:lastColumn="0" w:noHBand="1" w:noVBand="1"/>
      </w:tblPr>
      <w:tblGrid>
        <w:gridCol w:w="1658"/>
        <w:gridCol w:w="2462"/>
        <w:gridCol w:w="2534"/>
        <w:gridCol w:w="1741"/>
        <w:gridCol w:w="964"/>
      </w:tblGrid>
      <w:tr w:rsidR="002C18F0" w:rsidRPr="00FA3CB3" w:rsidDel="00C4682E" w14:paraId="0B0E3182" w14:textId="7CAC8064">
        <w:trPr>
          <w:del w:id="625" w:author="Kezia Manlove" w:date="2016-03-21T13:41:00Z"/>
        </w:trPr>
        <w:tc>
          <w:tcPr>
            <w:tcW w:w="165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8C15D6E" w14:textId="3D59A429" w:rsidR="002C18F0" w:rsidRPr="00FA3CB3" w:rsidDel="00C4682E" w:rsidRDefault="006E4C6E">
            <w:pPr>
              <w:rPr>
                <w:del w:id="626" w:author="Kezia Manlove" w:date="2016-03-21T13:41:00Z"/>
                <w:rFonts w:ascii="Times New Roman" w:hAnsi="Times New Roman" w:cs="Times New Roman"/>
                <w:sz w:val="20"/>
                <w:szCs w:val="20"/>
                <w:rPrChange w:id="627" w:author="Visitor" w:date="2016-03-18T08:28:00Z">
                  <w:rPr>
                    <w:del w:id="628" w:author="Kezia Manlove" w:date="2016-03-21T13:41:00Z"/>
                    <w:rFonts w:ascii="Times New Roman" w:hAnsi="Times New Roman" w:cs="Times New Roman"/>
                  </w:rPr>
                </w:rPrChange>
              </w:rPr>
            </w:pPr>
            <w:del w:id="629" w:author="Kezia Manlove" w:date="2016-03-21T13:41:00Z">
              <w:r w:rsidRPr="00FA3CB3" w:rsidDel="00C4682E">
                <w:rPr>
                  <w:rFonts w:ascii="Times New Roman" w:eastAsia="Times New Roman" w:hAnsi="Times New Roman" w:cs="Times New Roman"/>
                  <w:b/>
                  <w:sz w:val="20"/>
                  <w:szCs w:val="20"/>
                  <w:rPrChange w:id="630" w:author="Visitor" w:date="2016-03-18T08:28:00Z">
                    <w:rPr>
                      <w:rFonts w:ascii="Times New Roman" w:eastAsia="Times New Roman" w:hAnsi="Times New Roman" w:cs="Times New Roman"/>
                      <w:b/>
                    </w:rPr>
                  </w:rPrChange>
                </w:rPr>
                <w:tab/>
              </w:r>
            </w:del>
          </w:p>
        </w:tc>
        <w:tc>
          <w:tcPr>
            <w:tcW w:w="2462"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D2A373A" w14:textId="789223F5" w:rsidR="002C18F0" w:rsidRPr="00FA3CB3" w:rsidDel="00C4682E" w:rsidRDefault="006E4C6E">
            <w:pPr>
              <w:rPr>
                <w:del w:id="631" w:author="Kezia Manlove" w:date="2016-03-21T13:41:00Z"/>
                <w:rFonts w:ascii="Times New Roman" w:hAnsi="Times New Roman" w:cs="Times New Roman"/>
                <w:sz w:val="20"/>
                <w:szCs w:val="20"/>
                <w:rPrChange w:id="632" w:author="Visitor" w:date="2016-03-18T08:28:00Z">
                  <w:rPr>
                    <w:del w:id="633" w:author="Kezia Manlove" w:date="2016-03-21T13:41:00Z"/>
                    <w:rFonts w:ascii="Times New Roman" w:hAnsi="Times New Roman" w:cs="Times New Roman"/>
                  </w:rPr>
                </w:rPrChange>
              </w:rPr>
            </w:pPr>
            <w:del w:id="634" w:author="Kezia Manlove" w:date="2016-03-21T13:41:00Z">
              <w:r w:rsidRPr="00FA3CB3" w:rsidDel="00C4682E">
                <w:rPr>
                  <w:rFonts w:ascii="Times New Roman" w:eastAsia="Times New Roman" w:hAnsi="Times New Roman" w:cs="Times New Roman"/>
                  <w:b/>
                  <w:sz w:val="20"/>
                  <w:szCs w:val="20"/>
                  <w:rPrChange w:id="635" w:author="Visitor" w:date="2016-03-18T08:28:00Z">
                    <w:rPr>
                      <w:rFonts w:ascii="Times New Roman" w:eastAsia="Times New Roman" w:hAnsi="Times New Roman" w:cs="Times New Roman"/>
                      <w:b/>
                    </w:rPr>
                  </w:rPrChange>
                </w:rPr>
                <w:delText>Biological journals</w:delText>
              </w:r>
            </w:del>
          </w:p>
        </w:tc>
        <w:tc>
          <w:tcPr>
            <w:tcW w:w="253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79585FC" w14:textId="06EBAF90" w:rsidR="002C18F0" w:rsidRPr="00FA3CB3" w:rsidDel="00C4682E" w:rsidRDefault="006E4C6E">
            <w:pPr>
              <w:rPr>
                <w:del w:id="636" w:author="Kezia Manlove" w:date="2016-03-21T13:41:00Z"/>
                <w:rFonts w:ascii="Times New Roman" w:hAnsi="Times New Roman" w:cs="Times New Roman"/>
                <w:sz w:val="20"/>
                <w:szCs w:val="20"/>
                <w:rPrChange w:id="637" w:author="Visitor" w:date="2016-03-18T08:28:00Z">
                  <w:rPr>
                    <w:del w:id="638" w:author="Kezia Manlove" w:date="2016-03-21T13:41:00Z"/>
                    <w:rFonts w:ascii="Times New Roman" w:hAnsi="Times New Roman" w:cs="Times New Roman"/>
                  </w:rPr>
                </w:rPrChange>
              </w:rPr>
            </w:pPr>
            <w:del w:id="639" w:author="Kezia Manlove" w:date="2016-03-21T13:41:00Z">
              <w:r w:rsidRPr="00FA3CB3" w:rsidDel="00C4682E">
                <w:rPr>
                  <w:rFonts w:ascii="Times New Roman" w:eastAsia="Times New Roman" w:hAnsi="Times New Roman" w:cs="Times New Roman"/>
                  <w:b/>
                  <w:sz w:val="20"/>
                  <w:szCs w:val="20"/>
                  <w:rPrChange w:id="640" w:author="Visitor" w:date="2016-03-18T08:28:00Z">
                    <w:rPr>
                      <w:rFonts w:ascii="Times New Roman" w:eastAsia="Times New Roman" w:hAnsi="Times New Roman" w:cs="Times New Roman"/>
                      <w:b/>
                    </w:rPr>
                  </w:rPrChange>
                </w:rPr>
                <w:delText>Ecological journals</w:delText>
              </w:r>
            </w:del>
          </w:p>
        </w:tc>
        <w:tc>
          <w:tcPr>
            <w:tcW w:w="1741"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E41ED2F" w14:textId="0C2EF728" w:rsidR="002C18F0" w:rsidRPr="00FA3CB3" w:rsidDel="00C4682E" w:rsidRDefault="006E4C6E">
            <w:pPr>
              <w:rPr>
                <w:del w:id="641" w:author="Kezia Manlove" w:date="2016-03-21T13:41:00Z"/>
                <w:rFonts w:ascii="Times New Roman" w:hAnsi="Times New Roman" w:cs="Times New Roman"/>
                <w:sz w:val="20"/>
                <w:szCs w:val="20"/>
                <w:rPrChange w:id="642" w:author="Visitor" w:date="2016-03-18T08:28:00Z">
                  <w:rPr>
                    <w:del w:id="643" w:author="Kezia Manlove" w:date="2016-03-21T13:41:00Z"/>
                    <w:rFonts w:ascii="Times New Roman" w:hAnsi="Times New Roman" w:cs="Times New Roman"/>
                  </w:rPr>
                </w:rPrChange>
              </w:rPr>
            </w:pPr>
            <w:del w:id="644" w:author="Kezia Manlove" w:date="2016-03-21T13:41:00Z">
              <w:r w:rsidRPr="00FA3CB3" w:rsidDel="00C4682E">
                <w:rPr>
                  <w:rFonts w:ascii="Times New Roman" w:eastAsia="Times New Roman" w:hAnsi="Times New Roman" w:cs="Times New Roman"/>
                  <w:b/>
                  <w:sz w:val="20"/>
                  <w:szCs w:val="20"/>
                  <w:rPrChange w:id="645" w:author="Visitor" w:date="2016-03-18T08:28:00Z">
                    <w:rPr>
                      <w:rFonts w:ascii="Times New Roman" w:eastAsia="Times New Roman" w:hAnsi="Times New Roman" w:cs="Times New Roman"/>
                      <w:b/>
                    </w:rPr>
                  </w:rPrChange>
                </w:rPr>
                <w:delText>Vet journals</w:delText>
              </w:r>
            </w:del>
          </w:p>
        </w:tc>
        <w:tc>
          <w:tcPr>
            <w:tcW w:w="96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2351FB5" w14:textId="3BC12B72" w:rsidR="002C18F0" w:rsidRPr="00FA3CB3" w:rsidDel="00C4682E" w:rsidRDefault="006E4C6E">
            <w:pPr>
              <w:rPr>
                <w:del w:id="646" w:author="Kezia Manlove" w:date="2016-03-21T13:41:00Z"/>
                <w:rFonts w:ascii="Times New Roman" w:hAnsi="Times New Roman" w:cs="Times New Roman"/>
                <w:sz w:val="20"/>
                <w:szCs w:val="20"/>
                <w:rPrChange w:id="647" w:author="Visitor" w:date="2016-03-18T08:28:00Z">
                  <w:rPr>
                    <w:del w:id="648" w:author="Kezia Manlove" w:date="2016-03-21T13:41:00Z"/>
                    <w:rFonts w:ascii="Times New Roman" w:hAnsi="Times New Roman" w:cs="Times New Roman"/>
                  </w:rPr>
                </w:rPrChange>
              </w:rPr>
            </w:pPr>
            <w:del w:id="649" w:author="Kezia Manlove" w:date="2016-03-21T13:41:00Z">
              <w:r w:rsidRPr="00FA3CB3" w:rsidDel="00C4682E">
                <w:rPr>
                  <w:rFonts w:ascii="Times New Roman" w:eastAsia="Times New Roman" w:hAnsi="Times New Roman" w:cs="Times New Roman"/>
                  <w:b/>
                  <w:sz w:val="20"/>
                  <w:szCs w:val="20"/>
                  <w:rPrChange w:id="650" w:author="Visitor" w:date="2016-03-18T08:28:00Z">
                    <w:rPr>
                      <w:rFonts w:ascii="Times New Roman" w:eastAsia="Times New Roman" w:hAnsi="Times New Roman" w:cs="Times New Roman"/>
                      <w:b/>
                    </w:rPr>
                  </w:rPrChange>
                </w:rPr>
                <w:delText>Total</w:delText>
              </w:r>
            </w:del>
          </w:p>
        </w:tc>
      </w:tr>
      <w:tr w:rsidR="002C18F0" w:rsidRPr="00FA3CB3" w:rsidDel="00C4682E" w14:paraId="446B5C3B" w14:textId="4EF3260C">
        <w:trPr>
          <w:del w:id="651" w:author="Kezia Manlove" w:date="2016-03-21T13:41:00Z"/>
        </w:trPr>
        <w:tc>
          <w:tcPr>
            <w:tcW w:w="165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A8DF808" w14:textId="56AA8180" w:rsidR="002C18F0" w:rsidRPr="00FA3CB3" w:rsidDel="00C4682E" w:rsidRDefault="006E4C6E">
            <w:pPr>
              <w:rPr>
                <w:del w:id="652" w:author="Kezia Manlove" w:date="2016-03-21T13:41:00Z"/>
                <w:rFonts w:ascii="Times New Roman" w:hAnsi="Times New Roman" w:cs="Times New Roman"/>
                <w:sz w:val="20"/>
                <w:szCs w:val="20"/>
                <w:rPrChange w:id="653" w:author="Visitor" w:date="2016-03-18T08:28:00Z">
                  <w:rPr>
                    <w:del w:id="654" w:author="Kezia Manlove" w:date="2016-03-21T13:41:00Z"/>
                    <w:rFonts w:ascii="Times New Roman" w:hAnsi="Times New Roman" w:cs="Times New Roman"/>
                  </w:rPr>
                </w:rPrChange>
              </w:rPr>
            </w:pPr>
            <w:del w:id="655" w:author="Kezia Manlove" w:date="2016-03-21T13:41:00Z">
              <w:r w:rsidRPr="00FA3CB3" w:rsidDel="00C4682E">
                <w:rPr>
                  <w:rFonts w:ascii="Times New Roman" w:eastAsia="Times New Roman" w:hAnsi="Times New Roman" w:cs="Times New Roman"/>
                  <w:b/>
                  <w:sz w:val="20"/>
                  <w:szCs w:val="20"/>
                  <w:rPrChange w:id="656" w:author="Visitor" w:date="2016-03-18T08:28:00Z">
                    <w:rPr>
                      <w:rFonts w:ascii="Times New Roman" w:eastAsia="Times New Roman" w:hAnsi="Times New Roman" w:cs="Times New Roman"/>
                      <w:b/>
                    </w:rPr>
                  </w:rPrChange>
                </w:rPr>
                <w:delText>1998-2002</w:delText>
              </w:r>
            </w:del>
          </w:p>
        </w:tc>
        <w:tc>
          <w:tcPr>
            <w:tcW w:w="2462"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3712066" w14:textId="61FDC3C4" w:rsidR="002C18F0" w:rsidRPr="00FA3CB3" w:rsidDel="00C4682E" w:rsidRDefault="006E4C6E">
            <w:pPr>
              <w:rPr>
                <w:del w:id="657" w:author="Kezia Manlove" w:date="2016-03-21T13:41:00Z"/>
                <w:rFonts w:ascii="Times New Roman" w:hAnsi="Times New Roman" w:cs="Times New Roman"/>
                <w:sz w:val="20"/>
                <w:szCs w:val="20"/>
                <w:rPrChange w:id="658" w:author="Visitor" w:date="2016-03-18T08:28:00Z">
                  <w:rPr>
                    <w:del w:id="659" w:author="Kezia Manlove" w:date="2016-03-21T13:41:00Z"/>
                    <w:rFonts w:ascii="Times New Roman" w:hAnsi="Times New Roman" w:cs="Times New Roman"/>
                  </w:rPr>
                </w:rPrChange>
              </w:rPr>
            </w:pPr>
            <w:del w:id="660" w:author="Kezia Manlove" w:date="2016-03-21T13:41:00Z">
              <w:r w:rsidRPr="00FA3CB3" w:rsidDel="00C4682E">
                <w:rPr>
                  <w:rFonts w:ascii="Times New Roman" w:eastAsia="Times New Roman" w:hAnsi="Times New Roman" w:cs="Times New Roman"/>
                  <w:sz w:val="20"/>
                  <w:szCs w:val="20"/>
                  <w:rPrChange w:id="661" w:author="Visitor" w:date="2016-03-18T08:28:00Z">
                    <w:rPr>
                      <w:rFonts w:ascii="Times New Roman" w:eastAsia="Times New Roman" w:hAnsi="Times New Roman" w:cs="Times New Roman"/>
                    </w:rPr>
                  </w:rPrChange>
                </w:rPr>
                <w:delText>81</w:delText>
              </w:r>
              <w:r w:rsidRPr="00FA3CB3" w:rsidDel="00C4682E">
                <w:rPr>
                  <w:rFonts w:ascii="Times New Roman" w:eastAsia="Times New Roman" w:hAnsi="Times New Roman" w:cs="Times New Roman"/>
                  <w:sz w:val="20"/>
                  <w:szCs w:val="20"/>
                  <w:rPrChange w:id="662" w:author="Visitor" w:date="2016-03-18T08:28:00Z">
                    <w:rPr>
                      <w:rFonts w:ascii="Times New Roman" w:eastAsia="Times New Roman" w:hAnsi="Times New Roman" w:cs="Times New Roman"/>
                    </w:rPr>
                  </w:rPrChange>
                </w:rPr>
                <w:tab/>
              </w:r>
            </w:del>
          </w:p>
        </w:tc>
        <w:tc>
          <w:tcPr>
            <w:tcW w:w="253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5F4CC8F" w14:textId="087CD4B8" w:rsidR="002C18F0" w:rsidRPr="00FA3CB3" w:rsidDel="00C4682E" w:rsidRDefault="006E4C6E">
            <w:pPr>
              <w:rPr>
                <w:del w:id="663" w:author="Kezia Manlove" w:date="2016-03-21T13:41:00Z"/>
                <w:rFonts w:ascii="Times New Roman" w:hAnsi="Times New Roman" w:cs="Times New Roman"/>
                <w:sz w:val="20"/>
                <w:szCs w:val="20"/>
                <w:rPrChange w:id="664" w:author="Visitor" w:date="2016-03-18T08:28:00Z">
                  <w:rPr>
                    <w:del w:id="665" w:author="Kezia Manlove" w:date="2016-03-21T13:41:00Z"/>
                    <w:rFonts w:ascii="Times New Roman" w:hAnsi="Times New Roman" w:cs="Times New Roman"/>
                  </w:rPr>
                </w:rPrChange>
              </w:rPr>
            </w:pPr>
            <w:del w:id="666" w:author="Kezia Manlove" w:date="2016-03-21T13:41:00Z">
              <w:r w:rsidRPr="00FA3CB3" w:rsidDel="00C4682E">
                <w:rPr>
                  <w:rFonts w:ascii="Times New Roman" w:eastAsia="Times New Roman" w:hAnsi="Times New Roman" w:cs="Times New Roman"/>
                  <w:sz w:val="20"/>
                  <w:szCs w:val="20"/>
                  <w:rPrChange w:id="667" w:author="Visitor" w:date="2016-03-18T08:28:00Z">
                    <w:rPr>
                      <w:rFonts w:ascii="Times New Roman" w:eastAsia="Times New Roman" w:hAnsi="Times New Roman" w:cs="Times New Roman"/>
                    </w:rPr>
                  </w:rPrChange>
                </w:rPr>
                <w:delText>40</w:delText>
              </w:r>
              <w:r w:rsidRPr="00FA3CB3" w:rsidDel="00C4682E">
                <w:rPr>
                  <w:rFonts w:ascii="Times New Roman" w:eastAsia="Times New Roman" w:hAnsi="Times New Roman" w:cs="Times New Roman"/>
                  <w:sz w:val="20"/>
                  <w:szCs w:val="20"/>
                  <w:rPrChange w:id="668" w:author="Visitor" w:date="2016-03-18T08:28:00Z">
                    <w:rPr>
                      <w:rFonts w:ascii="Times New Roman" w:eastAsia="Times New Roman" w:hAnsi="Times New Roman" w:cs="Times New Roman"/>
                    </w:rPr>
                  </w:rPrChange>
                </w:rPr>
                <w:tab/>
              </w:r>
            </w:del>
          </w:p>
        </w:tc>
        <w:tc>
          <w:tcPr>
            <w:tcW w:w="1741"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B586C2F" w14:textId="6FB693B4" w:rsidR="002C18F0" w:rsidRPr="00FA3CB3" w:rsidDel="00C4682E" w:rsidRDefault="006E4C6E">
            <w:pPr>
              <w:rPr>
                <w:del w:id="669" w:author="Kezia Manlove" w:date="2016-03-21T13:41:00Z"/>
                <w:rFonts w:ascii="Times New Roman" w:hAnsi="Times New Roman" w:cs="Times New Roman"/>
                <w:sz w:val="20"/>
                <w:szCs w:val="20"/>
                <w:rPrChange w:id="670" w:author="Visitor" w:date="2016-03-18T08:28:00Z">
                  <w:rPr>
                    <w:del w:id="671" w:author="Kezia Manlove" w:date="2016-03-21T13:41:00Z"/>
                    <w:rFonts w:ascii="Times New Roman" w:hAnsi="Times New Roman" w:cs="Times New Roman"/>
                  </w:rPr>
                </w:rPrChange>
              </w:rPr>
            </w:pPr>
            <w:del w:id="672" w:author="Kezia Manlove" w:date="2016-03-21T13:41:00Z">
              <w:r w:rsidRPr="00FA3CB3" w:rsidDel="00C4682E">
                <w:rPr>
                  <w:rFonts w:ascii="Times New Roman" w:eastAsia="Times New Roman" w:hAnsi="Times New Roman" w:cs="Times New Roman"/>
                  <w:sz w:val="20"/>
                  <w:szCs w:val="20"/>
                  <w:rPrChange w:id="673" w:author="Visitor" w:date="2016-03-18T08:28:00Z">
                    <w:rPr>
                      <w:rFonts w:ascii="Times New Roman" w:eastAsia="Times New Roman" w:hAnsi="Times New Roman" w:cs="Times New Roman"/>
                    </w:rPr>
                  </w:rPrChange>
                </w:rPr>
                <w:delText>23</w:delText>
              </w:r>
              <w:r w:rsidRPr="00FA3CB3" w:rsidDel="00C4682E">
                <w:rPr>
                  <w:rFonts w:ascii="Times New Roman" w:eastAsia="Times New Roman" w:hAnsi="Times New Roman" w:cs="Times New Roman"/>
                  <w:sz w:val="20"/>
                  <w:szCs w:val="20"/>
                  <w:rPrChange w:id="674" w:author="Visitor" w:date="2016-03-18T08:28:00Z">
                    <w:rPr>
                      <w:rFonts w:ascii="Times New Roman" w:eastAsia="Times New Roman" w:hAnsi="Times New Roman" w:cs="Times New Roman"/>
                    </w:rPr>
                  </w:rPrChange>
                </w:rPr>
                <w:tab/>
              </w:r>
            </w:del>
          </w:p>
        </w:tc>
        <w:tc>
          <w:tcPr>
            <w:tcW w:w="96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A3AFF91" w14:textId="126BDC67" w:rsidR="002C18F0" w:rsidRPr="00FA3CB3" w:rsidDel="00C4682E" w:rsidRDefault="006E4C6E">
            <w:pPr>
              <w:rPr>
                <w:del w:id="675" w:author="Kezia Manlove" w:date="2016-03-21T13:41:00Z"/>
                <w:rFonts w:ascii="Times New Roman" w:hAnsi="Times New Roman" w:cs="Times New Roman"/>
                <w:sz w:val="20"/>
                <w:szCs w:val="20"/>
                <w:rPrChange w:id="676" w:author="Visitor" w:date="2016-03-18T08:28:00Z">
                  <w:rPr>
                    <w:del w:id="677" w:author="Kezia Manlove" w:date="2016-03-21T13:41:00Z"/>
                    <w:rFonts w:ascii="Times New Roman" w:hAnsi="Times New Roman" w:cs="Times New Roman"/>
                  </w:rPr>
                </w:rPrChange>
              </w:rPr>
            </w:pPr>
            <w:del w:id="678" w:author="Kezia Manlove" w:date="2016-03-21T13:41:00Z">
              <w:r w:rsidRPr="00FA3CB3" w:rsidDel="00C4682E">
                <w:rPr>
                  <w:rFonts w:ascii="Times New Roman" w:eastAsia="Times New Roman" w:hAnsi="Times New Roman" w:cs="Times New Roman"/>
                  <w:sz w:val="20"/>
                  <w:szCs w:val="20"/>
                  <w:rPrChange w:id="679" w:author="Visitor" w:date="2016-03-18T08:28:00Z">
                    <w:rPr>
                      <w:rFonts w:ascii="Times New Roman" w:eastAsia="Times New Roman" w:hAnsi="Times New Roman" w:cs="Times New Roman"/>
                    </w:rPr>
                  </w:rPrChange>
                </w:rPr>
                <w:delText>144</w:delText>
              </w:r>
            </w:del>
          </w:p>
        </w:tc>
      </w:tr>
      <w:tr w:rsidR="002C18F0" w:rsidRPr="00FA3CB3" w:rsidDel="00C4682E" w14:paraId="5D18C2BA" w14:textId="3D82C8DF">
        <w:trPr>
          <w:del w:id="680" w:author="Kezia Manlove" w:date="2016-03-21T13:41:00Z"/>
        </w:trPr>
        <w:tc>
          <w:tcPr>
            <w:tcW w:w="165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5BE1554" w14:textId="75831FE3" w:rsidR="002C18F0" w:rsidRPr="00FA3CB3" w:rsidDel="00C4682E" w:rsidRDefault="006E4C6E">
            <w:pPr>
              <w:rPr>
                <w:del w:id="681" w:author="Kezia Manlove" w:date="2016-03-21T13:41:00Z"/>
                <w:rFonts w:ascii="Times New Roman" w:hAnsi="Times New Roman" w:cs="Times New Roman"/>
                <w:sz w:val="20"/>
                <w:szCs w:val="20"/>
                <w:rPrChange w:id="682" w:author="Visitor" w:date="2016-03-18T08:28:00Z">
                  <w:rPr>
                    <w:del w:id="683" w:author="Kezia Manlove" w:date="2016-03-21T13:41:00Z"/>
                    <w:rFonts w:ascii="Times New Roman" w:hAnsi="Times New Roman" w:cs="Times New Roman"/>
                  </w:rPr>
                </w:rPrChange>
              </w:rPr>
            </w:pPr>
            <w:del w:id="684" w:author="Kezia Manlove" w:date="2016-03-21T13:41:00Z">
              <w:r w:rsidRPr="00FA3CB3" w:rsidDel="00C4682E">
                <w:rPr>
                  <w:rFonts w:ascii="Times New Roman" w:eastAsia="Times New Roman" w:hAnsi="Times New Roman" w:cs="Times New Roman"/>
                  <w:b/>
                  <w:sz w:val="20"/>
                  <w:szCs w:val="20"/>
                  <w:rPrChange w:id="685" w:author="Visitor" w:date="2016-03-18T08:28:00Z">
                    <w:rPr>
                      <w:rFonts w:ascii="Times New Roman" w:eastAsia="Times New Roman" w:hAnsi="Times New Roman" w:cs="Times New Roman"/>
                      <w:b/>
                    </w:rPr>
                  </w:rPrChange>
                </w:rPr>
                <w:delText>2003-2007</w:delText>
              </w:r>
            </w:del>
          </w:p>
        </w:tc>
        <w:tc>
          <w:tcPr>
            <w:tcW w:w="2462"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84525CF" w14:textId="27058FC0" w:rsidR="002C18F0" w:rsidRPr="00FA3CB3" w:rsidDel="00C4682E" w:rsidRDefault="006E4C6E">
            <w:pPr>
              <w:rPr>
                <w:del w:id="686" w:author="Kezia Manlove" w:date="2016-03-21T13:41:00Z"/>
                <w:rFonts w:ascii="Times New Roman" w:hAnsi="Times New Roman" w:cs="Times New Roman"/>
                <w:sz w:val="20"/>
                <w:szCs w:val="20"/>
                <w:rPrChange w:id="687" w:author="Visitor" w:date="2016-03-18T08:28:00Z">
                  <w:rPr>
                    <w:del w:id="688" w:author="Kezia Manlove" w:date="2016-03-21T13:41:00Z"/>
                    <w:rFonts w:ascii="Times New Roman" w:hAnsi="Times New Roman" w:cs="Times New Roman"/>
                  </w:rPr>
                </w:rPrChange>
              </w:rPr>
            </w:pPr>
            <w:del w:id="689" w:author="Kezia Manlove" w:date="2016-03-21T13:41:00Z">
              <w:r w:rsidRPr="00FA3CB3" w:rsidDel="00C4682E">
                <w:rPr>
                  <w:rFonts w:ascii="Times New Roman" w:eastAsia="Times New Roman" w:hAnsi="Times New Roman" w:cs="Times New Roman"/>
                  <w:sz w:val="20"/>
                  <w:szCs w:val="20"/>
                  <w:rPrChange w:id="690" w:author="Visitor" w:date="2016-03-18T08:28:00Z">
                    <w:rPr>
                      <w:rFonts w:ascii="Times New Roman" w:eastAsia="Times New Roman" w:hAnsi="Times New Roman" w:cs="Times New Roman"/>
                    </w:rPr>
                  </w:rPrChange>
                </w:rPr>
                <w:delText>188</w:delText>
              </w:r>
              <w:r w:rsidRPr="00FA3CB3" w:rsidDel="00C4682E">
                <w:rPr>
                  <w:rFonts w:ascii="Times New Roman" w:eastAsia="Times New Roman" w:hAnsi="Times New Roman" w:cs="Times New Roman"/>
                  <w:sz w:val="20"/>
                  <w:szCs w:val="20"/>
                  <w:rPrChange w:id="691" w:author="Visitor" w:date="2016-03-18T08:28:00Z">
                    <w:rPr>
                      <w:rFonts w:ascii="Times New Roman" w:eastAsia="Times New Roman" w:hAnsi="Times New Roman" w:cs="Times New Roman"/>
                    </w:rPr>
                  </w:rPrChange>
                </w:rPr>
                <w:tab/>
              </w:r>
            </w:del>
          </w:p>
        </w:tc>
        <w:tc>
          <w:tcPr>
            <w:tcW w:w="253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FC85E6D" w14:textId="14F4E63B" w:rsidR="002C18F0" w:rsidRPr="00FA3CB3" w:rsidDel="00C4682E" w:rsidRDefault="006E4C6E">
            <w:pPr>
              <w:rPr>
                <w:del w:id="692" w:author="Kezia Manlove" w:date="2016-03-21T13:41:00Z"/>
                <w:rFonts w:ascii="Times New Roman" w:hAnsi="Times New Roman" w:cs="Times New Roman"/>
                <w:sz w:val="20"/>
                <w:szCs w:val="20"/>
                <w:rPrChange w:id="693" w:author="Visitor" w:date="2016-03-18T08:28:00Z">
                  <w:rPr>
                    <w:del w:id="694" w:author="Kezia Manlove" w:date="2016-03-21T13:41:00Z"/>
                    <w:rFonts w:ascii="Times New Roman" w:hAnsi="Times New Roman" w:cs="Times New Roman"/>
                  </w:rPr>
                </w:rPrChange>
              </w:rPr>
            </w:pPr>
            <w:del w:id="695" w:author="Kezia Manlove" w:date="2016-03-21T13:41:00Z">
              <w:r w:rsidRPr="00FA3CB3" w:rsidDel="00C4682E">
                <w:rPr>
                  <w:rFonts w:ascii="Times New Roman" w:eastAsia="Times New Roman" w:hAnsi="Times New Roman" w:cs="Times New Roman"/>
                  <w:sz w:val="20"/>
                  <w:szCs w:val="20"/>
                  <w:rPrChange w:id="696" w:author="Visitor" w:date="2016-03-18T08:28:00Z">
                    <w:rPr>
                      <w:rFonts w:ascii="Times New Roman" w:eastAsia="Times New Roman" w:hAnsi="Times New Roman" w:cs="Times New Roman"/>
                    </w:rPr>
                  </w:rPrChange>
                </w:rPr>
                <w:delText>67</w:delText>
              </w:r>
              <w:r w:rsidRPr="00FA3CB3" w:rsidDel="00C4682E">
                <w:rPr>
                  <w:rFonts w:ascii="Times New Roman" w:eastAsia="Times New Roman" w:hAnsi="Times New Roman" w:cs="Times New Roman"/>
                  <w:sz w:val="20"/>
                  <w:szCs w:val="20"/>
                  <w:rPrChange w:id="697" w:author="Visitor" w:date="2016-03-18T08:28:00Z">
                    <w:rPr>
                      <w:rFonts w:ascii="Times New Roman" w:eastAsia="Times New Roman" w:hAnsi="Times New Roman" w:cs="Times New Roman"/>
                    </w:rPr>
                  </w:rPrChange>
                </w:rPr>
                <w:tab/>
              </w:r>
              <w:r w:rsidRPr="00FA3CB3" w:rsidDel="00C4682E">
                <w:rPr>
                  <w:rFonts w:ascii="Times New Roman" w:eastAsia="Times New Roman" w:hAnsi="Times New Roman" w:cs="Times New Roman"/>
                  <w:sz w:val="20"/>
                  <w:szCs w:val="20"/>
                  <w:rPrChange w:id="698" w:author="Visitor" w:date="2016-03-18T08:28:00Z">
                    <w:rPr>
                      <w:rFonts w:ascii="Times New Roman" w:eastAsia="Times New Roman" w:hAnsi="Times New Roman" w:cs="Times New Roman"/>
                    </w:rPr>
                  </w:rPrChange>
                </w:rPr>
                <w:tab/>
              </w:r>
            </w:del>
          </w:p>
        </w:tc>
        <w:tc>
          <w:tcPr>
            <w:tcW w:w="1741"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4DB4879" w14:textId="00D79159" w:rsidR="002C18F0" w:rsidRPr="00FA3CB3" w:rsidDel="00C4682E" w:rsidRDefault="006E4C6E">
            <w:pPr>
              <w:rPr>
                <w:del w:id="699" w:author="Kezia Manlove" w:date="2016-03-21T13:41:00Z"/>
                <w:rFonts w:ascii="Times New Roman" w:hAnsi="Times New Roman" w:cs="Times New Roman"/>
                <w:sz w:val="20"/>
                <w:szCs w:val="20"/>
                <w:rPrChange w:id="700" w:author="Visitor" w:date="2016-03-18T08:28:00Z">
                  <w:rPr>
                    <w:del w:id="701" w:author="Kezia Manlove" w:date="2016-03-21T13:41:00Z"/>
                    <w:rFonts w:ascii="Times New Roman" w:hAnsi="Times New Roman" w:cs="Times New Roman"/>
                  </w:rPr>
                </w:rPrChange>
              </w:rPr>
            </w:pPr>
            <w:del w:id="702" w:author="Kezia Manlove" w:date="2016-03-21T13:41:00Z">
              <w:r w:rsidRPr="00FA3CB3" w:rsidDel="00C4682E">
                <w:rPr>
                  <w:rFonts w:ascii="Times New Roman" w:eastAsia="Times New Roman" w:hAnsi="Times New Roman" w:cs="Times New Roman"/>
                  <w:sz w:val="20"/>
                  <w:szCs w:val="20"/>
                  <w:rPrChange w:id="703" w:author="Visitor" w:date="2016-03-18T08:28:00Z">
                    <w:rPr>
                      <w:rFonts w:ascii="Times New Roman" w:eastAsia="Times New Roman" w:hAnsi="Times New Roman" w:cs="Times New Roman"/>
                    </w:rPr>
                  </w:rPrChange>
                </w:rPr>
                <w:delText>44</w:delText>
              </w:r>
              <w:r w:rsidRPr="00FA3CB3" w:rsidDel="00C4682E">
                <w:rPr>
                  <w:rFonts w:ascii="Times New Roman" w:eastAsia="Times New Roman" w:hAnsi="Times New Roman" w:cs="Times New Roman"/>
                  <w:sz w:val="20"/>
                  <w:szCs w:val="20"/>
                  <w:rPrChange w:id="704" w:author="Visitor" w:date="2016-03-18T08:28:00Z">
                    <w:rPr>
                      <w:rFonts w:ascii="Times New Roman" w:eastAsia="Times New Roman" w:hAnsi="Times New Roman" w:cs="Times New Roman"/>
                    </w:rPr>
                  </w:rPrChange>
                </w:rPr>
                <w:tab/>
              </w:r>
            </w:del>
          </w:p>
        </w:tc>
        <w:tc>
          <w:tcPr>
            <w:tcW w:w="96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B7831BB" w14:textId="4C7EF4D1" w:rsidR="002C18F0" w:rsidRPr="00FA3CB3" w:rsidDel="00C4682E" w:rsidRDefault="006E4C6E">
            <w:pPr>
              <w:rPr>
                <w:del w:id="705" w:author="Kezia Manlove" w:date="2016-03-21T13:41:00Z"/>
                <w:rFonts w:ascii="Times New Roman" w:hAnsi="Times New Roman" w:cs="Times New Roman"/>
                <w:sz w:val="20"/>
                <w:szCs w:val="20"/>
                <w:rPrChange w:id="706" w:author="Visitor" w:date="2016-03-18T08:28:00Z">
                  <w:rPr>
                    <w:del w:id="707" w:author="Kezia Manlove" w:date="2016-03-21T13:41:00Z"/>
                    <w:rFonts w:ascii="Times New Roman" w:hAnsi="Times New Roman" w:cs="Times New Roman"/>
                  </w:rPr>
                </w:rPrChange>
              </w:rPr>
            </w:pPr>
            <w:del w:id="708" w:author="Kezia Manlove" w:date="2016-03-21T13:41:00Z">
              <w:r w:rsidRPr="00FA3CB3" w:rsidDel="00C4682E">
                <w:rPr>
                  <w:rFonts w:ascii="Times New Roman" w:eastAsia="Times New Roman" w:hAnsi="Times New Roman" w:cs="Times New Roman"/>
                  <w:sz w:val="20"/>
                  <w:szCs w:val="20"/>
                  <w:rPrChange w:id="709" w:author="Visitor" w:date="2016-03-18T08:28:00Z">
                    <w:rPr>
                      <w:rFonts w:ascii="Times New Roman" w:eastAsia="Times New Roman" w:hAnsi="Times New Roman" w:cs="Times New Roman"/>
                    </w:rPr>
                  </w:rPrChange>
                </w:rPr>
                <w:delText>299</w:delText>
              </w:r>
            </w:del>
          </w:p>
        </w:tc>
      </w:tr>
      <w:tr w:rsidR="002C18F0" w:rsidRPr="00FA3CB3" w:rsidDel="00C4682E" w14:paraId="393AB4D7" w14:textId="158EADA6">
        <w:trPr>
          <w:del w:id="710" w:author="Kezia Manlove" w:date="2016-03-21T13:41:00Z"/>
        </w:trPr>
        <w:tc>
          <w:tcPr>
            <w:tcW w:w="165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9F333B6" w14:textId="6ADB53D2" w:rsidR="002C18F0" w:rsidRPr="00FA3CB3" w:rsidDel="00C4682E" w:rsidRDefault="006E4C6E">
            <w:pPr>
              <w:rPr>
                <w:del w:id="711" w:author="Kezia Manlove" w:date="2016-03-21T13:41:00Z"/>
                <w:rFonts w:ascii="Times New Roman" w:hAnsi="Times New Roman" w:cs="Times New Roman"/>
                <w:sz w:val="20"/>
                <w:szCs w:val="20"/>
                <w:rPrChange w:id="712" w:author="Visitor" w:date="2016-03-18T08:28:00Z">
                  <w:rPr>
                    <w:del w:id="713" w:author="Kezia Manlove" w:date="2016-03-21T13:41:00Z"/>
                    <w:rFonts w:ascii="Times New Roman" w:hAnsi="Times New Roman" w:cs="Times New Roman"/>
                  </w:rPr>
                </w:rPrChange>
              </w:rPr>
            </w:pPr>
            <w:del w:id="714" w:author="Kezia Manlove" w:date="2016-03-21T13:41:00Z">
              <w:r w:rsidRPr="00FA3CB3" w:rsidDel="00C4682E">
                <w:rPr>
                  <w:rFonts w:ascii="Times New Roman" w:eastAsia="Times New Roman" w:hAnsi="Times New Roman" w:cs="Times New Roman"/>
                  <w:b/>
                  <w:sz w:val="20"/>
                  <w:szCs w:val="20"/>
                  <w:rPrChange w:id="715" w:author="Visitor" w:date="2016-03-18T08:28:00Z">
                    <w:rPr>
                      <w:rFonts w:ascii="Times New Roman" w:eastAsia="Times New Roman" w:hAnsi="Times New Roman" w:cs="Times New Roman"/>
                      <w:b/>
                    </w:rPr>
                  </w:rPrChange>
                </w:rPr>
                <w:delText>2008-2012</w:delText>
              </w:r>
              <w:r w:rsidRPr="00FA3CB3" w:rsidDel="00C4682E">
                <w:rPr>
                  <w:rFonts w:ascii="Times New Roman" w:eastAsia="Times New Roman" w:hAnsi="Times New Roman" w:cs="Times New Roman"/>
                  <w:b/>
                  <w:sz w:val="20"/>
                  <w:szCs w:val="20"/>
                  <w:rPrChange w:id="716" w:author="Visitor" w:date="2016-03-18T08:28:00Z">
                    <w:rPr>
                      <w:rFonts w:ascii="Times New Roman" w:eastAsia="Times New Roman" w:hAnsi="Times New Roman" w:cs="Times New Roman"/>
                      <w:b/>
                    </w:rPr>
                  </w:rPrChange>
                </w:rPr>
                <w:tab/>
              </w:r>
            </w:del>
          </w:p>
        </w:tc>
        <w:tc>
          <w:tcPr>
            <w:tcW w:w="2462"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213944D" w14:textId="526A63C4" w:rsidR="002C18F0" w:rsidRPr="00FA3CB3" w:rsidDel="00C4682E" w:rsidRDefault="006E4C6E">
            <w:pPr>
              <w:rPr>
                <w:del w:id="717" w:author="Kezia Manlove" w:date="2016-03-21T13:41:00Z"/>
                <w:rFonts w:ascii="Times New Roman" w:hAnsi="Times New Roman" w:cs="Times New Roman"/>
                <w:sz w:val="20"/>
                <w:szCs w:val="20"/>
                <w:rPrChange w:id="718" w:author="Visitor" w:date="2016-03-18T08:28:00Z">
                  <w:rPr>
                    <w:del w:id="719" w:author="Kezia Manlove" w:date="2016-03-21T13:41:00Z"/>
                    <w:rFonts w:ascii="Times New Roman" w:hAnsi="Times New Roman" w:cs="Times New Roman"/>
                  </w:rPr>
                </w:rPrChange>
              </w:rPr>
            </w:pPr>
            <w:del w:id="720" w:author="Kezia Manlove" w:date="2016-03-21T13:41:00Z">
              <w:r w:rsidRPr="00FA3CB3" w:rsidDel="00C4682E">
                <w:rPr>
                  <w:rFonts w:ascii="Times New Roman" w:eastAsia="Times New Roman" w:hAnsi="Times New Roman" w:cs="Times New Roman"/>
                  <w:sz w:val="20"/>
                  <w:szCs w:val="20"/>
                  <w:rPrChange w:id="721" w:author="Visitor" w:date="2016-03-18T08:28:00Z">
                    <w:rPr>
                      <w:rFonts w:ascii="Times New Roman" w:eastAsia="Times New Roman" w:hAnsi="Times New Roman" w:cs="Times New Roman"/>
                    </w:rPr>
                  </w:rPrChange>
                </w:rPr>
                <w:delText>453</w:delText>
              </w:r>
              <w:r w:rsidRPr="00FA3CB3" w:rsidDel="00C4682E">
                <w:rPr>
                  <w:rFonts w:ascii="Times New Roman" w:eastAsia="Times New Roman" w:hAnsi="Times New Roman" w:cs="Times New Roman"/>
                  <w:sz w:val="20"/>
                  <w:szCs w:val="20"/>
                  <w:rPrChange w:id="722" w:author="Visitor" w:date="2016-03-18T08:28:00Z">
                    <w:rPr>
                      <w:rFonts w:ascii="Times New Roman" w:eastAsia="Times New Roman" w:hAnsi="Times New Roman" w:cs="Times New Roman"/>
                    </w:rPr>
                  </w:rPrChange>
                </w:rPr>
                <w:tab/>
              </w:r>
            </w:del>
          </w:p>
        </w:tc>
        <w:tc>
          <w:tcPr>
            <w:tcW w:w="253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42D16E0" w14:textId="5BCA640C" w:rsidR="002C18F0" w:rsidRPr="00FA3CB3" w:rsidDel="00C4682E" w:rsidRDefault="006E4C6E">
            <w:pPr>
              <w:rPr>
                <w:del w:id="723" w:author="Kezia Manlove" w:date="2016-03-21T13:41:00Z"/>
                <w:rFonts w:ascii="Times New Roman" w:hAnsi="Times New Roman" w:cs="Times New Roman"/>
                <w:sz w:val="20"/>
                <w:szCs w:val="20"/>
                <w:rPrChange w:id="724" w:author="Visitor" w:date="2016-03-18T08:28:00Z">
                  <w:rPr>
                    <w:del w:id="725" w:author="Kezia Manlove" w:date="2016-03-21T13:41:00Z"/>
                    <w:rFonts w:ascii="Times New Roman" w:hAnsi="Times New Roman" w:cs="Times New Roman"/>
                  </w:rPr>
                </w:rPrChange>
              </w:rPr>
            </w:pPr>
            <w:del w:id="726" w:author="Kezia Manlove" w:date="2016-03-21T13:41:00Z">
              <w:r w:rsidRPr="00FA3CB3" w:rsidDel="00C4682E">
                <w:rPr>
                  <w:rFonts w:ascii="Times New Roman" w:eastAsia="Times New Roman" w:hAnsi="Times New Roman" w:cs="Times New Roman"/>
                  <w:sz w:val="20"/>
                  <w:szCs w:val="20"/>
                  <w:rPrChange w:id="727" w:author="Visitor" w:date="2016-03-18T08:28:00Z">
                    <w:rPr>
                      <w:rFonts w:ascii="Times New Roman" w:eastAsia="Times New Roman" w:hAnsi="Times New Roman" w:cs="Times New Roman"/>
                    </w:rPr>
                  </w:rPrChange>
                </w:rPr>
                <w:delText>118</w:delText>
              </w:r>
              <w:r w:rsidRPr="00FA3CB3" w:rsidDel="00C4682E">
                <w:rPr>
                  <w:rFonts w:ascii="Times New Roman" w:eastAsia="Times New Roman" w:hAnsi="Times New Roman" w:cs="Times New Roman"/>
                  <w:sz w:val="20"/>
                  <w:szCs w:val="20"/>
                  <w:rPrChange w:id="728" w:author="Visitor" w:date="2016-03-18T08:28:00Z">
                    <w:rPr>
                      <w:rFonts w:ascii="Times New Roman" w:eastAsia="Times New Roman" w:hAnsi="Times New Roman" w:cs="Times New Roman"/>
                    </w:rPr>
                  </w:rPrChange>
                </w:rPr>
                <w:tab/>
              </w:r>
            </w:del>
          </w:p>
        </w:tc>
        <w:tc>
          <w:tcPr>
            <w:tcW w:w="1741"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0D38577" w14:textId="35AA897E" w:rsidR="002C18F0" w:rsidRPr="00FA3CB3" w:rsidDel="00C4682E" w:rsidRDefault="006E4C6E">
            <w:pPr>
              <w:rPr>
                <w:del w:id="729" w:author="Kezia Manlove" w:date="2016-03-21T13:41:00Z"/>
                <w:rFonts w:ascii="Times New Roman" w:hAnsi="Times New Roman" w:cs="Times New Roman"/>
                <w:sz w:val="20"/>
                <w:szCs w:val="20"/>
                <w:rPrChange w:id="730" w:author="Visitor" w:date="2016-03-18T08:28:00Z">
                  <w:rPr>
                    <w:del w:id="731" w:author="Kezia Manlove" w:date="2016-03-21T13:41:00Z"/>
                    <w:rFonts w:ascii="Times New Roman" w:hAnsi="Times New Roman" w:cs="Times New Roman"/>
                  </w:rPr>
                </w:rPrChange>
              </w:rPr>
            </w:pPr>
            <w:del w:id="732" w:author="Kezia Manlove" w:date="2016-03-21T13:41:00Z">
              <w:r w:rsidRPr="00FA3CB3" w:rsidDel="00C4682E">
                <w:rPr>
                  <w:rFonts w:ascii="Times New Roman" w:eastAsia="Times New Roman" w:hAnsi="Times New Roman" w:cs="Times New Roman"/>
                  <w:sz w:val="20"/>
                  <w:szCs w:val="20"/>
                  <w:rPrChange w:id="733" w:author="Visitor" w:date="2016-03-18T08:28:00Z">
                    <w:rPr>
                      <w:rFonts w:ascii="Times New Roman" w:eastAsia="Times New Roman" w:hAnsi="Times New Roman" w:cs="Times New Roman"/>
                    </w:rPr>
                  </w:rPrChange>
                </w:rPr>
                <w:delText>81</w:delText>
              </w:r>
              <w:r w:rsidRPr="00FA3CB3" w:rsidDel="00C4682E">
                <w:rPr>
                  <w:rFonts w:ascii="Times New Roman" w:eastAsia="Times New Roman" w:hAnsi="Times New Roman" w:cs="Times New Roman"/>
                  <w:sz w:val="20"/>
                  <w:szCs w:val="20"/>
                  <w:rPrChange w:id="734" w:author="Visitor" w:date="2016-03-18T08:28:00Z">
                    <w:rPr>
                      <w:rFonts w:ascii="Times New Roman" w:eastAsia="Times New Roman" w:hAnsi="Times New Roman" w:cs="Times New Roman"/>
                    </w:rPr>
                  </w:rPrChange>
                </w:rPr>
                <w:tab/>
              </w:r>
            </w:del>
          </w:p>
        </w:tc>
        <w:tc>
          <w:tcPr>
            <w:tcW w:w="96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DB3E3E6" w14:textId="6CD3D491" w:rsidR="002C18F0" w:rsidRPr="00FA3CB3" w:rsidDel="00C4682E" w:rsidRDefault="006E4C6E">
            <w:pPr>
              <w:rPr>
                <w:del w:id="735" w:author="Kezia Manlove" w:date="2016-03-21T13:41:00Z"/>
                <w:rFonts w:ascii="Times New Roman" w:hAnsi="Times New Roman" w:cs="Times New Roman"/>
                <w:sz w:val="20"/>
                <w:szCs w:val="20"/>
                <w:rPrChange w:id="736" w:author="Visitor" w:date="2016-03-18T08:28:00Z">
                  <w:rPr>
                    <w:del w:id="737" w:author="Kezia Manlove" w:date="2016-03-21T13:41:00Z"/>
                    <w:rFonts w:ascii="Times New Roman" w:hAnsi="Times New Roman" w:cs="Times New Roman"/>
                  </w:rPr>
                </w:rPrChange>
              </w:rPr>
            </w:pPr>
            <w:del w:id="738" w:author="Kezia Manlove" w:date="2016-03-21T13:41:00Z">
              <w:r w:rsidRPr="00FA3CB3" w:rsidDel="00C4682E">
                <w:rPr>
                  <w:rFonts w:ascii="Times New Roman" w:eastAsia="Times New Roman" w:hAnsi="Times New Roman" w:cs="Times New Roman"/>
                  <w:sz w:val="20"/>
                  <w:szCs w:val="20"/>
                  <w:rPrChange w:id="739" w:author="Visitor" w:date="2016-03-18T08:28:00Z">
                    <w:rPr>
                      <w:rFonts w:ascii="Times New Roman" w:eastAsia="Times New Roman" w:hAnsi="Times New Roman" w:cs="Times New Roman"/>
                    </w:rPr>
                  </w:rPrChange>
                </w:rPr>
                <w:delText>652</w:delText>
              </w:r>
            </w:del>
          </w:p>
        </w:tc>
      </w:tr>
      <w:tr w:rsidR="002C18F0" w:rsidRPr="00FA3CB3" w:rsidDel="00C4682E" w14:paraId="21B9819D" w14:textId="39F7673A">
        <w:trPr>
          <w:del w:id="740" w:author="Kezia Manlove" w:date="2016-03-21T13:41:00Z"/>
        </w:trPr>
        <w:tc>
          <w:tcPr>
            <w:tcW w:w="165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C385E1F" w14:textId="6173458D" w:rsidR="002C18F0" w:rsidRPr="00FA3CB3" w:rsidDel="00C4682E" w:rsidRDefault="006E4C6E">
            <w:pPr>
              <w:rPr>
                <w:del w:id="741" w:author="Kezia Manlove" w:date="2016-03-21T13:41:00Z"/>
                <w:rFonts w:ascii="Times New Roman" w:hAnsi="Times New Roman" w:cs="Times New Roman"/>
                <w:b/>
                <w:sz w:val="20"/>
                <w:szCs w:val="20"/>
                <w:rPrChange w:id="742" w:author="Visitor" w:date="2016-03-18T08:28:00Z">
                  <w:rPr>
                    <w:del w:id="743" w:author="Kezia Manlove" w:date="2016-03-21T13:41:00Z"/>
                    <w:rFonts w:ascii="Times New Roman" w:hAnsi="Times New Roman" w:cs="Times New Roman"/>
                    <w:b/>
                  </w:rPr>
                </w:rPrChange>
              </w:rPr>
            </w:pPr>
            <w:del w:id="744" w:author="Kezia Manlove" w:date="2016-03-21T13:41:00Z">
              <w:r w:rsidRPr="00FA3CB3" w:rsidDel="00C4682E">
                <w:rPr>
                  <w:rFonts w:ascii="Times New Roman" w:eastAsia="Times New Roman" w:hAnsi="Times New Roman" w:cs="Times New Roman"/>
                  <w:b/>
                  <w:sz w:val="20"/>
                  <w:szCs w:val="20"/>
                  <w:rPrChange w:id="745" w:author="Visitor" w:date="2016-03-18T08:28:00Z">
                    <w:rPr>
                      <w:rFonts w:ascii="Times New Roman" w:eastAsia="Times New Roman" w:hAnsi="Times New Roman" w:cs="Times New Roman"/>
                      <w:b/>
                    </w:rPr>
                  </w:rPrChange>
                </w:rPr>
                <w:delText>Total</w:delText>
              </w:r>
              <w:r w:rsidRPr="00FA3CB3" w:rsidDel="00C4682E">
                <w:rPr>
                  <w:rFonts w:ascii="Times New Roman" w:eastAsia="Times New Roman" w:hAnsi="Times New Roman" w:cs="Times New Roman"/>
                  <w:b/>
                  <w:sz w:val="20"/>
                  <w:szCs w:val="20"/>
                  <w:rPrChange w:id="746" w:author="Visitor" w:date="2016-03-18T08:28:00Z">
                    <w:rPr>
                      <w:rFonts w:ascii="Times New Roman" w:eastAsia="Times New Roman" w:hAnsi="Times New Roman" w:cs="Times New Roman"/>
                      <w:b/>
                    </w:rPr>
                  </w:rPrChange>
                </w:rPr>
                <w:tab/>
              </w:r>
            </w:del>
          </w:p>
        </w:tc>
        <w:tc>
          <w:tcPr>
            <w:tcW w:w="2462"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97F7FB6" w14:textId="1C157CBA" w:rsidR="002C18F0" w:rsidRPr="00FA3CB3" w:rsidDel="00C4682E" w:rsidRDefault="006E4C6E">
            <w:pPr>
              <w:rPr>
                <w:del w:id="747" w:author="Kezia Manlove" w:date="2016-03-21T13:41:00Z"/>
                <w:rFonts w:ascii="Times New Roman" w:hAnsi="Times New Roman" w:cs="Times New Roman"/>
                <w:sz w:val="20"/>
                <w:szCs w:val="20"/>
                <w:rPrChange w:id="748" w:author="Visitor" w:date="2016-03-18T08:28:00Z">
                  <w:rPr>
                    <w:del w:id="749" w:author="Kezia Manlove" w:date="2016-03-21T13:41:00Z"/>
                    <w:rFonts w:ascii="Times New Roman" w:hAnsi="Times New Roman" w:cs="Times New Roman"/>
                  </w:rPr>
                </w:rPrChange>
              </w:rPr>
            </w:pPr>
            <w:del w:id="750" w:author="Kezia Manlove" w:date="2016-03-21T13:41:00Z">
              <w:r w:rsidRPr="00FA3CB3" w:rsidDel="00C4682E">
                <w:rPr>
                  <w:rFonts w:ascii="Times New Roman" w:eastAsia="Times New Roman" w:hAnsi="Times New Roman" w:cs="Times New Roman"/>
                  <w:sz w:val="20"/>
                  <w:szCs w:val="20"/>
                  <w:rPrChange w:id="751" w:author="Visitor" w:date="2016-03-18T08:28:00Z">
                    <w:rPr>
                      <w:rFonts w:ascii="Times New Roman" w:eastAsia="Times New Roman" w:hAnsi="Times New Roman" w:cs="Times New Roman"/>
                    </w:rPr>
                  </w:rPrChange>
                </w:rPr>
                <w:delText>1043</w:delText>
              </w:r>
              <w:r w:rsidRPr="00FA3CB3" w:rsidDel="00C4682E">
                <w:rPr>
                  <w:rFonts w:ascii="Times New Roman" w:eastAsia="Times New Roman" w:hAnsi="Times New Roman" w:cs="Times New Roman"/>
                  <w:sz w:val="20"/>
                  <w:szCs w:val="20"/>
                  <w:rPrChange w:id="752" w:author="Visitor" w:date="2016-03-18T08:28:00Z">
                    <w:rPr>
                      <w:rFonts w:ascii="Times New Roman" w:eastAsia="Times New Roman" w:hAnsi="Times New Roman" w:cs="Times New Roman"/>
                    </w:rPr>
                  </w:rPrChange>
                </w:rPr>
                <w:tab/>
              </w:r>
            </w:del>
          </w:p>
        </w:tc>
        <w:tc>
          <w:tcPr>
            <w:tcW w:w="253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B5348A6" w14:textId="6C811B99" w:rsidR="002C18F0" w:rsidRPr="00FA3CB3" w:rsidDel="00C4682E" w:rsidRDefault="006E4C6E">
            <w:pPr>
              <w:rPr>
                <w:del w:id="753" w:author="Kezia Manlove" w:date="2016-03-21T13:41:00Z"/>
                <w:rFonts w:ascii="Times New Roman" w:hAnsi="Times New Roman" w:cs="Times New Roman"/>
                <w:sz w:val="20"/>
                <w:szCs w:val="20"/>
                <w:rPrChange w:id="754" w:author="Visitor" w:date="2016-03-18T08:28:00Z">
                  <w:rPr>
                    <w:del w:id="755" w:author="Kezia Manlove" w:date="2016-03-21T13:41:00Z"/>
                    <w:rFonts w:ascii="Times New Roman" w:hAnsi="Times New Roman" w:cs="Times New Roman"/>
                  </w:rPr>
                </w:rPrChange>
              </w:rPr>
            </w:pPr>
            <w:del w:id="756" w:author="Kezia Manlove" w:date="2016-03-21T13:41:00Z">
              <w:r w:rsidRPr="00FA3CB3" w:rsidDel="00C4682E">
                <w:rPr>
                  <w:rFonts w:ascii="Times New Roman" w:eastAsia="Times New Roman" w:hAnsi="Times New Roman" w:cs="Times New Roman"/>
                  <w:sz w:val="20"/>
                  <w:szCs w:val="20"/>
                  <w:rPrChange w:id="757" w:author="Visitor" w:date="2016-03-18T08:28:00Z">
                    <w:rPr>
                      <w:rFonts w:ascii="Times New Roman" w:eastAsia="Times New Roman" w:hAnsi="Times New Roman" w:cs="Times New Roman"/>
                    </w:rPr>
                  </w:rPrChange>
                </w:rPr>
                <w:delText>310</w:delText>
              </w:r>
              <w:r w:rsidRPr="00FA3CB3" w:rsidDel="00C4682E">
                <w:rPr>
                  <w:rFonts w:ascii="Times New Roman" w:eastAsia="Times New Roman" w:hAnsi="Times New Roman" w:cs="Times New Roman"/>
                  <w:sz w:val="20"/>
                  <w:szCs w:val="20"/>
                  <w:rPrChange w:id="758" w:author="Visitor" w:date="2016-03-18T08:28:00Z">
                    <w:rPr>
                      <w:rFonts w:ascii="Times New Roman" w:eastAsia="Times New Roman" w:hAnsi="Times New Roman" w:cs="Times New Roman"/>
                    </w:rPr>
                  </w:rPrChange>
                </w:rPr>
                <w:tab/>
              </w:r>
            </w:del>
          </w:p>
        </w:tc>
        <w:tc>
          <w:tcPr>
            <w:tcW w:w="1741"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516F8D8" w14:textId="70B0DF6C" w:rsidR="002C18F0" w:rsidRPr="00FA3CB3" w:rsidDel="00C4682E" w:rsidRDefault="006E4C6E">
            <w:pPr>
              <w:rPr>
                <w:del w:id="759" w:author="Kezia Manlove" w:date="2016-03-21T13:41:00Z"/>
                <w:rFonts w:ascii="Times New Roman" w:hAnsi="Times New Roman" w:cs="Times New Roman"/>
                <w:sz w:val="20"/>
                <w:szCs w:val="20"/>
                <w:rPrChange w:id="760" w:author="Visitor" w:date="2016-03-18T08:28:00Z">
                  <w:rPr>
                    <w:del w:id="761" w:author="Kezia Manlove" w:date="2016-03-21T13:41:00Z"/>
                    <w:rFonts w:ascii="Times New Roman" w:hAnsi="Times New Roman" w:cs="Times New Roman"/>
                  </w:rPr>
                </w:rPrChange>
              </w:rPr>
            </w:pPr>
            <w:del w:id="762" w:author="Kezia Manlove" w:date="2016-03-21T13:41:00Z">
              <w:r w:rsidRPr="00FA3CB3" w:rsidDel="00C4682E">
                <w:rPr>
                  <w:rFonts w:ascii="Times New Roman" w:eastAsia="Times New Roman" w:hAnsi="Times New Roman" w:cs="Times New Roman"/>
                  <w:sz w:val="20"/>
                  <w:szCs w:val="20"/>
                  <w:rPrChange w:id="763" w:author="Visitor" w:date="2016-03-18T08:28:00Z">
                    <w:rPr>
                      <w:rFonts w:ascii="Times New Roman" w:eastAsia="Times New Roman" w:hAnsi="Times New Roman" w:cs="Times New Roman"/>
                    </w:rPr>
                  </w:rPrChange>
                </w:rPr>
                <w:delText>198</w:delText>
              </w:r>
              <w:r w:rsidRPr="00FA3CB3" w:rsidDel="00C4682E">
                <w:rPr>
                  <w:rFonts w:ascii="Times New Roman" w:eastAsia="Times New Roman" w:hAnsi="Times New Roman" w:cs="Times New Roman"/>
                  <w:sz w:val="20"/>
                  <w:szCs w:val="20"/>
                  <w:rPrChange w:id="764" w:author="Visitor" w:date="2016-03-18T08:28:00Z">
                    <w:rPr>
                      <w:rFonts w:ascii="Times New Roman" w:eastAsia="Times New Roman" w:hAnsi="Times New Roman" w:cs="Times New Roman"/>
                    </w:rPr>
                  </w:rPrChange>
                </w:rPr>
                <w:tab/>
              </w:r>
            </w:del>
          </w:p>
        </w:tc>
        <w:tc>
          <w:tcPr>
            <w:tcW w:w="964"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D557015" w14:textId="4C7830DD" w:rsidR="002C18F0" w:rsidRPr="00FA3CB3" w:rsidDel="00C4682E" w:rsidRDefault="002C18F0">
            <w:pPr>
              <w:rPr>
                <w:del w:id="765" w:author="Kezia Manlove" w:date="2016-03-21T13:41:00Z"/>
                <w:rFonts w:ascii="Times New Roman" w:hAnsi="Times New Roman" w:cs="Times New Roman"/>
                <w:sz w:val="20"/>
                <w:szCs w:val="20"/>
                <w:rPrChange w:id="766" w:author="Visitor" w:date="2016-03-18T08:28:00Z">
                  <w:rPr>
                    <w:del w:id="767" w:author="Kezia Manlove" w:date="2016-03-21T13:41:00Z"/>
                    <w:rFonts w:ascii="Times New Roman" w:hAnsi="Times New Roman" w:cs="Times New Roman"/>
                  </w:rPr>
                </w:rPrChange>
              </w:rPr>
            </w:pPr>
          </w:p>
        </w:tc>
      </w:tr>
    </w:tbl>
    <w:p w14:paraId="64AE2F69" w14:textId="633FE6D9" w:rsidR="002C18F0" w:rsidRPr="00FA3CB3" w:rsidDel="00C4682E" w:rsidRDefault="002C18F0">
      <w:pPr>
        <w:rPr>
          <w:del w:id="768" w:author="Kezia Manlove" w:date="2016-03-21T13:41:00Z"/>
          <w:rFonts w:ascii="Times New Roman" w:hAnsi="Times New Roman" w:cs="Times New Roman"/>
          <w:sz w:val="20"/>
          <w:szCs w:val="20"/>
          <w:rPrChange w:id="769" w:author="Visitor" w:date="2016-03-18T08:28:00Z">
            <w:rPr>
              <w:del w:id="770" w:author="Kezia Manlove" w:date="2016-03-21T13:41:00Z"/>
              <w:rFonts w:ascii="Times New Roman" w:hAnsi="Times New Roman" w:cs="Times New Roman"/>
            </w:rPr>
          </w:rPrChange>
        </w:rPr>
      </w:pPr>
    </w:p>
    <w:p w14:paraId="095DC503" w14:textId="2587F750" w:rsidR="002C18F0" w:rsidRPr="00FA3CB3" w:rsidDel="00C4682E" w:rsidRDefault="002C18F0">
      <w:pPr>
        <w:rPr>
          <w:del w:id="771" w:author="Kezia Manlove" w:date="2016-03-21T13:41:00Z"/>
          <w:rFonts w:ascii="Times New Roman" w:hAnsi="Times New Roman" w:cs="Times New Roman"/>
          <w:sz w:val="20"/>
          <w:szCs w:val="20"/>
          <w:rPrChange w:id="772" w:author="Visitor" w:date="2016-03-18T08:28:00Z">
            <w:rPr>
              <w:del w:id="773" w:author="Kezia Manlove" w:date="2016-03-21T13:41:00Z"/>
              <w:rFonts w:ascii="Times New Roman" w:hAnsi="Times New Roman" w:cs="Times New Roman"/>
            </w:rPr>
          </w:rPrChange>
        </w:rPr>
      </w:pPr>
    </w:p>
    <w:p w14:paraId="77967656" w14:textId="6C2781CA" w:rsidR="009A4530" w:rsidRPr="00FA3CB3" w:rsidDel="00C4682E" w:rsidRDefault="009A4530">
      <w:pPr>
        <w:rPr>
          <w:del w:id="774" w:author="Kezia Manlove" w:date="2016-03-21T13:41:00Z"/>
          <w:rFonts w:ascii="Times New Roman" w:hAnsi="Times New Roman" w:cs="Times New Roman"/>
          <w:sz w:val="20"/>
          <w:szCs w:val="20"/>
          <w:rPrChange w:id="775" w:author="Visitor" w:date="2016-03-18T08:28:00Z">
            <w:rPr>
              <w:del w:id="776" w:author="Kezia Manlove" w:date="2016-03-21T13:41:00Z"/>
              <w:rFonts w:ascii="Times New Roman" w:hAnsi="Times New Roman" w:cs="Times New Roman"/>
            </w:rPr>
          </w:rPrChange>
        </w:rPr>
      </w:pPr>
    </w:p>
    <w:p w14:paraId="6246B874" w14:textId="42AB1865" w:rsidR="009A4530" w:rsidRPr="00FA3CB3" w:rsidDel="00C4682E" w:rsidRDefault="009A4530">
      <w:pPr>
        <w:rPr>
          <w:del w:id="777" w:author="Kezia Manlove" w:date="2016-03-21T13:41:00Z"/>
          <w:rFonts w:ascii="Times New Roman" w:hAnsi="Times New Roman" w:cs="Times New Roman"/>
          <w:sz w:val="20"/>
          <w:szCs w:val="20"/>
          <w:rPrChange w:id="778" w:author="Visitor" w:date="2016-03-18T08:28:00Z">
            <w:rPr>
              <w:del w:id="779" w:author="Kezia Manlove" w:date="2016-03-21T13:41:00Z"/>
              <w:rFonts w:ascii="Times New Roman" w:hAnsi="Times New Roman" w:cs="Times New Roman"/>
            </w:rPr>
          </w:rPrChange>
        </w:rPr>
      </w:pPr>
    </w:p>
    <w:p w14:paraId="6D5BACD9" w14:textId="0D67307A" w:rsidR="002C18F0" w:rsidRPr="00FA3CB3" w:rsidDel="00C4682E" w:rsidRDefault="002C18F0">
      <w:pPr>
        <w:rPr>
          <w:del w:id="780" w:author="Kezia Manlove" w:date="2016-03-21T13:41:00Z"/>
          <w:rFonts w:ascii="Times New Roman" w:hAnsi="Times New Roman" w:cs="Times New Roman"/>
          <w:sz w:val="20"/>
          <w:szCs w:val="20"/>
          <w:rPrChange w:id="781" w:author="Visitor" w:date="2016-03-18T08:28:00Z">
            <w:rPr>
              <w:del w:id="782" w:author="Kezia Manlove" w:date="2016-03-21T13:41:00Z"/>
              <w:rFonts w:ascii="Times New Roman" w:hAnsi="Times New Roman" w:cs="Times New Roman"/>
            </w:rPr>
          </w:rPrChange>
        </w:rPr>
      </w:pPr>
    </w:p>
    <w:p w14:paraId="340B11A3" w14:textId="09673F30" w:rsidR="000D06FC" w:rsidRPr="00FA3CB3" w:rsidDel="00C4682E" w:rsidRDefault="000D06FC" w:rsidP="000D06FC">
      <w:pPr>
        <w:spacing w:line="360" w:lineRule="auto"/>
        <w:rPr>
          <w:del w:id="783" w:author="Kezia Manlove" w:date="2016-03-21T13:40:00Z"/>
          <w:rFonts w:ascii="Times New Roman" w:hAnsi="Times New Roman" w:cs="Times New Roman"/>
          <w:sz w:val="20"/>
          <w:szCs w:val="20"/>
          <w:rPrChange w:id="784" w:author="Visitor" w:date="2016-03-18T08:28:00Z">
            <w:rPr>
              <w:del w:id="785" w:author="Kezia Manlove" w:date="2016-03-21T13:40:00Z"/>
              <w:rFonts w:ascii="Liberation Sans" w:hAnsi="Liberation Sans"/>
              <w:sz w:val="20"/>
              <w:szCs w:val="20"/>
            </w:rPr>
          </w:rPrChange>
        </w:rPr>
      </w:pPr>
      <w:del w:id="786" w:author="Kezia Manlove" w:date="2016-03-21T13:40:00Z">
        <w:r w:rsidRPr="00FA3CB3" w:rsidDel="00C4682E">
          <w:rPr>
            <w:rFonts w:ascii="Times New Roman" w:hAnsi="Times New Roman" w:cs="Times New Roman"/>
            <w:b/>
            <w:bCs/>
            <w:sz w:val="20"/>
            <w:szCs w:val="20"/>
            <w:rPrChange w:id="787" w:author="Visitor" w:date="2016-03-18T08:28:00Z">
              <w:rPr>
                <w:rFonts w:ascii="Liberation Sans" w:hAnsi="Liberation Sans"/>
                <w:b/>
                <w:bCs/>
                <w:sz w:val="20"/>
                <w:szCs w:val="20"/>
              </w:rPr>
            </w:rPrChange>
          </w:rPr>
          <w:delText xml:space="preserve">Table </w:delText>
        </w:r>
        <w:r w:rsidR="00D56970" w:rsidRPr="00FA3CB3" w:rsidDel="00C4682E">
          <w:rPr>
            <w:rFonts w:ascii="Times New Roman" w:hAnsi="Times New Roman" w:cs="Times New Roman"/>
            <w:b/>
            <w:bCs/>
            <w:sz w:val="20"/>
            <w:szCs w:val="20"/>
            <w:rPrChange w:id="788" w:author="Visitor" w:date="2016-03-18T08:28:00Z">
              <w:rPr>
                <w:rFonts w:ascii="Liberation Sans" w:hAnsi="Liberation Sans"/>
                <w:b/>
                <w:bCs/>
                <w:sz w:val="20"/>
                <w:szCs w:val="20"/>
              </w:rPr>
            </w:rPrChange>
          </w:rPr>
          <w:delText>S5</w:delText>
        </w:r>
        <w:r w:rsidRPr="00FA3CB3" w:rsidDel="00C4682E">
          <w:rPr>
            <w:rFonts w:ascii="Times New Roman" w:hAnsi="Times New Roman" w:cs="Times New Roman"/>
            <w:b/>
            <w:bCs/>
            <w:sz w:val="20"/>
            <w:szCs w:val="20"/>
            <w:rPrChange w:id="789" w:author="Visitor" w:date="2016-03-18T08:28:00Z">
              <w:rPr>
                <w:rFonts w:ascii="Liberation Sans" w:hAnsi="Liberation Sans"/>
                <w:b/>
                <w:bCs/>
                <w:sz w:val="20"/>
                <w:szCs w:val="20"/>
              </w:rPr>
            </w:rPrChange>
          </w:rPr>
          <w:delText xml:space="preserve">. </w:delText>
        </w:r>
        <w:r w:rsidRPr="00FA3CB3" w:rsidDel="00C4682E">
          <w:rPr>
            <w:rFonts w:ascii="Times New Roman" w:hAnsi="Times New Roman" w:cs="Times New Roman"/>
            <w:sz w:val="20"/>
            <w:szCs w:val="20"/>
            <w:rPrChange w:id="790" w:author="Visitor" w:date="2016-03-18T08:28:00Z">
              <w:rPr>
                <w:rFonts w:ascii="Liberation Sans" w:hAnsi="Liberation Sans"/>
                <w:sz w:val="20"/>
                <w:szCs w:val="20"/>
              </w:rPr>
            </w:rPrChange>
          </w:rPr>
          <w:delText>Metrics for coauthor, paper, and journal networks. Nodes are the number of entities in the network and edges represent coauthors (Authors) cited papers (Papers) and citations between journals (</w:delText>
        </w:r>
        <w:r w:rsidR="00B6783C" w:rsidRPr="00FA3CB3" w:rsidDel="00C4682E">
          <w:rPr>
            <w:rFonts w:ascii="Times New Roman" w:hAnsi="Times New Roman" w:cs="Times New Roman"/>
            <w:sz w:val="20"/>
            <w:szCs w:val="20"/>
            <w:rPrChange w:id="791" w:author="Visitor" w:date="2016-03-18T08:28:00Z">
              <w:rPr>
                <w:rFonts w:ascii="Liberation Sans" w:hAnsi="Liberation Sans"/>
                <w:sz w:val="20"/>
                <w:szCs w:val="20"/>
              </w:rPr>
            </w:rPrChange>
          </w:rPr>
          <w:delText>J</w:delText>
        </w:r>
        <w:r w:rsidRPr="00FA3CB3" w:rsidDel="00C4682E">
          <w:rPr>
            <w:rFonts w:ascii="Times New Roman" w:hAnsi="Times New Roman" w:cs="Times New Roman"/>
            <w:sz w:val="20"/>
            <w:szCs w:val="20"/>
            <w:rPrChange w:id="792" w:author="Visitor" w:date="2016-03-18T08:28:00Z">
              <w:rPr>
                <w:rFonts w:ascii="Liberation Sans" w:hAnsi="Liberation Sans"/>
                <w:sz w:val="20"/>
                <w:szCs w:val="20"/>
              </w:rPr>
            </w:rPrChange>
          </w:rPr>
          <w:delText>ournal</w:delText>
        </w:r>
        <w:r w:rsidR="00B6783C" w:rsidRPr="00FA3CB3" w:rsidDel="00C4682E">
          <w:rPr>
            <w:rFonts w:ascii="Times New Roman" w:hAnsi="Times New Roman" w:cs="Times New Roman"/>
            <w:sz w:val="20"/>
            <w:szCs w:val="20"/>
            <w:rPrChange w:id="793" w:author="Visitor" w:date="2016-03-18T08:28:00Z">
              <w:rPr>
                <w:rFonts w:ascii="Liberation Sans" w:hAnsi="Liberation Sans"/>
                <w:sz w:val="20"/>
                <w:szCs w:val="20"/>
              </w:rPr>
            </w:rPrChange>
          </w:rPr>
          <w:delText>s</w:delText>
        </w:r>
        <w:r w:rsidRPr="00FA3CB3" w:rsidDel="00C4682E">
          <w:rPr>
            <w:rFonts w:ascii="Times New Roman" w:hAnsi="Times New Roman" w:cs="Times New Roman"/>
            <w:sz w:val="20"/>
            <w:szCs w:val="20"/>
            <w:rPrChange w:id="794" w:author="Visitor" w:date="2016-03-18T08:28:00Z">
              <w:rPr>
                <w:rFonts w:ascii="Liberation Sans" w:hAnsi="Liberation Sans"/>
                <w:sz w:val="20"/>
                <w:szCs w:val="20"/>
              </w:rPr>
            </w:rPrChange>
          </w:rPr>
          <w:delText xml:space="preserve">). “Undirected” networks have symmetric edges linking nodes (e.g., network has an identical strength connecting node A to B and node B to A). Size of the largest component is measured in number of nodes. Isolated nodes are completely unconnected from the rest of the network.  </w:delText>
        </w:r>
        <w:r w:rsidR="00B6783C" w:rsidRPr="00FA3CB3" w:rsidDel="00C4682E">
          <w:rPr>
            <w:rFonts w:ascii="Times New Roman" w:hAnsi="Times New Roman" w:cs="Times New Roman"/>
            <w:sz w:val="20"/>
            <w:szCs w:val="20"/>
            <w:rPrChange w:id="795" w:author="Visitor" w:date="2016-03-18T08:28:00Z">
              <w:rPr>
                <w:rFonts w:ascii="Liberation Sans" w:hAnsi="Liberation Sans"/>
                <w:sz w:val="20"/>
                <w:szCs w:val="20"/>
              </w:rPr>
            </w:rPrChange>
          </w:rPr>
          <w:delText xml:space="preserve">Mean </w:delText>
        </w:r>
        <w:r w:rsidRPr="00FA3CB3" w:rsidDel="00C4682E">
          <w:rPr>
            <w:rFonts w:ascii="Times New Roman" w:hAnsi="Times New Roman" w:cs="Times New Roman"/>
            <w:sz w:val="20"/>
            <w:szCs w:val="20"/>
            <w:rPrChange w:id="796" w:author="Visitor" w:date="2016-03-18T08:28:00Z">
              <w:rPr>
                <w:rFonts w:ascii="Liberation Sans" w:hAnsi="Liberation Sans"/>
                <w:sz w:val="20"/>
                <w:szCs w:val="20"/>
              </w:rPr>
            </w:rPrChange>
          </w:rPr>
          <w:delText xml:space="preserve">degree is the </w:delText>
        </w:r>
        <w:r w:rsidR="00B6783C" w:rsidRPr="00FA3CB3" w:rsidDel="00C4682E">
          <w:rPr>
            <w:rFonts w:ascii="Times New Roman" w:hAnsi="Times New Roman" w:cs="Times New Roman"/>
            <w:sz w:val="20"/>
            <w:szCs w:val="20"/>
            <w:rPrChange w:id="797" w:author="Visitor" w:date="2016-03-18T08:28:00Z">
              <w:rPr>
                <w:rFonts w:ascii="Liberation Sans" w:hAnsi="Liberation Sans"/>
                <w:sz w:val="20"/>
                <w:szCs w:val="20"/>
              </w:rPr>
            </w:rPrChange>
          </w:rPr>
          <w:delText xml:space="preserve">average </w:delText>
        </w:r>
        <w:r w:rsidRPr="00FA3CB3" w:rsidDel="00C4682E">
          <w:rPr>
            <w:rFonts w:ascii="Times New Roman" w:hAnsi="Times New Roman" w:cs="Times New Roman"/>
            <w:sz w:val="20"/>
            <w:szCs w:val="20"/>
            <w:rPrChange w:id="798" w:author="Visitor" w:date="2016-03-18T08:28:00Z">
              <w:rPr>
                <w:rFonts w:ascii="Liberation Sans" w:hAnsi="Liberation Sans"/>
                <w:sz w:val="20"/>
                <w:szCs w:val="20"/>
              </w:rPr>
            </w:rPrChange>
          </w:rPr>
          <w:delText xml:space="preserve">number of edges connected to each node, diameter is the maximum distance between any pair of connected nodes, and </w:delText>
        </w:r>
        <w:r w:rsidR="00B6783C" w:rsidRPr="00FA3CB3" w:rsidDel="00C4682E">
          <w:rPr>
            <w:rFonts w:ascii="Times New Roman" w:hAnsi="Times New Roman" w:cs="Times New Roman"/>
            <w:sz w:val="20"/>
            <w:szCs w:val="20"/>
            <w:rPrChange w:id="799" w:author="Visitor" w:date="2016-03-18T08:28:00Z">
              <w:rPr>
                <w:rFonts w:ascii="Liberation Sans" w:hAnsi="Liberation Sans"/>
                <w:sz w:val="20"/>
                <w:szCs w:val="20"/>
              </w:rPr>
            </w:rPrChange>
          </w:rPr>
          <w:delText xml:space="preserve">mean </w:delText>
        </w:r>
        <w:r w:rsidRPr="00FA3CB3" w:rsidDel="00C4682E">
          <w:rPr>
            <w:rFonts w:ascii="Times New Roman" w:hAnsi="Times New Roman" w:cs="Times New Roman"/>
            <w:sz w:val="20"/>
            <w:szCs w:val="20"/>
            <w:rPrChange w:id="800" w:author="Visitor" w:date="2016-03-18T08:28:00Z">
              <w:rPr>
                <w:rFonts w:ascii="Liberation Sans" w:hAnsi="Liberation Sans"/>
                <w:sz w:val="20"/>
                <w:szCs w:val="20"/>
              </w:rPr>
            </w:rPrChange>
          </w:rPr>
          <w:delText xml:space="preserve">path length is the average minimum distance between any pair of connected nodes. </w:delText>
        </w:r>
      </w:del>
    </w:p>
    <w:p w14:paraId="27B07302" w14:textId="58EFDB52" w:rsidR="000D06FC" w:rsidRPr="00FA3CB3" w:rsidDel="00C4682E" w:rsidRDefault="000D06FC" w:rsidP="000D06FC">
      <w:pPr>
        <w:spacing w:line="480" w:lineRule="auto"/>
        <w:rPr>
          <w:del w:id="801" w:author="Kezia Manlove" w:date="2016-03-21T13:40:00Z"/>
          <w:rFonts w:ascii="Times New Roman" w:hAnsi="Times New Roman" w:cs="Times New Roman"/>
          <w:sz w:val="20"/>
          <w:szCs w:val="20"/>
          <w:rPrChange w:id="802" w:author="Visitor" w:date="2016-03-18T08:28:00Z">
            <w:rPr>
              <w:del w:id="803" w:author="Kezia Manlove" w:date="2016-03-21T13:40:00Z"/>
            </w:rPr>
          </w:rPrChange>
        </w:rPr>
      </w:pPr>
    </w:p>
    <w:tbl>
      <w:tblPr>
        <w:tblW w:w="9015" w:type="dxa"/>
        <w:tblInd w:w="-11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7" w:type="dxa"/>
        </w:tblCellMar>
        <w:tblLook w:val="0400" w:firstRow="0" w:lastRow="0" w:firstColumn="0" w:lastColumn="0" w:noHBand="0" w:noVBand="1"/>
      </w:tblPr>
      <w:tblGrid>
        <w:gridCol w:w="1035"/>
        <w:gridCol w:w="1180"/>
        <w:gridCol w:w="1390"/>
        <w:gridCol w:w="1388"/>
        <w:gridCol w:w="1201"/>
        <w:gridCol w:w="913"/>
        <w:gridCol w:w="1067"/>
        <w:gridCol w:w="841"/>
      </w:tblGrid>
      <w:tr w:rsidR="000D06FC" w:rsidRPr="00FA3CB3" w:rsidDel="00C4682E" w14:paraId="262656ED" w14:textId="7867E543" w:rsidTr="00CF4C73">
        <w:trPr>
          <w:trHeight w:val="940"/>
          <w:del w:id="804" w:author="Kezia Manlove" w:date="2016-03-21T13:40:00Z"/>
        </w:trPr>
        <w:tc>
          <w:tcPr>
            <w:tcW w:w="1034"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3738D092" w14:textId="04BDAC30" w:rsidR="000D06FC" w:rsidRPr="00FA3CB3" w:rsidDel="00C4682E" w:rsidRDefault="000D06FC" w:rsidP="00CF4C73">
            <w:pPr>
              <w:rPr>
                <w:del w:id="805" w:author="Kezia Manlove" w:date="2016-03-21T13:40:00Z"/>
                <w:rFonts w:ascii="Times New Roman" w:hAnsi="Times New Roman" w:cs="Times New Roman"/>
                <w:b/>
                <w:sz w:val="20"/>
                <w:szCs w:val="20"/>
                <w:shd w:val="clear" w:color="auto" w:fill="FFFFFF"/>
                <w:rPrChange w:id="806" w:author="Visitor" w:date="2016-03-18T08:28:00Z">
                  <w:rPr>
                    <w:del w:id="807" w:author="Kezia Manlove" w:date="2016-03-21T13:40:00Z"/>
                    <w:b/>
                    <w:sz w:val="20"/>
                    <w:szCs w:val="20"/>
                    <w:shd w:val="clear" w:color="auto" w:fill="FFFFFF"/>
                  </w:rPr>
                </w:rPrChange>
              </w:rPr>
            </w:pPr>
          </w:p>
          <w:p w14:paraId="19A63766" w14:textId="7B1E17AF" w:rsidR="000D06FC" w:rsidRPr="00FA3CB3" w:rsidDel="00C4682E" w:rsidRDefault="000D06FC" w:rsidP="00CF4C73">
            <w:pPr>
              <w:rPr>
                <w:del w:id="808" w:author="Kezia Manlove" w:date="2016-03-21T13:40:00Z"/>
                <w:rFonts w:ascii="Times New Roman" w:hAnsi="Times New Roman" w:cs="Times New Roman"/>
                <w:sz w:val="20"/>
                <w:szCs w:val="20"/>
                <w:rPrChange w:id="809" w:author="Visitor" w:date="2016-03-18T08:28:00Z">
                  <w:rPr>
                    <w:del w:id="810" w:author="Kezia Manlove" w:date="2016-03-21T13:40:00Z"/>
                    <w:sz w:val="20"/>
                    <w:szCs w:val="20"/>
                  </w:rPr>
                </w:rPrChange>
              </w:rPr>
            </w:pPr>
            <w:del w:id="811" w:author="Kezia Manlove" w:date="2016-03-21T13:40:00Z">
              <w:r w:rsidRPr="00FA3CB3" w:rsidDel="00C4682E">
                <w:rPr>
                  <w:rFonts w:ascii="Times New Roman" w:hAnsi="Times New Roman" w:cs="Times New Roman"/>
                  <w:b/>
                  <w:sz w:val="20"/>
                  <w:szCs w:val="20"/>
                  <w:shd w:val="clear" w:color="auto" w:fill="FFFFFF"/>
                  <w:rPrChange w:id="812" w:author="Visitor" w:date="2016-03-18T08:28:00Z">
                    <w:rPr>
                      <w:b/>
                      <w:sz w:val="20"/>
                      <w:szCs w:val="20"/>
                      <w:shd w:val="clear" w:color="auto" w:fill="FFFFFF"/>
                    </w:rPr>
                  </w:rPrChange>
                </w:rPr>
                <w:delText>Network</w:delText>
              </w:r>
            </w:del>
          </w:p>
        </w:tc>
        <w:tc>
          <w:tcPr>
            <w:tcW w:w="118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8A80D0A" w14:textId="4C7F8F62" w:rsidR="000D06FC" w:rsidRPr="00FA3CB3" w:rsidDel="00C4682E" w:rsidRDefault="000D06FC" w:rsidP="00CF4C73">
            <w:pPr>
              <w:rPr>
                <w:del w:id="813" w:author="Kezia Manlove" w:date="2016-03-21T13:40:00Z"/>
                <w:rFonts w:ascii="Times New Roman" w:hAnsi="Times New Roman" w:cs="Times New Roman"/>
                <w:b/>
                <w:sz w:val="20"/>
                <w:szCs w:val="20"/>
                <w:shd w:val="clear" w:color="auto" w:fill="FFFFFF"/>
                <w:rPrChange w:id="814" w:author="Visitor" w:date="2016-03-18T08:28:00Z">
                  <w:rPr>
                    <w:del w:id="815" w:author="Kezia Manlove" w:date="2016-03-21T13:40:00Z"/>
                    <w:b/>
                    <w:sz w:val="20"/>
                    <w:szCs w:val="20"/>
                    <w:shd w:val="clear" w:color="auto" w:fill="FFFFFF"/>
                  </w:rPr>
                </w:rPrChange>
              </w:rPr>
            </w:pPr>
          </w:p>
          <w:p w14:paraId="0208E8F7" w14:textId="76855FDC" w:rsidR="000D06FC" w:rsidRPr="00FA3CB3" w:rsidDel="00C4682E" w:rsidRDefault="000D06FC" w:rsidP="00CF4C73">
            <w:pPr>
              <w:rPr>
                <w:del w:id="816" w:author="Kezia Manlove" w:date="2016-03-21T13:40:00Z"/>
                <w:rFonts w:ascii="Times New Roman" w:hAnsi="Times New Roman" w:cs="Times New Roman"/>
                <w:sz w:val="20"/>
                <w:szCs w:val="20"/>
                <w:rPrChange w:id="817" w:author="Visitor" w:date="2016-03-18T08:28:00Z">
                  <w:rPr>
                    <w:del w:id="818" w:author="Kezia Manlove" w:date="2016-03-21T13:40:00Z"/>
                    <w:sz w:val="20"/>
                    <w:szCs w:val="20"/>
                  </w:rPr>
                </w:rPrChange>
              </w:rPr>
            </w:pPr>
            <w:del w:id="819" w:author="Kezia Manlove" w:date="2016-03-21T13:40:00Z">
              <w:r w:rsidRPr="00FA3CB3" w:rsidDel="00C4682E">
                <w:rPr>
                  <w:rFonts w:ascii="Times New Roman" w:hAnsi="Times New Roman" w:cs="Times New Roman"/>
                  <w:b/>
                  <w:sz w:val="20"/>
                  <w:szCs w:val="20"/>
                  <w:shd w:val="clear" w:color="auto" w:fill="FFFFFF"/>
                  <w:rPrChange w:id="820" w:author="Visitor" w:date="2016-03-18T08:28:00Z">
                    <w:rPr>
                      <w:b/>
                      <w:sz w:val="20"/>
                      <w:szCs w:val="20"/>
                      <w:shd w:val="clear" w:color="auto" w:fill="FFFFFF"/>
                    </w:rPr>
                  </w:rPrChange>
                </w:rPr>
                <w:delText>Number nodes/ edges</w:delText>
              </w:r>
            </w:del>
          </w:p>
        </w:tc>
        <w:tc>
          <w:tcPr>
            <w:tcW w:w="139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2ADE0547" w14:textId="75BB76C7" w:rsidR="000D06FC" w:rsidRPr="00FA3CB3" w:rsidDel="00C4682E" w:rsidRDefault="000D06FC" w:rsidP="00CF4C73">
            <w:pPr>
              <w:rPr>
                <w:del w:id="821" w:author="Kezia Manlove" w:date="2016-03-21T13:40:00Z"/>
                <w:rFonts w:ascii="Times New Roman" w:hAnsi="Times New Roman" w:cs="Times New Roman"/>
                <w:b/>
                <w:sz w:val="20"/>
                <w:szCs w:val="20"/>
                <w:shd w:val="clear" w:color="auto" w:fill="FFFFFF"/>
                <w:rPrChange w:id="822" w:author="Visitor" w:date="2016-03-18T08:28:00Z">
                  <w:rPr>
                    <w:del w:id="823" w:author="Kezia Manlove" w:date="2016-03-21T13:40:00Z"/>
                    <w:b/>
                    <w:sz w:val="20"/>
                    <w:szCs w:val="20"/>
                    <w:shd w:val="clear" w:color="auto" w:fill="FFFFFF"/>
                  </w:rPr>
                </w:rPrChange>
              </w:rPr>
            </w:pPr>
          </w:p>
          <w:p w14:paraId="227D3B74" w14:textId="4566C13A" w:rsidR="000D06FC" w:rsidRPr="00FA3CB3" w:rsidDel="00C4682E" w:rsidRDefault="000D06FC" w:rsidP="00CF4C73">
            <w:pPr>
              <w:rPr>
                <w:del w:id="824" w:author="Kezia Manlove" w:date="2016-03-21T13:40:00Z"/>
                <w:rFonts w:ascii="Times New Roman" w:hAnsi="Times New Roman" w:cs="Times New Roman"/>
                <w:sz w:val="20"/>
                <w:szCs w:val="20"/>
                <w:rPrChange w:id="825" w:author="Visitor" w:date="2016-03-18T08:28:00Z">
                  <w:rPr>
                    <w:del w:id="826" w:author="Kezia Manlove" w:date="2016-03-21T13:40:00Z"/>
                    <w:sz w:val="20"/>
                    <w:szCs w:val="20"/>
                  </w:rPr>
                </w:rPrChange>
              </w:rPr>
            </w:pPr>
            <w:del w:id="827" w:author="Kezia Manlove" w:date="2016-03-21T13:40:00Z">
              <w:r w:rsidRPr="00FA3CB3" w:rsidDel="00C4682E">
                <w:rPr>
                  <w:rFonts w:ascii="Times New Roman" w:hAnsi="Times New Roman" w:cs="Times New Roman"/>
                  <w:b/>
                  <w:sz w:val="20"/>
                  <w:szCs w:val="20"/>
                  <w:shd w:val="clear" w:color="auto" w:fill="FFFFFF"/>
                  <w:rPrChange w:id="828" w:author="Visitor" w:date="2016-03-18T08:28:00Z">
                    <w:rPr>
                      <w:b/>
                      <w:sz w:val="20"/>
                      <w:szCs w:val="20"/>
                      <w:shd w:val="clear" w:color="auto" w:fill="FFFFFF"/>
                    </w:rPr>
                  </w:rPrChange>
                </w:rPr>
                <w:delText>Directed / Undirected</w:delText>
              </w:r>
            </w:del>
          </w:p>
        </w:tc>
        <w:tc>
          <w:tcPr>
            <w:tcW w:w="1388"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395EA6A2" w14:textId="120FA285" w:rsidR="000D06FC" w:rsidRPr="00FA3CB3" w:rsidDel="00C4682E" w:rsidRDefault="000D06FC" w:rsidP="00CF4C73">
            <w:pPr>
              <w:rPr>
                <w:del w:id="829" w:author="Kezia Manlove" w:date="2016-03-21T13:40:00Z"/>
                <w:rFonts w:ascii="Times New Roman" w:hAnsi="Times New Roman" w:cs="Times New Roman"/>
                <w:b/>
                <w:sz w:val="20"/>
                <w:szCs w:val="20"/>
                <w:shd w:val="clear" w:color="auto" w:fill="FFFFFF"/>
                <w:rPrChange w:id="830" w:author="Visitor" w:date="2016-03-18T08:28:00Z">
                  <w:rPr>
                    <w:del w:id="831" w:author="Kezia Manlove" w:date="2016-03-21T13:40:00Z"/>
                    <w:b/>
                    <w:sz w:val="20"/>
                    <w:szCs w:val="20"/>
                    <w:shd w:val="clear" w:color="auto" w:fill="FFFFFF"/>
                  </w:rPr>
                </w:rPrChange>
              </w:rPr>
            </w:pPr>
          </w:p>
          <w:p w14:paraId="7F2B785A" w14:textId="1811703A" w:rsidR="000D06FC" w:rsidRPr="00FA3CB3" w:rsidDel="00C4682E" w:rsidRDefault="000D06FC" w:rsidP="00CF4C73">
            <w:pPr>
              <w:rPr>
                <w:del w:id="832" w:author="Kezia Manlove" w:date="2016-03-21T13:40:00Z"/>
                <w:rFonts w:ascii="Times New Roman" w:hAnsi="Times New Roman" w:cs="Times New Roman"/>
                <w:sz w:val="20"/>
                <w:szCs w:val="20"/>
                <w:rPrChange w:id="833" w:author="Visitor" w:date="2016-03-18T08:28:00Z">
                  <w:rPr>
                    <w:del w:id="834" w:author="Kezia Manlove" w:date="2016-03-21T13:40:00Z"/>
                    <w:sz w:val="20"/>
                    <w:szCs w:val="20"/>
                  </w:rPr>
                </w:rPrChange>
              </w:rPr>
            </w:pPr>
            <w:del w:id="835" w:author="Kezia Manlove" w:date="2016-03-21T13:40:00Z">
              <w:r w:rsidRPr="00FA3CB3" w:rsidDel="00C4682E">
                <w:rPr>
                  <w:rFonts w:ascii="Times New Roman" w:hAnsi="Times New Roman" w:cs="Times New Roman"/>
                  <w:b/>
                  <w:sz w:val="20"/>
                  <w:szCs w:val="20"/>
                  <w:shd w:val="clear" w:color="auto" w:fill="FFFFFF"/>
                  <w:rPrChange w:id="836" w:author="Visitor" w:date="2016-03-18T08:28:00Z">
                    <w:rPr>
                      <w:b/>
                      <w:sz w:val="20"/>
                      <w:szCs w:val="20"/>
                      <w:shd w:val="clear" w:color="auto" w:fill="FFFFFF"/>
                    </w:rPr>
                  </w:rPrChange>
                </w:rPr>
                <w:delText>Size largest component (2</w:delText>
              </w:r>
              <w:r w:rsidRPr="00FA3CB3" w:rsidDel="00C4682E">
                <w:rPr>
                  <w:rFonts w:ascii="Times New Roman" w:hAnsi="Times New Roman" w:cs="Times New Roman"/>
                  <w:b/>
                  <w:sz w:val="20"/>
                  <w:szCs w:val="20"/>
                  <w:shd w:val="clear" w:color="auto" w:fill="FFFFFF"/>
                  <w:vertAlign w:val="superscript"/>
                  <w:rPrChange w:id="837" w:author="Visitor" w:date="2016-03-18T08:28:00Z">
                    <w:rPr>
                      <w:b/>
                      <w:sz w:val="20"/>
                      <w:szCs w:val="20"/>
                      <w:shd w:val="clear" w:color="auto" w:fill="FFFFFF"/>
                      <w:vertAlign w:val="superscript"/>
                    </w:rPr>
                  </w:rPrChange>
                </w:rPr>
                <w:delText>nd</w:delText>
              </w:r>
              <w:r w:rsidRPr="00FA3CB3" w:rsidDel="00C4682E">
                <w:rPr>
                  <w:rFonts w:ascii="Times New Roman" w:hAnsi="Times New Roman" w:cs="Times New Roman"/>
                  <w:b/>
                  <w:sz w:val="20"/>
                  <w:szCs w:val="20"/>
                  <w:shd w:val="clear" w:color="auto" w:fill="FFFFFF"/>
                  <w:rPrChange w:id="838" w:author="Visitor" w:date="2016-03-18T08:28:00Z">
                    <w:rPr>
                      <w:b/>
                      <w:sz w:val="20"/>
                      <w:szCs w:val="20"/>
                      <w:shd w:val="clear" w:color="auto" w:fill="FFFFFF"/>
                    </w:rPr>
                  </w:rPrChange>
                </w:rPr>
                <w:delText xml:space="preserve"> largest)</w:delText>
              </w:r>
            </w:del>
          </w:p>
        </w:tc>
        <w:tc>
          <w:tcPr>
            <w:tcW w:w="120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41B51D4A" w14:textId="700B1C56" w:rsidR="000D06FC" w:rsidRPr="00FA3CB3" w:rsidDel="00C4682E" w:rsidRDefault="000D06FC" w:rsidP="00CF4C73">
            <w:pPr>
              <w:rPr>
                <w:del w:id="839" w:author="Kezia Manlove" w:date="2016-03-21T13:40:00Z"/>
                <w:rFonts w:ascii="Times New Roman" w:hAnsi="Times New Roman" w:cs="Times New Roman"/>
                <w:b/>
                <w:sz w:val="20"/>
                <w:szCs w:val="20"/>
                <w:shd w:val="clear" w:color="auto" w:fill="FFFFFF"/>
                <w:rPrChange w:id="840" w:author="Visitor" w:date="2016-03-18T08:28:00Z">
                  <w:rPr>
                    <w:del w:id="841" w:author="Kezia Manlove" w:date="2016-03-21T13:40:00Z"/>
                    <w:b/>
                    <w:sz w:val="20"/>
                    <w:szCs w:val="20"/>
                    <w:shd w:val="clear" w:color="auto" w:fill="FFFFFF"/>
                  </w:rPr>
                </w:rPrChange>
              </w:rPr>
            </w:pPr>
          </w:p>
          <w:p w14:paraId="5C317ED1" w14:textId="59C20F93" w:rsidR="000D06FC" w:rsidRPr="00FA3CB3" w:rsidDel="00C4682E" w:rsidRDefault="000D06FC" w:rsidP="00CF4C73">
            <w:pPr>
              <w:rPr>
                <w:del w:id="842" w:author="Kezia Manlove" w:date="2016-03-21T13:40:00Z"/>
                <w:rFonts w:ascii="Times New Roman" w:hAnsi="Times New Roman" w:cs="Times New Roman"/>
                <w:sz w:val="20"/>
                <w:szCs w:val="20"/>
                <w:rPrChange w:id="843" w:author="Visitor" w:date="2016-03-18T08:28:00Z">
                  <w:rPr>
                    <w:del w:id="844" w:author="Kezia Manlove" w:date="2016-03-21T13:40:00Z"/>
                    <w:sz w:val="20"/>
                    <w:szCs w:val="20"/>
                  </w:rPr>
                </w:rPrChange>
              </w:rPr>
            </w:pPr>
            <w:del w:id="845" w:author="Kezia Manlove" w:date="2016-03-21T13:40:00Z">
              <w:r w:rsidRPr="00FA3CB3" w:rsidDel="00C4682E">
                <w:rPr>
                  <w:rFonts w:ascii="Times New Roman" w:hAnsi="Times New Roman" w:cs="Times New Roman"/>
                  <w:b/>
                  <w:sz w:val="20"/>
                  <w:szCs w:val="20"/>
                  <w:shd w:val="clear" w:color="auto" w:fill="FFFFFF"/>
                  <w:rPrChange w:id="846" w:author="Visitor" w:date="2016-03-18T08:28:00Z">
                    <w:rPr>
                      <w:b/>
                      <w:sz w:val="20"/>
                      <w:szCs w:val="20"/>
                      <w:shd w:val="clear" w:color="auto" w:fill="FFFFFF"/>
                    </w:rPr>
                  </w:rPrChange>
                </w:rPr>
                <w:delText>Number isolated nodes (%)</w:delText>
              </w:r>
            </w:del>
          </w:p>
        </w:tc>
        <w:tc>
          <w:tcPr>
            <w:tcW w:w="913"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71DAF715" w14:textId="04DC573E" w:rsidR="000D06FC" w:rsidRPr="00FA3CB3" w:rsidDel="00C4682E" w:rsidRDefault="000D06FC" w:rsidP="00CF4C73">
            <w:pPr>
              <w:rPr>
                <w:del w:id="847" w:author="Kezia Manlove" w:date="2016-03-21T13:40:00Z"/>
                <w:rFonts w:ascii="Times New Roman" w:hAnsi="Times New Roman" w:cs="Times New Roman"/>
                <w:b/>
                <w:sz w:val="20"/>
                <w:szCs w:val="20"/>
                <w:shd w:val="clear" w:color="auto" w:fill="FFFFFF"/>
                <w:rPrChange w:id="848" w:author="Visitor" w:date="2016-03-18T08:28:00Z">
                  <w:rPr>
                    <w:del w:id="849" w:author="Kezia Manlove" w:date="2016-03-21T13:40:00Z"/>
                    <w:b/>
                    <w:sz w:val="20"/>
                    <w:szCs w:val="20"/>
                    <w:shd w:val="clear" w:color="auto" w:fill="FFFFFF"/>
                  </w:rPr>
                </w:rPrChange>
              </w:rPr>
            </w:pPr>
          </w:p>
          <w:p w14:paraId="7845D4B1" w14:textId="1C47032F" w:rsidR="000D06FC" w:rsidRPr="00FA3CB3" w:rsidDel="00C4682E" w:rsidRDefault="000D06FC" w:rsidP="00CF4C73">
            <w:pPr>
              <w:rPr>
                <w:del w:id="850" w:author="Kezia Manlove" w:date="2016-03-21T13:40:00Z"/>
                <w:rFonts w:ascii="Times New Roman" w:hAnsi="Times New Roman" w:cs="Times New Roman"/>
                <w:sz w:val="20"/>
                <w:szCs w:val="20"/>
                <w:rPrChange w:id="851" w:author="Visitor" w:date="2016-03-18T08:28:00Z">
                  <w:rPr>
                    <w:del w:id="852" w:author="Kezia Manlove" w:date="2016-03-21T13:40:00Z"/>
                    <w:sz w:val="20"/>
                    <w:szCs w:val="20"/>
                  </w:rPr>
                </w:rPrChange>
              </w:rPr>
            </w:pPr>
            <w:del w:id="853" w:author="Kezia Manlove" w:date="2016-03-21T13:40:00Z">
              <w:r w:rsidRPr="00FA3CB3" w:rsidDel="00C4682E">
                <w:rPr>
                  <w:rFonts w:ascii="Times New Roman" w:hAnsi="Times New Roman" w:cs="Times New Roman"/>
                  <w:b/>
                  <w:sz w:val="20"/>
                  <w:szCs w:val="20"/>
                  <w:shd w:val="clear" w:color="auto" w:fill="FFFFFF"/>
                  <w:rPrChange w:id="854" w:author="Visitor" w:date="2016-03-18T08:28:00Z">
                    <w:rPr>
                      <w:b/>
                      <w:sz w:val="20"/>
                      <w:szCs w:val="20"/>
                      <w:shd w:val="clear" w:color="auto" w:fill="FFFFFF"/>
                    </w:rPr>
                  </w:rPrChange>
                </w:rPr>
                <w:delText>Mean  Degree</w:delText>
              </w:r>
            </w:del>
          </w:p>
        </w:tc>
        <w:tc>
          <w:tcPr>
            <w:tcW w:w="10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29FD7214" w14:textId="6B51D8EB" w:rsidR="000D06FC" w:rsidRPr="00FA3CB3" w:rsidDel="00C4682E" w:rsidRDefault="000D06FC" w:rsidP="00CF4C73">
            <w:pPr>
              <w:rPr>
                <w:del w:id="855" w:author="Kezia Manlove" w:date="2016-03-21T13:40:00Z"/>
                <w:rFonts w:ascii="Times New Roman" w:hAnsi="Times New Roman" w:cs="Times New Roman"/>
                <w:b/>
                <w:sz w:val="20"/>
                <w:szCs w:val="20"/>
                <w:shd w:val="clear" w:color="auto" w:fill="FFFFFF"/>
                <w:rPrChange w:id="856" w:author="Visitor" w:date="2016-03-18T08:28:00Z">
                  <w:rPr>
                    <w:del w:id="857" w:author="Kezia Manlove" w:date="2016-03-21T13:40:00Z"/>
                    <w:b/>
                    <w:sz w:val="20"/>
                    <w:szCs w:val="20"/>
                    <w:shd w:val="clear" w:color="auto" w:fill="FFFFFF"/>
                  </w:rPr>
                </w:rPrChange>
              </w:rPr>
            </w:pPr>
          </w:p>
          <w:p w14:paraId="7B0E32C4" w14:textId="7B51EEBB" w:rsidR="000D06FC" w:rsidRPr="00FA3CB3" w:rsidDel="00C4682E" w:rsidRDefault="000D06FC" w:rsidP="00CF4C73">
            <w:pPr>
              <w:rPr>
                <w:del w:id="858" w:author="Kezia Manlove" w:date="2016-03-21T13:40:00Z"/>
                <w:rFonts w:ascii="Times New Roman" w:hAnsi="Times New Roman" w:cs="Times New Roman"/>
                <w:sz w:val="20"/>
                <w:szCs w:val="20"/>
                <w:rPrChange w:id="859" w:author="Visitor" w:date="2016-03-18T08:28:00Z">
                  <w:rPr>
                    <w:del w:id="860" w:author="Kezia Manlove" w:date="2016-03-21T13:40:00Z"/>
                    <w:sz w:val="20"/>
                    <w:szCs w:val="20"/>
                  </w:rPr>
                </w:rPrChange>
              </w:rPr>
            </w:pPr>
            <w:del w:id="861" w:author="Kezia Manlove" w:date="2016-03-21T13:40:00Z">
              <w:r w:rsidRPr="00FA3CB3" w:rsidDel="00C4682E">
                <w:rPr>
                  <w:rFonts w:ascii="Times New Roman" w:hAnsi="Times New Roman" w:cs="Times New Roman"/>
                  <w:b/>
                  <w:sz w:val="20"/>
                  <w:szCs w:val="20"/>
                  <w:shd w:val="clear" w:color="auto" w:fill="FFFFFF"/>
                  <w:rPrChange w:id="862" w:author="Visitor" w:date="2016-03-18T08:28:00Z">
                    <w:rPr>
                      <w:b/>
                      <w:sz w:val="20"/>
                      <w:szCs w:val="20"/>
                      <w:shd w:val="clear" w:color="auto" w:fill="FFFFFF"/>
                    </w:rPr>
                  </w:rPrChange>
                </w:rPr>
                <w:delText>Diameter</w:delText>
              </w:r>
            </w:del>
          </w:p>
        </w:tc>
        <w:tc>
          <w:tcPr>
            <w:tcW w:w="84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6ABE90AC" w14:textId="1140885A" w:rsidR="000D06FC" w:rsidRPr="00FA3CB3" w:rsidDel="00C4682E" w:rsidRDefault="000D06FC" w:rsidP="00CF4C73">
            <w:pPr>
              <w:rPr>
                <w:del w:id="863" w:author="Kezia Manlove" w:date="2016-03-21T13:40:00Z"/>
                <w:rFonts w:ascii="Times New Roman" w:hAnsi="Times New Roman" w:cs="Times New Roman"/>
                <w:b/>
                <w:sz w:val="20"/>
                <w:szCs w:val="20"/>
                <w:shd w:val="clear" w:color="auto" w:fill="FFFFFF"/>
                <w:rPrChange w:id="864" w:author="Visitor" w:date="2016-03-18T08:28:00Z">
                  <w:rPr>
                    <w:del w:id="865" w:author="Kezia Manlove" w:date="2016-03-21T13:40:00Z"/>
                    <w:b/>
                    <w:sz w:val="20"/>
                    <w:szCs w:val="20"/>
                    <w:shd w:val="clear" w:color="auto" w:fill="FFFFFF"/>
                  </w:rPr>
                </w:rPrChange>
              </w:rPr>
            </w:pPr>
          </w:p>
          <w:p w14:paraId="2BC0FFE9" w14:textId="01140747" w:rsidR="000D06FC" w:rsidRPr="00FA3CB3" w:rsidDel="00C4682E" w:rsidRDefault="000D06FC" w:rsidP="00CF4C73">
            <w:pPr>
              <w:rPr>
                <w:del w:id="866" w:author="Kezia Manlove" w:date="2016-03-21T13:40:00Z"/>
                <w:rFonts w:ascii="Times New Roman" w:hAnsi="Times New Roman" w:cs="Times New Roman"/>
                <w:sz w:val="20"/>
                <w:szCs w:val="20"/>
                <w:rPrChange w:id="867" w:author="Visitor" w:date="2016-03-18T08:28:00Z">
                  <w:rPr>
                    <w:del w:id="868" w:author="Kezia Manlove" w:date="2016-03-21T13:40:00Z"/>
                    <w:sz w:val="20"/>
                    <w:szCs w:val="20"/>
                  </w:rPr>
                </w:rPrChange>
              </w:rPr>
            </w:pPr>
            <w:del w:id="869" w:author="Kezia Manlove" w:date="2016-03-21T13:40:00Z">
              <w:r w:rsidRPr="00FA3CB3" w:rsidDel="00C4682E">
                <w:rPr>
                  <w:rFonts w:ascii="Times New Roman" w:hAnsi="Times New Roman" w:cs="Times New Roman"/>
                  <w:b/>
                  <w:sz w:val="20"/>
                  <w:szCs w:val="20"/>
                  <w:shd w:val="clear" w:color="auto" w:fill="FFFFFF"/>
                  <w:rPrChange w:id="870" w:author="Visitor" w:date="2016-03-18T08:28:00Z">
                    <w:rPr>
                      <w:b/>
                      <w:sz w:val="20"/>
                      <w:szCs w:val="20"/>
                      <w:shd w:val="clear" w:color="auto" w:fill="FFFFFF"/>
                    </w:rPr>
                  </w:rPrChange>
                </w:rPr>
                <w:delText>Mean path length</w:delText>
              </w:r>
            </w:del>
          </w:p>
        </w:tc>
      </w:tr>
      <w:tr w:rsidR="000D06FC" w:rsidRPr="00FA3CB3" w:rsidDel="00C4682E" w14:paraId="52E7D707" w14:textId="5E759178" w:rsidTr="00CF4C73">
        <w:trPr>
          <w:trHeight w:val="460"/>
          <w:del w:id="871" w:author="Kezia Manlove" w:date="2016-03-21T13:40:00Z"/>
        </w:trPr>
        <w:tc>
          <w:tcPr>
            <w:tcW w:w="1034"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27E18E4D" w14:textId="76EDBD36" w:rsidR="000D06FC" w:rsidRPr="00FA3CB3" w:rsidDel="00C4682E" w:rsidRDefault="000D06FC" w:rsidP="00CF4C73">
            <w:pPr>
              <w:rPr>
                <w:del w:id="872" w:author="Kezia Manlove" w:date="2016-03-21T13:40:00Z"/>
                <w:rFonts w:ascii="Times New Roman" w:hAnsi="Times New Roman" w:cs="Times New Roman"/>
                <w:sz w:val="20"/>
                <w:szCs w:val="20"/>
                <w:rPrChange w:id="873" w:author="Visitor" w:date="2016-03-18T08:28:00Z">
                  <w:rPr>
                    <w:del w:id="874" w:author="Kezia Manlove" w:date="2016-03-21T13:40:00Z"/>
                    <w:sz w:val="20"/>
                    <w:szCs w:val="20"/>
                  </w:rPr>
                </w:rPrChange>
              </w:rPr>
            </w:pPr>
            <w:del w:id="875" w:author="Kezia Manlove" w:date="2016-03-21T13:40:00Z">
              <w:r w:rsidRPr="00FA3CB3" w:rsidDel="00C4682E">
                <w:rPr>
                  <w:rFonts w:ascii="Times New Roman" w:hAnsi="Times New Roman" w:cs="Times New Roman"/>
                  <w:sz w:val="20"/>
                  <w:szCs w:val="20"/>
                  <w:shd w:val="clear" w:color="auto" w:fill="FFFFFF"/>
                  <w:rPrChange w:id="876" w:author="Visitor" w:date="2016-03-18T08:28:00Z">
                    <w:rPr>
                      <w:sz w:val="20"/>
                      <w:szCs w:val="20"/>
                      <w:shd w:val="clear" w:color="auto" w:fill="FFFFFF"/>
                    </w:rPr>
                  </w:rPrChange>
                </w:rPr>
                <w:delText>Authors</w:delText>
              </w:r>
            </w:del>
          </w:p>
        </w:tc>
        <w:tc>
          <w:tcPr>
            <w:tcW w:w="118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31CEF66" w14:textId="7BCB2619" w:rsidR="000D06FC" w:rsidRPr="00FA3CB3" w:rsidDel="00C4682E" w:rsidRDefault="000D06FC" w:rsidP="00CF4C73">
            <w:pPr>
              <w:rPr>
                <w:del w:id="877" w:author="Kezia Manlove" w:date="2016-03-21T13:40:00Z"/>
                <w:rFonts w:ascii="Times New Roman" w:hAnsi="Times New Roman" w:cs="Times New Roman"/>
                <w:sz w:val="20"/>
                <w:szCs w:val="20"/>
                <w:rPrChange w:id="878" w:author="Visitor" w:date="2016-03-18T08:28:00Z">
                  <w:rPr>
                    <w:del w:id="879" w:author="Kezia Manlove" w:date="2016-03-21T13:40:00Z"/>
                    <w:sz w:val="20"/>
                    <w:szCs w:val="20"/>
                  </w:rPr>
                </w:rPrChange>
              </w:rPr>
            </w:pPr>
            <w:del w:id="880" w:author="Kezia Manlove" w:date="2016-03-21T13:40:00Z">
              <w:r w:rsidRPr="00FA3CB3" w:rsidDel="00C4682E">
                <w:rPr>
                  <w:rFonts w:ascii="Times New Roman" w:hAnsi="Times New Roman" w:cs="Times New Roman"/>
                  <w:sz w:val="20"/>
                  <w:szCs w:val="20"/>
                  <w:shd w:val="clear" w:color="auto" w:fill="FFFFFF"/>
                  <w:rPrChange w:id="881" w:author="Visitor" w:date="2016-03-18T08:28:00Z">
                    <w:rPr>
                      <w:sz w:val="20"/>
                      <w:szCs w:val="20"/>
                      <w:shd w:val="clear" w:color="auto" w:fill="FFFFFF"/>
                    </w:rPr>
                  </w:rPrChange>
                </w:rPr>
                <w:delText>4309 / 16843</w:delText>
              </w:r>
            </w:del>
          </w:p>
        </w:tc>
        <w:tc>
          <w:tcPr>
            <w:tcW w:w="139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5818E436" w14:textId="743599EA" w:rsidR="000D06FC" w:rsidRPr="00FA3CB3" w:rsidDel="00C4682E" w:rsidRDefault="000D06FC" w:rsidP="00CF4C73">
            <w:pPr>
              <w:rPr>
                <w:del w:id="882" w:author="Kezia Manlove" w:date="2016-03-21T13:40:00Z"/>
                <w:rFonts w:ascii="Times New Roman" w:hAnsi="Times New Roman" w:cs="Times New Roman"/>
                <w:sz w:val="20"/>
                <w:szCs w:val="20"/>
                <w:rPrChange w:id="883" w:author="Visitor" w:date="2016-03-18T08:28:00Z">
                  <w:rPr>
                    <w:del w:id="884" w:author="Kezia Manlove" w:date="2016-03-21T13:40:00Z"/>
                    <w:sz w:val="20"/>
                    <w:szCs w:val="20"/>
                  </w:rPr>
                </w:rPrChange>
              </w:rPr>
            </w:pPr>
            <w:del w:id="885" w:author="Kezia Manlove" w:date="2016-03-21T13:40:00Z">
              <w:r w:rsidRPr="00FA3CB3" w:rsidDel="00C4682E">
                <w:rPr>
                  <w:rFonts w:ascii="Times New Roman" w:hAnsi="Times New Roman" w:cs="Times New Roman"/>
                  <w:sz w:val="20"/>
                  <w:szCs w:val="20"/>
                  <w:shd w:val="clear" w:color="auto" w:fill="FFFFFF"/>
                  <w:rPrChange w:id="886" w:author="Visitor" w:date="2016-03-18T08:28:00Z">
                    <w:rPr>
                      <w:sz w:val="20"/>
                      <w:szCs w:val="20"/>
                      <w:shd w:val="clear" w:color="auto" w:fill="FFFFFF"/>
                    </w:rPr>
                  </w:rPrChange>
                </w:rPr>
                <w:delText>Undirected</w:delText>
              </w:r>
            </w:del>
          </w:p>
        </w:tc>
        <w:tc>
          <w:tcPr>
            <w:tcW w:w="1388"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4DF7C262" w14:textId="16154C31" w:rsidR="000D06FC" w:rsidRPr="00FA3CB3" w:rsidDel="00C4682E" w:rsidRDefault="000D06FC" w:rsidP="00CF4C73">
            <w:pPr>
              <w:rPr>
                <w:del w:id="887" w:author="Kezia Manlove" w:date="2016-03-21T13:40:00Z"/>
                <w:rFonts w:ascii="Times New Roman" w:hAnsi="Times New Roman" w:cs="Times New Roman"/>
                <w:sz w:val="20"/>
                <w:szCs w:val="20"/>
                <w:rPrChange w:id="888" w:author="Visitor" w:date="2016-03-18T08:28:00Z">
                  <w:rPr>
                    <w:del w:id="889" w:author="Kezia Manlove" w:date="2016-03-21T13:40:00Z"/>
                    <w:sz w:val="20"/>
                    <w:szCs w:val="20"/>
                  </w:rPr>
                </w:rPrChange>
              </w:rPr>
            </w:pPr>
            <w:del w:id="890" w:author="Kezia Manlove" w:date="2016-03-21T13:40:00Z">
              <w:r w:rsidRPr="00FA3CB3" w:rsidDel="00C4682E">
                <w:rPr>
                  <w:rFonts w:ascii="Times New Roman" w:hAnsi="Times New Roman" w:cs="Times New Roman"/>
                  <w:sz w:val="20"/>
                  <w:szCs w:val="20"/>
                  <w:shd w:val="clear" w:color="auto" w:fill="FFFFFF"/>
                  <w:rPrChange w:id="891" w:author="Visitor" w:date="2016-03-18T08:28:00Z">
                    <w:rPr>
                      <w:sz w:val="20"/>
                      <w:szCs w:val="20"/>
                      <w:shd w:val="clear" w:color="auto" w:fill="FFFFFF"/>
                    </w:rPr>
                  </w:rPrChange>
                </w:rPr>
                <w:delText>3021 (19)</w:delText>
              </w:r>
            </w:del>
          </w:p>
        </w:tc>
        <w:tc>
          <w:tcPr>
            <w:tcW w:w="120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34E9107B" w14:textId="2EDEC014" w:rsidR="000D06FC" w:rsidRPr="00FA3CB3" w:rsidDel="00C4682E" w:rsidRDefault="000D06FC" w:rsidP="00CF4C73">
            <w:pPr>
              <w:rPr>
                <w:del w:id="892" w:author="Kezia Manlove" w:date="2016-03-21T13:40:00Z"/>
                <w:rFonts w:ascii="Times New Roman" w:hAnsi="Times New Roman" w:cs="Times New Roman"/>
                <w:sz w:val="20"/>
                <w:szCs w:val="20"/>
                <w:rPrChange w:id="893" w:author="Visitor" w:date="2016-03-18T08:28:00Z">
                  <w:rPr>
                    <w:del w:id="894" w:author="Kezia Manlove" w:date="2016-03-21T13:40:00Z"/>
                    <w:sz w:val="20"/>
                    <w:szCs w:val="20"/>
                  </w:rPr>
                </w:rPrChange>
              </w:rPr>
            </w:pPr>
            <w:del w:id="895" w:author="Kezia Manlove" w:date="2016-03-21T13:40:00Z">
              <w:r w:rsidRPr="00FA3CB3" w:rsidDel="00C4682E">
                <w:rPr>
                  <w:rFonts w:ascii="Times New Roman" w:hAnsi="Times New Roman" w:cs="Times New Roman"/>
                  <w:sz w:val="20"/>
                  <w:szCs w:val="20"/>
                  <w:shd w:val="clear" w:color="auto" w:fill="FFFFFF"/>
                  <w:rPrChange w:id="896" w:author="Visitor" w:date="2016-03-18T08:28:00Z">
                    <w:rPr>
                      <w:sz w:val="20"/>
                      <w:szCs w:val="20"/>
                      <w:shd w:val="clear" w:color="auto" w:fill="FFFFFF"/>
                    </w:rPr>
                  </w:rPrChange>
                </w:rPr>
                <w:delText>22 (0.5%)</w:delText>
              </w:r>
            </w:del>
          </w:p>
        </w:tc>
        <w:tc>
          <w:tcPr>
            <w:tcW w:w="913"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6C2A0138" w14:textId="48C1E898" w:rsidR="000D06FC" w:rsidRPr="00FA3CB3" w:rsidDel="00C4682E" w:rsidRDefault="000D06FC" w:rsidP="00CF4C73">
            <w:pPr>
              <w:rPr>
                <w:del w:id="897" w:author="Kezia Manlove" w:date="2016-03-21T13:40:00Z"/>
                <w:rFonts w:ascii="Times New Roman" w:hAnsi="Times New Roman" w:cs="Times New Roman"/>
                <w:sz w:val="20"/>
                <w:szCs w:val="20"/>
                <w:rPrChange w:id="898" w:author="Visitor" w:date="2016-03-18T08:28:00Z">
                  <w:rPr>
                    <w:del w:id="899" w:author="Kezia Manlove" w:date="2016-03-21T13:40:00Z"/>
                    <w:sz w:val="20"/>
                    <w:szCs w:val="20"/>
                  </w:rPr>
                </w:rPrChange>
              </w:rPr>
            </w:pPr>
            <w:del w:id="900" w:author="Kezia Manlove" w:date="2016-03-21T13:40:00Z">
              <w:r w:rsidRPr="00FA3CB3" w:rsidDel="00C4682E">
                <w:rPr>
                  <w:rFonts w:ascii="Times New Roman" w:hAnsi="Times New Roman" w:cs="Times New Roman"/>
                  <w:sz w:val="20"/>
                  <w:szCs w:val="20"/>
                  <w:shd w:val="clear" w:color="auto" w:fill="FFFFFF"/>
                  <w:rPrChange w:id="901" w:author="Visitor" w:date="2016-03-18T08:28:00Z">
                    <w:rPr>
                      <w:sz w:val="20"/>
                      <w:szCs w:val="20"/>
                      <w:shd w:val="clear" w:color="auto" w:fill="FFFFFF"/>
                    </w:rPr>
                  </w:rPrChange>
                </w:rPr>
                <w:delText>7.98</w:delText>
              </w:r>
            </w:del>
          </w:p>
        </w:tc>
        <w:tc>
          <w:tcPr>
            <w:tcW w:w="10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227DA693" w14:textId="237BBE75" w:rsidR="000D06FC" w:rsidRPr="00FA3CB3" w:rsidDel="00C4682E" w:rsidRDefault="000D06FC" w:rsidP="00CF4C73">
            <w:pPr>
              <w:rPr>
                <w:del w:id="902" w:author="Kezia Manlove" w:date="2016-03-21T13:40:00Z"/>
                <w:rFonts w:ascii="Times New Roman" w:hAnsi="Times New Roman" w:cs="Times New Roman"/>
                <w:sz w:val="20"/>
                <w:szCs w:val="20"/>
                <w:rPrChange w:id="903" w:author="Visitor" w:date="2016-03-18T08:28:00Z">
                  <w:rPr>
                    <w:del w:id="904" w:author="Kezia Manlove" w:date="2016-03-21T13:40:00Z"/>
                    <w:sz w:val="20"/>
                    <w:szCs w:val="20"/>
                  </w:rPr>
                </w:rPrChange>
              </w:rPr>
            </w:pPr>
            <w:del w:id="905" w:author="Kezia Manlove" w:date="2016-03-21T13:40:00Z">
              <w:r w:rsidRPr="00FA3CB3" w:rsidDel="00C4682E">
                <w:rPr>
                  <w:rFonts w:ascii="Times New Roman" w:hAnsi="Times New Roman" w:cs="Times New Roman"/>
                  <w:sz w:val="20"/>
                  <w:szCs w:val="20"/>
                  <w:shd w:val="clear" w:color="auto" w:fill="FFFFFF"/>
                  <w:rPrChange w:id="906" w:author="Visitor" w:date="2016-03-18T08:28:00Z">
                    <w:rPr>
                      <w:sz w:val="20"/>
                      <w:szCs w:val="20"/>
                      <w:shd w:val="clear" w:color="auto" w:fill="FFFFFF"/>
                    </w:rPr>
                  </w:rPrChange>
                </w:rPr>
                <w:delText>15</w:delText>
              </w:r>
            </w:del>
          </w:p>
        </w:tc>
        <w:tc>
          <w:tcPr>
            <w:tcW w:w="84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496C182A" w14:textId="6D43D5FF" w:rsidR="000D06FC" w:rsidRPr="00FA3CB3" w:rsidDel="00C4682E" w:rsidRDefault="000D06FC" w:rsidP="00CF4C73">
            <w:pPr>
              <w:rPr>
                <w:del w:id="907" w:author="Kezia Manlove" w:date="2016-03-21T13:40:00Z"/>
                <w:rFonts w:ascii="Times New Roman" w:hAnsi="Times New Roman" w:cs="Times New Roman"/>
                <w:sz w:val="20"/>
                <w:szCs w:val="20"/>
                <w:rPrChange w:id="908" w:author="Visitor" w:date="2016-03-18T08:28:00Z">
                  <w:rPr>
                    <w:del w:id="909" w:author="Kezia Manlove" w:date="2016-03-21T13:40:00Z"/>
                    <w:sz w:val="20"/>
                    <w:szCs w:val="20"/>
                  </w:rPr>
                </w:rPrChange>
              </w:rPr>
            </w:pPr>
            <w:del w:id="910" w:author="Kezia Manlove" w:date="2016-03-21T13:40:00Z">
              <w:r w:rsidRPr="00FA3CB3" w:rsidDel="00C4682E">
                <w:rPr>
                  <w:rFonts w:ascii="Times New Roman" w:hAnsi="Times New Roman" w:cs="Times New Roman"/>
                  <w:sz w:val="20"/>
                  <w:szCs w:val="20"/>
                  <w:shd w:val="clear" w:color="auto" w:fill="FFFFFF"/>
                  <w:rPrChange w:id="911" w:author="Visitor" w:date="2016-03-18T08:28:00Z">
                    <w:rPr>
                      <w:sz w:val="20"/>
                      <w:szCs w:val="20"/>
                      <w:shd w:val="clear" w:color="auto" w:fill="FFFFFF"/>
                    </w:rPr>
                  </w:rPrChange>
                </w:rPr>
                <w:delText>5.87</w:delText>
              </w:r>
            </w:del>
          </w:p>
        </w:tc>
      </w:tr>
      <w:tr w:rsidR="000D06FC" w:rsidRPr="00FA3CB3" w:rsidDel="00C4682E" w14:paraId="58E60F16" w14:textId="6EA10BD3" w:rsidTr="00CF4C73">
        <w:trPr>
          <w:trHeight w:val="480"/>
          <w:del w:id="912" w:author="Kezia Manlove" w:date="2016-03-21T13:40:00Z"/>
        </w:trPr>
        <w:tc>
          <w:tcPr>
            <w:tcW w:w="1034"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2331043B" w14:textId="5F5A8FEB" w:rsidR="000D06FC" w:rsidRPr="00FA3CB3" w:rsidDel="00C4682E" w:rsidRDefault="000D06FC" w:rsidP="00CF4C73">
            <w:pPr>
              <w:rPr>
                <w:del w:id="913" w:author="Kezia Manlove" w:date="2016-03-21T13:40:00Z"/>
                <w:rFonts w:ascii="Times New Roman" w:hAnsi="Times New Roman" w:cs="Times New Roman"/>
                <w:sz w:val="20"/>
                <w:szCs w:val="20"/>
                <w:shd w:val="clear" w:color="auto" w:fill="FFFFFF"/>
                <w:rPrChange w:id="914" w:author="Visitor" w:date="2016-03-18T08:28:00Z">
                  <w:rPr>
                    <w:del w:id="915" w:author="Kezia Manlove" w:date="2016-03-21T13:40:00Z"/>
                    <w:sz w:val="20"/>
                    <w:szCs w:val="20"/>
                    <w:shd w:val="clear" w:color="auto" w:fill="FFFFFF"/>
                  </w:rPr>
                </w:rPrChange>
              </w:rPr>
            </w:pPr>
          </w:p>
          <w:p w14:paraId="2A7C195C" w14:textId="0B845D59" w:rsidR="000D06FC" w:rsidRPr="00FA3CB3" w:rsidDel="00C4682E" w:rsidRDefault="000D06FC" w:rsidP="00CF4C73">
            <w:pPr>
              <w:rPr>
                <w:del w:id="916" w:author="Kezia Manlove" w:date="2016-03-21T13:40:00Z"/>
                <w:rFonts w:ascii="Times New Roman" w:hAnsi="Times New Roman" w:cs="Times New Roman"/>
                <w:sz w:val="20"/>
                <w:szCs w:val="20"/>
                <w:rPrChange w:id="917" w:author="Visitor" w:date="2016-03-18T08:28:00Z">
                  <w:rPr>
                    <w:del w:id="918" w:author="Kezia Manlove" w:date="2016-03-21T13:40:00Z"/>
                    <w:sz w:val="20"/>
                    <w:szCs w:val="20"/>
                  </w:rPr>
                </w:rPrChange>
              </w:rPr>
            </w:pPr>
            <w:del w:id="919" w:author="Kezia Manlove" w:date="2016-03-21T13:40:00Z">
              <w:r w:rsidRPr="00FA3CB3" w:rsidDel="00C4682E">
                <w:rPr>
                  <w:rFonts w:ascii="Times New Roman" w:hAnsi="Times New Roman" w:cs="Times New Roman"/>
                  <w:sz w:val="20"/>
                  <w:szCs w:val="20"/>
                  <w:shd w:val="clear" w:color="auto" w:fill="FFFFFF"/>
                  <w:rPrChange w:id="920" w:author="Visitor" w:date="2016-03-18T08:28:00Z">
                    <w:rPr>
                      <w:sz w:val="20"/>
                      <w:szCs w:val="20"/>
                      <w:shd w:val="clear" w:color="auto" w:fill="FFFFFF"/>
                    </w:rPr>
                  </w:rPrChange>
                </w:rPr>
                <w:delText>Papers</w:delText>
              </w:r>
            </w:del>
          </w:p>
        </w:tc>
        <w:tc>
          <w:tcPr>
            <w:tcW w:w="118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75E5B4A9" w14:textId="6FFDE443" w:rsidR="000D06FC" w:rsidRPr="00FA3CB3" w:rsidDel="00C4682E" w:rsidRDefault="000D06FC" w:rsidP="00CF4C73">
            <w:pPr>
              <w:rPr>
                <w:del w:id="921" w:author="Kezia Manlove" w:date="2016-03-21T13:40:00Z"/>
                <w:rFonts w:ascii="Times New Roman" w:hAnsi="Times New Roman" w:cs="Times New Roman"/>
                <w:sz w:val="20"/>
                <w:szCs w:val="20"/>
                <w:shd w:val="clear" w:color="auto" w:fill="FFFFFF"/>
                <w:rPrChange w:id="922" w:author="Visitor" w:date="2016-03-18T08:28:00Z">
                  <w:rPr>
                    <w:del w:id="923" w:author="Kezia Manlove" w:date="2016-03-21T13:40:00Z"/>
                    <w:sz w:val="20"/>
                    <w:szCs w:val="20"/>
                    <w:shd w:val="clear" w:color="auto" w:fill="FFFFFF"/>
                  </w:rPr>
                </w:rPrChange>
              </w:rPr>
            </w:pPr>
          </w:p>
          <w:p w14:paraId="0850BA39" w14:textId="5A494500" w:rsidR="000D06FC" w:rsidRPr="00FA3CB3" w:rsidDel="00C4682E" w:rsidRDefault="000D06FC" w:rsidP="00CF4C73">
            <w:pPr>
              <w:rPr>
                <w:del w:id="924" w:author="Kezia Manlove" w:date="2016-03-21T13:40:00Z"/>
                <w:rFonts w:ascii="Times New Roman" w:hAnsi="Times New Roman" w:cs="Times New Roman"/>
                <w:sz w:val="20"/>
                <w:szCs w:val="20"/>
                <w:rPrChange w:id="925" w:author="Visitor" w:date="2016-03-18T08:28:00Z">
                  <w:rPr>
                    <w:del w:id="926" w:author="Kezia Manlove" w:date="2016-03-21T13:40:00Z"/>
                    <w:sz w:val="20"/>
                    <w:szCs w:val="20"/>
                  </w:rPr>
                </w:rPrChange>
              </w:rPr>
            </w:pPr>
            <w:del w:id="927" w:author="Kezia Manlove" w:date="2016-03-21T13:40:00Z">
              <w:r w:rsidRPr="00FA3CB3" w:rsidDel="00C4682E">
                <w:rPr>
                  <w:rFonts w:ascii="Times New Roman" w:hAnsi="Times New Roman" w:cs="Times New Roman"/>
                  <w:sz w:val="20"/>
                  <w:szCs w:val="20"/>
                  <w:shd w:val="clear" w:color="auto" w:fill="FFFFFF"/>
                  <w:rPrChange w:id="928" w:author="Visitor" w:date="2016-03-18T08:28:00Z">
                    <w:rPr>
                      <w:sz w:val="20"/>
                      <w:szCs w:val="20"/>
                      <w:shd w:val="clear" w:color="auto" w:fill="FFFFFF"/>
                    </w:rPr>
                  </w:rPrChange>
                </w:rPr>
                <w:delText>1628/ 3492</w:delText>
              </w:r>
            </w:del>
          </w:p>
        </w:tc>
        <w:tc>
          <w:tcPr>
            <w:tcW w:w="139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C04D5E1" w14:textId="47E8F0D5" w:rsidR="000D06FC" w:rsidRPr="00FA3CB3" w:rsidDel="00C4682E" w:rsidRDefault="000D06FC" w:rsidP="00CF4C73">
            <w:pPr>
              <w:rPr>
                <w:del w:id="929" w:author="Kezia Manlove" w:date="2016-03-21T13:40:00Z"/>
                <w:rFonts w:ascii="Times New Roman" w:hAnsi="Times New Roman" w:cs="Times New Roman"/>
                <w:sz w:val="20"/>
                <w:szCs w:val="20"/>
                <w:shd w:val="clear" w:color="auto" w:fill="FFFFFF"/>
                <w:rPrChange w:id="930" w:author="Visitor" w:date="2016-03-18T08:28:00Z">
                  <w:rPr>
                    <w:del w:id="931" w:author="Kezia Manlove" w:date="2016-03-21T13:40:00Z"/>
                    <w:sz w:val="20"/>
                    <w:szCs w:val="20"/>
                    <w:shd w:val="clear" w:color="auto" w:fill="FFFFFF"/>
                  </w:rPr>
                </w:rPrChange>
              </w:rPr>
            </w:pPr>
          </w:p>
          <w:p w14:paraId="008DE2EC" w14:textId="207FC1F0" w:rsidR="000D06FC" w:rsidRPr="00FA3CB3" w:rsidDel="00C4682E" w:rsidRDefault="000D06FC" w:rsidP="00CF4C73">
            <w:pPr>
              <w:rPr>
                <w:del w:id="932" w:author="Kezia Manlove" w:date="2016-03-21T13:40:00Z"/>
                <w:rFonts w:ascii="Times New Roman" w:hAnsi="Times New Roman" w:cs="Times New Roman"/>
                <w:sz w:val="20"/>
                <w:szCs w:val="20"/>
                <w:rPrChange w:id="933" w:author="Visitor" w:date="2016-03-18T08:28:00Z">
                  <w:rPr>
                    <w:del w:id="934" w:author="Kezia Manlove" w:date="2016-03-21T13:40:00Z"/>
                    <w:sz w:val="20"/>
                    <w:szCs w:val="20"/>
                  </w:rPr>
                </w:rPrChange>
              </w:rPr>
            </w:pPr>
            <w:del w:id="935" w:author="Kezia Manlove" w:date="2016-03-21T13:40:00Z">
              <w:r w:rsidRPr="00FA3CB3" w:rsidDel="00C4682E">
                <w:rPr>
                  <w:rFonts w:ascii="Times New Roman" w:hAnsi="Times New Roman" w:cs="Times New Roman"/>
                  <w:sz w:val="20"/>
                  <w:szCs w:val="20"/>
                  <w:shd w:val="clear" w:color="auto" w:fill="FFFFFF"/>
                  <w:rPrChange w:id="936" w:author="Visitor" w:date="2016-03-18T08:28:00Z">
                    <w:rPr>
                      <w:sz w:val="20"/>
                      <w:szCs w:val="20"/>
                      <w:shd w:val="clear" w:color="auto" w:fill="FFFFFF"/>
                    </w:rPr>
                  </w:rPrChange>
                </w:rPr>
                <w:delText>Directed</w:delText>
              </w:r>
            </w:del>
          </w:p>
        </w:tc>
        <w:tc>
          <w:tcPr>
            <w:tcW w:w="1388"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5E472477" w14:textId="603FDA05" w:rsidR="000D06FC" w:rsidRPr="00FA3CB3" w:rsidDel="00C4682E" w:rsidRDefault="000D06FC" w:rsidP="00CF4C73">
            <w:pPr>
              <w:rPr>
                <w:del w:id="937" w:author="Kezia Manlove" w:date="2016-03-21T13:40:00Z"/>
                <w:rFonts w:ascii="Times New Roman" w:hAnsi="Times New Roman" w:cs="Times New Roman"/>
                <w:sz w:val="20"/>
                <w:szCs w:val="20"/>
                <w:shd w:val="clear" w:color="auto" w:fill="FFFFFF"/>
                <w:rPrChange w:id="938" w:author="Visitor" w:date="2016-03-18T08:28:00Z">
                  <w:rPr>
                    <w:del w:id="939" w:author="Kezia Manlove" w:date="2016-03-21T13:40:00Z"/>
                    <w:sz w:val="20"/>
                    <w:szCs w:val="20"/>
                    <w:shd w:val="clear" w:color="auto" w:fill="FFFFFF"/>
                  </w:rPr>
                </w:rPrChange>
              </w:rPr>
            </w:pPr>
          </w:p>
          <w:p w14:paraId="6A4ED3ED" w14:textId="518A2A90" w:rsidR="000D06FC" w:rsidRPr="00FA3CB3" w:rsidDel="00C4682E" w:rsidRDefault="000D06FC" w:rsidP="00CF4C73">
            <w:pPr>
              <w:rPr>
                <w:del w:id="940" w:author="Kezia Manlove" w:date="2016-03-21T13:40:00Z"/>
                <w:rFonts w:ascii="Times New Roman" w:hAnsi="Times New Roman" w:cs="Times New Roman"/>
                <w:sz w:val="20"/>
                <w:szCs w:val="20"/>
                <w:rPrChange w:id="941" w:author="Visitor" w:date="2016-03-18T08:28:00Z">
                  <w:rPr>
                    <w:del w:id="942" w:author="Kezia Manlove" w:date="2016-03-21T13:40:00Z"/>
                    <w:sz w:val="20"/>
                    <w:szCs w:val="20"/>
                  </w:rPr>
                </w:rPrChange>
              </w:rPr>
            </w:pPr>
            <w:del w:id="943" w:author="Kezia Manlove" w:date="2016-03-21T13:40:00Z">
              <w:r w:rsidRPr="00FA3CB3" w:rsidDel="00C4682E">
                <w:rPr>
                  <w:rFonts w:ascii="Times New Roman" w:hAnsi="Times New Roman" w:cs="Times New Roman"/>
                  <w:sz w:val="20"/>
                  <w:szCs w:val="20"/>
                  <w:shd w:val="clear" w:color="auto" w:fill="FFFFFF"/>
                  <w:rPrChange w:id="944" w:author="Visitor" w:date="2016-03-18T08:28:00Z">
                    <w:rPr>
                      <w:sz w:val="20"/>
                      <w:szCs w:val="20"/>
                      <w:shd w:val="clear" w:color="auto" w:fill="FFFFFF"/>
                    </w:rPr>
                  </w:rPrChange>
                </w:rPr>
                <w:delText>1204 (6)</w:delText>
              </w:r>
            </w:del>
          </w:p>
        </w:tc>
        <w:tc>
          <w:tcPr>
            <w:tcW w:w="120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6D252993" w14:textId="3C8FB399" w:rsidR="000D06FC" w:rsidRPr="00FA3CB3" w:rsidDel="00C4682E" w:rsidRDefault="000D06FC" w:rsidP="00CF4C73">
            <w:pPr>
              <w:rPr>
                <w:del w:id="945" w:author="Kezia Manlove" w:date="2016-03-21T13:40:00Z"/>
                <w:rFonts w:ascii="Times New Roman" w:hAnsi="Times New Roman" w:cs="Times New Roman"/>
                <w:sz w:val="20"/>
                <w:szCs w:val="20"/>
                <w:shd w:val="clear" w:color="auto" w:fill="FFFFFF"/>
                <w:rPrChange w:id="946" w:author="Visitor" w:date="2016-03-18T08:28:00Z">
                  <w:rPr>
                    <w:del w:id="947" w:author="Kezia Manlove" w:date="2016-03-21T13:40:00Z"/>
                    <w:sz w:val="20"/>
                    <w:szCs w:val="20"/>
                    <w:shd w:val="clear" w:color="auto" w:fill="FFFFFF"/>
                  </w:rPr>
                </w:rPrChange>
              </w:rPr>
            </w:pPr>
          </w:p>
          <w:p w14:paraId="45B8DD9E" w14:textId="7872AD76" w:rsidR="000D06FC" w:rsidRPr="00FA3CB3" w:rsidDel="00C4682E" w:rsidRDefault="000D06FC" w:rsidP="00CF4C73">
            <w:pPr>
              <w:rPr>
                <w:del w:id="948" w:author="Kezia Manlove" w:date="2016-03-21T13:40:00Z"/>
                <w:rFonts w:ascii="Times New Roman" w:hAnsi="Times New Roman" w:cs="Times New Roman"/>
                <w:sz w:val="20"/>
                <w:szCs w:val="20"/>
                <w:rPrChange w:id="949" w:author="Visitor" w:date="2016-03-18T08:28:00Z">
                  <w:rPr>
                    <w:del w:id="950" w:author="Kezia Manlove" w:date="2016-03-21T13:40:00Z"/>
                    <w:sz w:val="20"/>
                    <w:szCs w:val="20"/>
                  </w:rPr>
                </w:rPrChange>
              </w:rPr>
            </w:pPr>
            <w:del w:id="951" w:author="Kezia Manlove" w:date="2016-03-21T13:40:00Z">
              <w:r w:rsidRPr="00FA3CB3" w:rsidDel="00C4682E">
                <w:rPr>
                  <w:rFonts w:ascii="Times New Roman" w:hAnsi="Times New Roman" w:cs="Times New Roman"/>
                  <w:sz w:val="20"/>
                  <w:szCs w:val="20"/>
                  <w:shd w:val="clear" w:color="auto" w:fill="FFFFFF"/>
                  <w:rPrChange w:id="952" w:author="Visitor" w:date="2016-03-18T08:28:00Z">
                    <w:rPr>
                      <w:sz w:val="20"/>
                      <w:szCs w:val="20"/>
                      <w:shd w:val="clear" w:color="auto" w:fill="FFFFFF"/>
                    </w:rPr>
                  </w:rPrChange>
                </w:rPr>
                <w:delText>347 (21.3%)</w:delText>
              </w:r>
            </w:del>
          </w:p>
        </w:tc>
        <w:tc>
          <w:tcPr>
            <w:tcW w:w="913"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601AE1EB" w14:textId="62758DC3" w:rsidR="000D06FC" w:rsidRPr="00FA3CB3" w:rsidDel="00C4682E" w:rsidRDefault="000D06FC" w:rsidP="00CF4C73">
            <w:pPr>
              <w:rPr>
                <w:del w:id="953" w:author="Kezia Manlove" w:date="2016-03-21T13:40:00Z"/>
                <w:rFonts w:ascii="Times New Roman" w:hAnsi="Times New Roman" w:cs="Times New Roman"/>
                <w:sz w:val="20"/>
                <w:szCs w:val="20"/>
                <w:shd w:val="clear" w:color="auto" w:fill="FFFFFF"/>
                <w:rPrChange w:id="954" w:author="Visitor" w:date="2016-03-18T08:28:00Z">
                  <w:rPr>
                    <w:del w:id="955" w:author="Kezia Manlove" w:date="2016-03-21T13:40:00Z"/>
                    <w:sz w:val="20"/>
                    <w:szCs w:val="20"/>
                    <w:shd w:val="clear" w:color="auto" w:fill="FFFFFF"/>
                  </w:rPr>
                </w:rPrChange>
              </w:rPr>
            </w:pPr>
          </w:p>
          <w:p w14:paraId="0259E751" w14:textId="05E9FC92" w:rsidR="000D06FC" w:rsidRPr="00FA3CB3" w:rsidDel="00C4682E" w:rsidRDefault="000D06FC" w:rsidP="00CF4C73">
            <w:pPr>
              <w:rPr>
                <w:del w:id="956" w:author="Kezia Manlove" w:date="2016-03-21T13:40:00Z"/>
                <w:rFonts w:ascii="Times New Roman" w:hAnsi="Times New Roman" w:cs="Times New Roman"/>
                <w:sz w:val="20"/>
                <w:szCs w:val="20"/>
                <w:rPrChange w:id="957" w:author="Visitor" w:date="2016-03-18T08:28:00Z">
                  <w:rPr>
                    <w:del w:id="958" w:author="Kezia Manlove" w:date="2016-03-21T13:40:00Z"/>
                    <w:sz w:val="20"/>
                    <w:szCs w:val="20"/>
                  </w:rPr>
                </w:rPrChange>
              </w:rPr>
            </w:pPr>
            <w:del w:id="959" w:author="Kezia Manlove" w:date="2016-03-21T13:40:00Z">
              <w:r w:rsidRPr="00FA3CB3" w:rsidDel="00C4682E">
                <w:rPr>
                  <w:rFonts w:ascii="Times New Roman" w:hAnsi="Times New Roman" w:cs="Times New Roman"/>
                  <w:sz w:val="20"/>
                  <w:szCs w:val="20"/>
                  <w:shd w:val="clear" w:color="auto" w:fill="FFFFFF"/>
                  <w:rPrChange w:id="960" w:author="Visitor" w:date="2016-03-18T08:28:00Z">
                    <w:rPr>
                      <w:sz w:val="20"/>
                      <w:szCs w:val="20"/>
                      <w:shd w:val="clear" w:color="auto" w:fill="FFFFFF"/>
                    </w:rPr>
                  </w:rPrChange>
                </w:rPr>
                <w:delText>2.17</w:delText>
              </w:r>
            </w:del>
          </w:p>
        </w:tc>
        <w:tc>
          <w:tcPr>
            <w:tcW w:w="10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4E0BB3F7" w14:textId="7C8B2D40" w:rsidR="000D06FC" w:rsidRPr="00FA3CB3" w:rsidDel="00C4682E" w:rsidRDefault="000D06FC" w:rsidP="00CF4C73">
            <w:pPr>
              <w:rPr>
                <w:del w:id="961" w:author="Kezia Manlove" w:date="2016-03-21T13:40:00Z"/>
                <w:rFonts w:ascii="Times New Roman" w:hAnsi="Times New Roman" w:cs="Times New Roman"/>
                <w:sz w:val="20"/>
                <w:szCs w:val="20"/>
                <w:shd w:val="clear" w:color="auto" w:fill="FFFFFF"/>
                <w:rPrChange w:id="962" w:author="Visitor" w:date="2016-03-18T08:28:00Z">
                  <w:rPr>
                    <w:del w:id="963" w:author="Kezia Manlove" w:date="2016-03-21T13:40:00Z"/>
                    <w:sz w:val="20"/>
                    <w:szCs w:val="20"/>
                    <w:shd w:val="clear" w:color="auto" w:fill="FFFFFF"/>
                  </w:rPr>
                </w:rPrChange>
              </w:rPr>
            </w:pPr>
          </w:p>
          <w:p w14:paraId="3203E4A6" w14:textId="6750D9ED" w:rsidR="000D06FC" w:rsidRPr="00FA3CB3" w:rsidDel="00C4682E" w:rsidRDefault="000D06FC" w:rsidP="00CF4C73">
            <w:pPr>
              <w:rPr>
                <w:del w:id="964" w:author="Kezia Manlove" w:date="2016-03-21T13:40:00Z"/>
                <w:rFonts w:ascii="Times New Roman" w:hAnsi="Times New Roman" w:cs="Times New Roman"/>
                <w:sz w:val="20"/>
                <w:szCs w:val="20"/>
                <w:rPrChange w:id="965" w:author="Visitor" w:date="2016-03-18T08:28:00Z">
                  <w:rPr>
                    <w:del w:id="966" w:author="Kezia Manlove" w:date="2016-03-21T13:40:00Z"/>
                    <w:sz w:val="20"/>
                    <w:szCs w:val="20"/>
                  </w:rPr>
                </w:rPrChange>
              </w:rPr>
            </w:pPr>
            <w:del w:id="967" w:author="Kezia Manlove" w:date="2016-03-21T13:40:00Z">
              <w:r w:rsidRPr="00FA3CB3" w:rsidDel="00C4682E">
                <w:rPr>
                  <w:rFonts w:ascii="Times New Roman" w:hAnsi="Times New Roman" w:cs="Times New Roman"/>
                  <w:sz w:val="20"/>
                  <w:szCs w:val="20"/>
                  <w:shd w:val="clear" w:color="auto" w:fill="FFFFFF"/>
                  <w:rPrChange w:id="968" w:author="Visitor" w:date="2016-03-18T08:28:00Z">
                    <w:rPr>
                      <w:sz w:val="20"/>
                      <w:szCs w:val="20"/>
                      <w:shd w:val="clear" w:color="auto" w:fill="FFFFFF"/>
                    </w:rPr>
                  </w:rPrChange>
                </w:rPr>
                <w:delText>8</w:delText>
              </w:r>
              <w:r w:rsidRPr="00FA3CB3" w:rsidDel="00C4682E">
                <w:rPr>
                  <w:rFonts w:ascii="Times New Roman" w:hAnsi="Times New Roman" w:cs="Times New Roman"/>
                  <w:sz w:val="20"/>
                  <w:szCs w:val="20"/>
                  <w:shd w:val="clear" w:color="auto" w:fill="FFFFFF"/>
                  <w:rPrChange w:id="969" w:author="Visitor" w:date="2016-03-18T08:28:00Z">
                    <w:rPr>
                      <w:sz w:val="20"/>
                      <w:szCs w:val="20"/>
                      <w:shd w:val="clear" w:color="auto" w:fill="FFFFFF"/>
                    </w:rPr>
                  </w:rPrChange>
                </w:rPr>
                <w:tab/>
              </w:r>
            </w:del>
          </w:p>
        </w:tc>
        <w:tc>
          <w:tcPr>
            <w:tcW w:w="84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5A677D95" w14:textId="23C540A7" w:rsidR="000D06FC" w:rsidRPr="00FA3CB3" w:rsidDel="00C4682E" w:rsidRDefault="000D06FC" w:rsidP="00CF4C73">
            <w:pPr>
              <w:rPr>
                <w:del w:id="970" w:author="Kezia Manlove" w:date="2016-03-21T13:40:00Z"/>
                <w:rFonts w:ascii="Times New Roman" w:hAnsi="Times New Roman" w:cs="Times New Roman"/>
                <w:sz w:val="20"/>
                <w:szCs w:val="20"/>
                <w:shd w:val="clear" w:color="auto" w:fill="FFFFFF"/>
                <w:rPrChange w:id="971" w:author="Visitor" w:date="2016-03-18T08:28:00Z">
                  <w:rPr>
                    <w:del w:id="972" w:author="Kezia Manlove" w:date="2016-03-21T13:40:00Z"/>
                    <w:sz w:val="20"/>
                    <w:szCs w:val="20"/>
                    <w:shd w:val="clear" w:color="auto" w:fill="FFFFFF"/>
                  </w:rPr>
                </w:rPrChange>
              </w:rPr>
            </w:pPr>
          </w:p>
          <w:p w14:paraId="4F49AFB2" w14:textId="0B1CE59A" w:rsidR="000D06FC" w:rsidRPr="00FA3CB3" w:rsidDel="00C4682E" w:rsidRDefault="000D06FC" w:rsidP="00CF4C73">
            <w:pPr>
              <w:rPr>
                <w:del w:id="973" w:author="Kezia Manlove" w:date="2016-03-21T13:40:00Z"/>
                <w:rFonts w:ascii="Times New Roman" w:hAnsi="Times New Roman" w:cs="Times New Roman"/>
                <w:sz w:val="20"/>
                <w:szCs w:val="20"/>
                <w:rPrChange w:id="974" w:author="Visitor" w:date="2016-03-18T08:28:00Z">
                  <w:rPr>
                    <w:del w:id="975" w:author="Kezia Manlove" w:date="2016-03-21T13:40:00Z"/>
                    <w:sz w:val="20"/>
                    <w:szCs w:val="20"/>
                  </w:rPr>
                </w:rPrChange>
              </w:rPr>
            </w:pPr>
            <w:del w:id="976" w:author="Kezia Manlove" w:date="2016-03-21T13:40:00Z">
              <w:r w:rsidRPr="00FA3CB3" w:rsidDel="00C4682E">
                <w:rPr>
                  <w:rFonts w:ascii="Times New Roman" w:hAnsi="Times New Roman" w:cs="Times New Roman"/>
                  <w:sz w:val="20"/>
                  <w:szCs w:val="20"/>
                  <w:shd w:val="clear" w:color="auto" w:fill="FFFFFF"/>
                  <w:rPrChange w:id="977" w:author="Visitor" w:date="2016-03-18T08:28:00Z">
                    <w:rPr>
                      <w:sz w:val="20"/>
                      <w:szCs w:val="20"/>
                      <w:shd w:val="clear" w:color="auto" w:fill="FFFFFF"/>
                    </w:rPr>
                  </w:rPrChange>
                </w:rPr>
                <w:delText>3.01</w:delText>
              </w:r>
            </w:del>
          </w:p>
        </w:tc>
      </w:tr>
      <w:tr w:rsidR="000D06FC" w:rsidRPr="00FA3CB3" w:rsidDel="00C4682E" w14:paraId="261219D7" w14:textId="1056C950" w:rsidTr="00CF4C73">
        <w:trPr>
          <w:trHeight w:val="440"/>
          <w:del w:id="978" w:author="Kezia Manlove" w:date="2016-03-21T13:40:00Z"/>
        </w:trPr>
        <w:tc>
          <w:tcPr>
            <w:tcW w:w="1034"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0CDDAD84" w14:textId="334F9769" w:rsidR="000D06FC" w:rsidRPr="00FA3CB3" w:rsidDel="00C4682E" w:rsidRDefault="000D06FC" w:rsidP="00CF4C73">
            <w:pPr>
              <w:rPr>
                <w:del w:id="979" w:author="Kezia Manlove" w:date="2016-03-21T13:40:00Z"/>
                <w:rFonts w:ascii="Times New Roman" w:hAnsi="Times New Roman" w:cs="Times New Roman"/>
                <w:sz w:val="20"/>
                <w:szCs w:val="20"/>
                <w:shd w:val="clear" w:color="auto" w:fill="FFFFFF"/>
                <w:rPrChange w:id="980" w:author="Visitor" w:date="2016-03-18T08:28:00Z">
                  <w:rPr>
                    <w:del w:id="981" w:author="Kezia Manlove" w:date="2016-03-21T13:40:00Z"/>
                    <w:sz w:val="20"/>
                    <w:szCs w:val="20"/>
                    <w:shd w:val="clear" w:color="auto" w:fill="FFFFFF"/>
                  </w:rPr>
                </w:rPrChange>
              </w:rPr>
            </w:pPr>
          </w:p>
          <w:p w14:paraId="2F56515C" w14:textId="68A27A18" w:rsidR="000D06FC" w:rsidRPr="00FA3CB3" w:rsidDel="00C4682E" w:rsidRDefault="000D06FC" w:rsidP="00CF4C73">
            <w:pPr>
              <w:rPr>
                <w:del w:id="982" w:author="Kezia Manlove" w:date="2016-03-21T13:40:00Z"/>
                <w:rFonts w:ascii="Times New Roman" w:hAnsi="Times New Roman" w:cs="Times New Roman"/>
                <w:sz w:val="20"/>
                <w:szCs w:val="20"/>
                <w:rPrChange w:id="983" w:author="Visitor" w:date="2016-03-18T08:28:00Z">
                  <w:rPr>
                    <w:del w:id="984" w:author="Kezia Manlove" w:date="2016-03-21T13:40:00Z"/>
                    <w:sz w:val="20"/>
                    <w:szCs w:val="20"/>
                  </w:rPr>
                </w:rPrChange>
              </w:rPr>
            </w:pPr>
            <w:del w:id="985" w:author="Kezia Manlove" w:date="2016-03-21T13:40:00Z">
              <w:r w:rsidRPr="00FA3CB3" w:rsidDel="00C4682E">
                <w:rPr>
                  <w:rFonts w:ascii="Times New Roman" w:hAnsi="Times New Roman" w:cs="Times New Roman"/>
                  <w:sz w:val="20"/>
                  <w:szCs w:val="20"/>
                  <w:shd w:val="clear" w:color="auto" w:fill="FFFFFF"/>
                  <w:rPrChange w:id="986" w:author="Visitor" w:date="2016-03-18T08:28:00Z">
                    <w:rPr>
                      <w:sz w:val="20"/>
                      <w:szCs w:val="20"/>
                      <w:shd w:val="clear" w:color="auto" w:fill="FFFFFF"/>
                    </w:rPr>
                  </w:rPrChange>
                </w:rPr>
                <w:delText>Journals</w:delText>
              </w:r>
            </w:del>
          </w:p>
        </w:tc>
        <w:tc>
          <w:tcPr>
            <w:tcW w:w="118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D7BF6F0" w14:textId="3C32E155" w:rsidR="000D06FC" w:rsidRPr="00FA3CB3" w:rsidDel="00C4682E" w:rsidRDefault="000D06FC" w:rsidP="00CF4C73">
            <w:pPr>
              <w:rPr>
                <w:del w:id="987" w:author="Kezia Manlove" w:date="2016-03-21T13:40:00Z"/>
                <w:rFonts w:ascii="Times New Roman" w:hAnsi="Times New Roman" w:cs="Times New Roman"/>
                <w:sz w:val="20"/>
                <w:szCs w:val="20"/>
                <w:shd w:val="clear" w:color="auto" w:fill="FFFFFF"/>
                <w:rPrChange w:id="988" w:author="Visitor" w:date="2016-03-18T08:28:00Z">
                  <w:rPr>
                    <w:del w:id="989" w:author="Kezia Manlove" w:date="2016-03-21T13:40:00Z"/>
                    <w:sz w:val="20"/>
                    <w:szCs w:val="20"/>
                    <w:shd w:val="clear" w:color="auto" w:fill="FFFFFF"/>
                  </w:rPr>
                </w:rPrChange>
              </w:rPr>
            </w:pPr>
          </w:p>
          <w:p w14:paraId="37BD17BA" w14:textId="701E4A2A" w:rsidR="000D06FC" w:rsidRPr="00FA3CB3" w:rsidDel="00C4682E" w:rsidRDefault="000D06FC" w:rsidP="00CF4C73">
            <w:pPr>
              <w:rPr>
                <w:del w:id="990" w:author="Kezia Manlove" w:date="2016-03-21T13:40:00Z"/>
                <w:rFonts w:ascii="Times New Roman" w:hAnsi="Times New Roman" w:cs="Times New Roman"/>
                <w:sz w:val="20"/>
                <w:szCs w:val="20"/>
                <w:rPrChange w:id="991" w:author="Visitor" w:date="2016-03-18T08:28:00Z">
                  <w:rPr>
                    <w:del w:id="992" w:author="Kezia Manlove" w:date="2016-03-21T13:40:00Z"/>
                    <w:sz w:val="20"/>
                    <w:szCs w:val="20"/>
                  </w:rPr>
                </w:rPrChange>
              </w:rPr>
            </w:pPr>
            <w:del w:id="993" w:author="Kezia Manlove" w:date="2016-03-21T13:40:00Z">
              <w:r w:rsidRPr="00FA3CB3" w:rsidDel="00C4682E">
                <w:rPr>
                  <w:rFonts w:ascii="Times New Roman" w:hAnsi="Times New Roman" w:cs="Times New Roman"/>
                  <w:sz w:val="20"/>
                  <w:szCs w:val="20"/>
                  <w:shd w:val="clear" w:color="auto" w:fill="FFFFFF"/>
                  <w:rPrChange w:id="994" w:author="Visitor" w:date="2016-03-18T08:28:00Z">
                    <w:rPr>
                      <w:sz w:val="20"/>
                      <w:szCs w:val="20"/>
                      <w:shd w:val="clear" w:color="auto" w:fill="FFFFFF"/>
                    </w:rPr>
                  </w:rPrChange>
                </w:rPr>
                <w:delText>108 / 840</w:delText>
              </w:r>
            </w:del>
          </w:p>
        </w:tc>
        <w:tc>
          <w:tcPr>
            <w:tcW w:w="139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6C43F96F" w14:textId="55101841" w:rsidR="000D06FC" w:rsidRPr="00FA3CB3" w:rsidDel="00C4682E" w:rsidRDefault="000D06FC" w:rsidP="00CF4C73">
            <w:pPr>
              <w:rPr>
                <w:del w:id="995" w:author="Kezia Manlove" w:date="2016-03-21T13:40:00Z"/>
                <w:rFonts w:ascii="Times New Roman" w:hAnsi="Times New Roman" w:cs="Times New Roman"/>
                <w:sz w:val="20"/>
                <w:szCs w:val="20"/>
                <w:shd w:val="clear" w:color="auto" w:fill="FFFFFF"/>
                <w:rPrChange w:id="996" w:author="Visitor" w:date="2016-03-18T08:28:00Z">
                  <w:rPr>
                    <w:del w:id="997" w:author="Kezia Manlove" w:date="2016-03-21T13:40:00Z"/>
                    <w:sz w:val="20"/>
                    <w:szCs w:val="20"/>
                    <w:shd w:val="clear" w:color="auto" w:fill="FFFFFF"/>
                  </w:rPr>
                </w:rPrChange>
              </w:rPr>
            </w:pPr>
          </w:p>
          <w:p w14:paraId="06C50061" w14:textId="624B4D76" w:rsidR="000D06FC" w:rsidRPr="00FA3CB3" w:rsidDel="00C4682E" w:rsidRDefault="000D06FC" w:rsidP="00CF4C73">
            <w:pPr>
              <w:rPr>
                <w:del w:id="998" w:author="Kezia Manlove" w:date="2016-03-21T13:40:00Z"/>
                <w:rFonts w:ascii="Times New Roman" w:hAnsi="Times New Roman" w:cs="Times New Roman"/>
                <w:sz w:val="20"/>
                <w:szCs w:val="20"/>
                <w:rPrChange w:id="999" w:author="Visitor" w:date="2016-03-18T08:28:00Z">
                  <w:rPr>
                    <w:del w:id="1000" w:author="Kezia Manlove" w:date="2016-03-21T13:40:00Z"/>
                    <w:sz w:val="20"/>
                    <w:szCs w:val="20"/>
                  </w:rPr>
                </w:rPrChange>
              </w:rPr>
            </w:pPr>
            <w:del w:id="1001" w:author="Kezia Manlove" w:date="2016-03-21T13:40:00Z">
              <w:r w:rsidRPr="00FA3CB3" w:rsidDel="00C4682E">
                <w:rPr>
                  <w:rFonts w:ascii="Times New Roman" w:hAnsi="Times New Roman" w:cs="Times New Roman"/>
                  <w:sz w:val="20"/>
                  <w:szCs w:val="20"/>
                  <w:shd w:val="clear" w:color="auto" w:fill="FFFFFF"/>
                  <w:rPrChange w:id="1002" w:author="Visitor" w:date="2016-03-18T08:28:00Z">
                    <w:rPr>
                      <w:sz w:val="20"/>
                      <w:szCs w:val="20"/>
                      <w:shd w:val="clear" w:color="auto" w:fill="FFFFFF"/>
                    </w:rPr>
                  </w:rPrChange>
                </w:rPr>
                <w:delText>Directed</w:delText>
              </w:r>
            </w:del>
          </w:p>
        </w:tc>
        <w:tc>
          <w:tcPr>
            <w:tcW w:w="1388"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4EAC2FD3" w14:textId="7DE7A585" w:rsidR="000D06FC" w:rsidRPr="00FA3CB3" w:rsidDel="00C4682E" w:rsidRDefault="000D06FC" w:rsidP="00CF4C73">
            <w:pPr>
              <w:rPr>
                <w:del w:id="1003" w:author="Kezia Manlove" w:date="2016-03-21T13:40:00Z"/>
                <w:rFonts w:ascii="Times New Roman" w:hAnsi="Times New Roman" w:cs="Times New Roman"/>
                <w:sz w:val="20"/>
                <w:szCs w:val="20"/>
                <w:shd w:val="clear" w:color="auto" w:fill="FFFFFF"/>
                <w:rPrChange w:id="1004" w:author="Visitor" w:date="2016-03-18T08:28:00Z">
                  <w:rPr>
                    <w:del w:id="1005" w:author="Kezia Manlove" w:date="2016-03-21T13:40:00Z"/>
                    <w:sz w:val="20"/>
                    <w:szCs w:val="20"/>
                    <w:shd w:val="clear" w:color="auto" w:fill="FFFFFF"/>
                  </w:rPr>
                </w:rPrChange>
              </w:rPr>
            </w:pPr>
          </w:p>
          <w:p w14:paraId="3EB3A066" w14:textId="51E0BCB9" w:rsidR="000D06FC" w:rsidRPr="00FA3CB3" w:rsidDel="00C4682E" w:rsidRDefault="000D06FC" w:rsidP="00CF4C73">
            <w:pPr>
              <w:rPr>
                <w:del w:id="1006" w:author="Kezia Manlove" w:date="2016-03-21T13:40:00Z"/>
                <w:rFonts w:ascii="Times New Roman" w:hAnsi="Times New Roman" w:cs="Times New Roman"/>
                <w:sz w:val="20"/>
                <w:szCs w:val="20"/>
                <w:rPrChange w:id="1007" w:author="Visitor" w:date="2016-03-18T08:28:00Z">
                  <w:rPr>
                    <w:del w:id="1008" w:author="Kezia Manlove" w:date="2016-03-21T13:40:00Z"/>
                    <w:sz w:val="20"/>
                    <w:szCs w:val="20"/>
                  </w:rPr>
                </w:rPrChange>
              </w:rPr>
            </w:pPr>
            <w:del w:id="1009" w:author="Kezia Manlove" w:date="2016-03-21T13:40:00Z">
              <w:r w:rsidRPr="00FA3CB3" w:rsidDel="00C4682E">
                <w:rPr>
                  <w:rFonts w:ascii="Times New Roman" w:hAnsi="Times New Roman" w:cs="Times New Roman"/>
                  <w:sz w:val="20"/>
                  <w:szCs w:val="20"/>
                  <w:shd w:val="clear" w:color="auto" w:fill="FFFFFF"/>
                  <w:rPrChange w:id="1010" w:author="Visitor" w:date="2016-03-18T08:28:00Z">
                    <w:rPr>
                      <w:sz w:val="20"/>
                      <w:szCs w:val="20"/>
                      <w:shd w:val="clear" w:color="auto" w:fill="FFFFFF"/>
                    </w:rPr>
                  </w:rPrChange>
                </w:rPr>
                <w:delText>95 (1)</w:delText>
              </w:r>
            </w:del>
          </w:p>
        </w:tc>
        <w:tc>
          <w:tcPr>
            <w:tcW w:w="120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0C1D2E5E" w14:textId="35B4ED0F" w:rsidR="000D06FC" w:rsidRPr="00FA3CB3" w:rsidDel="00C4682E" w:rsidRDefault="000D06FC" w:rsidP="00CF4C73">
            <w:pPr>
              <w:rPr>
                <w:del w:id="1011" w:author="Kezia Manlove" w:date="2016-03-21T13:40:00Z"/>
                <w:rFonts w:ascii="Times New Roman" w:hAnsi="Times New Roman" w:cs="Times New Roman"/>
                <w:sz w:val="20"/>
                <w:szCs w:val="20"/>
                <w:shd w:val="clear" w:color="auto" w:fill="FFFFFF"/>
                <w:rPrChange w:id="1012" w:author="Visitor" w:date="2016-03-18T08:28:00Z">
                  <w:rPr>
                    <w:del w:id="1013" w:author="Kezia Manlove" w:date="2016-03-21T13:40:00Z"/>
                    <w:sz w:val="20"/>
                    <w:szCs w:val="20"/>
                    <w:shd w:val="clear" w:color="auto" w:fill="FFFFFF"/>
                  </w:rPr>
                </w:rPrChange>
              </w:rPr>
            </w:pPr>
          </w:p>
          <w:p w14:paraId="5688804C" w14:textId="3CE6E2DA" w:rsidR="000D06FC" w:rsidRPr="00FA3CB3" w:rsidDel="00C4682E" w:rsidRDefault="000D06FC" w:rsidP="00CF4C73">
            <w:pPr>
              <w:rPr>
                <w:del w:id="1014" w:author="Kezia Manlove" w:date="2016-03-21T13:40:00Z"/>
                <w:rFonts w:ascii="Times New Roman" w:hAnsi="Times New Roman" w:cs="Times New Roman"/>
                <w:sz w:val="20"/>
                <w:szCs w:val="20"/>
                <w:rPrChange w:id="1015" w:author="Visitor" w:date="2016-03-18T08:28:00Z">
                  <w:rPr>
                    <w:del w:id="1016" w:author="Kezia Manlove" w:date="2016-03-21T13:40:00Z"/>
                    <w:sz w:val="20"/>
                    <w:szCs w:val="20"/>
                  </w:rPr>
                </w:rPrChange>
              </w:rPr>
            </w:pPr>
            <w:del w:id="1017" w:author="Kezia Manlove" w:date="2016-03-21T13:40:00Z">
              <w:r w:rsidRPr="00FA3CB3" w:rsidDel="00C4682E">
                <w:rPr>
                  <w:rFonts w:ascii="Times New Roman" w:hAnsi="Times New Roman" w:cs="Times New Roman"/>
                  <w:sz w:val="20"/>
                  <w:szCs w:val="20"/>
                  <w:shd w:val="clear" w:color="auto" w:fill="FFFFFF"/>
                  <w:rPrChange w:id="1018" w:author="Visitor" w:date="2016-03-18T08:28:00Z">
                    <w:rPr>
                      <w:sz w:val="20"/>
                      <w:szCs w:val="20"/>
                      <w:shd w:val="clear" w:color="auto" w:fill="FFFFFF"/>
                    </w:rPr>
                  </w:rPrChange>
                </w:rPr>
                <w:delText>13 (12.0%)</w:delText>
              </w:r>
            </w:del>
          </w:p>
        </w:tc>
        <w:tc>
          <w:tcPr>
            <w:tcW w:w="913"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4DAECDA2" w14:textId="00998CC2" w:rsidR="000D06FC" w:rsidRPr="00FA3CB3" w:rsidDel="00C4682E" w:rsidRDefault="000D06FC" w:rsidP="00CF4C73">
            <w:pPr>
              <w:rPr>
                <w:del w:id="1019" w:author="Kezia Manlove" w:date="2016-03-21T13:40:00Z"/>
                <w:rFonts w:ascii="Times New Roman" w:hAnsi="Times New Roman" w:cs="Times New Roman"/>
                <w:sz w:val="20"/>
                <w:szCs w:val="20"/>
                <w:shd w:val="clear" w:color="auto" w:fill="FFFFFF"/>
                <w:rPrChange w:id="1020" w:author="Visitor" w:date="2016-03-18T08:28:00Z">
                  <w:rPr>
                    <w:del w:id="1021" w:author="Kezia Manlove" w:date="2016-03-21T13:40:00Z"/>
                    <w:sz w:val="20"/>
                    <w:szCs w:val="20"/>
                    <w:shd w:val="clear" w:color="auto" w:fill="FFFFFF"/>
                  </w:rPr>
                </w:rPrChange>
              </w:rPr>
            </w:pPr>
          </w:p>
          <w:p w14:paraId="46139A84" w14:textId="7276229E" w:rsidR="000D06FC" w:rsidRPr="00FA3CB3" w:rsidDel="00C4682E" w:rsidRDefault="000D06FC" w:rsidP="00CF4C73">
            <w:pPr>
              <w:rPr>
                <w:del w:id="1022" w:author="Kezia Manlove" w:date="2016-03-21T13:40:00Z"/>
                <w:rFonts w:ascii="Times New Roman" w:hAnsi="Times New Roman" w:cs="Times New Roman"/>
                <w:sz w:val="20"/>
                <w:szCs w:val="20"/>
                <w:rPrChange w:id="1023" w:author="Visitor" w:date="2016-03-18T08:28:00Z">
                  <w:rPr>
                    <w:del w:id="1024" w:author="Kezia Manlove" w:date="2016-03-21T13:40:00Z"/>
                    <w:sz w:val="20"/>
                    <w:szCs w:val="20"/>
                  </w:rPr>
                </w:rPrChange>
              </w:rPr>
            </w:pPr>
            <w:del w:id="1025" w:author="Kezia Manlove" w:date="2016-03-21T13:40:00Z">
              <w:r w:rsidRPr="00FA3CB3" w:rsidDel="00C4682E">
                <w:rPr>
                  <w:rFonts w:ascii="Times New Roman" w:hAnsi="Times New Roman" w:cs="Times New Roman"/>
                  <w:sz w:val="20"/>
                  <w:szCs w:val="20"/>
                  <w:shd w:val="clear" w:color="auto" w:fill="FFFFFF"/>
                  <w:rPrChange w:id="1026" w:author="Visitor" w:date="2016-03-18T08:28:00Z">
                    <w:rPr>
                      <w:sz w:val="20"/>
                      <w:szCs w:val="20"/>
                      <w:shd w:val="clear" w:color="auto" w:fill="FFFFFF"/>
                    </w:rPr>
                  </w:rPrChange>
                </w:rPr>
                <w:delText>8.84</w:delText>
              </w:r>
            </w:del>
          </w:p>
        </w:tc>
        <w:tc>
          <w:tcPr>
            <w:tcW w:w="1067"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791B8B8C" w14:textId="391AF8CE" w:rsidR="000D06FC" w:rsidRPr="00FA3CB3" w:rsidDel="00C4682E" w:rsidRDefault="000D06FC" w:rsidP="00CF4C73">
            <w:pPr>
              <w:rPr>
                <w:del w:id="1027" w:author="Kezia Manlove" w:date="2016-03-21T13:40:00Z"/>
                <w:rFonts w:ascii="Times New Roman" w:hAnsi="Times New Roman" w:cs="Times New Roman"/>
                <w:sz w:val="20"/>
                <w:szCs w:val="20"/>
                <w:shd w:val="clear" w:color="auto" w:fill="FFFFFF"/>
                <w:rPrChange w:id="1028" w:author="Visitor" w:date="2016-03-18T08:28:00Z">
                  <w:rPr>
                    <w:del w:id="1029" w:author="Kezia Manlove" w:date="2016-03-21T13:40:00Z"/>
                    <w:sz w:val="20"/>
                    <w:szCs w:val="20"/>
                    <w:shd w:val="clear" w:color="auto" w:fill="FFFFFF"/>
                  </w:rPr>
                </w:rPrChange>
              </w:rPr>
            </w:pPr>
          </w:p>
          <w:p w14:paraId="30C572A5" w14:textId="3B3EF551" w:rsidR="000D06FC" w:rsidRPr="00FA3CB3" w:rsidDel="00C4682E" w:rsidRDefault="000D06FC" w:rsidP="00CF4C73">
            <w:pPr>
              <w:rPr>
                <w:del w:id="1030" w:author="Kezia Manlove" w:date="2016-03-21T13:40:00Z"/>
                <w:rFonts w:ascii="Times New Roman" w:hAnsi="Times New Roman" w:cs="Times New Roman"/>
                <w:sz w:val="20"/>
                <w:szCs w:val="20"/>
                <w:rPrChange w:id="1031" w:author="Visitor" w:date="2016-03-18T08:28:00Z">
                  <w:rPr>
                    <w:del w:id="1032" w:author="Kezia Manlove" w:date="2016-03-21T13:40:00Z"/>
                    <w:sz w:val="20"/>
                    <w:szCs w:val="20"/>
                  </w:rPr>
                </w:rPrChange>
              </w:rPr>
            </w:pPr>
            <w:del w:id="1033" w:author="Kezia Manlove" w:date="2016-03-21T13:40:00Z">
              <w:r w:rsidRPr="00FA3CB3" w:rsidDel="00C4682E">
                <w:rPr>
                  <w:rFonts w:ascii="Times New Roman" w:hAnsi="Times New Roman" w:cs="Times New Roman"/>
                  <w:sz w:val="20"/>
                  <w:szCs w:val="20"/>
                  <w:shd w:val="clear" w:color="auto" w:fill="FFFFFF"/>
                  <w:rPrChange w:id="1034" w:author="Visitor" w:date="2016-03-18T08:28:00Z">
                    <w:rPr>
                      <w:sz w:val="20"/>
                      <w:szCs w:val="20"/>
                      <w:shd w:val="clear" w:color="auto" w:fill="FFFFFF"/>
                    </w:rPr>
                  </w:rPrChange>
                </w:rPr>
                <w:delText>9</w:delText>
              </w:r>
            </w:del>
          </w:p>
        </w:tc>
        <w:tc>
          <w:tcPr>
            <w:tcW w:w="841"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21CBF64A" w14:textId="79560681" w:rsidR="000D06FC" w:rsidRPr="00FA3CB3" w:rsidDel="00C4682E" w:rsidRDefault="000D06FC" w:rsidP="00CF4C73">
            <w:pPr>
              <w:rPr>
                <w:del w:id="1035" w:author="Kezia Manlove" w:date="2016-03-21T13:40:00Z"/>
                <w:rFonts w:ascii="Times New Roman" w:hAnsi="Times New Roman" w:cs="Times New Roman"/>
                <w:sz w:val="20"/>
                <w:szCs w:val="20"/>
                <w:shd w:val="clear" w:color="auto" w:fill="FFFFFF"/>
                <w:rPrChange w:id="1036" w:author="Visitor" w:date="2016-03-18T08:28:00Z">
                  <w:rPr>
                    <w:del w:id="1037" w:author="Kezia Manlove" w:date="2016-03-21T13:40:00Z"/>
                    <w:sz w:val="20"/>
                    <w:szCs w:val="20"/>
                    <w:shd w:val="clear" w:color="auto" w:fill="FFFFFF"/>
                  </w:rPr>
                </w:rPrChange>
              </w:rPr>
            </w:pPr>
          </w:p>
          <w:p w14:paraId="28B44043" w14:textId="020EE43E" w:rsidR="000D06FC" w:rsidRPr="00FA3CB3" w:rsidDel="00C4682E" w:rsidRDefault="000D06FC" w:rsidP="00CF4C73">
            <w:pPr>
              <w:rPr>
                <w:del w:id="1038" w:author="Kezia Manlove" w:date="2016-03-21T13:40:00Z"/>
                <w:rFonts w:ascii="Times New Roman" w:hAnsi="Times New Roman" w:cs="Times New Roman"/>
                <w:sz w:val="20"/>
                <w:szCs w:val="20"/>
                <w:rPrChange w:id="1039" w:author="Visitor" w:date="2016-03-18T08:28:00Z">
                  <w:rPr>
                    <w:del w:id="1040" w:author="Kezia Manlove" w:date="2016-03-21T13:40:00Z"/>
                    <w:sz w:val="20"/>
                    <w:szCs w:val="20"/>
                  </w:rPr>
                </w:rPrChange>
              </w:rPr>
            </w:pPr>
            <w:del w:id="1041" w:author="Kezia Manlove" w:date="2016-03-21T13:40:00Z">
              <w:r w:rsidRPr="00FA3CB3" w:rsidDel="00C4682E">
                <w:rPr>
                  <w:rFonts w:ascii="Times New Roman" w:hAnsi="Times New Roman" w:cs="Times New Roman"/>
                  <w:sz w:val="20"/>
                  <w:szCs w:val="20"/>
                  <w:shd w:val="clear" w:color="auto" w:fill="FFFFFF"/>
                  <w:rPrChange w:id="1042" w:author="Visitor" w:date="2016-03-18T08:28:00Z">
                    <w:rPr>
                      <w:sz w:val="20"/>
                      <w:szCs w:val="20"/>
                      <w:shd w:val="clear" w:color="auto" w:fill="FFFFFF"/>
                    </w:rPr>
                  </w:rPrChange>
                </w:rPr>
                <w:delText>2.29</w:delText>
              </w:r>
            </w:del>
          </w:p>
        </w:tc>
      </w:tr>
    </w:tbl>
    <w:p w14:paraId="7102F9D7" w14:textId="6C75AAAC" w:rsidR="002C18F0" w:rsidRPr="00FA3CB3" w:rsidDel="00C4682E" w:rsidRDefault="002C18F0">
      <w:pPr>
        <w:rPr>
          <w:del w:id="1043" w:author="Kezia Manlove" w:date="2016-03-21T13:40:00Z"/>
          <w:rFonts w:ascii="Times New Roman" w:hAnsi="Times New Roman" w:cs="Times New Roman"/>
          <w:sz w:val="20"/>
          <w:szCs w:val="20"/>
          <w:rPrChange w:id="1044" w:author="Visitor" w:date="2016-03-18T08:28:00Z">
            <w:rPr>
              <w:del w:id="1045" w:author="Kezia Manlove" w:date="2016-03-21T13:40:00Z"/>
              <w:rFonts w:ascii="Times New Roman" w:hAnsi="Times New Roman" w:cs="Times New Roman"/>
            </w:rPr>
          </w:rPrChange>
        </w:rPr>
      </w:pPr>
    </w:p>
    <w:p w14:paraId="7C39A9B5" w14:textId="79218A8F" w:rsidR="009B3679" w:rsidRPr="00FA3CB3" w:rsidDel="00C4682E" w:rsidRDefault="009B3679">
      <w:pPr>
        <w:rPr>
          <w:del w:id="1046" w:author="Kezia Manlove" w:date="2016-03-21T13:40:00Z"/>
          <w:rFonts w:ascii="Times New Roman" w:hAnsi="Times New Roman" w:cs="Times New Roman"/>
          <w:sz w:val="20"/>
          <w:szCs w:val="20"/>
          <w:rPrChange w:id="1047" w:author="Visitor" w:date="2016-03-18T08:28:00Z">
            <w:rPr>
              <w:del w:id="1048" w:author="Kezia Manlove" w:date="2016-03-21T13:40:00Z"/>
              <w:rFonts w:ascii="Times New Roman" w:hAnsi="Times New Roman" w:cs="Times New Roman"/>
            </w:rPr>
          </w:rPrChange>
        </w:rPr>
      </w:pPr>
    </w:p>
    <w:p w14:paraId="4B30749F" w14:textId="4ABB6CEB" w:rsidR="009B3679" w:rsidRPr="00FA3CB3" w:rsidDel="00C4682E" w:rsidRDefault="009B3679">
      <w:pPr>
        <w:rPr>
          <w:del w:id="1049" w:author="Kezia Manlove" w:date="2016-03-21T13:41:00Z"/>
          <w:rFonts w:ascii="Times New Roman" w:hAnsi="Times New Roman" w:cs="Times New Roman"/>
          <w:sz w:val="20"/>
          <w:szCs w:val="20"/>
          <w:rPrChange w:id="1050" w:author="Visitor" w:date="2016-03-18T08:28:00Z">
            <w:rPr>
              <w:del w:id="1051" w:author="Kezia Manlove" w:date="2016-03-21T13:41:00Z"/>
              <w:rFonts w:ascii="Times New Roman" w:hAnsi="Times New Roman" w:cs="Times New Roman"/>
            </w:rPr>
          </w:rPrChange>
        </w:rPr>
      </w:pPr>
    </w:p>
    <w:p w14:paraId="1CF6D8F2" w14:textId="134E60D8" w:rsidR="009B3679" w:rsidRPr="00FA3CB3" w:rsidDel="00C4682E" w:rsidRDefault="009B3679">
      <w:pPr>
        <w:rPr>
          <w:del w:id="1052" w:author="Kezia Manlove" w:date="2016-03-21T13:41:00Z"/>
          <w:rFonts w:ascii="Times New Roman" w:hAnsi="Times New Roman" w:cs="Times New Roman"/>
          <w:sz w:val="20"/>
          <w:szCs w:val="20"/>
          <w:rPrChange w:id="1053" w:author="Visitor" w:date="2016-03-18T08:28:00Z">
            <w:rPr>
              <w:del w:id="1054" w:author="Kezia Manlove" w:date="2016-03-21T13:41:00Z"/>
              <w:rFonts w:ascii="Times New Roman" w:hAnsi="Times New Roman" w:cs="Times New Roman"/>
            </w:rPr>
          </w:rPrChange>
        </w:rPr>
      </w:pPr>
    </w:p>
    <w:p w14:paraId="44ED85F1" w14:textId="6EA302C7" w:rsidR="009B3679" w:rsidDel="00C4682E" w:rsidRDefault="009B3679">
      <w:pPr>
        <w:rPr>
          <w:ins w:id="1055" w:author="Visitor" w:date="2016-03-18T08:30:00Z"/>
          <w:del w:id="1056" w:author="Kezia Manlove" w:date="2016-03-21T13:41:00Z"/>
          <w:rFonts w:ascii="Times New Roman" w:hAnsi="Times New Roman" w:cs="Times New Roman"/>
          <w:sz w:val="20"/>
          <w:szCs w:val="20"/>
        </w:rPr>
      </w:pPr>
    </w:p>
    <w:p w14:paraId="0AD2F774" w14:textId="7EAE7C75" w:rsidR="001C459C" w:rsidDel="00C4682E" w:rsidRDefault="001C459C">
      <w:pPr>
        <w:rPr>
          <w:ins w:id="1057" w:author="Visitor" w:date="2016-03-18T08:30:00Z"/>
          <w:del w:id="1058" w:author="Kezia Manlove" w:date="2016-03-21T13:41:00Z"/>
          <w:rFonts w:ascii="Times New Roman" w:hAnsi="Times New Roman" w:cs="Times New Roman"/>
          <w:sz w:val="20"/>
          <w:szCs w:val="20"/>
        </w:rPr>
      </w:pPr>
    </w:p>
    <w:p w14:paraId="5A6BCA79" w14:textId="06E99190" w:rsidR="001C459C" w:rsidRPr="00FA3CB3" w:rsidDel="00C4682E" w:rsidRDefault="001C459C">
      <w:pPr>
        <w:rPr>
          <w:del w:id="1059" w:author="Kezia Manlove" w:date="2016-03-21T13:41:00Z"/>
          <w:rFonts w:ascii="Times New Roman" w:hAnsi="Times New Roman" w:cs="Times New Roman"/>
          <w:sz w:val="20"/>
          <w:szCs w:val="20"/>
          <w:rPrChange w:id="1060" w:author="Visitor" w:date="2016-03-18T08:28:00Z">
            <w:rPr>
              <w:del w:id="1061" w:author="Kezia Manlove" w:date="2016-03-21T13:41:00Z"/>
              <w:rFonts w:ascii="Times New Roman" w:hAnsi="Times New Roman" w:cs="Times New Roman"/>
            </w:rPr>
          </w:rPrChange>
        </w:rPr>
      </w:pPr>
    </w:p>
    <w:p w14:paraId="1A37946F" w14:textId="4981FAEF" w:rsidR="002C18F0" w:rsidRPr="00FA3CB3" w:rsidDel="00C4682E" w:rsidRDefault="002C18F0">
      <w:pPr>
        <w:rPr>
          <w:del w:id="1062" w:author="Kezia Manlove" w:date="2016-03-21T13:41:00Z"/>
          <w:rFonts w:ascii="Times New Roman" w:hAnsi="Times New Roman" w:cs="Times New Roman"/>
          <w:sz w:val="20"/>
          <w:szCs w:val="20"/>
          <w:rPrChange w:id="1063" w:author="Visitor" w:date="2016-03-18T08:28:00Z">
            <w:rPr>
              <w:del w:id="1064" w:author="Kezia Manlove" w:date="2016-03-21T13:41:00Z"/>
              <w:rFonts w:ascii="Times New Roman" w:hAnsi="Times New Roman" w:cs="Times New Roman"/>
            </w:rPr>
          </w:rPrChange>
        </w:rPr>
      </w:pPr>
    </w:p>
    <w:p w14:paraId="451E886B" w14:textId="4228F846" w:rsidR="00D56970" w:rsidRPr="00FA3CB3" w:rsidDel="00C4682E" w:rsidRDefault="00D56970" w:rsidP="00D56970">
      <w:pPr>
        <w:spacing w:line="360" w:lineRule="auto"/>
        <w:rPr>
          <w:del w:id="1065" w:author="Kezia Manlove" w:date="2016-03-21T13:39:00Z"/>
          <w:rFonts w:ascii="Times New Roman" w:hAnsi="Times New Roman" w:cs="Times New Roman"/>
          <w:sz w:val="20"/>
          <w:szCs w:val="20"/>
          <w:rPrChange w:id="1066" w:author="Visitor" w:date="2016-03-18T08:28:00Z">
            <w:rPr>
              <w:del w:id="1067" w:author="Kezia Manlove" w:date="2016-03-21T13:39:00Z"/>
              <w:sz w:val="20"/>
              <w:szCs w:val="20"/>
            </w:rPr>
          </w:rPrChange>
        </w:rPr>
      </w:pPr>
      <w:del w:id="1068" w:author="Kezia Manlove" w:date="2016-03-21T13:39:00Z">
        <w:r w:rsidRPr="00FA3CB3" w:rsidDel="00C4682E">
          <w:rPr>
            <w:rFonts w:ascii="Times New Roman" w:hAnsi="Times New Roman" w:cs="Times New Roman"/>
            <w:b/>
            <w:bCs/>
            <w:sz w:val="20"/>
            <w:szCs w:val="20"/>
            <w:rPrChange w:id="1069" w:author="Visitor" w:date="2016-03-18T08:28:00Z">
              <w:rPr>
                <w:b/>
                <w:bCs/>
                <w:sz w:val="20"/>
                <w:szCs w:val="20"/>
              </w:rPr>
            </w:rPrChange>
          </w:rPr>
          <w:delText>Table S6.</w:delText>
        </w:r>
        <w:r w:rsidRPr="00FA3CB3" w:rsidDel="00C4682E">
          <w:rPr>
            <w:rFonts w:ascii="Times New Roman" w:hAnsi="Times New Roman" w:cs="Times New Roman"/>
            <w:sz w:val="20"/>
            <w:szCs w:val="20"/>
            <w:rPrChange w:id="1070" w:author="Visitor" w:date="2016-03-18T08:28:00Z">
              <w:rPr>
                <w:sz w:val="20"/>
                <w:szCs w:val="20"/>
              </w:rPr>
            </w:rPrChange>
          </w:rPr>
          <w:delText xml:space="preserve"> Journal community attributes associated with the 1551 papers in journals from the three major journal communities. </w:delText>
        </w:r>
        <w:r w:rsidR="00CF4C73" w:rsidRPr="00FA3CB3" w:rsidDel="00C4682E">
          <w:rPr>
            <w:rFonts w:ascii="Times New Roman" w:hAnsi="Times New Roman" w:cs="Times New Roman"/>
            <w:sz w:val="20"/>
            <w:szCs w:val="20"/>
            <w:rPrChange w:id="1071" w:author="Visitor" w:date="2016-03-18T08:28:00Z">
              <w:rPr>
                <w:sz w:val="20"/>
                <w:szCs w:val="20"/>
              </w:rPr>
            </w:rPrChange>
          </w:rPr>
          <w:delText xml:space="preserve">“Directed” networks are those in which edges need not be symmetric in weight (i.e., one paper can cite another without the reciprocal occurring, so the paper network is directed; co-authorship roles, however, are reciprocal, so the author network is undirected). </w:delText>
        </w:r>
        <w:r w:rsidRPr="00FA3CB3" w:rsidDel="00C4682E">
          <w:rPr>
            <w:rFonts w:ascii="Times New Roman" w:hAnsi="Times New Roman" w:cs="Times New Roman"/>
            <w:sz w:val="20"/>
            <w:szCs w:val="20"/>
            <w:rPrChange w:id="1072" w:author="Visitor" w:date="2016-03-18T08:28:00Z">
              <w:rPr>
                <w:sz w:val="20"/>
                <w:szCs w:val="20"/>
              </w:rPr>
            </w:rPrChange>
          </w:rPr>
          <w:delText>Lead author affiliation was designated based on author institution as listed in the paper bank metadata. Total and percent citations from papers in each community to papers in the other communities are shown in the final three columns. Within-community citations are bolded.</w:delText>
        </w:r>
      </w:del>
    </w:p>
    <w:tbl>
      <w:tblPr>
        <w:tblW w:w="9970" w:type="dxa"/>
        <w:tblInd w:w="-11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7" w:type="dxa"/>
        </w:tblCellMar>
        <w:tblLook w:val="0400" w:firstRow="0" w:lastRow="0" w:firstColumn="0" w:lastColumn="0" w:noHBand="0" w:noVBand="1"/>
      </w:tblPr>
      <w:tblGrid>
        <w:gridCol w:w="1532"/>
        <w:gridCol w:w="1084"/>
        <w:gridCol w:w="990"/>
        <w:gridCol w:w="1437"/>
        <w:gridCol w:w="1350"/>
        <w:gridCol w:w="1260"/>
        <w:gridCol w:w="1080"/>
        <w:gridCol w:w="1237"/>
      </w:tblGrid>
      <w:tr w:rsidR="00D56970" w:rsidRPr="00FA3CB3" w:rsidDel="00C4682E" w14:paraId="3CCF4FEC" w14:textId="19232243" w:rsidTr="00CF4C73">
        <w:trPr>
          <w:del w:id="1073" w:author="Kezia Manlove" w:date="2016-03-21T13:39:00Z"/>
        </w:trPr>
        <w:tc>
          <w:tcPr>
            <w:tcW w:w="153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3F64543A" w14:textId="1FD31D5E" w:rsidR="00D56970" w:rsidRPr="00FA3CB3" w:rsidDel="00C4682E" w:rsidRDefault="00D56970" w:rsidP="00CF4C73">
            <w:pPr>
              <w:rPr>
                <w:del w:id="1074" w:author="Kezia Manlove" w:date="2016-03-21T13:39:00Z"/>
                <w:rFonts w:ascii="Times New Roman" w:hAnsi="Times New Roman" w:cs="Times New Roman"/>
                <w:sz w:val="20"/>
                <w:szCs w:val="20"/>
                <w:rPrChange w:id="1075" w:author="Visitor" w:date="2016-03-18T08:28:00Z">
                  <w:rPr>
                    <w:del w:id="1076" w:author="Kezia Manlove" w:date="2016-03-21T13:39:00Z"/>
                    <w:sz w:val="20"/>
                    <w:szCs w:val="20"/>
                  </w:rPr>
                </w:rPrChange>
              </w:rPr>
            </w:pPr>
            <w:del w:id="1077" w:author="Kezia Manlove" w:date="2016-03-21T13:39:00Z">
              <w:r w:rsidRPr="00FA3CB3" w:rsidDel="00C4682E">
                <w:rPr>
                  <w:rFonts w:ascii="Times New Roman" w:hAnsi="Times New Roman" w:cs="Times New Roman"/>
                  <w:b/>
                  <w:sz w:val="20"/>
                  <w:szCs w:val="20"/>
                  <w:rPrChange w:id="1078" w:author="Visitor" w:date="2016-03-18T08:28:00Z">
                    <w:rPr>
                      <w:b/>
                      <w:sz w:val="20"/>
                      <w:szCs w:val="20"/>
                    </w:rPr>
                  </w:rPrChange>
                </w:rPr>
                <w:delText>Community</w:delText>
              </w:r>
            </w:del>
          </w:p>
        </w:tc>
        <w:tc>
          <w:tcPr>
            <w:tcW w:w="1083"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0700095E" w14:textId="6967DB3A" w:rsidR="00D56970" w:rsidRPr="00FA3CB3" w:rsidDel="00C4682E" w:rsidRDefault="00D56970" w:rsidP="00CF4C73">
            <w:pPr>
              <w:rPr>
                <w:del w:id="1079" w:author="Kezia Manlove" w:date="2016-03-21T13:39:00Z"/>
                <w:rFonts w:ascii="Times New Roman" w:hAnsi="Times New Roman" w:cs="Times New Roman"/>
                <w:sz w:val="20"/>
                <w:szCs w:val="20"/>
                <w:rPrChange w:id="1080" w:author="Visitor" w:date="2016-03-18T08:28:00Z">
                  <w:rPr>
                    <w:del w:id="1081" w:author="Kezia Manlove" w:date="2016-03-21T13:39:00Z"/>
                    <w:sz w:val="20"/>
                    <w:szCs w:val="20"/>
                  </w:rPr>
                </w:rPrChange>
              </w:rPr>
            </w:pPr>
            <w:del w:id="1082" w:author="Kezia Manlove" w:date="2016-03-21T13:39:00Z">
              <w:r w:rsidRPr="00FA3CB3" w:rsidDel="00C4682E">
                <w:rPr>
                  <w:rFonts w:ascii="Times New Roman" w:hAnsi="Times New Roman" w:cs="Times New Roman"/>
                  <w:b/>
                  <w:sz w:val="20"/>
                  <w:szCs w:val="20"/>
                  <w:rPrChange w:id="1083" w:author="Visitor" w:date="2016-03-18T08:28:00Z">
                    <w:rPr>
                      <w:b/>
                      <w:sz w:val="20"/>
                      <w:szCs w:val="20"/>
                    </w:rPr>
                  </w:rPrChange>
                </w:rPr>
                <w:delText>Number of Journals</w:delText>
              </w:r>
            </w:del>
          </w:p>
        </w:tc>
        <w:tc>
          <w:tcPr>
            <w:tcW w:w="99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7741BE3" w14:textId="7B98BBAB" w:rsidR="00D56970" w:rsidRPr="00FA3CB3" w:rsidDel="00C4682E" w:rsidRDefault="00D56970" w:rsidP="00CF4C73">
            <w:pPr>
              <w:rPr>
                <w:del w:id="1084" w:author="Kezia Manlove" w:date="2016-03-21T13:39:00Z"/>
                <w:rFonts w:ascii="Times New Roman" w:hAnsi="Times New Roman" w:cs="Times New Roman"/>
                <w:sz w:val="20"/>
                <w:szCs w:val="20"/>
                <w:rPrChange w:id="1085" w:author="Visitor" w:date="2016-03-18T08:28:00Z">
                  <w:rPr>
                    <w:del w:id="1086" w:author="Kezia Manlove" w:date="2016-03-21T13:39:00Z"/>
                    <w:sz w:val="20"/>
                    <w:szCs w:val="20"/>
                  </w:rPr>
                </w:rPrChange>
              </w:rPr>
            </w:pPr>
            <w:del w:id="1087" w:author="Kezia Manlove" w:date="2016-03-21T13:39:00Z">
              <w:r w:rsidRPr="00FA3CB3" w:rsidDel="00C4682E">
                <w:rPr>
                  <w:rFonts w:ascii="Times New Roman" w:hAnsi="Times New Roman" w:cs="Times New Roman"/>
                  <w:b/>
                  <w:sz w:val="20"/>
                  <w:szCs w:val="20"/>
                  <w:rPrChange w:id="1088" w:author="Visitor" w:date="2016-03-18T08:28:00Z">
                    <w:rPr>
                      <w:b/>
                      <w:sz w:val="20"/>
                      <w:szCs w:val="20"/>
                    </w:rPr>
                  </w:rPrChange>
                </w:rPr>
                <w:delText>Number of Papers</w:delText>
              </w:r>
            </w:del>
          </w:p>
        </w:tc>
        <w:tc>
          <w:tcPr>
            <w:tcW w:w="14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C5EAAE8" w14:textId="02B38101" w:rsidR="00D56970" w:rsidRPr="00FA3CB3" w:rsidDel="00C4682E" w:rsidRDefault="00D56970" w:rsidP="00CF4C73">
            <w:pPr>
              <w:rPr>
                <w:del w:id="1089" w:author="Kezia Manlove" w:date="2016-03-21T13:39:00Z"/>
                <w:rFonts w:ascii="Times New Roman" w:hAnsi="Times New Roman" w:cs="Times New Roman"/>
                <w:sz w:val="20"/>
                <w:szCs w:val="20"/>
                <w:rPrChange w:id="1090" w:author="Visitor" w:date="2016-03-18T08:28:00Z">
                  <w:rPr>
                    <w:del w:id="1091" w:author="Kezia Manlove" w:date="2016-03-21T13:39:00Z"/>
                    <w:sz w:val="20"/>
                    <w:szCs w:val="20"/>
                  </w:rPr>
                </w:rPrChange>
              </w:rPr>
            </w:pPr>
            <w:del w:id="1092" w:author="Kezia Manlove" w:date="2016-03-21T13:39:00Z">
              <w:r w:rsidRPr="00FA3CB3" w:rsidDel="00C4682E">
                <w:rPr>
                  <w:rFonts w:ascii="Times New Roman" w:hAnsi="Times New Roman" w:cs="Times New Roman"/>
                  <w:b/>
                  <w:sz w:val="20"/>
                  <w:szCs w:val="20"/>
                  <w:rPrChange w:id="1093" w:author="Visitor" w:date="2016-03-18T08:28:00Z">
                    <w:rPr>
                      <w:b/>
                      <w:sz w:val="20"/>
                      <w:szCs w:val="20"/>
                    </w:rPr>
                  </w:rPrChange>
                </w:rPr>
                <w:delText>Median Number of Authors (2.5th, 97.5</w:delText>
              </w:r>
              <w:r w:rsidRPr="00FA3CB3" w:rsidDel="00C4682E">
                <w:rPr>
                  <w:rFonts w:ascii="Times New Roman" w:hAnsi="Times New Roman" w:cs="Times New Roman"/>
                  <w:b/>
                  <w:sz w:val="20"/>
                  <w:szCs w:val="20"/>
                  <w:vertAlign w:val="superscript"/>
                  <w:rPrChange w:id="1094" w:author="Visitor" w:date="2016-03-18T08:28:00Z">
                    <w:rPr>
                      <w:b/>
                      <w:sz w:val="20"/>
                      <w:szCs w:val="20"/>
                      <w:vertAlign w:val="superscript"/>
                    </w:rPr>
                  </w:rPrChange>
                </w:rPr>
                <w:delText>th</w:delText>
              </w:r>
              <w:r w:rsidRPr="00FA3CB3" w:rsidDel="00C4682E">
                <w:rPr>
                  <w:rFonts w:ascii="Times New Roman" w:hAnsi="Times New Roman" w:cs="Times New Roman"/>
                  <w:b/>
                  <w:sz w:val="20"/>
                  <w:szCs w:val="20"/>
                  <w:rPrChange w:id="1095" w:author="Visitor" w:date="2016-03-18T08:28:00Z">
                    <w:rPr>
                      <w:b/>
                      <w:sz w:val="20"/>
                      <w:szCs w:val="20"/>
                    </w:rPr>
                  </w:rPrChange>
                </w:rPr>
                <w:delText xml:space="preserve"> quantiles)</w:delText>
              </w:r>
            </w:del>
          </w:p>
        </w:tc>
        <w:tc>
          <w:tcPr>
            <w:tcW w:w="135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46CF5F25" w14:textId="3880A735" w:rsidR="00D56970" w:rsidRPr="00FA3CB3" w:rsidDel="00C4682E" w:rsidRDefault="00D56970" w:rsidP="00CF4C73">
            <w:pPr>
              <w:rPr>
                <w:del w:id="1096" w:author="Kezia Manlove" w:date="2016-03-21T13:39:00Z"/>
                <w:rFonts w:ascii="Times New Roman" w:hAnsi="Times New Roman" w:cs="Times New Roman"/>
                <w:sz w:val="20"/>
                <w:szCs w:val="20"/>
                <w:rPrChange w:id="1097" w:author="Visitor" w:date="2016-03-18T08:28:00Z">
                  <w:rPr>
                    <w:del w:id="1098" w:author="Kezia Manlove" w:date="2016-03-21T13:39:00Z"/>
                    <w:sz w:val="20"/>
                    <w:szCs w:val="20"/>
                  </w:rPr>
                </w:rPrChange>
              </w:rPr>
            </w:pPr>
            <w:del w:id="1099" w:author="Kezia Manlove" w:date="2016-03-21T13:39:00Z">
              <w:r w:rsidRPr="00FA3CB3" w:rsidDel="00C4682E">
                <w:rPr>
                  <w:rFonts w:ascii="Times New Roman" w:hAnsi="Times New Roman" w:cs="Times New Roman"/>
                  <w:b/>
                  <w:sz w:val="20"/>
                  <w:szCs w:val="20"/>
                  <w:rPrChange w:id="1100" w:author="Visitor" w:date="2016-03-18T08:28:00Z">
                    <w:rPr>
                      <w:b/>
                      <w:sz w:val="20"/>
                      <w:szCs w:val="20"/>
                    </w:rPr>
                  </w:rPrChange>
                </w:rPr>
                <w:delText>Most common lead author affiliation (%)</w:delText>
              </w:r>
            </w:del>
          </w:p>
        </w:tc>
        <w:tc>
          <w:tcPr>
            <w:tcW w:w="126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1C81F89E" w14:textId="77481CD2" w:rsidR="00D56970" w:rsidRPr="00FA3CB3" w:rsidDel="00C4682E" w:rsidRDefault="00D56970" w:rsidP="00CF4C73">
            <w:pPr>
              <w:rPr>
                <w:del w:id="1101" w:author="Kezia Manlove" w:date="2016-03-21T13:39:00Z"/>
                <w:rFonts w:ascii="Times New Roman" w:hAnsi="Times New Roman" w:cs="Times New Roman"/>
                <w:sz w:val="20"/>
                <w:szCs w:val="20"/>
                <w:rPrChange w:id="1102" w:author="Visitor" w:date="2016-03-18T08:28:00Z">
                  <w:rPr>
                    <w:del w:id="1103" w:author="Kezia Manlove" w:date="2016-03-21T13:39:00Z"/>
                    <w:sz w:val="20"/>
                    <w:szCs w:val="20"/>
                  </w:rPr>
                </w:rPrChange>
              </w:rPr>
            </w:pPr>
            <w:del w:id="1104" w:author="Kezia Manlove" w:date="2016-03-21T13:39:00Z">
              <w:r w:rsidRPr="00FA3CB3" w:rsidDel="00C4682E">
                <w:rPr>
                  <w:rFonts w:ascii="Times New Roman" w:hAnsi="Times New Roman" w:cs="Times New Roman"/>
                  <w:b/>
                  <w:sz w:val="20"/>
                  <w:szCs w:val="20"/>
                  <w:rPrChange w:id="1105" w:author="Visitor" w:date="2016-03-18T08:28:00Z">
                    <w:rPr>
                      <w:b/>
                      <w:sz w:val="20"/>
                      <w:szCs w:val="20"/>
                    </w:rPr>
                  </w:rPrChange>
                </w:rPr>
                <w:delText>Citations to human- focused epi</w:delText>
              </w:r>
            </w:del>
          </w:p>
        </w:tc>
        <w:tc>
          <w:tcPr>
            <w:tcW w:w="10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412B87A3" w14:textId="5C27CA1B" w:rsidR="00D56970" w:rsidRPr="00FA3CB3" w:rsidDel="00C4682E" w:rsidRDefault="00D56970" w:rsidP="00CF4C73">
            <w:pPr>
              <w:rPr>
                <w:del w:id="1106" w:author="Kezia Manlove" w:date="2016-03-21T13:39:00Z"/>
                <w:rFonts w:ascii="Times New Roman" w:hAnsi="Times New Roman" w:cs="Times New Roman"/>
                <w:sz w:val="20"/>
                <w:szCs w:val="20"/>
                <w:rPrChange w:id="1107" w:author="Visitor" w:date="2016-03-18T08:28:00Z">
                  <w:rPr>
                    <w:del w:id="1108" w:author="Kezia Manlove" w:date="2016-03-21T13:39:00Z"/>
                    <w:sz w:val="20"/>
                    <w:szCs w:val="20"/>
                  </w:rPr>
                </w:rPrChange>
              </w:rPr>
            </w:pPr>
            <w:del w:id="1109" w:author="Kezia Manlove" w:date="2016-03-21T13:39:00Z">
              <w:r w:rsidRPr="00FA3CB3" w:rsidDel="00C4682E">
                <w:rPr>
                  <w:rFonts w:ascii="Times New Roman" w:hAnsi="Times New Roman" w:cs="Times New Roman"/>
                  <w:b/>
                  <w:sz w:val="20"/>
                  <w:szCs w:val="20"/>
                  <w:rPrChange w:id="1110" w:author="Visitor" w:date="2016-03-18T08:28:00Z">
                    <w:rPr>
                      <w:b/>
                      <w:sz w:val="20"/>
                      <w:szCs w:val="20"/>
                    </w:rPr>
                  </w:rPrChange>
                </w:rPr>
                <w:delText>Citations to ecology</w:delText>
              </w:r>
            </w:del>
          </w:p>
        </w:tc>
        <w:tc>
          <w:tcPr>
            <w:tcW w:w="12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3DFF4192" w14:textId="657B07E5" w:rsidR="00D56970" w:rsidRPr="00FA3CB3" w:rsidDel="00C4682E" w:rsidRDefault="00D56970" w:rsidP="00CF4C73">
            <w:pPr>
              <w:rPr>
                <w:del w:id="1111" w:author="Kezia Manlove" w:date="2016-03-21T13:39:00Z"/>
                <w:rFonts w:ascii="Times New Roman" w:hAnsi="Times New Roman" w:cs="Times New Roman"/>
                <w:sz w:val="20"/>
                <w:szCs w:val="20"/>
                <w:rPrChange w:id="1112" w:author="Visitor" w:date="2016-03-18T08:28:00Z">
                  <w:rPr>
                    <w:del w:id="1113" w:author="Kezia Manlove" w:date="2016-03-21T13:39:00Z"/>
                    <w:sz w:val="20"/>
                    <w:szCs w:val="20"/>
                  </w:rPr>
                </w:rPrChange>
              </w:rPr>
            </w:pPr>
            <w:del w:id="1114" w:author="Kezia Manlove" w:date="2016-03-21T13:39:00Z">
              <w:r w:rsidRPr="00FA3CB3" w:rsidDel="00C4682E">
                <w:rPr>
                  <w:rFonts w:ascii="Times New Roman" w:hAnsi="Times New Roman" w:cs="Times New Roman"/>
                  <w:b/>
                  <w:sz w:val="20"/>
                  <w:szCs w:val="20"/>
                  <w:rPrChange w:id="1115" w:author="Visitor" w:date="2016-03-18T08:28:00Z">
                    <w:rPr>
                      <w:b/>
                      <w:sz w:val="20"/>
                      <w:szCs w:val="20"/>
                    </w:rPr>
                  </w:rPrChange>
                </w:rPr>
                <w:delText xml:space="preserve">Citations </w:delText>
              </w:r>
            </w:del>
          </w:p>
          <w:p w14:paraId="04835137" w14:textId="391942C4" w:rsidR="00D56970" w:rsidRPr="00FA3CB3" w:rsidDel="00C4682E" w:rsidRDefault="00D56970" w:rsidP="00CF4C73">
            <w:pPr>
              <w:rPr>
                <w:del w:id="1116" w:author="Kezia Manlove" w:date="2016-03-21T13:39:00Z"/>
                <w:rFonts w:ascii="Times New Roman" w:hAnsi="Times New Roman" w:cs="Times New Roman"/>
                <w:sz w:val="20"/>
                <w:szCs w:val="20"/>
                <w:rPrChange w:id="1117" w:author="Visitor" w:date="2016-03-18T08:28:00Z">
                  <w:rPr>
                    <w:del w:id="1118" w:author="Kezia Manlove" w:date="2016-03-21T13:39:00Z"/>
                    <w:sz w:val="20"/>
                    <w:szCs w:val="20"/>
                  </w:rPr>
                </w:rPrChange>
              </w:rPr>
            </w:pPr>
            <w:del w:id="1119" w:author="Kezia Manlove" w:date="2016-03-21T13:39:00Z">
              <w:r w:rsidRPr="00FA3CB3" w:rsidDel="00C4682E">
                <w:rPr>
                  <w:rFonts w:ascii="Times New Roman" w:hAnsi="Times New Roman" w:cs="Times New Roman"/>
                  <w:b/>
                  <w:sz w:val="20"/>
                  <w:szCs w:val="20"/>
                  <w:rPrChange w:id="1120" w:author="Visitor" w:date="2016-03-18T08:28:00Z">
                    <w:rPr>
                      <w:b/>
                      <w:sz w:val="20"/>
                      <w:szCs w:val="20"/>
                    </w:rPr>
                  </w:rPrChange>
                </w:rPr>
                <w:delText>to veterinary</w:delText>
              </w:r>
            </w:del>
          </w:p>
        </w:tc>
      </w:tr>
      <w:tr w:rsidR="00D56970" w:rsidRPr="00FA3CB3" w:rsidDel="00C4682E" w14:paraId="41BFB7E1" w14:textId="09B45695" w:rsidTr="00CF4C73">
        <w:trPr>
          <w:del w:id="1121" w:author="Kezia Manlove" w:date="2016-03-21T13:39:00Z"/>
        </w:trPr>
        <w:tc>
          <w:tcPr>
            <w:tcW w:w="153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7839D943" w14:textId="73E61BA2" w:rsidR="00D56970" w:rsidRPr="00FA3CB3" w:rsidDel="00C4682E" w:rsidRDefault="00D56970" w:rsidP="00CF4C73">
            <w:pPr>
              <w:rPr>
                <w:del w:id="1122" w:author="Kezia Manlove" w:date="2016-03-21T13:39:00Z"/>
                <w:rFonts w:ascii="Times New Roman" w:hAnsi="Times New Roman" w:cs="Times New Roman"/>
                <w:sz w:val="20"/>
                <w:szCs w:val="20"/>
                <w:rPrChange w:id="1123" w:author="Visitor" w:date="2016-03-18T08:28:00Z">
                  <w:rPr>
                    <w:del w:id="1124" w:author="Kezia Manlove" w:date="2016-03-21T13:39:00Z"/>
                    <w:sz w:val="20"/>
                    <w:szCs w:val="20"/>
                  </w:rPr>
                </w:rPrChange>
              </w:rPr>
            </w:pPr>
            <w:del w:id="1125" w:author="Kezia Manlove" w:date="2016-03-21T13:39:00Z">
              <w:r w:rsidRPr="00FA3CB3" w:rsidDel="00C4682E">
                <w:rPr>
                  <w:rFonts w:ascii="Times New Roman" w:hAnsi="Times New Roman" w:cs="Times New Roman"/>
                  <w:sz w:val="20"/>
                  <w:szCs w:val="20"/>
                  <w:rPrChange w:id="1126" w:author="Visitor" w:date="2016-03-18T08:28:00Z">
                    <w:rPr>
                      <w:sz w:val="20"/>
                      <w:szCs w:val="20"/>
                    </w:rPr>
                  </w:rPrChange>
                </w:rPr>
                <w:delText>Human-focused Epidemiology</w:delText>
              </w:r>
            </w:del>
          </w:p>
        </w:tc>
        <w:tc>
          <w:tcPr>
            <w:tcW w:w="1083"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5E50D8F2" w14:textId="5DBF1800" w:rsidR="00D56970" w:rsidRPr="00FA3CB3" w:rsidDel="00C4682E" w:rsidRDefault="00D56970" w:rsidP="00CF4C73">
            <w:pPr>
              <w:rPr>
                <w:del w:id="1127" w:author="Kezia Manlove" w:date="2016-03-21T13:39:00Z"/>
                <w:rFonts w:ascii="Times New Roman" w:hAnsi="Times New Roman" w:cs="Times New Roman"/>
                <w:sz w:val="20"/>
                <w:szCs w:val="20"/>
                <w:rPrChange w:id="1128" w:author="Visitor" w:date="2016-03-18T08:28:00Z">
                  <w:rPr>
                    <w:del w:id="1129" w:author="Kezia Manlove" w:date="2016-03-21T13:39:00Z"/>
                    <w:sz w:val="20"/>
                    <w:szCs w:val="20"/>
                  </w:rPr>
                </w:rPrChange>
              </w:rPr>
            </w:pPr>
            <w:del w:id="1130" w:author="Kezia Manlove" w:date="2016-03-21T13:39:00Z">
              <w:r w:rsidRPr="00FA3CB3" w:rsidDel="00C4682E">
                <w:rPr>
                  <w:rFonts w:ascii="Times New Roman" w:hAnsi="Times New Roman" w:cs="Times New Roman"/>
                  <w:sz w:val="20"/>
                  <w:szCs w:val="20"/>
                  <w:rPrChange w:id="1131" w:author="Visitor" w:date="2016-03-18T08:28:00Z">
                    <w:rPr>
                      <w:sz w:val="20"/>
                      <w:szCs w:val="20"/>
                    </w:rPr>
                  </w:rPrChange>
                </w:rPr>
                <w:delText>42</w:delText>
              </w:r>
              <w:r w:rsidRPr="00FA3CB3" w:rsidDel="00C4682E">
                <w:rPr>
                  <w:rFonts w:ascii="Times New Roman" w:hAnsi="Times New Roman" w:cs="Times New Roman"/>
                  <w:sz w:val="20"/>
                  <w:szCs w:val="20"/>
                  <w:rPrChange w:id="1132" w:author="Visitor" w:date="2016-03-18T08:28:00Z">
                    <w:rPr>
                      <w:sz w:val="20"/>
                      <w:szCs w:val="20"/>
                    </w:rPr>
                  </w:rPrChange>
                </w:rPr>
                <w:tab/>
              </w:r>
            </w:del>
          </w:p>
        </w:tc>
        <w:tc>
          <w:tcPr>
            <w:tcW w:w="99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5E9FB49F" w14:textId="0708A579" w:rsidR="00D56970" w:rsidRPr="00FA3CB3" w:rsidDel="00C4682E" w:rsidRDefault="00D56970" w:rsidP="00CF4C73">
            <w:pPr>
              <w:rPr>
                <w:del w:id="1133" w:author="Kezia Manlove" w:date="2016-03-21T13:39:00Z"/>
                <w:rFonts w:ascii="Times New Roman" w:hAnsi="Times New Roman" w:cs="Times New Roman"/>
                <w:sz w:val="20"/>
                <w:szCs w:val="20"/>
                <w:rPrChange w:id="1134" w:author="Visitor" w:date="2016-03-18T08:28:00Z">
                  <w:rPr>
                    <w:del w:id="1135" w:author="Kezia Manlove" w:date="2016-03-21T13:39:00Z"/>
                    <w:sz w:val="20"/>
                    <w:szCs w:val="20"/>
                  </w:rPr>
                </w:rPrChange>
              </w:rPr>
            </w:pPr>
            <w:del w:id="1136" w:author="Kezia Manlove" w:date="2016-03-21T13:39:00Z">
              <w:r w:rsidRPr="00FA3CB3" w:rsidDel="00C4682E">
                <w:rPr>
                  <w:rFonts w:ascii="Times New Roman" w:hAnsi="Times New Roman" w:cs="Times New Roman"/>
                  <w:sz w:val="20"/>
                  <w:szCs w:val="20"/>
                  <w:rPrChange w:id="1137" w:author="Visitor" w:date="2016-03-18T08:28:00Z">
                    <w:rPr>
                      <w:sz w:val="20"/>
                      <w:szCs w:val="20"/>
                    </w:rPr>
                  </w:rPrChange>
                </w:rPr>
                <w:delText>1043</w:delText>
              </w:r>
            </w:del>
          </w:p>
        </w:tc>
        <w:tc>
          <w:tcPr>
            <w:tcW w:w="14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FE12981" w14:textId="71C0D4E4" w:rsidR="00D56970" w:rsidRPr="00FA3CB3" w:rsidDel="00C4682E" w:rsidRDefault="00D56970" w:rsidP="00CF4C73">
            <w:pPr>
              <w:rPr>
                <w:del w:id="1138" w:author="Kezia Manlove" w:date="2016-03-21T13:39:00Z"/>
                <w:rFonts w:ascii="Times New Roman" w:hAnsi="Times New Roman" w:cs="Times New Roman"/>
                <w:sz w:val="20"/>
                <w:szCs w:val="20"/>
                <w:rPrChange w:id="1139" w:author="Visitor" w:date="2016-03-18T08:28:00Z">
                  <w:rPr>
                    <w:del w:id="1140" w:author="Kezia Manlove" w:date="2016-03-21T13:39:00Z"/>
                    <w:sz w:val="20"/>
                    <w:szCs w:val="20"/>
                  </w:rPr>
                </w:rPrChange>
              </w:rPr>
            </w:pPr>
            <w:del w:id="1141" w:author="Kezia Manlove" w:date="2016-03-21T13:39:00Z">
              <w:r w:rsidRPr="00FA3CB3" w:rsidDel="00C4682E">
                <w:rPr>
                  <w:rFonts w:ascii="Times New Roman" w:hAnsi="Times New Roman" w:cs="Times New Roman"/>
                  <w:sz w:val="20"/>
                  <w:szCs w:val="20"/>
                  <w:rPrChange w:id="1142" w:author="Visitor" w:date="2016-03-18T08:28:00Z">
                    <w:rPr>
                      <w:sz w:val="20"/>
                      <w:szCs w:val="20"/>
                    </w:rPr>
                  </w:rPrChange>
                </w:rPr>
                <w:delText>4 (1, 15)</w:delText>
              </w:r>
            </w:del>
          </w:p>
        </w:tc>
        <w:tc>
          <w:tcPr>
            <w:tcW w:w="135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6C02095C" w14:textId="53972200" w:rsidR="00D56970" w:rsidRPr="00FA3CB3" w:rsidDel="00C4682E" w:rsidRDefault="00D56970" w:rsidP="00CF4C73">
            <w:pPr>
              <w:rPr>
                <w:del w:id="1143" w:author="Kezia Manlove" w:date="2016-03-21T13:39:00Z"/>
                <w:rFonts w:ascii="Times New Roman" w:hAnsi="Times New Roman" w:cs="Times New Roman"/>
                <w:sz w:val="20"/>
                <w:szCs w:val="20"/>
                <w:rPrChange w:id="1144" w:author="Visitor" w:date="2016-03-18T08:28:00Z">
                  <w:rPr>
                    <w:del w:id="1145" w:author="Kezia Manlove" w:date="2016-03-21T13:39:00Z"/>
                    <w:sz w:val="20"/>
                    <w:szCs w:val="20"/>
                  </w:rPr>
                </w:rPrChange>
              </w:rPr>
            </w:pPr>
            <w:del w:id="1146" w:author="Kezia Manlove" w:date="2016-03-21T13:39:00Z">
              <w:r w:rsidRPr="00FA3CB3" w:rsidDel="00C4682E">
                <w:rPr>
                  <w:rFonts w:ascii="Times New Roman" w:hAnsi="Times New Roman" w:cs="Times New Roman"/>
                  <w:sz w:val="20"/>
                  <w:szCs w:val="20"/>
                  <w:rPrChange w:id="1147" w:author="Visitor" w:date="2016-03-18T08:28:00Z">
                    <w:rPr>
                      <w:sz w:val="20"/>
                      <w:szCs w:val="20"/>
                    </w:rPr>
                  </w:rPrChange>
                </w:rPr>
                <w:delText>math / stat / epi (48.2%)</w:delText>
              </w:r>
              <w:r w:rsidRPr="00FA3CB3" w:rsidDel="00C4682E">
                <w:rPr>
                  <w:rFonts w:ascii="Times New Roman" w:hAnsi="Times New Roman" w:cs="Times New Roman"/>
                  <w:sz w:val="20"/>
                  <w:szCs w:val="20"/>
                  <w:rPrChange w:id="1148" w:author="Visitor" w:date="2016-03-18T08:28:00Z">
                    <w:rPr>
                      <w:sz w:val="20"/>
                      <w:szCs w:val="20"/>
                    </w:rPr>
                  </w:rPrChange>
                </w:rPr>
                <w:tab/>
              </w:r>
            </w:del>
          </w:p>
        </w:tc>
        <w:tc>
          <w:tcPr>
            <w:tcW w:w="126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52E03E9" w14:textId="6975C06C" w:rsidR="00D56970" w:rsidRPr="00FA3CB3" w:rsidDel="00C4682E" w:rsidRDefault="00D56970" w:rsidP="00CF4C73">
            <w:pPr>
              <w:rPr>
                <w:del w:id="1149" w:author="Kezia Manlove" w:date="2016-03-21T13:39:00Z"/>
                <w:rFonts w:ascii="Times New Roman" w:hAnsi="Times New Roman" w:cs="Times New Roman"/>
                <w:sz w:val="20"/>
                <w:szCs w:val="20"/>
                <w:rPrChange w:id="1150" w:author="Visitor" w:date="2016-03-18T08:28:00Z">
                  <w:rPr>
                    <w:del w:id="1151" w:author="Kezia Manlove" w:date="2016-03-21T13:39:00Z"/>
                    <w:sz w:val="20"/>
                    <w:szCs w:val="20"/>
                  </w:rPr>
                </w:rPrChange>
              </w:rPr>
            </w:pPr>
            <w:del w:id="1152" w:author="Kezia Manlove" w:date="2016-03-21T13:39:00Z">
              <w:r w:rsidRPr="00FA3CB3" w:rsidDel="00C4682E">
                <w:rPr>
                  <w:rFonts w:ascii="Times New Roman" w:hAnsi="Times New Roman" w:cs="Times New Roman"/>
                  <w:b/>
                  <w:sz w:val="20"/>
                  <w:szCs w:val="20"/>
                  <w:rPrChange w:id="1153" w:author="Visitor" w:date="2016-03-18T08:28:00Z">
                    <w:rPr>
                      <w:b/>
                      <w:sz w:val="20"/>
                      <w:szCs w:val="20"/>
                    </w:rPr>
                  </w:rPrChange>
                </w:rPr>
                <w:delText>3488 (84.4%)</w:delText>
              </w:r>
            </w:del>
          </w:p>
        </w:tc>
        <w:tc>
          <w:tcPr>
            <w:tcW w:w="10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7158D44A" w14:textId="6563EEE9" w:rsidR="00D56970" w:rsidRPr="00FA3CB3" w:rsidDel="00C4682E" w:rsidRDefault="00D56970" w:rsidP="00CF4C73">
            <w:pPr>
              <w:rPr>
                <w:del w:id="1154" w:author="Kezia Manlove" w:date="2016-03-21T13:39:00Z"/>
                <w:rFonts w:ascii="Times New Roman" w:hAnsi="Times New Roman" w:cs="Times New Roman"/>
                <w:sz w:val="20"/>
                <w:szCs w:val="20"/>
                <w:rPrChange w:id="1155" w:author="Visitor" w:date="2016-03-18T08:28:00Z">
                  <w:rPr>
                    <w:del w:id="1156" w:author="Kezia Manlove" w:date="2016-03-21T13:39:00Z"/>
                    <w:sz w:val="20"/>
                    <w:szCs w:val="20"/>
                  </w:rPr>
                </w:rPrChange>
              </w:rPr>
            </w:pPr>
            <w:del w:id="1157" w:author="Kezia Manlove" w:date="2016-03-21T13:39:00Z">
              <w:r w:rsidRPr="00FA3CB3" w:rsidDel="00C4682E">
                <w:rPr>
                  <w:rFonts w:ascii="Times New Roman" w:hAnsi="Times New Roman" w:cs="Times New Roman"/>
                  <w:sz w:val="20"/>
                  <w:szCs w:val="20"/>
                  <w:rPrChange w:id="1158" w:author="Visitor" w:date="2016-03-18T08:28:00Z">
                    <w:rPr>
                      <w:sz w:val="20"/>
                      <w:szCs w:val="20"/>
                    </w:rPr>
                  </w:rPrChange>
                </w:rPr>
                <w:delText>393 (9.5%)</w:delText>
              </w:r>
            </w:del>
          </w:p>
        </w:tc>
        <w:tc>
          <w:tcPr>
            <w:tcW w:w="12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77D50222" w14:textId="45D14E44" w:rsidR="00D56970" w:rsidRPr="00FA3CB3" w:rsidDel="00C4682E" w:rsidRDefault="00D56970" w:rsidP="00CF4C73">
            <w:pPr>
              <w:rPr>
                <w:del w:id="1159" w:author="Kezia Manlove" w:date="2016-03-21T13:39:00Z"/>
                <w:rFonts w:ascii="Times New Roman" w:hAnsi="Times New Roman" w:cs="Times New Roman"/>
                <w:sz w:val="20"/>
                <w:szCs w:val="20"/>
                <w:rPrChange w:id="1160" w:author="Visitor" w:date="2016-03-18T08:28:00Z">
                  <w:rPr>
                    <w:del w:id="1161" w:author="Kezia Manlove" w:date="2016-03-21T13:39:00Z"/>
                    <w:sz w:val="20"/>
                    <w:szCs w:val="20"/>
                  </w:rPr>
                </w:rPrChange>
              </w:rPr>
            </w:pPr>
            <w:del w:id="1162" w:author="Kezia Manlove" w:date="2016-03-21T13:39:00Z">
              <w:r w:rsidRPr="00FA3CB3" w:rsidDel="00C4682E">
                <w:rPr>
                  <w:rFonts w:ascii="Times New Roman" w:hAnsi="Times New Roman" w:cs="Times New Roman"/>
                  <w:sz w:val="20"/>
                  <w:szCs w:val="20"/>
                  <w:rPrChange w:id="1163" w:author="Visitor" w:date="2016-03-18T08:28:00Z">
                    <w:rPr>
                      <w:sz w:val="20"/>
                      <w:szCs w:val="20"/>
                    </w:rPr>
                  </w:rPrChange>
                </w:rPr>
                <w:delText>250 (6.1%)</w:delText>
              </w:r>
            </w:del>
          </w:p>
        </w:tc>
      </w:tr>
      <w:tr w:rsidR="00D56970" w:rsidRPr="00FA3CB3" w:rsidDel="00C4682E" w14:paraId="734480DF" w14:textId="611D971B" w:rsidTr="00CF4C73">
        <w:trPr>
          <w:del w:id="1164" w:author="Kezia Manlove" w:date="2016-03-21T13:39:00Z"/>
        </w:trPr>
        <w:tc>
          <w:tcPr>
            <w:tcW w:w="153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72FE115F" w14:textId="666A375E" w:rsidR="00D56970" w:rsidRPr="00FA3CB3" w:rsidDel="00C4682E" w:rsidRDefault="00D56970" w:rsidP="00CF4C73">
            <w:pPr>
              <w:rPr>
                <w:del w:id="1165" w:author="Kezia Manlove" w:date="2016-03-21T13:39:00Z"/>
                <w:rFonts w:ascii="Times New Roman" w:hAnsi="Times New Roman" w:cs="Times New Roman"/>
                <w:sz w:val="20"/>
                <w:szCs w:val="20"/>
                <w:rPrChange w:id="1166" w:author="Visitor" w:date="2016-03-18T08:28:00Z">
                  <w:rPr>
                    <w:del w:id="1167" w:author="Kezia Manlove" w:date="2016-03-21T13:39:00Z"/>
                    <w:sz w:val="20"/>
                    <w:szCs w:val="20"/>
                  </w:rPr>
                </w:rPrChange>
              </w:rPr>
            </w:pPr>
            <w:del w:id="1168" w:author="Kezia Manlove" w:date="2016-03-21T13:39:00Z">
              <w:r w:rsidRPr="00FA3CB3" w:rsidDel="00C4682E">
                <w:rPr>
                  <w:rFonts w:ascii="Times New Roman" w:hAnsi="Times New Roman" w:cs="Times New Roman"/>
                  <w:sz w:val="20"/>
                  <w:szCs w:val="20"/>
                  <w:rPrChange w:id="1169" w:author="Visitor" w:date="2016-03-18T08:28:00Z">
                    <w:rPr>
                      <w:sz w:val="20"/>
                      <w:szCs w:val="20"/>
                    </w:rPr>
                  </w:rPrChange>
                </w:rPr>
                <w:delText>Ecology</w:delText>
              </w:r>
            </w:del>
          </w:p>
        </w:tc>
        <w:tc>
          <w:tcPr>
            <w:tcW w:w="1083"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17ED532A" w14:textId="13DAF58E" w:rsidR="00D56970" w:rsidRPr="00FA3CB3" w:rsidDel="00C4682E" w:rsidRDefault="00D56970" w:rsidP="00CF4C73">
            <w:pPr>
              <w:rPr>
                <w:del w:id="1170" w:author="Kezia Manlove" w:date="2016-03-21T13:39:00Z"/>
                <w:rFonts w:ascii="Times New Roman" w:hAnsi="Times New Roman" w:cs="Times New Roman"/>
                <w:sz w:val="20"/>
                <w:szCs w:val="20"/>
                <w:rPrChange w:id="1171" w:author="Visitor" w:date="2016-03-18T08:28:00Z">
                  <w:rPr>
                    <w:del w:id="1172" w:author="Kezia Manlove" w:date="2016-03-21T13:39:00Z"/>
                    <w:sz w:val="20"/>
                    <w:szCs w:val="20"/>
                  </w:rPr>
                </w:rPrChange>
              </w:rPr>
            </w:pPr>
            <w:del w:id="1173" w:author="Kezia Manlove" w:date="2016-03-21T13:39:00Z">
              <w:r w:rsidRPr="00FA3CB3" w:rsidDel="00C4682E">
                <w:rPr>
                  <w:rFonts w:ascii="Times New Roman" w:hAnsi="Times New Roman" w:cs="Times New Roman"/>
                  <w:sz w:val="20"/>
                  <w:szCs w:val="20"/>
                  <w:rPrChange w:id="1174" w:author="Visitor" w:date="2016-03-18T08:28:00Z">
                    <w:rPr>
                      <w:sz w:val="20"/>
                      <w:szCs w:val="20"/>
                    </w:rPr>
                  </w:rPrChange>
                </w:rPr>
                <w:delText>30</w:delText>
              </w:r>
              <w:r w:rsidRPr="00FA3CB3" w:rsidDel="00C4682E">
                <w:rPr>
                  <w:rFonts w:ascii="Times New Roman" w:hAnsi="Times New Roman" w:cs="Times New Roman"/>
                  <w:sz w:val="20"/>
                  <w:szCs w:val="20"/>
                  <w:rPrChange w:id="1175" w:author="Visitor" w:date="2016-03-18T08:28:00Z">
                    <w:rPr>
                      <w:sz w:val="20"/>
                      <w:szCs w:val="20"/>
                    </w:rPr>
                  </w:rPrChange>
                </w:rPr>
                <w:tab/>
              </w:r>
            </w:del>
          </w:p>
        </w:tc>
        <w:tc>
          <w:tcPr>
            <w:tcW w:w="99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069C2A3C" w14:textId="520B0B59" w:rsidR="00D56970" w:rsidRPr="00FA3CB3" w:rsidDel="00C4682E" w:rsidRDefault="00D56970" w:rsidP="00CF4C73">
            <w:pPr>
              <w:rPr>
                <w:del w:id="1176" w:author="Kezia Manlove" w:date="2016-03-21T13:39:00Z"/>
                <w:rFonts w:ascii="Times New Roman" w:hAnsi="Times New Roman" w:cs="Times New Roman"/>
                <w:sz w:val="20"/>
                <w:szCs w:val="20"/>
                <w:rPrChange w:id="1177" w:author="Visitor" w:date="2016-03-18T08:28:00Z">
                  <w:rPr>
                    <w:del w:id="1178" w:author="Kezia Manlove" w:date="2016-03-21T13:39:00Z"/>
                    <w:sz w:val="20"/>
                    <w:szCs w:val="20"/>
                  </w:rPr>
                </w:rPrChange>
              </w:rPr>
            </w:pPr>
            <w:del w:id="1179" w:author="Kezia Manlove" w:date="2016-03-21T13:39:00Z">
              <w:r w:rsidRPr="00FA3CB3" w:rsidDel="00C4682E">
                <w:rPr>
                  <w:rFonts w:ascii="Times New Roman" w:hAnsi="Times New Roman" w:cs="Times New Roman"/>
                  <w:sz w:val="20"/>
                  <w:szCs w:val="20"/>
                  <w:rPrChange w:id="1180" w:author="Visitor" w:date="2016-03-18T08:28:00Z">
                    <w:rPr>
                      <w:sz w:val="20"/>
                      <w:szCs w:val="20"/>
                    </w:rPr>
                  </w:rPrChange>
                </w:rPr>
                <w:delText>310</w:delText>
              </w:r>
            </w:del>
          </w:p>
        </w:tc>
        <w:tc>
          <w:tcPr>
            <w:tcW w:w="14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300CE736" w14:textId="0CBF291B" w:rsidR="00D56970" w:rsidRPr="00FA3CB3" w:rsidDel="00C4682E" w:rsidRDefault="00D56970" w:rsidP="00CF4C73">
            <w:pPr>
              <w:rPr>
                <w:del w:id="1181" w:author="Kezia Manlove" w:date="2016-03-21T13:39:00Z"/>
                <w:rFonts w:ascii="Times New Roman" w:hAnsi="Times New Roman" w:cs="Times New Roman"/>
                <w:sz w:val="20"/>
                <w:szCs w:val="20"/>
                <w:rPrChange w:id="1182" w:author="Visitor" w:date="2016-03-18T08:28:00Z">
                  <w:rPr>
                    <w:del w:id="1183" w:author="Kezia Manlove" w:date="2016-03-21T13:39:00Z"/>
                    <w:sz w:val="20"/>
                    <w:szCs w:val="20"/>
                  </w:rPr>
                </w:rPrChange>
              </w:rPr>
            </w:pPr>
            <w:del w:id="1184" w:author="Kezia Manlove" w:date="2016-03-21T13:39:00Z">
              <w:r w:rsidRPr="00FA3CB3" w:rsidDel="00C4682E">
                <w:rPr>
                  <w:rFonts w:ascii="Times New Roman" w:hAnsi="Times New Roman" w:cs="Times New Roman"/>
                  <w:sz w:val="20"/>
                  <w:szCs w:val="20"/>
                  <w:rPrChange w:id="1185" w:author="Visitor" w:date="2016-03-18T08:28:00Z">
                    <w:rPr>
                      <w:sz w:val="20"/>
                      <w:szCs w:val="20"/>
                    </w:rPr>
                  </w:rPrChange>
                </w:rPr>
                <w:delText>4 (1, 12.275)</w:delText>
              </w:r>
            </w:del>
          </w:p>
        </w:tc>
        <w:tc>
          <w:tcPr>
            <w:tcW w:w="135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7A0ECAEB" w14:textId="1C98A722" w:rsidR="00D56970" w:rsidRPr="00FA3CB3" w:rsidDel="00C4682E" w:rsidRDefault="00D56970" w:rsidP="00CF4C73">
            <w:pPr>
              <w:rPr>
                <w:del w:id="1186" w:author="Kezia Manlove" w:date="2016-03-21T13:39:00Z"/>
                <w:rFonts w:ascii="Times New Roman" w:hAnsi="Times New Roman" w:cs="Times New Roman"/>
                <w:sz w:val="20"/>
                <w:szCs w:val="20"/>
                <w:rPrChange w:id="1187" w:author="Visitor" w:date="2016-03-18T08:28:00Z">
                  <w:rPr>
                    <w:del w:id="1188" w:author="Kezia Manlove" w:date="2016-03-21T13:39:00Z"/>
                    <w:sz w:val="20"/>
                    <w:szCs w:val="20"/>
                  </w:rPr>
                </w:rPrChange>
              </w:rPr>
            </w:pPr>
            <w:del w:id="1189" w:author="Kezia Manlove" w:date="2016-03-21T13:39:00Z">
              <w:r w:rsidRPr="00FA3CB3" w:rsidDel="00C4682E">
                <w:rPr>
                  <w:rFonts w:ascii="Times New Roman" w:hAnsi="Times New Roman" w:cs="Times New Roman"/>
                  <w:sz w:val="20"/>
                  <w:szCs w:val="20"/>
                  <w:rPrChange w:id="1190" w:author="Visitor" w:date="2016-03-18T08:28:00Z">
                    <w:rPr>
                      <w:sz w:val="20"/>
                      <w:szCs w:val="20"/>
                    </w:rPr>
                  </w:rPrChange>
                </w:rPr>
                <w:delText>ecology / evolution (55.9%)</w:delText>
              </w:r>
            </w:del>
          </w:p>
        </w:tc>
        <w:tc>
          <w:tcPr>
            <w:tcW w:w="126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48BA471" w14:textId="27509147" w:rsidR="00D56970" w:rsidRPr="00FA3CB3" w:rsidDel="00C4682E" w:rsidRDefault="00D56970" w:rsidP="00CF4C73">
            <w:pPr>
              <w:rPr>
                <w:del w:id="1191" w:author="Kezia Manlove" w:date="2016-03-21T13:39:00Z"/>
                <w:rFonts w:ascii="Times New Roman" w:hAnsi="Times New Roman" w:cs="Times New Roman"/>
                <w:sz w:val="20"/>
                <w:szCs w:val="20"/>
                <w:rPrChange w:id="1192" w:author="Visitor" w:date="2016-03-18T08:28:00Z">
                  <w:rPr>
                    <w:del w:id="1193" w:author="Kezia Manlove" w:date="2016-03-21T13:39:00Z"/>
                    <w:sz w:val="20"/>
                    <w:szCs w:val="20"/>
                  </w:rPr>
                </w:rPrChange>
              </w:rPr>
            </w:pPr>
            <w:del w:id="1194" w:author="Kezia Manlove" w:date="2016-03-21T13:39:00Z">
              <w:r w:rsidRPr="00FA3CB3" w:rsidDel="00C4682E">
                <w:rPr>
                  <w:rFonts w:ascii="Times New Roman" w:hAnsi="Times New Roman" w:cs="Times New Roman"/>
                  <w:sz w:val="20"/>
                  <w:szCs w:val="20"/>
                  <w:rPrChange w:id="1195" w:author="Visitor" w:date="2016-03-18T08:28:00Z">
                    <w:rPr>
                      <w:sz w:val="20"/>
                      <w:szCs w:val="20"/>
                    </w:rPr>
                  </w:rPrChange>
                </w:rPr>
                <w:delText>544 (49.7%)</w:delText>
              </w:r>
            </w:del>
          </w:p>
        </w:tc>
        <w:tc>
          <w:tcPr>
            <w:tcW w:w="10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1C303B53" w14:textId="770060BA" w:rsidR="00D56970" w:rsidRPr="00FA3CB3" w:rsidDel="00C4682E" w:rsidRDefault="00D56970" w:rsidP="00CF4C73">
            <w:pPr>
              <w:rPr>
                <w:del w:id="1196" w:author="Kezia Manlove" w:date="2016-03-21T13:39:00Z"/>
                <w:rFonts w:ascii="Times New Roman" w:hAnsi="Times New Roman" w:cs="Times New Roman"/>
                <w:sz w:val="20"/>
                <w:szCs w:val="20"/>
                <w:rPrChange w:id="1197" w:author="Visitor" w:date="2016-03-18T08:28:00Z">
                  <w:rPr>
                    <w:del w:id="1198" w:author="Kezia Manlove" w:date="2016-03-21T13:39:00Z"/>
                    <w:sz w:val="20"/>
                    <w:szCs w:val="20"/>
                  </w:rPr>
                </w:rPrChange>
              </w:rPr>
            </w:pPr>
            <w:del w:id="1199" w:author="Kezia Manlove" w:date="2016-03-21T13:39:00Z">
              <w:r w:rsidRPr="00FA3CB3" w:rsidDel="00C4682E">
                <w:rPr>
                  <w:rFonts w:ascii="Times New Roman" w:hAnsi="Times New Roman" w:cs="Times New Roman"/>
                  <w:b/>
                  <w:sz w:val="20"/>
                  <w:szCs w:val="20"/>
                  <w:rPrChange w:id="1200" w:author="Visitor" w:date="2016-03-18T08:28:00Z">
                    <w:rPr>
                      <w:b/>
                      <w:sz w:val="20"/>
                      <w:szCs w:val="20"/>
                    </w:rPr>
                  </w:rPrChange>
                </w:rPr>
                <w:delText>529 (48.3%)</w:delText>
              </w:r>
            </w:del>
          </w:p>
        </w:tc>
        <w:tc>
          <w:tcPr>
            <w:tcW w:w="12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0160A271" w14:textId="648BC551" w:rsidR="00D56970" w:rsidRPr="00FA3CB3" w:rsidDel="00C4682E" w:rsidRDefault="00D56970" w:rsidP="00CF4C73">
            <w:pPr>
              <w:rPr>
                <w:del w:id="1201" w:author="Kezia Manlove" w:date="2016-03-21T13:39:00Z"/>
                <w:rFonts w:ascii="Times New Roman" w:hAnsi="Times New Roman" w:cs="Times New Roman"/>
                <w:sz w:val="20"/>
                <w:szCs w:val="20"/>
                <w:rPrChange w:id="1202" w:author="Visitor" w:date="2016-03-18T08:28:00Z">
                  <w:rPr>
                    <w:del w:id="1203" w:author="Kezia Manlove" w:date="2016-03-21T13:39:00Z"/>
                    <w:sz w:val="20"/>
                    <w:szCs w:val="20"/>
                  </w:rPr>
                </w:rPrChange>
              </w:rPr>
            </w:pPr>
            <w:del w:id="1204" w:author="Kezia Manlove" w:date="2016-03-21T13:39:00Z">
              <w:r w:rsidRPr="00FA3CB3" w:rsidDel="00C4682E">
                <w:rPr>
                  <w:rFonts w:ascii="Times New Roman" w:hAnsi="Times New Roman" w:cs="Times New Roman"/>
                  <w:sz w:val="20"/>
                  <w:szCs w:val="20"/>
                  <w:rPrChange w:id="1205" w:author="Visitor" w:date="2016-03-18T08:28:00Z">
                    <w:rPr>
                      <w:sz w:val="20"/>
                      <w:szCs w:val="20"/>
                    </w:rPr>
                  </w:rPrChange>
                </w:rPr>
                <w:delText>22 (2.0%)</w:delText>
              </w:r>
            </w:del>
          </w:p>
        </w:tc>
      </w:tr>
      <w:tr w:rsidR="00D56970" w:rsidRPr="00FA3CB3" w:rsidDel="00C4682E" w14:paraId="35C6A454" w14:textId="67FF66AC" w:rsidTr="00CF4C73">
        <w:trPr>
          <w:del w:id="1206" w:author="Kezia Manlove" w:date="2016-03-21T13:39:00Z"/>
        </w:trPr>
        <w:tc>
          <w:tcPr>
            <w:tcW w:w="1531"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610D138" w14:textId="473AC91D" w:rsidR="00D56970" w:rsidRPr="00FA3CB3" w:rsidDel="00C4682E" w:rsidRDefault="00D56970" w:rsidP="00CF4C73">
            <w:pPr>
              <w:rPr>
                <w:del w:id="1207" w:author="Kezia Manlove" w:date="2016-03-21T13:39:00Z"/>
                <w:rFonts w:ascii="Times New Roman" w:hAnsi="Times New Roman" w:cs="Times New Roman"/>
                <w:sz w:val="20"/>
                <w:szCs w:val="20"/>
                <w:rPrChange w:id="1208" w:author="Visitor" w:date="2016-03-18T08:28:00Z">
                  <w:rPr>
                    <w:del w:id="1209" w:author="Kezia Manlove" w:date="2016-03-21T13:39:00Z"/>
                    <w:sz w:val="20"/>
                    <w:szCs w:val="20"/>
                  </w:rPr>
                </w:rPrChange>
              </w:rPr>
            </w:pPr>
            <w:del w:id="1210" w:author="Kezia Manlove" w:date="2016-03-21T13:39:00Z">
              <w:r w:rsidRPr="00FA3CB3" w:rsidDel="00C4682E">
                <w:rPr>
                  <w:rFonts w:ascii="Times New Roman" w:hAnsi="Times New Roman" w:cs="Times New Roman"/>
                  <w:sz w:val="20"/>
                  <w:szCs w:val="20"/>
                  <w:rPrChange w:id="1211" w:author="Visitor" w:date="2016-03-18T08:28:00Z">
                    <w:rPr>
                      <w:sz w:val="20"/>
                      <w:szCs w:val="20"/>
                    </w:rPr>
                  </w:rPrChange>
                </w:rPr>
                <w:delText>Veterinary</w:delText>
              </w:r>
            </w:del>
          </w:p>
        </w:tc>
        <w:tc>
          <w:tcPr>
            <w:tcW w:w="1083"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6E370711" w14:textId="3542435D" w:rsidR="00D56970" w:rsidRPr="00FA3CB3" w:rsidDel="00C4682E" w:rsidRDefault="00D56970" w:rsidP="00CF4C73">
            <w:pPr>
              <w:rPr>
                <w:del w:id="1212" w:author="Kezia Manlove" w:date="2016-03-21T13:39:00Z"/>
                <w:rFonts w:ascii="Times New Roman" w:hAnsi="Times New Roman" w:cs="Times New Roman"/>
                <w:sz w:val="20"/>
                <w:szCs w:val="20"/>
                <w:rPrChange w:id="1213" w:author="Visitor" w:date="2016-03-18T08:28:00Z">
                  <w:rPr>
                    <w:del w:id="1214" w:author="Kezia Manlove" w:date="2016-03-21T13:39:00Z"/>
                    <w:sz w:val="20"/>
                    <w:szCs w:val="20"/>
                  </w:rPr>
                </w:rPrChange>
              </w:rPr>
            </w:pPr>
            <w:del w:id="1215" w:author="Kezia Manlove" w:date="2016-03-21T13:39:00Z">
              <w:r w:rsidRPr="00FA3CB3" w:rsidDel="00C4682E">
                <w:rPr>
                  <w:rFonts w:ascii="Times New Roman" w:hAnsi="Times New Roman" w:cs="Times New Roman"/>
                  <w:sz w:val="20"/>
                  <w:szCs w:val="20"/>
                  <w:rPrChange w:id="1216" w:author="Visitor" w:date="2016-03-18T08:28:00Z">
                    <w:rPr>
                      <w:sz w:val="20"/>
                      <w:szCs w:val="20"/>
                    </w:rPr>
                  </w:rPrChange>
                </w:rPr>
                <w:delText>7</w:delText>
              </w:r>
              <w:r w:rsidRPr="00FA3CB3" w:rsidDel="00C4682E">
                <w:rPr>
                  <w:rFonts w:ascii="Times New Roman" w:hAnsi="Times New Roman" w:cs="Times New Roman"/>
                  <w:sz w:val="20"/>
                  <w:szCs w:val="20"/>
                  <w:rPrChange w:id="1217" w:author="Visitor" w:date="2016-03-18T08:28:00Z">
                    <w:rPr>
                      <w:sz w:val="20"/>
                      <w:szCs w:val="20"/>
                    </w:rPr>
                  </w:rPrChange>
                </w:rPr>
                <w:tab/>
              </w:r>
            </w:del>
          </w:p>
        </w:tc>
        <w:tc>
          <w:tcPr>
            <w:tcW w:w="99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5016FA15" w14:textId="4A1F1ADB" w:rsidR="00D56970" w:rsidRPr="00FA3CB3" w:rsidDel="00C4682E" w:rsidRDefault="00D56970" w:rsidP="00CF4C73">
            <w:pPr>
              <w:rPr>
                <w:del w:id="1218" w:author="Kezia Manlove" w:date="2016-03-21T13:39:00Z"/>
                <w:rFonts w:ascii="Times New Roman" w:hAnsi="Times New Roman" w:cs="Times New Roman"/>
                <w:sz w:val="20"/>
                <w:szCs w:val="20"/>
                <w:rPrChange w:id="1219" w:author="Visitor" w:date="2016-03-18T08:28:00Z">
                  <w:rPr>
                    <w:del w:id="1220" w:author="Kezia Manlove" w:date="2016-03-21T13:39:00Z"/>
                    <w:sz w:val="20"/>
                    <w:szCs w:val="20"/>
                  </w:rPr>
                </w:rPrChange>
              </w:rPr>
            </w:pPr>
            <w:del w:id="1221" w:author="Kezia Manlove" w:date="2016-03-21T13:39:00Z">
              <w:r w:rsidRPr="00FA3CB3" w:rsidDel="00C4682E">
                <w:rPr>
                  <w:rFonts w:ascii="Times New Roman" w:hAnsi="Times New Roman" w:cs="Times New Roman"/>
                  <w:sz w:val="20"/>
                  <w:szCs w:val="20"/>
                  <w:rPrChange w:id="1222" w:author="Visitor" w:date="2016-03-18T08:28:00Z">
                    <w:rPr>
                      <w:sz w:val="20"/>
                      <w:szCs w:val="20"/>
                    </w:rPr>
                  </w:rPrChange>
                </w:rPr>
                <w:delText>198</w:delText>
              </w:r>
            </w:del>
          </w:p>
        </w:tc>
        <w:tc>
          <w:tcPr>
            <w:tcW w:w="14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1C84C87B" w14:textId="265615C2" w:rsidR="00D56970" w:rsidRPr="00FA3CB3" w:rsidDel="00C4682E" w:rsidRDefault="00D56970" w:rsidP="00CF4C73">
            <w:pPr>
              <w:rPr>
                <w:del w:id="1223" w:author="Kezia Manlove" w:date="2016-03-21T13:39:00Z"/>
                <w:rFonts w:ascii="Times New Roman" w:hAnsi="Times New Roman" w:cs="Times New Roman"/>
                <w:sz w:val="20"/>
                <w:szCs w:val="20"/>
                <w:rPrChange w:id="1224" w:author="Visitor" w:date="2016-03-18T08:28:00Z">
                  <w:rPr>
                    <w:del w:id="1225" w:author="Kezia Manlove" w:date="2016-03-21T13:39:00Z"/>
                    <w:sz w:val="20"/>
                    <w:szCs w:val="20"/>
                  </w:rPr>
                </w:rPrChange>
              </w:rPr>
            </w:pPr>
            <w:del w:id="1226" w:author="Kezia Manlove" w:date="2016-03-21T13:39:00Z">
              <w:r w:rsidRPr="00FA3CB3" w:rsidDel="00C4682E">
                <w:rPr>
                  <w:rFonts w:ascii="Times New Roman" w:hAnsi="Times New Roman" w:cs="Times New Roman"/>
                  <w:sz w:val="20"/>
                  <w:szCs w:val="20"/>
                  <w:rPrChange w:id="1227" w:author="Visitor" w:date="2016-03-18T08:28:00Z">
                    <w:rPr>
                      <w:sz w:val="20"/>
                      <w:szCs w:val="20"/>
                    </w:rPr>
                  </w:rPrChange>
                </w:rPr>
                <w:delText>4 (1, 9.075)</w:delText>
              </w:r>
            </w:del>
          </w:p>
        </w:tc>
        <w:tc>
          <w:tcPr>
            <w:tcW w:w="135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2D0BC9C9" w14:textId="4F8D70EB" w:rsidR="00D56970" w:rsidRPr="00FA3CB3" w:rsidDel="00C4682E" w:rsidRDefault="00D56970" w:rsidP="00CF4C73">
            <w:pPr>
              <w:rPr>
                <w:del w:id="1228" w:author="Kezia Manlove" w:date="2016-03-21T13:39:00Z"/>
                <w:rFonts w:ascii="Times New Roman" w:hAnsi="Times New Roman" w:cs="Times New Roman"/>
                <w:sz w:val="20"/>
                <w:szCs w:val="20"/>
                <w:rPrChange w:id="1229" w:author="Visitor" w:date="2016-03-18T08:28:00Z">
                  <w:rPr>
                    <w:del w:id="1230" w:author="Kezia Manlove" w:date="2016-03-21T13:39:00Z"/>
                    <w:sz w:val="20"/>
                    <w:szCs w:val="20"/>
                  </w:rPr>
                </w:rPrChange>
              </w:rPr>
            </w:pPr>
            <w:del w:id="1231" w:author="Kezia Manlove" w:date="2016-03-21T13:39:00Z">
              <w:r w:rsidRPr="00FA3CB3" w:rsidDel="00C4682E">
                <w:rPr>
                  <w:rFonts w:ascii="Times New Roman" w:hAnsi="Times New Roman" w:cs="Times New Roman"/>
                  <w:sz w:val="20"/>
                  <w:szCs w:val="20"/>
                  <w:rPrChange w:id="1232" w:author="Visitor" w:date="2016-03-18T08:28:00Z">
                    <w:rPr>
                      <w:sz w:val="20"/>
                      <w:szCs w:val="20"/>
                    </w:rPr>
                  </w:rPrChange>
                </w:rPr>
                <w:delText>veterinary / animal health (63.6%)</w:delText>
              </w:r>
            </w:del>
          </w:p>
        </w:tc>
        <w:tc>
          <w:tcPr>
            <w:tcW w:w="126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3848F937" w14:textId="0031BF1E" w:rsidR="00D56970" w:rsidRPr="00FA3CB3" w:rsidDel="00C4682E" w:rsidRDefault="00D56970" w:rsidP="00CF4C73">
            <w:pPr>
              <w:rPr>
                <w:del w:id="1233" w:author="Kezia Manlove" w:date="2016-03-21T13:39:00Z"/>
                <w:rFonts w:ascii="Times New Roman" w:hAnsi="Times New Roman" w:cs="Times New Roman"/>
                <w:sz w:val="20"/>
                <w:szCs w:val="20"/>
                <w:rPrChange w:id="1234" w:author="Visitor" w:date="2016-03-18T08:28:00Z">
                  <w:rPr>
                    <w:del w:id="1235" w:author="Kezia Manlove" w:date="2016-03-21T13:39:00Z"/>
                    <w:sz w:val="20"/>
                    <w:szCs w:val="20"/>
                  </w:rPr>
                </w:rPrChange>
              </w:rPr>
            </w:pPr>
            <w:del w:id="1236" w:author="Kezia Manlove" w:date="2016-03-21T13:39:00Z">
              <w:r w:rsidRPr="00FA3CB3" w:rsidDel="00C4682E">
                <w:rPr>
                  <w:rFonts w:ascii="Times New Roman" w:hAnsi="Times New Roman" w:cs="Times New Roman"/>
                  <w:sz w:val="20"/>
                  <w:szCs w:val="20"/>
                  <w:rPrChange w:id="1237" w:author="Visitor" w:date="2016-03-18T08:28:00Z">
                    <w:rPr>
                      <w:sz w:val="20"/>
                      <w:szCs w:val="20"/>
                    </w:rPr>
                  </w:rPrChange>
                </w:rPr>
                <w:delText>149 (26.6%)</w:delText>
              </w:r>
            </w:del>
          </w:p>
        </w:tc>
        <w:tc>
          <w:tcPr>
            <w:tcW w:w="1080"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628D7A9C" w14:textId="0F7D89EA" w:rsidR="00D56970" w:rsidRPr="00FA3CB3" w:rsidDel="00C4682E" w:rsidRDefault="00D56970" w:rsidP="00CF4C73">
            <w:pPr>
              <w:rPr>
                <w:del w:id="1238" w:author="Kezia Manlove" w:date="2016-03-21T13:39:00Z"/>
                <w:rFonts w:ascii="Times New Roman" w:hAnsi="Times New Roman" w:cs="Times New Roman"/>
                <w:sz w:val="20"/>
                <w:szCs w:val="20"/>
                <w:rPrChange w:id="1239" w:author="Visitor" w:date="2016-03-18T08:28:00Z">
                  <w:rPr>
                    <w:del w:id="1240" w:author="Kezia Manlove" w:date="2016-03-21T13:39:00Z"/>
                    <w:sz w:val="20"/>
                    <w:szCs w:val="20"/>
                  </w:rPr>
                </w:rPrChange>
              </w:rPr>
            </w:pPr>
            <w:del w:id="1241" w:author="Kezia Manlove" w:date="2016-03-21T13:39:00Z">
              <w:r w:rsidRPr="00FA3CB3" w:rsidDel="00C4682E">
                <w:rPr>
                  <w:rFonts w:ascii="Times New Roman" w:hAnsi="Times New Roman" w:cs="Times New Roman"/>
                  <w:sz w:val="20"/>
                  <w:szCs w:val="20"/>
                  <w:rPrChange w:id="1242" w:author="Visitor" w:date="2016-03-18T08:28:00Z">
                    <w:rPr>
                      <w:sz w:val="20"/>
                      <w:szCs w:val="20"/>
                    </w:rPr>
                  </w:rPrChange>
                </w:rPr>
                <w:delText>20 (3.6%)</w:delText>
              </w:r>
            </w:del>
          </w:p>
        </w:tc>
        <w:tc>
          <w:tcPr>
            <w:tcW w:w="1237" w:type="dxa"/>
            <w:tcBorders>
              <w:top w:val="single" w:sz="6" w:space="0" w:color="000001"/>
              <w:left w:val="single" w:sz="6" w:space="0" w:color="000001"/>
              <w:bottom w:val="single" w:sz="6" w:space="0" w:color="000001"/>
              <w:right w:val="single" w:sz="6" w:space="0" w:color="000001"/>
            </w:tcBorders>
            <w:shd w:val="clear" w:color="auto" w:fill="auto"/>
            <w:tcMar>
              <w:left w:w="-7" w:type="dxa"/>
            </w:tcMar>
          </w:tcPr>
          <w:p w14:paraId="68A5A563" w14:textId="21417A59" w:rsidR="00D56970" w:rsidRPr="00FA3CB3" w:rsidDel="00C4682E" w:rsidRDefault="00D56970" w:rsidP="00CF4C73">
            <w:pPr>
              <w:rPr>
                <w:del w:id="1243" w:author="Kezia Manlove" w:date="2016-03-21T13:39:00Z"/>
                <w:rFonts w:ascii="Times New Roman" w:hAnsi="Times New Roman" w:cs="Times New Roman"/>
                <w:sz w:val="20"/>
                <w:szCs w:val="20"/>
                <w:rPrChange w:id="1244" w:author="Visitor" w:date="2016-03-18T08:28:00Z">
                  <w:rPr>
                    <w:del w:id="1245" w:author="Kezia Manlove" w:date="2016-03-21T13:39:00Z"/>
                    <w:sz w:val="20"/>
                    <w:szCs w:val="20"/>
                  </w:rPr>
                </w:rPrChange>
              </w:rPr>
            </w:pPr>
            <w:del w:id="1246" w:author="Kezia Manlove" w:date="2016-03-21T13:39:00Z">
              <w:r w:rsidRPr="00FA3CB3" w:rsidDel="00C4682E">
                <w:rPr>
                  <w:rFonts w:ascii="Times New Roman" w:hAnsi="Times New Roman" w:cs="Times New Roman"/>
                  <w:b/>
                  <w:sz w:val="20"/>
                  <w:szCs w:val="20"/>
                  <w:rPrChange w:id="1247" w:author="Visitor" w:date="2016-03-18T08:28:00Z">
                    <w:rPr>
                      <w:b/>
                      <w:sz w:val="20"/>
                      <w:szCs w:val="20"/>
                    </w:rPr>
                  </w:rPrChange>
                </w:rPr>
                <w:delText>391 / 169 (69.8%)</w:delText>
              </w:r>
            </w:del>
          </w:p>
        </w:tc>
      </w:tr>
    </w:tbl>
    <w:p w14:paraId="61462C61" w14:textId="046E6F8D" w:rsidR="002C18F0" w:rsidRPr="00FA3CB3" w:rsidDel="00C4682E" w:rsidRDefault="006E4C6E">
      <w:pPr>
        <w:rPr>
          <w:del w:id="1248" w:author="Kezia Manlove" w:date="2016-03-21T13:39:00Z"/>
          <w:rFonts w:ascii="Times New Roman" w:hAnsi="Times New Roman" w:cs="Times New Roman"/>
          <w:sz w:val="20"/>
          <w:szCs w:val="20"/>
          <w:rPrChange w:id="1249" w:author="Visitor" w:date="2016-03-18T08:28:00Z">
            <w:rPr>
              <w:del w:id="1250" w:author="Kezia Manlove" w:date="2016-03-21T13:39:00Z"/>
              <w:rFonts w:ascii="Times New Roman" w:hAnsi="Times New Roman" w:cs="Times New Roman"/>
            </w:rPr>
          </w:rPrChange>
        </w:rPr>
      </w:pPr>
      <w:del w:id="1251" w:author="Kezia Manlove" w:date="2016-03-21T13:39:00Z">
        <w:r w:rsidRPr="00FA3CB3" w:rsidDel="00C4682E">
          <w:rPr>
            <w:rFonts w:ascii="Times New Roman" w:hAnsi="Times New Roman" w:cs="Times New Roman"/>
            <w:sz w:val="20"/>
            <w:szCs w:val="20"/>
            <w:rPrChange w:id="1252" w:author="Visitor" w:date="2016-03-18T08:28:00Z">
              <w:rPr/>
            </w:rPrChange>
          </w:rPr>
          <w:br w:type="page"/>
        </w:r>
      </w:del>
    </w:p>
    <w:p w14:paraId="5C217F12" w14:textId="1A847074" w:rsidR="002C18F0" w:rsidRPr="00FA3CB3" w:rsidDel="00C4682E" w:rsidRDefault="002C18F0">
      <w:pPr>
        <w:rPr>
          <w:del w:id="1253" w:author="Kezia Manlove" w:date="2016-03-21T13:41:00Z"/>
          <w:rFonts w:ascii="Times New Roman" w:hAnsi="Times New Roman" w:cs="Times New Roman"/>
          <w:sz w:val="20"/>
          <w:szCs w:val="20"/>
          <w:rPrChange w:id="1254" w:author="Visitor" w:date="2016-03-18T08:28:00Z">
            <w:rPr>
              <w:del w:id="1255" w:author="Kezia Manlove" w:date="2016-03-21T13:41:00Z"/>
              <w:rFonts w:ascii="Times New Roman" w:hAnsi="Times New Roman" w:cs="Times New Roman"/>
            </w:rPr>
          </w:rPrChange>
        </w:rPr>
      </w:pPr>
    </w:p>
    <w:p w14:paraId="0C14BCB8" w14:textId="0D968887" w:rsidR="002C18F0" w:rsidRPr="00FA3CB3" w:rsidRDefault="00C4682E">
      <w:pPr>
        <w:rPr>
          <w:rFonts w:ascii="Times New Roman" w:hAnsi="Times New Roman" w:cs="Times New Roman"/>
          <w:sz w:val="20"/>
          <w:szCs w:val="20"/>
          <w:rPrChange w:id="1256" w:author="Visitor" w:date="2016-03-18T08:28:00Z">
            <w:rPr>
              <w:rFonts w:ascii="Times New Roman" w:hAnsi="Times New Roman" w:cs="Times New Roman"/>
            </w:rPr>
          </w:rPrChange>
        </w:rPr>
      </w:pPr>
      <w:ins w:id="1257" w:author="Kezia Manlove" w:date="2016-03-21T13:47:00Z">
        <w:r>
          <w:rPr>
            <w:rFonts w:ascii="Times New Roman" w:eastAsia="Times New Roman" w:hAnsi="Times New Roman" w:cs="Times New Roman"/>
            <w:b/>
            <w:sz w:val="20"/>
            <w:szCs w:val="20"/>
          </w:rPr>
          <w:t>2</w:t>
        </w:r>
      </w:ins>
      <w:del w:id="1258" w:author="Kezia Manlove" w:date="2016-03-21T13:47:00Z">
        <w:r w:rsidR="006E4C6E" w:rsidRPr="00FA3CB3" w:rsidDel="00C4682E">
          <w:rPr>
            <w:rFonts w:ascii="Times New Roman" w:eastAsia="Times New Roman" w:hAnsi="Times New Roman" w:cs="Times New Roman"/>
            <w:b/>
            <w:sz w:val="20"/>
            <w:szCs w:val="20"/>
            <w:rPrChange w:id="1259" w:author="Visitor" w:date="2016-03-18T08:28:00Z">
              <w:rPr>
                <w:rFonts w:ascii="Times New Roman" w:eastAsia="Times New Roman" w:hAnsi="Times New Roman" w:cs="Times New Roman"/>
                <w:b/>
              </w:rPr>
            </w:rPrChange>
          </w:rPr>
          <w:delText>3</w:delText>
        </w:r>
      </w:del>
      <w:r w:rsidR="006E4C6E" w:rsidRPr="00FA3CB3">
        <w:rPr>
          <w:rFonts w:ascii="Times New Roman" w:eastAsia="Times New Roman" w:hAnsi="Times New Roman" w:cs="Times New Roman"/>
          <w:b/>
          <w:sz w:val="20"/>
          <w:szCs w:val="20"/>
          <w:rPrChange w:id="1260" w:author="Visitor" w:date="2016-03-18T08:28:00Z">
            <w:rPr>
              <w:rFonts w:ascii="Times New Roman" w:eastAsia="Times New Roman" w:hAnsi="Times New Roman" w:cs="Times New Roman"/>
              <w:b/>
            </w:rPr>
          </w:rPrChange>
        </w:rPr>
        <w:t>. Network construction and descriptions</w:t>
      </w:r>
    </w:p>
    <w:p w14:paraId="129896E5" w14:textId="77777777" w:rsidR="002C18F0" w:rsidRPr="00FA3CB3" w:rsidRDefault="006E4C6E" w:rsidP="00A842B2">
      <w:pPr>
        <w:spacing w:line="360" w:lineRule="auto"/>
        <w:rPr>
          <w:rFonts w:ascii="Times New Roman" w:hAnsi="Times New Roman" w:cs="Times New Roman"/>
          <w:sz w:val="20"/>
          <w:szCs w:val="20"/>
          <w:rPrChange w:id="1261" w:author="Visitor" w:date="2016-03-18T08:28:00Z">
            <w:rPr/>
          </w:rPrChange>
        </w:rPr>
        <w:pPrChange w:id="1262" w:author="Kezia Manlove" w:date="2016-03-21T13:59:00Z">
          <w:pPr>
            <w:spacing w:line="343" w:lineRule="auto"/>
          </w:pPr>
        </w:pPrChange>
      </w:pPr>
      <w:r w:rsidRPr="00FA3CB3">
        <w:rPr>
          <w:rFonts w:ascii="Times New Roman" w:eastAsia="Times New Roman" w:hAnsi="Times New Roman" w:cs="Times New Roman"/>
          <w:sz w:val="20"/>
          <w:szCs w:val="20"/>
          <w:rPrChange w:id="1263" w:author="Visitor" w:date="2016-03-18T08:28:00Z">
            <w:rPr>
              <w:rFonts w:ascii="Times New Roman" w:eastAsia="Times New Roman" w:hAnsi="Times New Roman" w:cs="Times New Roman"/>
            </w:rPr>
          </w:rPrChange>
        </w:rPr>
        <w:t>Journals</w:t>
      </w:r>
    </w:p>
    <w:p w14:paraId="02E17D93"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64" w:author="Visitor" w:date="2016-03-18T08:28:00Z">
            <w:rPr>
              <w:rFonts w:ascii="Times New Roman" w:eastAsia="Times New Roman" w:hAnsi="Times New Roman" w:cs="Times New Roman"/>
            </w:rPr>
          </w:rPrChange>
        </w:rPr>
        <w:pPrChange w:id="1265" w:author="Kezia Manlove" w:date="2016-03-21T13:59:00Z">
          <w:pPr>
            <w:spacing w:line="343" w:lineRule="auto"/>
            <w:contextualSpacing/>
          </w:pPr>
        </w:pPrChange>
      </w:pPr>
      <w:r w:rsidRPr="00FA3CB3">
        <w:rPr>
          <w:rFonts w:ascii="Times New Roman" w:eastAsia="Times New Roman" w:hAnsi="Times New Roman" w:cs="Times New Roman"/>
          <w:sz w:val="20"/>
          <w:szCs w:val="20"/>
          <w:rPrChange w:id="1266" w:author="Visitor" w:date="2016-03-18T08:28:00Z">
            <w:rPr>
              <w:rFonts w:ascii="Times New Roman" w:eastAsia="Times New Roman" w:hAnsi="Times New Roman" w:cs="Times New Roman"/>
            </w:rPr>
          </w:rPrChange>
        </w:rPr>
        <w:t>Journals identified by journal name</w:t>
      </w:r>
    </w:p>
    <w:p w14:paraId="1F9B3497"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67" w:author="Visitor" w:date="2016-03-18T08:28:00Z">
            <w:rPr>
              <w:rFonts w:ascii="Times New Roman" w:eastAsia="Times New Roman" w:hAnsi="Times New Roman" w:cs="Times New Roman"/>
            </w:rPr>
          </w:rPrChange>
        </w:rPr>
        <w:pPrChange w:id="1268" w:author="Kezia Manlove" w:date="2016-03-21T13:59:00Z">
          <w:pPr>
            <w:spacing w:line="343" w:lineRule="auto"/>
            <w:contextualSpacing/>
          </w:pPr>
        </w:pPrChange>
      </w:pPr>
      <w:r w:rsidRPr="00FA3CB3">
        <w:rPr>
          <w:rFonts w:ascii="Times New Roman" w:eastAsia="Times New Roman" w:hAnsi="Times New Roman" w:cs="Times New Roman"/>
          <w:sz w:val="20"/>
          <w:szCs w:val="20"/>
          <w:rPrChange w:id="1269" w:author="Visitor" w:date="2016-03-18T08:28:00Z">
            <w:rPr>
              <w:rFonts w:ascii="Times New Roman" w:eastAsia="Times New Roman" w:hAnsi="Times New Roman" w:cs="Times New Roman"/>
            </w:rPr>
          </w:rPrChange>
        </w:rPr>
        <w:t>Nodes = journals that published papers included in search;</w:t>
      </w:r>
    </w:p>
    <w:p w14:paraId="203D4393"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70" w:author="Visitor" w:date="2016-03-18T08:28:00Z">
            <w:rPr>
              <w:rFonts w:ascii="Times New Roman" w:eastAsia="Times New Roman" w:hAnsi="Times New Roman" w:cs="Times New Roman"/>
            </w:rPr>
          </w:rPrChange>
        </w:rPr>
        <w:pPrChange w:id="1271" w:author="Kezia Manlove" w:date="2016-03-21T13:59:00Z">
          <w:pPr>
            <w:contextualSpacing/>
          </w:pPr>
        </w:pPrChange>
      </w:pPr>
      <w:r w:rsidRPr="00FA3CB3">
        <w:rPr>
          <w:rFonts w:ascii="Times New Roman" w:eastAsia="Times New Roman" w:hAnsi="Times New Roman" w:cs="Times New Roman"/>
          <w:sz w:val="20"/>
          <w:szCs w:val="20"/>
          <w:rPrChange w:id="1272" w:author="Visitor" w:date="2016-03-18T08:28:00Z">
            <w:rPr>
              <w:rFonts w:ascii="Times New Roman" w:eastAsia="Times New Roman" w:hAnsi="Times New Roman" w:cs="Times New Roman"/>
            </w:rPr>
          </w:rPrChange>
        </w:rPr>
        <w:t>Edges link journals whose papers cite one another (asymmetric edges weighted by frequency of citations from Journal A of papers in Journal B)</w:t>
      </w:r>
    </w:p>
    <w:p w14:paraId="69562A27" w14:textId="77777777" w:rsidR="002C18F0" w:rsidRPr="00FA3CB3" w:rsidRDefault="002C18F0" w:rsidP="00A842B2">
      <w:pPr>
        <w:spacing w:line="360" w:lineRule="auto"/>
        <w:rPr>
          <w:rFonts w:ascii="Times New Roman" w:eastAsia="Times New Roman" w:hAnsi="Times New Roman" w:cs="Times New Roman"/>
          <w:sz w:val="20"/>
          <w:szCs w:val="20"/>
          <w:rPrChange w:id="1273" w:author="Visitor" w:date="2016-03-18T08:28:00Z">
            <w:rPr>
              <w:rFonts w:ascii="Times New Roman" w:eastAsia="Times New Roman" w:hAnsi="Times New Roman" w:cs="Times New Roman"/>
            </w:rPr>
          </w:rPrChange>
        </w:rPr>
        <w:pPrChange w:id="1274" w:author="Kezia Manlove" w:date="2016-03-21T13:59:00Z">
          <w:pPr>
            <w:spacing w:line="343" w:lineRule="auto"/>
          </w:pPr>
        </w:pPrChange>
      </w:pPr>
    </w:p>
    <w:p w14:paraId="299C0C83" w14:textId="77777777" w:rsidR="002C18F0" w:rsidRPr="00FA3CB3" w:rsidRDefault="006E4C6E" w:rsidP="00A842B2">
      <w:pPr>
        <w:spacing w:line="360" w:lineRule="auto"/>
        <w:rPr>
          <w:rFonts w:ascii="Times New Roman" w:hAnsi="Times New Roman" w:cs="Times New Roman"/>
          <w:sz w:val="20"/>
          <w:szCs w:val="20"/>
          <w:rPrChange w:id="1275" w:author="Visitor" w:date="2016-03-18T08:28:00Z">
            <w:rPr/>
          </w:rPrChange>
        </w:rPr>
        <w:pPrChange w:id="1276" w:author="Kezia Manlove" w:date="2016-03-21T13:59:00Z">
          <w:pPr>
            <w:spacing w:line="343" w:lineRule="auto"/>
          </w:pPr>
        </w:pPrChange>
      </w:pPr>
      <w:r w:rsidRPr="00FA3CB3">
        <w:rPr>
          <w:rFonts w:ascii="Times New Roman" w:eastAsia="Times New Roman" w:hAnsi="Times New Roman" w:cs="Times New Roman"/>
          <w:sz w:val="20"/>
          <w:szCs w:val="20"/>
          <w:rPrChange w:id="1277" w:author="Visitor" w:date="2016-03-18T08:28:00Z">
            <w:rPr>
              <w:rFonts w:ascii="Times New Roman" w:eastAsia="Times New Roman" w:hAnsi="Times New Roman" w:cs="Times New Roman"/>
            </w:rPr>
          </w:rPrChange>
        </w:rPr>
        <w:t>Papers</w:t>
      </w:r>
    </w:p>
    <w:p w14:paraId="6298B81B"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78" w:author="Visitor" w:date="2016-03-18T08:28:00Z">
            <w:rPr>
              <w:rFonts w:ascii="Times New Roman" w:eastAsia="Times New Roman" w:hAnsi="Times New Roman" w:cs="Times New Roman"/>
            </w:rPr>
          </w:rPrChange>
        </w:rPr>
        <w:pPrChange w:id="1279" w:author="Kezia Manlove" w:date="2016-03-21T13:59:00Z">
          <w:pPr>
            <w:spacing w:line="240" w:lineRule="auto"/>
            <w:contextualSpacing/>
          </w:pPr>
        </w:pPrChange>
      </w:pPr>
      <w:r w:rsidRPr="00FA3CB3">
        <w:rPr>
          <w:rFonts w:ascii="Times New Roman" w:eastAsia="Times New Roman" w:hAnsi="Times New Roman" w:cs="Times New Roman"/>
          <w:sz w:val="20"/>
          <w:szCs w:val="20"/>
          <w:rPrChange w:id="1280" w:author="Visitor" w:date="2016-03-18T08:28:00Z">
            <w:rPr>
              <w:rFonts w:ascii="Times New Roman" w:eastAsia="Times New Roman" w:hAnsi="Times New Roman" w:cs="Times New Roman"/>
            </w:rPr>
          </w:rPrChange>
        </w:rPr>
        <w:t>Papers identified by DOI (when available), or title and year published (when DOI not available)</w:t>
      </w:r>
    </w:p>
    <w:p w14:paraId="17DBDEB2"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81" w:author="Visitor" w:date="2016-03-18T08:28:00Z">
            <w:rPr>
              <w:rFonts w:ascii="Times New Roman" w:eastAsia="Times New Roman" w:hAnsi="Times New Roman" w:cs="Times New Roman"/>
            </w:rPr>
          </w:rPrChange>
        </w:rPr>
        <w:pPrChange w:id="1282" w:author="Kezia Manlove" w:date="2016-03-21T13:59:00Z">
          <w:pPr>
            <w:spacing w:line="240" w:lineRule="auto"/>
            <w:contextualSpacing/>
          </w:pPr>
        </w:pPrChange>
      </w:pPr>
      <w:r w:rsidRPr="00FA3CB3">
        <w:rPr>
          <w:rFonts w:ascii="Times New Roman" w:eastAsia="Times New Roman" w:hAnsi="Times New Roman" w:cs="Times New Roman"/>
          <w:sz w:val="20"/>
          <w:szCs w:val="20"/>
          <w:rPrChange w:id="1283" w:author="Visitor" w:date="2016-03-18T08:28:00Z">
            <w:rPr>
              <w:rFonts w:ascii="Times New Roman" w:eastAsia="Times New Roman" w:hAnsi="Times New Roman" w:cs="Times New Roman"/>
            </w:rPr>
          </w:rPrChange>
        </w:rPr>
        <w:t>Nodes = all papers included in reduced paper bank;</w:t>
      </w:r>
    </w:p>
    <w:p w14:paraId="68FB01F1" w14:textId="77777777" w:rsidR="002C18F0" w:rsidRPr="00FA3CB3" w:rsidRDefault="006E4C6E" w:rsidP="00A842B2">
      <w:pPr>
        <w:spacing w:line="360" w:lineRule="auto"/>
        <w:contextualSpacing/>
        <w:rPr>
          <w:rFonts w:ascii="Times New Roman" w:hAnsi="Times New Roman" w:cs="Times New Roman"/>
          <w:sz w:val="20"/>
          <w:szCs w:val="20"/>
          <w:rPrChange w:id="1284" w:author="Visitor" w:date="2016-03-18T08:28:00Z">
            <w:rPr/>
          </w:rPrChange>
        </w:rPr>
        <w:pPrChange w:id="1285" w:author="Kezia Manlove" w:date="2016-03-21T13:59:00Z">
          <w:pPr>
            <w:spacing w:line="240" w:lineRule="auto"/>
            <w:contextualSpacing/>
          </w:pPr>
        </w:pPrChange>
      </w:pPr>
      <w:r w:rsidRPr="00FA3CB3">
        <w:rPr>
          <w:rFonts w:ascii="Times New Roman" w:eastAsia="Times New Roman" w:hAnsi="Times New Roman" w:cs="Times New Roman"/>
          <w:sz w:val="20"/>
          <w:szCs w:val="20"/>
          <w:rPrChange w:id="1286" w:author="Visitor" w:date="2016-03-18T08:28:00Z">
            <w:rPr>
              <w:rFonts w:ascii="Times New Roman" w:eastAsia="Times New Roman" w:hAnsi="Times New Roman" w:cs="Times New Roman"/>
            </w:rPr>
          </w:rPrChange>
        </w:rPr>
        <w:t>Edges link papers that cite each other in search (directed, binary edges – in only instance did two papers reciprocally cite each other).</w:t>
      </w:r>
    </w:p>
    <w:p w14:paraId="00866BFF" w14:textId="77777777" w:rsidR="002C18F0" w:rsidRPr="00FA3CB3" w:rsidRDefault="002C18F0" w:rsidP="00A842B2">
      <w:pPr>
        <w:spacing w:line="360" w:lineRule="auto"/>
        <w:rPr>
          <w:rFonts w:ascii="Times New Roman" w:eastAsia="Times New Roman" w:hAnsi="Times New Roman" w:cs="Times New Roman"/>
          <w:sz w:val="20"/>
          <w:szCs w:val="20"/>
          <w:rPrChange w:id="1287" w:author="Visitor" w:date="2016-03-18T08:28:00Z">
            <w:rPr>
              <w:rFonts w:ascii="Times New Roman" w:eastAsia="Times New Roman" w:hAnsi="Times New Roman" w:cs="Times New Roman"/>
            </w:rPr>
          </w:rPrChange>
        </w:rPr>
        <w:pPrChange w:id="1288" w:author="Kezia Manlove" w:date="2016-03-21T13:59:00Z">
          <w:pPr>
            <w:spacing w:line="343" w:lineRule="auto"/>
          </w:pPr>
        </w:pPrChange>
      </w:pPr>
    </w:p>
    <w:p w14:paraId="3FE9C943" w14:textId="77777777" w:rsidR="002C18F0" w:rsidRPr="00FA3CB3" w:rsidRDefault="006E4C6E" w:rsidP="00A842B2">
      <w:pPr>
        <w:spacing w:line="360" w:lineRule="auto"/>
        <w:rPr>
          <w:rFonts w:ascii="Times New Roman" w:hAnsi="Times New Roman" w:cs="Times New Roman"/>
          <w:sz w:val="20"/>
          <w:szCs w:val="20"/>
          <w:rPrChange w:id="1289" w:author="Visitor" w:date="2016-03-18T08:28:00Z">
            <w:rPr/>
          </w:rPrChange>
        </w:rPr>
        <w:pPrChange w:id="1290" w:author="Kezia Manlove" w:date="2016-03-21T13:59:00Z">
          <w:pPr>
            <w:spacing w:line="343" w:lineRule="auto"/>
          </w:pPr>
        </w:pPrChange>
      </w:pPr>
      <w:r w:rsidRPr="00FA3CB3">
        <w:rPr>
          <w:rFonts w:ascii="Times New Roman" w:eastAsia="Times New Roman" w:hAnsi="Times New Roman" w:cs="Times New Roman"/>
          <w:sz w:val="20"/>
          <w:szCs w:val="20"/>
          <w:rPrChange w:id="1291" w:author="Visitor" w:date="2016-03-18T08:28:00Z">
            <w:rPr>
              <w:rFonts w:ascii="Times New Roman" w:eastAsia="Times New Roman" w:hAnsi="Times New Roman" w:cs="Times New Roman"/>
            </w:rPr>
          </w:rPrChange>
        </w:rPr>
        <w:t>Authors</w:t>
      </w:r>
    </w:p>
    <w:p w14:paraId="06DAEEF4"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92" w:author="Visitor" w:date="2016-03-18T08:28:00Z">
            <w:rPr>
              <w:rFonts w:ascii="Times New Roman" w:eastAsia="Times New Roman" w:hAnsi="Times New Roman" w:cs="Times New Roman"/>
            </w:rPr>
          </w:rPrChange>
        </w:rPr>
        <w:pPrChange w:id="1293" w:author="Kezia Manlove" w:date="2016-03-21T13:59:00Z">
          <w:pPr>
            <w:spacing w:line="343" w:lineRule="auto"/>
            <w:contextualSpacing/>
          </w:pPr>
        </w:pPrChange>
      </w:pPr>
      <w:r w:rsidRPr="00FA3CB3">
        <w:rPr>
          <w:rFonts w:ascii="Times New Roman" w:eastAsia="Times New Roman" w:hAnsi="Times New Roman" w:cs="Times New Roman"/>
          <w:sz w:val="20"/>
          <w:szCs w:val="20"/>
          <w:rPrChange w:id="1294" w:author="Visitor" w:date="2016-03-18T08:28:00Z">
            <w:rPr>
              <w:rFonts w:ascii="Times New Roman" w:eastAsia="Times New Roman" w:hAnsi="Times New Roman" w:cs="Times New Roman"/>
            </w:rPr>
          </w:rPrChange>
        </w:rPr>
        <w:t>Authors identified by last name + first initial</w:t>
      </w:r>
    </w:p>
    <w:p w14:paraId="180DBCE4"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95" w:author="Visitor" w:date="2016-03-18T08:28:00Z">
            <w:rPr>
              <w:rFonts w:ascii="Times New Roman" w:eastAsia="Times New Roman" w:hAnsi="Times New Roman" w:cs="Times New Roman"/>
            </w:rPr>
          </w:rPrChange>
        </w:rPr>
        <w:pPrChange w:id="1296" w:author="Kezia Manlove" w:date="2016-03-21T13:59:00Z">
          <w:pPr>
            <w:spacing w:line="343" w:lineRule="auto"/>
            <w:contextualSpacing/>
          </w:pPr>
        </w:pPrChange>
      </w:pPr>
      <w:r w:rsidRPr="00FA3CB3">
        <w:rPr>
          <w:rFonts w:ascii="Times New Roman" w:eastAsia="Times New Roman" w:hAnsi="Times New Roman" w:cs="Times New Roman"/>
          <w:sz w:val="20"/>
          <w:szCs w:val="20"/>
          <w:rPrChange w:id="1297" w:author="Visitor" w:date="2016-03-18T08:28:00Z">
            <w:rPr>
              <w:rFonts w:ascii="Times New Roman" w:eastAsia="Times New Roman" w:hAnsi="Times New Roman" w:cs="Times New Roman"/>
            </w:rPr>
          </w:rPrChange>
        </w:rPr>
        <w:t xml:space="preserve">Nodes = all authors who wrote papers included in the reduced paper bank </w:t>
      </w:r>
    </w:p>
    <w:p w14:paraId="62143DC9" w14:textId="77777777" w:rsidR="002C18F0" w:rsidRPr="00FA3CB3" w:rsidRDefault="006E4C6E" w:rsidP="00A842B2">
      <w:pPr>
        <w:spacing w:line="360" w:lineRule="auto"/>
        <w:contextualSpacing/>
        <w:rPr>
          <w:rFonts w:ascii="Times New Roman" w:eastAsia="Times New Roman" w:hAnsi="Times New Roman" w:cs="Times New Roman"/>
          <w:sz w:val="20"/>
          <w:szCs w:val="20"/>
          <w:rPrChange w:id="1298" w:author="Visitor" w:date="2016-03-18T08:28:00Z">
            <w:rPr>
              <w:rFonts w:ascii="Times New Roman" w:eastAsia="Times New Roman" w:hAnsi="Times New Roman" w:cs="Times New Roman"/>
            </w:rPr>
          </w:rPrChange>
        </w:rPr>
        <w:pPrChange w:id="1299" w:author="Kezia Manlove" w:date="2016-03-21T13:59:00Z">
          <w:pPr>
            <w:spacing w:line="343" w:lineRule="auto"/>
            <w:contextualSpacing/>
          </w:pPr>
        </w:pPrChange>
      </w:pPr>
      <w:r w:rsidRPr="00FA3CB3">
        <w:rPr>
          <w:rFonts w:ascii="Times New Roman" w:eastAsia="Times New Roman" w:hAnsi="Times New Roman" w:cs="Times New Roman"/>
          <w:sz w:val="20"/>
          <w:szCs w:val="20"/>
          <w:rPrChange w:id="1300" w:author="Visitor" w:date="2016-03-18T08:28:00Z">
            <w:rPr>
              <w:rFonts w:ascii="Times New Roman" w:eastAsia="Times New Roman" w:hAnsi="Times New Roman" w:cs="Times New Roman"/>
            </w:rPr>
          </w:rPrChange>
        </w:rPr>
        <w:t>Edges link authors who coauthored a manuscript (symmetric and weighted by frequency of coauthorship)</w:t>
      </w:r>
    </w:p>
    <w:p w14:paraId="3D932262" w14:textId="77777777" w:rsidR="002C18F0" w:rsidRPr="00FA3CB3" w:rsidRDefault="002C18F0" w:rsidP="00A842B2">
      <w:pPr>
        <w:spacing w:line="360" w:lineRule="auto"/>
        <w:rPr>
          <w:rFonts w:ascii="Times New Roman" w:hAnsi="Times New Roman" w:cs="Times New Roman"/>
          <w:sz w:val="20"/>
          <w:szCs w:val="20"/>
          <w:rPrChange w:id="1301" w:author="Visitor" w:date="2016-03-18T08:28:00Z">
            <w:rPr>
              <w:rFonts w:ascii="Times New Roman" w:hAnsi="Times New Roman" w:cs="Times New Roman"/>
            </w:rPr>
          </w:rPrChange>
        </w:rPr>
        <w:pPrChange w:id="1302" w:author="Kezia Manlove" w:date="2016-03-21T13:59:00Z">
          <w:pPr>
            <w:spacing w:line="343" w:lineRule="auto"/>
          </w:pPr>
        </w:pPrChange>
      </w:pPr>
    </w:p>
    <w:p w14:paraId="509AE5B0" w14:textId="77777777" w:rsidR="002C18F0" w:rsidRPr="00FA3CB3" w:rsidRDefault="002C18F0" w:rsidP="00A842B2">
      <w:pPr>
        <w:spacing w:line="360" w:lineRule="auto"/>
        <w:ind w:left="360" w:hanging="360"/>
        <w:rPr>
          <w:rFonts w:ascii="Times New Roman" w:hAnsi="Times New Roman" w:cs="Times New Roman"/>
          <w:sz w:val="20"/>
          <w:szCs w:val="20"/>
          <w:rPrChange w:id="1303" w:author="Visitor" w:date="2016-03-18T08:28:00Z">
            <w:rPr>
              <w:rFonts w:ascii="Times New Roman" w:hAnsi="Times New Roman" w:cs="Times New Roman"/>
            </w:rPr>
          </w:rPrChange>
        </w:rPr>
        <w:pPrChange w:id="1304" w:author="Kezia Manlove" w:date="2016-03-21T13:59:00Z">
          <w:pPr>
            <w:ind w:left="360" w:hanging="360"/>
          </w:pPr>
        </w:pPrChange>
      </w:pPr>
    </w:p>
    <w:p w14:paraId="616A73D7" w14:textId="77777777" w:rsidR="002C18F0" w:rsidRPr="00FA3CB3" w:rsidRDefault="006E4C6E">
      <w:pPr>
        <w:rPr>
          <w:rFonts w:ascii="Times New Roman" w:hAnsi="Times New Roman" w:cs="Times New Roman"/>
          <w:sz w:val="20"/>
          <w:szCs w:val="20"/>
          <w:rPrChange w:id="1305" w:author="Visitor" w:date="2016-03-18T08:28:00Z">
            <w:rPr>
              <w:rFonts w:ascii="Times New Roman" w:hAnsi="Times New Roman" w:cs="Times New Roman"/>
            </w:rPr>
          </w:rPrChange>
        </w:rPr>
      </w:pPr>
      <w:r w:rsidRPr="00FA3CB3">
        <w:rPr>
          <w:rFonts w:ascii="Times New Roman" w:hAnsi="Times New Roman" w:cs="Times New Roman"/>
          <w:sz w:val="20"/>
          <w:szCs w:val="20"/>
          <w:rPrChange w:id="1306" w:author="Visitor" w:date="2016-03-18T08:28:00Z">
            <w:rPr/>
          </w:rPrChange>
        </w:rPr>
        <w:br w:type="page"/>
      </w:r>
    </w:p>
    <w:p w14:paraId="4BEAF651" w14:textId="77777777" w:rsidR="002C18F0" w:rsidRPr="00FA3CB3" w:rsidRDefault="002C18F0">
      <w:pPr>
        <w:ind w:left="360" w:hanging="360"/>
        <w:rPr>
          <w:rFonts w:ascii="Times New Roman" w:hAnsi="Times New Roman" w:cs="Times New Roman"/>
          <w:sz w:val="20"/>
          <w:szCs w:val="20"/>
          <w:rPrChange w:id="1307" w:author="Visitor" w:date="2016-03-18T08:28:00Z">
            <w:rPr>
              <w:rFonts w:ascii="Times New Roman" w:hAnsi="Times New Roman" w:cs="Times New Roman"/>
            </w:rPr>
          </w:rPrChange>
        </w:rPr>
      </w:pPr>
    </w:p>
    <w:p w14:paraId="0FF85AE5" w14:textId="450EB2CE" w:rsidR="002C18F0" w:rsidRPr="00A842B2" w:rsidRDefault="006E4C6E" w:rsidP="00A842B2">
      <w:pPr>
        <w:pStyle w:val="ListParagraph"/>
        <w:numPr>
          <w:ilvl w:val="0"/>
          <w:numId w:val="15"/>
        </w:numPr>
        <w:ind w:left="180" w:hanging="180"/>
        <w:rPr>
          <w:rFonts w:ascii="Times New Roman" w:eastAsia="Times New Roman" w:hAnsi="Times New Roman" w:cs="Times New Roman"/>
          <w:b/>
          <w:sz w:val="20"/>
          <w:szCs w:val="20"/>
          <w:rPrChange w:id="1308" w:author="Kezia Manlove" w:date="2016-03-21T14:00:00Z">
            <w:rPr>
              <w:rFonts w:ascii="Times New Roman" w:eastAsia="Times New Roman" w:hAnsi="Times New Roman" w:cs="Times New Roman"/>
              <w:b/>
            </w:rPr>
          </w:rPrChange>
        </w:rPr>
        <w:pPrChange w:id="1309" w:author="Kezia Manlove" w:date="2016-03-21T14:00:00Z">
          <w:pPr>
            <w:pStyle w:val="ListParagraph"/>
            <w:numPr>
              <w:numId w:val="13"/>
            </w:numPr>
            <w:ind w:hanging="360"/>
          </w:pPr>
        </w:pPrChange>
      </w:pPr>
      <w:r w:rsidRPr="00A842B2">
        <w:rPr>
          <w:rFonts w:ascii="Times New Roman" w:eastAsia="Times New Roman" w:hAnsi="Times New Roman" w:cs="Times New Roman"/>
          <w:b/>
          <w:sz w:val="20"/>
          <w:szCs w:val="20"/>
          <w:rPrChange w:id="1310" w:author="Kezia Manlove" w:date="2016-03-21T14:00:00Z">
            <w:rPr>
              <w:rFonts w:ascii="Times New Roman" w:eastAsia="Times New Roman" w:hAnsi="Times New Roman" w:cs="Times New Roman"/>
              <w:b/>
            </w:rPr>
          </w:rPrChange>
        </w:rPr>
        <w:t>Supplemental Methods Text</w:t>
      </w:r>
    </w:p>
    <w:p w14:paraId="45C3B206" w14:textId="77777777" w:rsidR="002C18F0" w:rsidRPr="00FA3CB3" w:rsidRDefault="006E4C6E" w:rsidP="00A842B2">
      <w:pPr>
        <w:spacing w:line="480" w:lineRule="auto"/>
        <w:rPr>
          <w:rFonts w:ascii="Times New Roman" w:hAnsi="Times New Roman" w:cs="Times New Roman"/>
          <w:sz w:val="20"/>
          <w:szCs w:val="20"/>
          <w:rPrChange w:id="1311" w:author="Visitor" w:date="2016-03-18T08:28:00Z">
            <w:rPr>
              <w:rFonts w:ascii="Times New Roman" w:hAnsi="Times New Roman" w:cs="Times New Roman"/>
            </w:rPr>
          </w:rPrChange>
        </w:rPr>
        <w:pPrChange w:id="1312" w:author="Kezia Manlove" w:date="2016-03-21T13:59:00Z">
          <w:pPr>
            <w:spacing w:line="480" w:lineRule="auto"/>
            <w:ind w:firstLine="864"/>
          </w:pPr>
        </w:pPrChange>
      </w:pPr>
      <w:del w:id="1313" w:author="Kezia Manlove" w:date="2016-03-21T13:59:00Z">
        <w:r w:rsidRPr="00FA3CB3" w:rsidDel="00A842B2">
          <w:rPr>
            <w:rFonts w:ascii="Times New Roman" w:hAnsi="Times New Roman" w:cs="Times New Roman"/>
            <w:sz w:val="20"/>
            <w:szCs w:val="20"/>
            <w:rPrChange w:id="1314" w:author="Visitor" w:date="2016-03-18T08:28:00Z">
              <w:rPr>
                <w:rFonts w:ascii="Times New Roman" w:hAnsi="Times New Roman" w:cs="Times New Roman"/>
              </w:rPr>
            </w:rPrChange>
          </w:rPr>
          <w:delText xml:space="preserve"> </w:delText>
        </w:r>
      </w:del>
      <w:r w:rsidRPr="00FA3CB3">
        <w:rPr>
          <w:rFonts w:ascii="Times New Roman" w:hAnsi="Times New Roman" w:cs="Times New Roman"/>
          <w:sz w:val="20"/>
          <w:szCs w:val="20"/>
          <w:rPrChange w:id="1315" w:author="Visitor" w:date="2016-03-18T08:28:00Z">
            <w:rPr>
              <w:rFonts w:ascii="Times New Roman" w:hAnsi="Times New Roman" w:cs="Times New Roman"/>
            </w:rPr>
          </w:rPrChange>
        </w:rPr>
        <w:t>The search was limited to the 25 highest-ranked journals identified by SciMago (1) in nine different subdisciplines related to infectious diseases (listed in Table S2). We extracted all references from papers captured in a first-round search of Web of Science, and expanded the search to include any additional journals that were cited more than 250 times in the preliminary search, but that were not ranked in the top 25 of their particular subdisciplines (see added journals in Table S3). We reran the search on this expanded journal list in Web of Science. A primary reader (KM) read abstracts from all papers in the initial complete paper list. Papers that did not directly reference disease transmission in the abstract or title were eliminated. A second reader (JGW) reviewed all eliminated abstracts to confirm that elimination was appropriate. This list of papers (n = 1628) constituted our paper bank.</w:t>
      </w:r>
    </w:p>
    <w:p w14:paraId="23996D42" w14:textId="77777777" w:rsidR="00A842B2" w:rsidRDefault="00A842B2">
      <w:pPr>
        <w:spacing w:line="480" w:lineRule="auto"/>
        <w:rPr>
          <w:ins w:id="1316" w:author="Kezia Manlove" w:date="2016-03-21T14:00:00Z"/>
          <w:rFonts w:ascii="Times New Roman" w:hAnsi="Times New Roman" w:cs="Times New Roman"/>
          <w:sz w:val="20"/>
          <w:szCs w:val="20"/>
        </w:rPr>
      </w:pPr>
    </w:p>
    <w:p w14:paraId="7F9157CF" w14:textId="77777777" w:rsidR="002C18F0" w:rsidRDefault="006E4C6E">
      <w:pPr>
        <w:spacing w:line="480" w:lineRule="auto"/>
        <w:rPr>
          <w:ins w:id="1317" w:author="Kezia Manlove" w:date="2016-03-21T14:00:00Z"/>
          <w:rFonts w:ascii="Times New Roman" w:hAnsi="Times New Roman" w:cs="Times New Roman"/>
          <w:sz w:val="20"/>
          <w:szCs w:val="20"/>
        </w:rPr>
      </w:pPr>
      <w:del w:id="1318" w:author="Kezia Manlove" w:date="2016-03-21T14:00:00Z">
        <w:r w:rsidRPr="00FA3CB3" w:rsidDel="00A842B2">
          <w:rPr>
            <w:rFonts w:ascii="Times New Roman" w:hAnsi="Times New Roman" w:cs="Times New Roman"/>
            <w:sz w:val="20"/>
            <w:szCs w:val="20"/>
            <w:rPrChange w:id="1319" w:author="Visitor" w:date="2016-03-18T08:28:00Z">
              <w:rPr>
                <w:rFonts w:ascii="Times New Roman" w:hAnsi="Times New Roman" w:cs="Times New Roman"/>
              </w:rPr>
            </w:rPrChange>
          </w:rPr>
          <w:tab/>
        </w:r>
      </w:del>
      <w:r w:rsidRPr="00FA3CB3">
        <w:rPr>
          <w:rFonts w:ascii="Times New Roman" w:hAnsi="Times New Roman" w:cs="Times New Roman"/>
          <w:sz w:val="20"/>
          <w:szCs w:val="20"/>
          <w:rPrChange w:id="1320" w:author="Visitor" w:date="2016-03-18T08:28:00Z">
            <w:rPr>
              <w:rFonts w:ascii="Times New Roman" w:hAnsi="Times New Roman" w:cs="Times New Roman"/>
            </w:rPr>
          </w:rPrChange>
        </w:rPr>
        <w:t xml:space="preserve">We extracted Digital Object Identifiers (DOIs), lead author surname and first initial, and year of publication for each reference cited by each paper in our paper bank. Then, we searched the paper bank for papers that matched cited DOIs (when available) or lead author/year combinations. When matches were discovered, we assigned a directed edge linking the citing paper to the paper cited. Next, we built a coauthorship network linking all authors (nodes) in the paper bank along edges defined by coauthorship. A third network of journal communities described citations (edges) between the journals (nodes) included in the paper bank. </w:t>
      </w:r>
    </w:p>
    <w:p w14:paraId="32CA73C5" w14:textId="77777777" w:rsidR="00A842B2" w:rsidRPr="00FA3CB3" w:rsidRDefault="00A842B2">
      <w:pPr>
        <w:spacing w:line="480" w:lineRule="auto"/>
        <w:rPr>
          <w:rFonts w:ascii="Times New Roman" w:hAnsi="Times New Roman" w:cs="Times New Roman"/>
          <w:sz w:val="20"/>
          <w:szCs w:val="20"/>
          <w:rPrChange w:id="1321" w:author="Visitor" w:date="2016-03-18T08:28:00Z">
            <w:rPr>
              <w:rFonts w:ascii="Times New Roman" w:hAnsi="Times New Roman" w:cs="Times New Roman"/>
            </w:rPr>
          </w:rPrChange>
        </w:rPr>
      </w:pPr>
    </w:p>
    <w:p w14:paraId="05E292EB" w14:textId="77777777" w:rsidR="002C18F0" w:rsidRPr="00FA3CB3" w:rsidRDefault="006E4C6E">
      <w:pPr>
        <w:spacing w:line="480" w:lineRule="auto"/>
        <w:rPr>
          <w:rFonts w:ascii="Times New Roman" w:hAnsi="Times New Roman" w:cs="Times New Roman"/>
          <w:sz w:val="20"/>
          <w:szCs w:val="20"/>
          <w:rPrChange w:id="1322" w:author="Visitor" w:date="2016-03-18T08:28:00Z">
            <w:rPr>
              <w:rFonts w:ascii="Times New Roman" w:hAnsi="Times New Roman" w:cs="Times New Roman"/>
            </w:rPr>
          </w:rPrChange>
        </w:rPr>
      </w:pPr>
      <w:r w:rsidRPr="00FA3CB3">
        <w:rPr>
          <w:rFonts w:ascii="Times New Roman" w:hAnsi="Times New Roman" w:cs="Times New Roman"/>
          <w:sz w:val="20"/>
          <w:szCs w:val="20"/>
          <w:u w:val="single"/>
          <w:rPrChange w:id="1323" w:author="Visitor" w:date="2016-03-18T08:28:00Z">
            <w:rPr>
              <w:rFonts w:ascii="Times New Roman" w:hAnsi="Times New Roman" w:cs="Times New Roman"/>
              <w:u w:val="single"/>
            </w:rPr>
          </w:rPrChange>
        </w:rPr>
        <w:t>Network topology</w:t>
      </w:r>
    </w:p>
    <w:p w14:paraId="602AF871" w14:textId="77777777" w:rsidR="002C18F0" w:rsidRPr="00FA3CB3" w:rsidRDefault="006E4C6E">
      <w:pPr>
        <w:spacing w:line="480" w:lineRule="auto"/>
        <w:rPr>
          <w:rFonts w:ascii="Times New Roman" w:hAnsi="Times New Roman" w:cs="Times New Roman"/>
          <w:sz w:val="20"/>
          <w:szCs w:val="20"/>
          <w:rPrChange w:id="1324" w:author="Visitor" w:date="2016-03-18T08:28:00Z">
            <w:rPr>
              <w:rFonts w:ascii="Times New Roman" w:hAnsi="Times New Roman" w:cs="Times New Roman"/>
            </w:rPr>
          </w:rPrChange>
        </w:rPr>
      </w:pPr>
      <w:r w:rsidRPr="00FA3CB3">
        <w:rPr>
          <w:rFonts w:ascii="Times New Roman" w:hAnsi="Times New Roman" w:cs="Times New Roman"/>
          <w:sz w:val="20"/>
          <w:szCs w:val="20"/>
          <w:rPrChange w:id="1325" w:author="Visitor" w:date="2016-03-18T08:28:00Z">
            <w:rPr>
              <w:rFonts w:ascii="Times New Roman" w:hAnsi="Times New Roman" w:cs="Times New Roman"/>
            </w:rPr>
          </w:rPrChange>
        </w:rPr>
        <w:t xml:space="preserve">The journal and paper networks were directed, so relationships between nodes were not usually symmetric (for example, Paper A can cite Paper B without B citing A); the author network had symmetric edges. The author and journal networks both had weighted edges reflecting the frequency of coauthorship or citations, respectively, but edges in the paper network were binary. </w:t>
      </w:r>
    </w:p>
    <w:p w14:paraId="50013B8B" w14:textId="77777777" w:rsidR="00A842B2" w:rsidRDefault="00A842B2">
      <w:pPr>
        <w:spacing w:line="480" w:lineRule="auto"/>
        <w:rPr>
          <w:ins w:id="1326" w:author="Kezia Manlove" w:date="2016-03-21T14:00:00Z"/>
          <w:rFonts w:ascii="Times New Roman" w:hAnsi="Times New Roman" w:cs="Times New Roman"/>
          <w:sz w:val="20"/>
          <w:szCs w:val="20"/>
        </w:rPr>
      </w:pPr>
    </w:p>
    <w:p w14:paraId="6B89F44B" w14:textId="77777777" w:rsidR="002C18F0" w:rsidRDefault="006E4C6E">
      <w:pPr>
        <w:spacing w:line="480" w:lineRule="auto"/>
        <w:rPr>
          <w:ins w:id="1327" w:author="Kezia Manlove" w:date="2016-03-21T14:00:00Z"/>
          <w:rFonts w:ascii="Times New Roman" w:hAnsi="Times New Roman" w:cs="Times New Roman"/>
          <w:sz w:val="20"/>
          <w:szCs w:val="20"/>
        </w:rPr>
      </w:pPr>
      <w:del w:id="1328" w:author="Kezia Manlove" w:date="2016-03-21T14:00:00Z">
        <w:r w:rsidRPr="00FA3CB3" w:rsidDel="00A842B2">
          <w:rPr>
            <w:rFonts w:ascii="Times New Roman" w:hAnsi="Times New Roman" w:cs="Times New Roman"/>
            <w:sz w:val="20"/>
            <w:szCs w:val="20"/>
            <w:rPrChange w:id="1329" w:author="Visitor" w:date="2016-03-18T08:28:00Z">
              <w:rPr>
                <w:rFonts w:ascii="Times New Roman" w:hAnsi="Times New Roman" w:cs="Times New Roman"/>
              </w:rPr>
            </w:rPrChange>
          </w:rPr>
          <w:tab/>
        </w:r>
      </w:del>
      <w:r w:rsidRPr="00FA3CB3">
        <w:rPr>
          <w:rFonts w:ascii="Times New Roman" w:hAnsi="Times New Roman" w:cs="Times New Roman"/>
          <w:sz w:val="20"/>
          <w:szCs w:val="20"/>
          <w:rPrChange w:id="1330" w:author="Visitor" w:date="2016-03-18T08:28:00Z">
            <w:rPr>
              <w:rFonts w:ascii="Times New Roman" w:hAnsi="Times New Roman" w:cs="Times New Roman"/>
            </w:rPr>
          </w:rPrChange>
        </w:rPr>
        <w:t xml:space="preserve">We first identified (weakly) connected components, sets of nodes that can be accessed from one another, in each network. We also characterized each network in terms of its average degree (the mean number of edges attached to each node), diameter (the length of the longest non-looping path between connected nodes), and average path length (the mean number of steps separating any pair of nodes in the network). Average degree describes how many connections each node has on average. Diameter reflects how compactly a network is structured. Low values mean </w:t>
      </w:r>
      <w:r w:rsidRPr="00FA3CB3">
        <w:rPr>
          <w:rFonts w:ascii="Times New Roman" w:hAnsi="Times New Roman" w:cs="Times New Roman"/>
          <w:sz w:val="20"/>
          <w:szCs w:val="20"/>
          <w:rPrChange w:id="1331" w:author="Visitor" w:date="2016-03-18T08:28:00Z">
            <w:rPr>
              <w:rFonts w:ascii="Times New Roman" w:hAnsi="Times New Roman" w:cs="Times New Roman"/>
            </w:rPr>
          </w:rPrChange>
        </w:rPr>
        <w:lastRenderedPageBreak/>
        <w:t xml:space="preserve">that all nodes are closely tied to one another. Average path length describes the average number of steps separating a pair of nodes. All network analyses were conducted using the igraph package (2) in R (3). </w:t>
      </w:r>
    </w:p>
    <w:p w14:paraId="5A5610AC" w14:textId="77777777" w:rsidR="00A842B2" w:rsidRPr="00FA3CB3" w:rsidRDefault="00A842B2">
      <w:pPr>
        <w:spacing w:line="480" w:lineRule="auto"/>
        <w:rPr>
          <w:rFonts w:ascii="Times New Roman" w:hAnsi="Times New Roman" w:cs="Times New Roman"/>
          <w:sz w:val="20"/>
          <w:szCs w:val="20"/>
          <w:rPrChange w:id="1332" w:author="Visitor" w:date="2016-03-18T08:28:00Z">
            <w:rPr>
              <w:rFonts w:ascii="Times New Roman" w:hAnsi="Times New Roman" w:cs="Times New Roman"/>
            </w:rPr>
          </w:rPrChange>
        </w:rPr>
      </w:pPr>
    </w:p>
    <w:p w14:paraId="266DDB02" w14:textId="77777777" w:rsidR="002C18F0" w:rsidRPr="00FA3CB3" w:rsidRDefault="006E4C6E">
      <w:pPr>
        <w:spacing w:line="480" w:lineRule="auto"/>
        <w:rPr>
          <w:rFonts w:ascii="Times New Roman" w:hAnsi="Times New Roman" w:cs="Times New Roman"/>
          <w:sz w:val="20"/>
          <w:szCs w:val="20"/>
          <w:rPrChange w:id="1333" w:author="Visitor" w:date="2016-03-18T08:28:00Z">
            <w:rPr>
              <w:rFonts w:ascii="Times New Roman" w:hAnsi="Times New Roman" w:cs="Times New Roman"/>
            </w:rPr>
          </w:rPrChange>
        </w:rPr>
      </w:pPr>
      <w:r w:rsidRPr="00FA3CB3">
        <w:rPr>
          <w:rFonts w:ascii="Times New Roman" w:hAnsi="Times New Roman" w:cs="Times New Roman"/>
          <w:sz w:val="20"/>
          <w:szCs w:val="20"/>
          <w:u w:val="single"/>
          <w:rPrChange w:id="1334" w:author="Visitor" w:date="2016-03-18T08:28:00Z">
            <w:rPr>
              <w:rFonts w:ascii="Times New Roman" w:hAnsi="Times New Roman" w:cs="Times New Roman"/>
              <w:u w:val="single"/>
            </w:rPr>
          </w:rPrChange>
        </w:rPr>
        <w:t>Author affiliations and research discipline diversity</w:t>
      </w:r>
    </w:p>
    <w:p w14:paraId="5F7795A5" w14:textId="77777777" w:rsidR="002C18F0" w:rsidRDefault="006E4C6E" w:rsidP="00A842B2">
      <w:pPr>
        <w:spacing w:line="480" w:lineRule="auto"/>
        <w:rPr>
          <w:ins w:id="1335" w:author="Kezia Manlove" w:date="2016-03-21T14:00:00Z"/>
          <w:rFonts w:ascii="Times New Roman" w:hAnsi="Times New Roman" w:cs="Times New Roman"/>
          <w:sz w:val="20"/>
          <w:szCs w:val="20"/>
        </w:rPr>
        <w:pPrChange w:id="1336" w:author="Kezia Manlove" w:date="2016-03-21T14:00:00Z">
          <w:pPr>
            <w:spacing w:line="480" w:lineRule="auto"/>
            <w:ind w:firstLine="720"/>
          </w:pPr>
        </w:pPrChange>
      </w:pPr>
      <w:r w:rsidRPr="00FA3CB3">
        <w:rPr>
          <w:rFonts w:ascii="Times New Roman" w:hAnsi="Times New Roman" w:cs="Times New Roman"/>
          <w:sz w:val="20"/>
          <w:szCs w:val="20"/>
          <w:rPrChange w:id="1337" w:author="Visitor" w:date="2016-03-18T08:28:00Z">
            <w:rPr>
              <w:rFonts w:ascii="Times New Roman" w:hAnsi="Times New Roman" w:cs="Times New Roman"/>
            </w:rPr>
          </w:rPrChange>
        </w:rPr>
        <w:t xml:space="preserve">For authors that contributed multiple papers to the paper bank or had multiple affiliations, we relied on the oldest affiliation or first-listed, which we presumed best-reflected the author’s primary training. Lead author affiliations and corresponding discipline assignments are included in Supplementary Dataset 1. We also used paper metadata to assign disciplines to each co-author. Specifically, we conducted a text search of author affiliations for the following strings: “stat”, “math”, “eco”, “evo”, “biol”, “vet”, “med”, and “epi”. We reviewed all lead-author affiliations, and added the following domain categories: animal science/animal health; health informatics; governmental domains; other academic research disciplines (anthropology, chemistry, economics, psychology, sociology); and pharmacy. Authors with multiple domain affiliations were counted under each identifiable discipline, and papers whose lead author affiliation could not be clearly assigned to a particular discipline were excluded from author-affiliation analyses (true for 58 of the 1628 papers, or 3.5%). </w:t>
      </w:r>
    </w:p>
    <w:p w14:paraId="1BC82BE1" w14:textId="77777777" w:rsidR="00A842B2" w:rsidRPr="00FA3CB3" w:rsidRDefault="00A842B2" w:rsidP="00A842B2">
      <w:pPr>
        <w:spacing w:line="480" w:lineRule="auto"/>
        <w:rPr>
          <w:rFonts w:ascii="Times New Roman" w:hAnsi="Times New Roman" w:cs="Times New Roman"/>
          <w:sz w:val="20"/>
          <w:szCs w:val="20"/>
          <w:rPrChange w:id="1338" w:author="Visitor" w:date="2016-03-18T08:28:00Z">
            <w:rPr>
              <w:rFonts w:ascii="Times New Roman" w:hAnsi="Times New Roman" w:cs="Times New Roman"/>
            </w:rPr>
          </w:rPrChange>
        </w:rPr>
        <w:pPrChange w:id="1339" w:author="Kezia Manlove" w:date="2016-03-21T14:00:00Z">
          <w:pPr>
            <w:spacing w:line="480" w:lineRule="auto"/>
            <w:ind w:firstLine="720"/>
          </w:pPr>
        </w:pPrChange>
      </w:pPr>
    </w:p>
    <w:p w14:paraId="09B4C472" w14:textId="77777777" w:rsidR="002C18F0" w:rsidRPr="00FA3CB3" w:rsidRDefault="006E4C6E">
      <w:pPr>
        <w:spacing w:line="480" w:lineRule="auto"/>
        <w:rPr>
          <w:rFonts w:ascii="Times New Roman" w:hAnsi="Times New Roman" w:cs="Times New Roman"/>
          <w:sz w:val="20"/>
          <w:szCs w:val="20"/>
          <w:u w:val="single"/>
          <w:rPrChange w:id="1340" w:author="Visitor" w:date="2016-03-18T08:28:00Z">
            <w:rPr>
              <w:rFonts w:ascii="Times New Roman" w:hAnsi="Times New Roman" w:cs="Times New Roman"/>
              <w:u w:val="single"/>
            </w:rPr>
          </w:rPrChange>
        </w:rPr>
      </w:pPr>
      <w:r w:rsidRPr="00FA3CB3">
        <w:rPr>
          <w:rFonts w:ascii="Times New Roman" w:hAnsi="Times New Roman" w:cs="Times New Roman"/>
          <w:sz w:val="20"/>
          <w:szCs w:val="20"/>
          <w:u w:val="single"/>
          <w:rPrChange w:id="1341" w:author="Visitor" w:date="2016-03-18T08:28:00Z">
            <w:rPr>
              <w:rFonts w:ascii="Times New Roman" w:hAnsi="Times New Roman" w:cs="Times New Roman"/>
              <w:u w:val="single"/>
            </w:rPr>
          </w:rPrChange>
        </w:rPr>
        <w:t>Diversity models</w:t>
      </w:r>
    </w:p>
    <w:p w14:paraId="76E0F34C" w14:textId="520B6A8F" w:rsidR="002C18F0" w:rsidRPr="00FA3CB3" w:rsidRDefault="006E4C6E" w:rsidP="00A842B2">
      <w:pPr>
        <w:spacing w:line="480" w:lineRule="auto"/>
        <w:rPr>
          <w:rFonts w:ascii="Times New Roman" w:hAnsi="Times New Roman" w:cs="Times New Roman"/>
          <w:sz w:val="20"/>
          <w:szCs w:val="20"/>
          <w:rPrChange w:id="1342" w:author="Visitor" w:date="2016-03-18T08:28:00Z">
            <w:rPr>
              <w:rFonts w:ascii="Times New Roman" w:hAnsi="Times New Roman" w:cs="Times New Roman"/>
            </w:rPr>
          </w:rPrChange>
        </w:rPr>
        <w:pPrChange w:id="1343" w:author="Kezia Manlove" w:date="2016-03-21T14:00:00Z">
          <w:pPr>
            <w:spacing w:line="480" w:lineRule="auto"/>
            <w:ind w:firstLine="360"/>
          </w:pPr>
        </w:pPrChange>
      </w:pPr>
      <w:r w:rsidRPr="00FA3CB3">
        <w:rPr>
          <w:rFonts w:ascii="Times New Roman" w:hAnsi="Times New Roman" w:cs="Times New Roman"/>
          <w:color w:val="00000A"/>
          <w:sz w:val="20"/>
          <w:szCs w:val="20"/>
          <w:rPrChange w:id="1344" w:author="Visitor" w:date="2016-03-18T08:28:00Z">
            <w:rPr>
              <w:rFonts w:ascii="Times New Roman" w:hAnsi="Times New Roman" w:cs="Times New Roman"/>
              <w:color w:val="00000A"/>
            </w:rPr>
          </w:rPrChange>
        </w:rPr>
        <w:t xml:space="preserve">We measured author disciplinary diversity within particular papers, and lead author disciplinary diversity within journal communities using Shannon’s diversity index, </w:t>
      </w:r>
      <m:oMath>
        <m:r>
          <w:rPr>
            <w:rFonts w:ascii="Cambria Math" w:hAnsi="Cambria Math" w:cs="Times New Roman"/>
            <w:sz w:val="20"/>
            <w:szCs w:val="20"/>
            <w:rPrChange w:id="1345" w:author="Visitor" w:date="2016-03-18T08:28:00Z">
              <w:rPr>
                <w:rFonts w:ascii="Cambria Math" w:hAnsi="Cambria Math"/>
              </w:rPr>
            </w:rPrChange>
          </w:rPr>
          <m:t>H',</m:t>
        </m:r>
      </m:oMath>
      <w:r w:rsidRPr="00FA3CB3">
        <w:rPr>
          <w:rFonts w:ascii="Times New Roman" w:hAnsi="Times New Roman" w:cs="Times New Roman"/>
          <w:color w:val="00000A"/>
          <w:sz w:val="20"/>
          <w:szCs w:val="20"/>
          <w:rPrChange w:id="1346" w:author="Visitor" w:date="2016-03-18T08:28:00Z">
            <w:rPr>
              <w:rFonts w:ascii="Times New Roman" w:hAnsi="Times New Roman" w:cs="Times New Roman"/>
              <w:color w:val="00000A"/>
            </w:rPr>
          </w:rPrChange>
        </w:rPr>
        <w:t xml:space="preserve"> as implemented through the diversity function in the R package vegan (4). </w:t>
      </w:r>
      <w:r w:rsidRPr="00FA3CB3">
        <w:rPr>
          <w:rFonts w:ascii="Times New Roman" w:hAnsi="Times New Roman" w:cs="Times New Roman"/>
          <w:sz w:val="20"/>
          <w:szCs w:val="20"/>
          <w:rPrChange w:id="1347" w:author="Visitor" w:date="2016-03-18T08:28:00Z">
            <w:rPr>
              <w:rFonts w:ascii="Times New Roman" w:hAnsi="Times New Roman" w:cs="Times New Roman"/>
            </w:rPr>
          </w:rPrChange>
        </w:rPr>
        <w:t xml:space="preserve">Shannon’s diversity was used to measure author diversity in two ways. First, we measured author diversity on particular papers through time, and second, we measured lead author diversity within each journal community through time. Shannon’s diversity is calculated as follows. If a group has </w:t>
      </w:r>
      <w:r w:rsidRPr="00FA3CB3">
        <w:rPr>
          <w:rFonts w:ascii="Times New Roman" w:hAnsi="Times New Roman" w:cs="Times New Roman"/>
          <w:i/>
          <w:sz w:val="20"/>
          <w:szCs w:val="20"/>
          <w:rPrChange w:id="1348" w:author="Visitor" w:date="2016-03-18T08:28:00Z">
            <w:rPr>
              <w:rFonts w:ascii="Times New Roman" w:hAnsi="Times New Roman" w:cs="Times New Roman"/>
              <w:i/>
            </w:rPr>
          </w:rPrChange>
        </w:rPr>
        <w:t>I</w:t>
      </w:r>
      <w:r w:rsidRPr="00FA3CB3">
        <w:rPr>
          <w:rFonts w:ascii="Times New Roman" w:hAnsi="Times New Roman" w:cs="Times New Roman"/>
          <w:sz w:val="20"/>
          <w:szCs w:val="20"/>
          <w:rPrChange w:id="1349" w:author="Visitor" w:date="2016-03-18T08:28:00Z">
            <w:rPr>
              <w:rFonts w:ascii="Times New Roman" w:hAnsi="Times New Roman" w:cs="Times New Roman"/>
            </w:rPr>
          </w:rPrChange>
        </w:rPr>
        <w:t xml:space="preserve"> distinct categories, each represented at proportion </w:t>
      </w:r>
      <m:oMath>
        <m:sSub>
          <m:sSubPr>
            <m:ctrlPr>
              <w:rPr>
                <w:rFonts w:ascii="Cambria Math" w:hAnsi="Cambria Math" w:cs="Times New Roman"/>
                <w:sz w:val="20"/>
                <w:szCs w:val="20"/>
              </w:rPr>
            </m:ctrlPr>
          </m:sSubPr>
          <m:e>
            <m:r>
              <w:rPr>
                <w:rFonts w:ascii="Cambria Math" w:hAnsi="Cambria Math" w:cs="Times New Roman"/>
                <w:sz w:val="20"/>
                <w:szCs w:val="20"/>
                <w:rPrChange w:id="1350" w:author="Visitor" w:date="2016-03-18T08:28:00Z">
                  <w:rPr>
                    <w:rFonts w:ascii="Cambria Math" w:hAnsi="Cambria Math"/>
                  </w:rPr>
                </w:rPrChange>
              </w:rPr>
              <m:t>p</m:t>
            </m:r>
          </m:e>
          <m:sub>
            <m:r>
              <w:rPr>
                <w:rFonts w:ascii="Cambria Math" w:hAnsi="Cambria Math" w:cs="Times New Roman"/>
                <w:sz w:val="20"/>
                <w:szCs w:val="20"/>
                <w:rPrChange w:id="1351" w:author="Visitor" w:date="2016-03-18T08:28:00Z">
                  <w:rPr>
                    <w:rFonts w:ascii="Cambria Math" w:hAnsi="Cambria Math"/>
                  </w:rPr>
                </w:rPrChange>
              </w:rPr>
              <m:t>i</m:t>
            </m:r>
          </m:sub>
        </m:sSub>
      </m:oMath>
      <w:r w:rsidRPr="00FA3CB3">
        <w:rPr>
          <w:rFonts w:ascii="Times New Roman" w:hAnsi="Times New Roman" w:cs="Times New Roman"/>
          <w:sz w:val="20"/>
          <w:szCs w:val="20"/>
          <w:rPrChange w:id="1352" w:author="Visitor" w:date="2016-03-18T08:28:00Z">
            <w:rPr>
              <w:rFonts w:ascii="Times New Roman" w:hAnsi="Times New Roman" w:cs="Times New Roman"/>
            </w:rPr>
          </w:rPrChange>
        </w:rPr>
        <w:t xml:space="preserve">, then </w:t>
      </w:r>
      <m:oMath>
        <m:sSup>
          <m:sSupPr>
            <m:ctrlPr>
              <w:rPr>
                <w:rFonts w:ascii="Cambria Math" w:hAnsi="Cambria Math" w:cs="Times New Roman"/>
                <w:sz w:val="20"/>
                <w:szCs w:val="20"/>
              </w:rPr>
            </m:ctrlPr>
          </m:sSupPr>
          <m:e>
            <m:r>
              <w:rPr>
                <w:rFonts w:ascii="Cambria Math" w:hAnsi="Cambria Math" w:cs="Times New Roman"/>
                <w:sz w:val="20"/>
                <w:szCs w:val="20"/>
                <w:rPrChange w:id="1353" w:author="Visitor" w:date="2016-03-18T08:28:00Z">
                  <w:rPr>
                    <w:rFonts w:ascii="Cambria Math" w:hAnsi="Cambria Math"/>
                  </w:rPr>
                </w:rPrChange>
              </w:rPr>
              <m:t>H</m:t>
            </m:r>
          </m:e>
          <m:sup>
            <m:r>
              <w:rPr>
                <w:rFonts w:ascii="Cambria Math" w:hAnsi="Cambria Math" w:cs="Times New Roman"/>
                <w:sz w:val="20"/>
                <w:szCs w:val="20"/>
                <w:rPrChange w:id="1354" w:author="Visitor" w:date="2016-03-18T08:28:00Z">
                  <w:rPr>
                    <w:rFonts w:ascii="Cambria Math" w:hAnsi="Cambria Math"/>
                  </w:rPr>
                </w:rPrChange>
              </w:rPr>
              <m:t>'</m:t>
            </m:r>
          </m:sup>
        </m:sSup>
        <m:r>
          <w:rPr>
            <w:rFonts w:ascii="Cambria Math" w:hAnsi="Cambria Math" w:cs="Times New Roman"/>
            <w:sz w:val="20"/>
            <w:szCs w:val="20"/>
            <w:rPrChange w:id="1355" w:author="Visitor" w:date="2016-03-18T08:28:00Z">
              <w:rPr>
                <w:rFonts w:ascii="Cambria Math" w:hAnsi="Cambria Math"/>
              </w:rPr>
            </w:rPrChange>
          </w:rPr>
          <m:t>=</m:t>
        </m:r>
        <m:nary>
          <m:naryPr>
            <m:chr m:val="∑"/>
            <m:ctrlPr>
              <w:rPr>
                <w:rFonts w:ascii="Cambria Math" w:hAnsi="Cambria Math" w:cs="Times New Roman"/>
                <w:sz w:val="20"/>
                <w:szCs w:val="20"/>
              </w:rPr>
            </m:ctrlPr>
          </m:naryPr>
          <m:sub>
            <m:r>
              <w:rPr>
                <w:rFonts w:ascii="Cambria Math" w:hAnsi="Cambria Math" w:cs="Times New Roman"/>
                <w:sz w:val="20"/>
                <w:szCs w:val="20"/>
                <w:rPrChange w:id="1356" w:author="Visitor" w:date="2016-03-18T08:28:00Z">
                  <w:rPr>
                    <w:rFonts w:ascii="Cambria Math" w:hAnsi="Cambria Math"/>
                  </w:rPr>
                </w:rPrChange>
              </w:rPr>
              <m:t>i=1</m:t>
            </m:r>
          </m:sub>
          <m:sup>
            <m:r>
              <w:rPr>
                <w:rFonts w:ascii="Cambria Math" w:hAnsi="Cambria Math" w:cs="Times New Roman"/>
                <w:sz w:val="20"/>
                <w:szCs w:val="20"/>
                <w:rPrChange w:id="1357" w:author="Visitor" w:date="2016-03-18T08:28:00Z">
                  <w:rPr>
                    <w:rFonts w:ascii="Cambria Math" w:hAnsi="Cambria Math"/>
                  </w:rPr>
                </w:rPrChange>
              </w:rPr>
              <m:t>I</m:t>
            </m:r>
          </m:sup>
          <m:e>
            <m:sSub>
              <m:sSubPr>
                <m:ctrlPr>
                  <w:rPr>
                    <w:rFonts w:ascii="Cambria Math" w:hAnsi="Cambria Math" w:cs="Times New Roman"/>
                    <w:sz w:val="20"/>
                    <w:szCs w:val="20"/>
                  </w:rPr>
                </m:ctrlPr>
              </m:sSubPr>
              <m:e>
                <m:r>
                  <w:rPr>
                    <w:rFonts w:ascii="Cambria Math" w:hAnsi="Cambria Math" w:cs="Times New Roman"/>
                    <w:sz w:val="20"/>
                    <w:szCs w:val="20"/>
                    <w:rPrChange w:id="1358" w:author="Visitor" w:date="2016-03-18T08:28:00Z">
                      <w:rPr>
                        <w:rFonts w:ascii="Cambria Math" w:hAnsi="Cambria Math"/>
                      </w:rPr>
                    </w:rPrChange>
                  </w:rPr>
                  <m:t>p</m:t>
                </m:r>
              </m:e>
              <m:sub>
                <m:r>
                  <w:rPr>
                    <w:rFonts w:ascii="Cambria Math" w:hAnsi="Cambria Math" w:cs="Times New Roman"/>
                    <w:sz w:val="20"/>
                    <w:szCs w:val="20"/>
                    <w:rPrChange w:id="1359" w:author="Visitor" w:date="2016-03-18T08:28:00Z">
                      <w:rPr>
                        <w:rFonts w:ascii="Cambria Math" w:hAnsi="Cambria Math"/>
                      </w:rPr>
                    </w:rPrChange>
                  </w:rPr>
                  <m:t>i</m:t>
                </m:r>
              </m:sub>
            </m:sSub>
            <m:r>
              <w:rPr>
                <w:rFonts w:ascii="Cambria Math" w:hAnsi="Cambria Math" w:cs="Times New Roman"/>
                <w:sz w:val="20"/>
                <w:szCs w:val="20"/>
                <w:rPrChange w:id="1360" w:author="Visitor" w:date="2016-03-18T08:28:00Z">
                  <w:rPr>
                    <w:rFonts w:ascii="Cambria Math" w:hAnsi="Cambria Math"/>
                  </w:rPr>
                </w:rPrChange>
              </w:rPr>
              <m:t>log</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Change w:id="1361" w:author="Visitor" w:date="2016-03-18T08:28:00Z">
                          <w:rPr>
                            <w:rFonts w:ascii="Cambria Math" w:hAnsi="Cambria Math"/>
                          </w:rPr>
                        </w:rPrChange>
                      </w:rPr>
                      <m:t>p</m:t>
                    </m:r>
                  </m:e>
                  <m:sub>
                    <m:r>
                      <w:rPr>
                        <w:rFonts w:ascii="Cambria Math" w:hAnsi="Cambria Math" w:cs="Times New Roman"/>
                        <w:sz w:val="20"/>
                        <w:szCs w:val="20"/>
                        <w:rPrChange w:id="1362" w:author="Visitor" w:date="2016-03-18T08:28:00Z">
                          <w:rPr>
                            <w:rFonts w:ascii="Cambria Math" w:hAnsi="Cambria Math"/>
                          </w:rPr>
                        </w:rPrChange>
                      </w:rPr>
                      <m:t>i</m:t>
                    </m:r>
                  </m:sub>
                </m:sSub>
              </m:e>
            </m:d>
          </m:e>
        </m:nary>
        <m:r>
          <w:rPr>
            <w:rFonts w:ascii="Cambria Math" w:hAnsi="Cambria Math" w:cs="Times New Roman"/>
            <w:sz w:val="20"/>
            <w:szCs w:val="20"/>
            <w:rPrChange w:id="1363" w:author="Visitor" w:date="2016-03-18T08:28:00Z">
              <w:rPr>
                <w:rFonts w:ascii="Cambria Math" w:hAnsi="Cambria Math"/>
              </w:rPr>
            </w:rPrChange>
          </w:rPr>
          <m:t>.</m:t>
        </m:r>
      </m:oMath>
      <w:r w:rsidRPr="00FA3CB3">
        <w:rPr>
          <w:rFonts w:ascii="Times New Roman" w:hAnsi="Times New Roman" w:cs="Times New Roman"/>
          <w:sz w:val="20"/>
          <w:szCs w:val="20"/>
          <w:rPrChange w:id="1364" w:author="Visitor" w:date="2016-03-18T08:28:00Z">
            <w:rPr>
              <w:rFonts w:ascii="Times New Roman" w:hAnsi="Times New Roman" w:cs="Times New Roman"/>
            </w:rPr>
          </w:rPrChange>
        </w:rPr>
        <w:t xml:space="preserve"> We distinguished between lead-author diversity within a journal community, </w:t>
      </w:r>
      <m:oMath>
        <m:sSub>
          <m:sSubPr>
            <m:ctrlPr>
              <w:rPr>
                <w:rFonts w:ascii="Cambria Math" w:hAnsi="Cambria Math" w:cs="Times New Roman"/>
                <w:sz w:val="20"/>
                <w:szCs w:val="20"/>
              </w:rPr>
            </m:ctrlPr>
          </m:sSubPr>
          <m:e>
            <m:r>
              <w:rPr>
                <w:rFonts w:ascii="Cambria Math" w:hAnsi="Cambria Math" w:cs="Times New Roman"/>
                <w:sz w:val="20"/>
                <w:szCs w:val="20"/>
                <w:rPrChange w:id="1365" w:author="Visitor" w:date="2016-03-18T08:28:00Z">
                  <w:rPr>
                    <w:rFonts w:ascii="Cambria Math" w:hAnsi="Cambria Math"/>
                  </w:rPr>
                </w:rPrChange>
              </w:rPr>
              <m:t>H'</m:t>
            </m:r>
          </m:e>
          <m:sub>
            <m:r>
              <w:rPr>
                <w:rFonts w:ascii="Cambria Math" w:hAnsi="Cambria Math" w:cs="Times New Roman"/>
                <w:sz w:val="20"/>
                <w:szCs w:val="20"/>
                <w:rPrChange w:id="1366" w:author="Visitor" w:date="2016-03-18T08:28:00Z">
                  <w:rPr>
                    <w:rFonts w:ascii="Cambria Math" w:hAnsi="Cambria Math"/>
                  </w:rPr>
                </w:rPrChange>
              </w:rPr>
              <m:t>L</m:t>
            </m:r>
          </m:sub>
        </m:sSub>
      </m:oMath>
      <w:r w:rsidRPr="00FA3CB3">
        <w:rPr>
          <w:rFonts w:ascii="Times New Roman" w:hAnsi="Times New Roman" w:cs="Times New Roman"/>
          <w:sz w:val="20"/>
          <w:szCs w:val="20"/>
          <w:rPrChange w:id="1367" w:author="Visitor" w:date="2016-03-18T08:28:00Z">
            <w:rPr>
              <w:rFonts w:ascii="Times New Roman" w:hAnsi="Times New Roman" w:cs="Times New Roman"/>
            </w:rPr>
          </w:rPrChange>
        </w:rPr>
        <w:t xml:space="preserve">, and diversity among co-authors on each paper, </w:t>
      </w:r>
      <m:oMath>
        <m:sSub>
          <m:sSubPr>
            <m:ctrlPr>
              <w:rPr>
                <w:rFonts w:ascii="Cambria Math" w:hAnsi="Cambria Math" w:cs="Times New Roman"/>
                <w:sz w:val="20"/>
                <w:szCs w:val="20"/>
              </w:rPr>
            </m:ctrlPr>
          </m:sSubPr>
          <m:e>
            <m:r>
              <w:rPr>
                <w:rFonts w:ascii="Cambria Math" w:hAnsi="Cambria Math" w:cs="Times New Roman"/>
                <w:sz w:val="20"/>
                <w:szCs w:val="20"/>
                <w:rPrChange w:id="1368" w:author="Visitor" w:date="2016-03-18T08:28:00Z">
                  <w:rPr>
                    <w:rFonts w:ascii="Cambria Math" w:hAnsi="Cambria Math"/>
                  </w:rPr>
                </w:rPrChange>
              </w:rPr>
              <m:t>H'</m:t>
            </m:r>
          </m:e>
          <m:sub>
            <m:r>
              <w:rPr>
                <w:rFonts w:ascii="Cambria Math" w:hAnsi="Cambria Math" w:cs="Times New Roman"/>
                <w:sz w:val="20"/>
                <w:szCs w:val="20"/>
                <w:rPrChange w:id="1369" w:author="Visitor" w:date="2016-03-18T08:28:00Z">
                  <w:rPr>
                    <w:rFonts w:ascii="Cambria Math" w:hAnsi="Cambria Math"/>
                  </w:rPr>
                </w:rPrChange>
              </w:rPr>
              <m:t>C</m:t>
            </m:r>
          </m:sub>
        </m:sSub>
        <m:r>
          <w:rPr>
            <w:rFonts w:ascii="Cambria Math" w:hAnsi="Cambria Math" w:cs="Times New Roman"/>
            <w:sz w:val="20"/>
            <w:szCs w:val="20"/>
            <w:rPrChange w:id="1370" w:author="Visitor" w:date="2016-03-18T08:28:00Z">
              <w:rPr>
                <w:rFonts w:ascii="Cambria Math" w:hAnsi="Cambria Math"/>
              </w:rPr>
            </w:rPrChange>
          </w:rPr>
          <m:t>.</m:t>
        </m:r>
      </m:oMath>
      <w:r w:rsidRPr="00FA3CB3">
        <w:rPr>
          <w:rFonts w:ascii="Times New Roman" w:hAnsi="Times New Roman" w:cs="Times New Roman"/>
          <w:sz w:val="20"/>
          <w:szCs w:val="20"/>
          <w:rPrChange w:id="1371" w:author="Visitor" w:date="2016-03-18T08:28:00Z">
            <w:rPr>
              <w:rFonts w:ascii="Times New Roman" w:hAnsi="Times New Roman" w:cs="Times New Roman"/>
            </w:rPr>
          </w:rPrChange>
        </w:rPr>
        <w:t xml:space="preserve"> We examined patterns between each measure of author diversity and number of authors on the paper (for </w:t>
      </w:r>
      <m:oMath>
        <m:sSub>
          <m:sSubPr>
            <m:ctrlPr>
              <w:rPr>
                <w:rFonts w:ascii="Cambria Math" w:hAnsi="Cambria Math" w:cs="Times New Roman"/>
                <w:sz w:val="20"/>
                <w:szCs w:val="20"/>
              </w:rPr>
            </m:ctrlPr>
          </m:sSubPr>
          <m:e>
            <m:r>
              <w:rPr>
                <w:rFonts w:ascii="Cambria Math" w:hAnsi="Cambria Math" w:cs="Times New Roman"/>
                <w:sz w:val="20"/>
                <w:szCs w:val="20"/>
                <w:rPrChange w:id="1372" w:author="Visitor" w:date="2016-03-18T08:28:00Z">
                  <w:rPr>
                    <w:rFonts w:ascii="Cambria Math" w:hAnsi="Cambria Math"/>
                  </w:rPr>
                </w:rPrChange>
              </w:rPr>
              <m:t>H'</m:t>
            </m:r>
          </m:e>
          <m:sub>
            <m:r>
              <w:rPr>
                <w:rFonts w:ascii="Cambria Math" w:hAnsi="Cambria Math" w:cs="Times New Roman"/>
                <w:sz w:val="20"/>
                <w:szCs w:val="20"/>
                <w:rPrChange w:id="1373" w:author="Visitor" w:date="2016-03-18T08:28:00Z">
                  <w:rPr>
                    <w:rFonts w:ascii="Cambria Math" w:hAnsi="Cambria Math"/>
                  </w:rPr>
                </w:rPrChange>
              </w:rPr>
              <m:t>C</m:t>
            </m:r>
          </m:sub>
        </m:sSub>
      </m:oMath>
      <w:r w:rsidRPr="00FA3CB3">
        <w:rPr>
          <w:rFonts w:ascii="Times New Roman" w:hAnsi="Times New Roman" w:cs="Times New Roman"/>
          <w:sz w:val="20"/>
          <w:szCs w:val="20"/>
          <w:rPrChange w:id="1374" w:author="Visitor" w:date="2016-03-18T08:28:00Z">
            <w:rPr>
              <w:rFonts w:ascii="Times New Roman" w:hAnsi="Times New Roman" w:cs="Times New Roman"/>
            </w:rPr>
          </w:rPrChange>
        </w:rPr>
        <w:t xml:space="preserve">) or papers in the community (for </w:t>
      </w:r>
      <m:oMath>
        <m:sSub>
          <m:sSubPr>
            <m:ctrlPr>
              <w:rPr>
                <w:rFonts w:ascii="Cambria Math" w:hAnsi="Cambria Math" w:cs="Times New Roman"/>
                <w:sz w:val="20"/>
                <w:szCs w:val="20"/>
              </w:rPr>
            </m:ctrlPr>
          </m:sSubPr>
          <m:e>
            <m:r>
              <w:rPr>
                <w:rFonts w:ascii="Cambria Math" w:hAnsi="Cambria Math" w:cs="Times New Roman"/>
                <w:sz w:val="20"/>
                <w:szCs w:val="20"/>
                <w:rPrChange w:id="1375" w:author="Visitor" w:date="2016-03-18T08:28:00Z">
                  <w:rPr>
                    <w:rFonts w:ascii="Cambria Math" w:hAnsi="Cambria Math"/>
                  </w:rPr>
                </w:rPrChange>
              </w:rPr>
              <m:t>H'</m:t>
            </m:r>
          </m:e>
          <m:sub>
            <m:r>
              <w:rPr>
                <w:rFonts w:ascii="Cambria Math" w:hAnsi="Cambria Math" w:cs="Times New Roman"/>
                <w:sz w:val="20"/>
                <w:szCs w:val="20"/>
                <w:rPrChange w:id="1376" w:author="Visitor" w:date="2016-03-18T08:28:00Z">
                  <w:rPr>
                    <w:rFonts w:ascii="Cambria Math" w:hAnsi="Cambria Math"/>
                  </w:rPr>
                </w:rPrChange>
              </w:rPr>
              <m:t>L</m:t>
            </m:r>
          </m:sub>
        </m:sSub>
      </m:oMath>
      <w:r w:rsidRPr="00FA3CB3">
        <w:rPr>
          <w:rFonts w:ascii="Times New Roman" w:hAnsi="Times New Roman" w:cs="Times New Roman"/>
          <w:sz w:val="20"/>
          <w:szCs w:val="20"/>
          <w:rPrChange w:id="1377" w:author="Visitor" w:date="2016-03-18T08:28:00Z">
            <w:rPr>
              <w:rFonts w:ascii="Times New Roman" w:hAnsi="Times New Roman" w:cs="Times New Roman"/>
            </w:rPr>
          </w:rPrChange>
        </w:rPr>
        <w:t>) to determine whether trends were driven by increasing numbers of authors o</w:t>
      </w:r>
      <w:r w:rsidR="00657135" w:rsidRPr="00FA3CB3">
        <w:rPr>
          <w:rFonts w:ascii="Times New Roman" w:hAnsi="Times New Roman" w:cs="Times New Roman"/>
          <w:sz w:val="20"/>
          <w:szCs w:val="20"/>
          <w:rPrChange w:id="1378" w:author="Visitor" w:date="2016-03-18T08:28:00Z">
            <w:rPr>
              <w:rFonts w:ascii="Times New Roman" w:hAnsi="Times New Roman" w:cs="Times New Roman"/>
            </w:rPr>
          </w:rPrChange>
        </w:rPr>
        <w:t>r</w:t>
      </w:r>
      <w:r w:rsidRPr="00FA3CB3">
        <w:rPr>
          <w:rFonts w:ascii="Times New Roman" w:hAnsi="Times New Roman" w:cs="Times New Roman"/>
          <w:sz w:val="20"/>
          <w:szCs w:val="20"/>
          <w:rPrChange w:id="1379" w:author="Visitor" w:date="2016-03-18T08:28:00Z">
            <w:rPr>
              <w:rFonts w:ascii="Times New Roman" w:hAnsi="Times New Roman" w:cs="Times New Roman"/>
            </w:rPr>
          </w:rPrChange>
        </w:rPr>
        <w:t xml:space="preserve"> numbers of papers through time (Fig. S5). </w:t>
      </w:r>
    </w:p>
    <w:p w14:paraId="69480C03" w14:textId="77777777" w:rsidR="00A842B2" w:rsidRDefault="00A842B2" w:rsidP="00A842B2">
      <w:pPr>
        <w:spacing w:line="480" w:lineRule="auto"/>
        <w:rPr>
          <w:ins w:id="1380" w:author="Kezia Manlove" w:date="2016-03-21T14:00:00Z"/>
          <w:rFonts w:ascii="Times New Roman" w:hAnsi="Times New Roman" w:cs="Times New Roman"/>
          <w:sz w:val="20"/>
          <w:szCs w:val="20"/>
        </w:rPr>
        <w:pPrChange w:id="1381" w:author="Kezia Manlove" w:date="2016-03-21T14:00:00Z">
          <w:pPr>
            <w:spacing w:line="480" w:lineRule="auto"/>
            <w:ind w:firstLine="864"/>
          </w:pPr>
        </w:pPrChange>
      </w:pPr>
    </w:p>
    <w:p w14:paraId="2EE2990E" w14:textId="77777777" w:rsidR="002C18F0" w:rsidRPr="00FA3CB3" w:rsidRDefault="006E4C6E" w:rsidP="00A842B2">
      <w:pPr>
        <w:spacing w:line="480" w:lineRule="auto"/>
        <w:rPr>
          <w:rFonts w:ascii="Times New Roman" w:hAnsi="Times New Roman" w:cs="Times New Roman"/>
          <w:sz w:val="20"/>
          <w:szCs w:val="20"/>
          <w:rPrChange w:id="1382" w:author="Visitor" w:date="2016-03-18T08:28:00Z">
            <w:rPr/>
          </w:rPrChange>
        </w:rPr>
        <w:pPrChange w:id="1383" w:author="Kezia Manlove" w:date="2016-03-21T14:00:00Z">
          <w:pPr>
            <w:spacing w:line="480" w:lineRule="auto"/>
            <w:ind w:firstLine="864"/>
          </w:pPr>
        </w:pPrChange>
      </w:pPr>
      <w:r w:rsidRPr="00FA3CB3">
        <w:rPr>
          <w:rFonts w:ascii="Times New Roman" w:hAnsi="Times New Roman" w:cs="Times New Roman"/>
          <w:sz w:val="20"/>
          <w:szCs w:val="20"/>
          <w:rPrChange w:id="1384" w:author="Visitor" w:date="2016-03-18T08:28:00Z">
            <w:rPr>
              <w:rFonts w:ascii="Times New Roman" w:hAnsi="Times New Roman" w:cs="Times New Roman"/>
            </w:rPr>
          </w:rPrChange>
        </w:rPr>
        <w:lastRenderedPageBreak/>
        <w:t>We used AIC (5) to compare models that allowed different year-diversity relationships and different baseline diversities for each community to models that assumed common baselines and year-diversity relationships. The second model characterized how citations between journal communities and citations within journal communities vary between communities and over time. In both models, the primary predictor, year of publication, was incorporated through smoothing splines. In each case, the model included an additive shift due to membership of individual</w:t>
      </w:r>
      <m:oMath>
        <m:r>
          <w:rPr>
            <w:rFonts w:ascii="Cambria Math" w:hAnsi="Cambria Math" w:cs="Times New Roman"/>
            <w:sz w:val="20"/>
            <w:szCs w:val="20"/>
            <w:rPrChange w:id="1385" w:author="Visitor" w:date="2016-03-18T08:28:00Z">
              <w:rPr>
                <w:rFonts w:ascii="Cambria Math" w:hAnsi="Cambria Math"/>
              </w:rPr>
            </w:rPrChange>
          </w:rPr>
          <m:t>i</m:t>
        </m:r>
      </m:oMath>
      <w:r w:rsidRPr="00FA3CB3">
        <w:rPr>
          <w:rFonts w:ascii="Times New Roman" w:hAnsi="Times New Roman" w:cs="Times New Roman"/>
          <w:sz w:val="20"/>
          <w:szCs w:val="20"/>
          <w:rPrChange w:id="1386" w:author="Visitor" w:date="2016-03-18T08:28:00Z">
            <w:rPr>
              <w:rFonts w:ascii="Times New Roman" w:hAnsi="Times New Roman" w:cs="Times New Roman"/>
            </w:rPr>
          </w:rPrChange>
        </w:rPr>
        <w:t>in the</w:t>
      </w:r>
      <m:oMath>
        <m:sSup>
          <m:sSupPr>
            <m:ctrlPr>
              <w:rPr>
                <w:rFonts w:ascii="Cambria Math" w:hAnsi="Cambria Math" w:cs="Times New Roman"/>
                <w:sz w:val="20"/>
                <w:szCs w:val="20"/>
              </w:rPr>
            </m:ctrlPr>
          </m:sSupPr>
          <m:e>
            <m:r>
              <w:rPr>
                <w:rFonts w:ascii="Cambria Math" w:hAnsi="Cambria Math" w:cs="Times New Roman"/>
                <w:sz w:val="20"/>
                <w:szCs w:val="20"/>
                <w:rPrChange w:id="1387" w:author="Visitor" w:date="2016-03-18T08:28:00Z">
                  <w:rPr>
                    <w:rFonts w:ascii="Cambria Math" w:hAnsi="Cambria Math"/>
                  </w:rPr>
                </w:rPrChange>
              </w:rPr>
              <m:t>j</m:t>
            </m:r>
          </m:e>
          <m:sup>
            <m:r>
              <w:rPr>
                <w:rFonts w:ascii="Cambria Math" w:hAnsi="Cambria Math" w:cs="Times New Roman"/>
                <w:sz w:val="20"/>
                <w:szCs w:val="20"/>
                <w:rPrChange w:id="1388" w:author="Visitor" w:date="2016-03-18T08:28:00Z">
                  <w:rPr>
                    <w:rFonts w:ascii="Cambria Math" w:hAnsi="Cambria Math"/>
                  </w:rPr>
                </w:rPrChange>
              </w:rPr>
              <m:t>th</m:t>
            </m:r>
          </m:sup>
        </m:sSup>
      </m:oMath>
      <w:r w:rsidRPr="00FA3CB3">
        <w:rPr>
          <w:rFonts w:ascii="Times New Roman" w:hAnsi="Times New Roman" w:cs="Times New Roman"/>
          <w:sz w:val="20"/>
          <w:szCs w:val="20"/>
          <w:rPrChange w:id="1389" w:author="Visitor" w:date="2016-03-18T08:28:00Z">
            <w:rPr>
              <w:rFonts w:ascii="Times New Roman" w:hAnsi="Times New Roman" w:cs="Times New Roman"/>
            </w:rPr>
          </w:rPrChange>
        </w:rPr>
        <w:t>community (</w:t>
      </w:r>
      <m:oMath>
        <m:sSub>
          <m:sSubPr>
            <m:ctrlPr>
              <w:rPr>
                <w:rFonts w:ascii="Cambria Math" w:hAnsi="Cambria Math" w:cs="Times New Roman"/>
                <w:sz w:val="20"/>
                <w:szCs w:val="20"/>
              </w:rPr>
            </m:ctrlPr>
          </m:sSubPr>
          <m:e>
            <m:r>
              <w:rPr>
                <w:rFonts w:ascii="Cambria Math" w:hAnsi="Cambria Math" w:cs="Times New Roman"/>
                <w:sz w:val="20"/>
                <w:szCs w:val="20"/>
                <w:rPrChange w:id="1390" w:author="Visitor" w:date="2016-03-18T08:28:00Z">
                  <w:rPr>
                    <w:rFonts w:ascii="Cambria Math" w:hAnsi="Cambria Math"/>
                  </w:rPr>
                </w:rPrChange>
              </w:rPr>
              <m:t>α</m:t>
            </m:r>
          </m:e>
          <m:sub>
            <m:r>
              <w:rPr>
                <w:rFonts w:ascii="Cambria Math" w:hAnsi="Cambria Math" w:cs="Times New Roman"/>
                <w:sz w:val="20"/>
                <w:szCs w:val="20"/>
                <w:rPrChange w:id="1391"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392" w:author="Visitor" w:date="2016-03-18T08:28:00Z">
                      <w:rPr>
                        <w:rFonts w:ascii="Cambria Math" w:hAnsi="Cambria Math"/>
                      </w:rPr>
                    </w:rPrChange>
                  </w:rPr>
                  <m:t>i</m:t>
                </m:r>
              </m:e>
            </m:d>
          </m:sub>
        </m:sSub>
      </m:oMath>
      <w:r w:rsidRPr="00FA3CB3">
        <w:rPr>
          <w:rFonts w:ascii="Times New Roman" w:hAnsi="Times New Roman" w:cs="Times New Roman"/>
          <w:sz w:val="20"/>
          <w:szCs w:val="20"/>
          <w:rPrChange w:id="1393" w:author="Visitor" w:date="2016-03-18T08:28:00Z">
            <w:rPr>
              <w:rFonts w:ascii="Times New Roman" w:hAnsi="Times New Roman" w:cs="Times New Roman"/>
            </w:rPr>
          </w:rPrChange>
        </w:rPr>
        <w:t>), a spline function describing changes over years (</w:t>
      </w:r>
      <m:oMath>
        <m:sSub>
          <m:sSubPr>
            <m:ctrlPr>
              <w:rPr>
                <w:rFonts w:ascii="Cambria Math" w:hAnsi="Cambria Math" w:cs="Times New Roman"/>
                <w:sz w:val="20"/>
                <w:szCs w:val="20"/>
              </w:rPr>
            </m:ctrlPr>
          </m:sSubPr>
          <m:e>
            <m:r>
              <w:rPr>
                <w:rFonts w:ascii="Cambria Math" w:hAnsi="Cambria Math" w:cs="Times New Roman"/>
                <w:sz w:val="20"/>
                <w:szCs w:val="20"/>
                <w:rPrChange w:id="1394" w:author="Visitor" w:date="2016-03-18T08:28:00Z">
                  <w:rPr>
                    <w:rFonts w:ascii="Cambria Math" w:hAnsi="Cambria Math"/>
                  </w:rPr>
                </w:rPrChange>
              </w:rPr>
              <m:t>s</m:t>
            </m:r>
          </m:e>
          <m:sub>
            <m:r>
              <w:rPr>
                <w:rFonts w:ascii="Cambria Math" w:hAnsi="Cambria Math" w:cs="Times New Roman"/>
                <w:sz w:val="20"/>
                <w:szCs w:val="20"/>
                <w:rPrChange w:id="1395" w:author="Visitor" w:date="2016-03-18T08:28:00Z">
                  <w:rPr>
                    <w:rFonts w:ascii="Cambria Math" w:hAnsi="Cambria Math"/>
                  </w:rPr>
                </w:rPrChange>
              </w:rPr>
              <m:t>1</m:t>
            </m:r>
          </m:sub>
        </m:sSub>
      </m:oMath>
      <w:r w:rsidRPr="00FA3CB3">
        <w:rPr>
          <w:rFonts w:ascii="Times New Roman" w:hAnsi="Times New Roman" w:cs="Times New Roman"/>
          <w:sz w:val="20"/>
          <w:szCs w:val="20"/>
          <w:rPrChange w:id="1396" w:author="Visitor" w:date="2016-03-18T08:28:00Z">
            <w:rPr>
              <w:rFonts w:ascii="Times New Roman" w:hAnsi="Times New Roman" w:cs="Times New Roman"/>
            </w:rPr>
          </w:rPrChange>
        </w:rPr>
        <w:t>), and a spline term capturing interaction between year and community (</w:t>
      </w:r>
      <m:oMath>
        <m:sSub>
          <m:sSubPr>
            <m:ctrlPr>
              <w:rPr>
                <w:rFonts w:ascii="Cambria Math" w:hAnsi="Cambria Math" w:cs="Times New Roman"/>
                <w:sz w:val="20"/>
                <w:szCs w:val="20"/>
              </w:rPr>
            </m:ctrlPr>
          </m:sSubPr>
          <m:e>
            <m:r>
              <w:rPr>
                <w:rFonts w:ascii="Cambria Math" w:hAnsi="Cambria Math" w:cs="Times New Roman"/>
                <w:sz w:val="20"/>
                <w:szCs w:val="20"/>
                <w:rPrChange w:id="1397" w:author="Visitor" w:date="2016-03-18T08:28:00Z">
                  <w:rPr>
                    <w:rFonts w:ascii="Cambria Math" w:hAnsi="Cambria Math"/>
                  </w:rPr>
                </w:rPrChange>
              </w:rPr>
              <m:t>s</m:t>
            </m:r>
          </m:e>
          <m:sub>
            <m:r>
              <w:rPr>
                <w:rFonts w:ascii="Cambria Math" w:hAnsi="Cambria Math" w:cs="Times New Roman"/>
                <w:sz w:val="20"/>
                <w:szCs w:val="20"/>
                <w:rPrChange w:id="1398" w:author="Visitor" w:date="2016-03-18T08:28:00Z">
                  <w:rPr>
                    <w:rFonts w:ascii="Cambria Math" w:hAnsi="Cambria Math"/>
                  </w:rPr>
                </w:rPrChange>
              </w:rPr>
              <m:t>2</m:t>
            </m:r>
          </m:sub>
        </m:sSub>
      </m:oMath>
      <w:r w:rsidRPr="00FA3CB3">
        <w:rPr>
          <w:rFonts w:ascii="Times New Roman" w:hAnsi="Times New Roman" w:cs="Times New Roman"/>
          <w:sz w:val="20"/>
          <w:szCs w:val="20"/>
          <w:rPrChange w:id="1399" w:author="Visitor" w:date="2016-03-18T08:28:00Z">
            <w:rPr>
              <w:rFonts w:ascii="Times New Roman" w:hAnsi="Times New Roman" w:cs="Times New Roman"/>
            </w:rPr>
          </w:rPrChange>
        </w:rPr>
        <w:t xml:space="preserve">), where community is denoted by indicator variables </w:t>
      </w:r>
      <m:oMath>
        <m:sSub>
          <m:sSubPr>
            <m:ctrlPr>
              <w:rPr>
                <w:rFonts w:ascii="Cambria Math" w:hAnsi="Cambria Math" w:cs="Times New Roman"/>
                <w:sz w:val="20"/>
                <w:szCs w:val="20"/>
              </w:rPr>
            </m:ctrlPr>
          </m:sSubPr>
          <m:e>
            <m:r>
              <w:rPr>
                <w:rFonts w:ascii="Cambria Math" w:hAnsi="Cambria Math" w:cs="Times New Roman"/>
                <w:sz w:val="20"/>
                <w:szCs w:val="20"/>
                <w:rPrChange w:id="1400" w:author="Visitor" w:date="2016-03-18T08:28:00Z">
                  <w:rPr>
                    <w:rFonts w:ascii="Cambria Math" w:hAnsi="Cambria Math"/>
                  </w:rPr>
                </w:rPrChange>
              </w:rPr>
              <m:t>Comm</m:t>
            </m:r>
          </m:e>
          <m:sub>
            <m:r>
              <w:rPr>
                <w:rFonts w:ascii="Cambria Math" w:hAnsi="Cambria Math" w:cs="Times New Roman"/>
                <w:sz w:val="20"/>
                <w:szCs w:val="20"/>
                <w:rPrChange w:id="1401" w:author="Visitor" w:date="2016-03-18T08:28:00Z">
                  <w:rPr>
                    <w:rFonts w:ascii="Cambria Math" w:hAnsi="Cambria Math"/>
                  </w:rPr>
                </w:rPrChange>
              </w:rPr>
              <m:t>1</m:t>
            </m:r>
          </m:sub>
        </m:sSub>
        <m:r>
          <w:rPr>
            <w:rFonts w:ascii="Cambria Math" w:hAnsi="Cambria Math" w:cs="Times New Roman"/>
            <w:sz w:val="20"/>
            <w:szCs w:val="20"/>
            <w:rPrChange w:id="1402"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403" w:author="Visitor" w:date="2016-03-18T08:28:00Z">
                  <w:rPr>
                    <w:rFonts w:ascii="Cambria Math" w:hAnsi="Cambria Math"/>
                  </w:rPr>
                </w:rPrChange>
              </w:rPr>
              <m:t>Comm</m:t>
            </m:r>
          </m:e>
          <m:sub>
            <m:r>
              <w:rPr>
                <w:rFonts w:ascii="Cambria Math" w:hAnsi="Cambria Math" w:cs="Times New Roman"/>
                <w:sz w:val="20"/>
                <w:szCs w:val="20"/>
                <w:rPrChange w:id="1404" w:author="Visitor" w:date="2016-03-18T08:28:00Z">
                  <w:rPr>
                    <w:rFonts w:ascii="Cambria Math" w:hAnsi="Cambria Math"/>
                  </w:rPr>
                </w:rPrChange>
              </w:rPr>
              <m:t>2</m:t>
            </m:r>
          </m:sub>
        </m:sSub>
      </m:oMath>
      <w:r w:rsidRPr="00FA3CB3">
        <w:rPr>
          <w:rFonts w:ascii="Times New Roman" w:hAnsi="Times New Roman" w:cs="Times New Roman"/>
          <w:sz w:val="20"/>
          <w:szCs w:val="20"/>
          <w:rPrChange w:id="1405" w:author="Visitor" w:date="2016-03-18T08:28:00Z">
            <w:rPr>
              <w:rFonts w:ascii="Times New Roman" w:hAnsi="Times New Roman" w:cs="Times New Roman"/>
            </w:rPr>
          </w:rPrChange>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Change w:id="1406" w:author="Visitor" w:date="2016-03-18T08:28:00Z">
                  <w:rPr>
                    <w:rFonts w:ascii="Cambria Math" w:hAnsi="Cambria Math"/>
                  </w:rPr>
                </w:rPrChange>
              </w:rPr>
              <m:t>Comm</m:t>
            </m:r>
          </m:e>
          <m:sub>
            <m:r>
              <w:rPr>
                <w:rFonts w:ascii="Cambria Math" w:hAnsi="Cambria Math" w:cs="Times New Roman"/>
                <w:sz w:val="20"/>
                <w:szCs w:val="20"/>
                <w:rPrChange w:id="1407" w:author="Visitor" w:date="2016-03-18T08:28:00Z">
                  <w:rPr>
                    <w:rFonts w:ascii="Cambria Math" w:hAnsi="Cambria Math"/>
                  </w:rPr>
                </w:rPrChange>
              </w:rPr>
              <m:t>3</m:t>
            </m:r>
          </m:sub>
        </m:sSub>
        <m:r>
          <w:rPr>
            <w:rFonts w:ascii="Cambria Math" w:hAnsi="Cambria Math" w:cs="Times New Roman"/>
            <w:sz w:val="20"/>
            <w:szCs w:val="20"/>
            <w:rPrChange w:id="1408" w:author="Visitor" w:date="2016-03-18T08:28:00Z">
              <w:rPr>
                <w:rFonts w:ascii="Cambria Math" w:hAnsi="Cambria Math"/>
              </w:rPr>
            </w:rPrChange>
          </w:rPr>
          <m:t>.</m:t>
        </m:r>
      </m:oMath>
      <w:r w:rsidRPr="00FA3CB3">
        <w:rPr>
          <w:rFonts w:ascii="Times New Roman" w:hAnsi="Times New Roman" w:cs="Times New Roman"/>
          <w:sz w:val="20"/>
          <w:szCs w:val="20"/>
          <w:rPrChange w:id="1409" w:author="Visitor" w:date="2016-03-18T08:28:00Z">
            <w:rPr>
              <w:rFonts w:ascii="Times New Roman" w:hAnsi="Times New Roman" w:cs="Times New Roman"/>
            </w:rPr>
          </w:rPrChange>
        </w:rPr>
        <w:t xml:space="preserve"> In full, the author diversity of the </w:t>
      </w:r>
      <m:oMath>
        <m:sSup>
          <m:sSupPr>
            <m:ctrlPr>
              <w:rPr>
                <w:rFonts w:ascii="Cambria Math" w:hAnsi="Cambria Math" w:cs="Times New Roman"/>
                <w:sz w:val="20"/>
                <w:szCs w:val="20"/>
              </w:rPr>
            </m:ctrlPr>
          </m:sSupPr>
          <m:e>
            <m:r>
              <w:rPr>
                <w:rFonts w:ascii="Cambria Math" w:hAnsi="Cambria Math" w:cs="Times New Roman"/>
                <w:sz w:val="20"/>
                <w:szCs w:val="20"/>
                <w:rPrChange w:id="1410" w:author="Visitor" w:date="2016-03-18T08:28:00Z">
                  <w:rPr>
                    <w:rFonts w:ascii="Cambria Math" w:hAnsi="Cambria Math"/>
                  </w:rPr>
                </w:rPrChange>
              </w:rPr>
              <m:t>i</m:t>
            </m:r>
          </m:e>
          <m:sup>
            <m:r>
              <w:rPr>
                <w:rFonts w:ascii="Cambria Math" w:hAnsi="Cambria Math" w:cs="Times New Roman"/>
                <w:sz w:val="20"/>
                <w:szCs w:val="20"/>
                <w:rPrChange w:id="1411" w:author="Visitor" w:date="2016-03-18T08:28:00Z">
                  <w:rPr>
                    <w:rFonts w:ascii="Cambria Math" w:hAnsi="Cambria Math"/>
                  </w:rPr>
                </w:rPrChange>
              </w:rPr>
              <m:t>th</m:t>
            </m:r>
          </m:sup>
        </m:sSup>
      </m:oMath>
      <w:r w:rsidRPr="00FA3CB3">
        <w:rPr>
          <w:rFonts w:ascii="Times New Roman" w:hAnsi="Times New Roman" w:cs="Times New Roman"/>
          <w:sz w:val="20"/>
          <w:szCs w:val="20"/>
          <w:rPrChange w:id="1412" w:author="Visitor" w:date="2016-03-18T08:28:00Z">
            <w:rPr>
              <w:rFonts w:ascii="Times New Roman" w:hAnsi="Times New Roman" w:cs="Times New Roman"/>
            </w:rPr>
          </w:rPrChange>
        </w:rPr>
        <w:t xml:space="preserve"> observation (</w:t>
      </w:r>
      <m:oMath>
        <m:sSub>
          <m:sSubPr>
            <m:ctrlPr>
              <w:rPr>
                <w:rFonts w:ascii="Cambria Math" w:hAnsi="Cambria Math" w:cs="Times New Roman"/>
                <w:sz w:val="20"/>
                <w:szCs w:val="20"/>
              </w:rPr>
            </m:ctrlPr>
          </m:sSubPr>
          <m:e>
            <m:sSub>
              <m:sSubPr>
                <m:ctrlPr>
                  <w:rPr>
                    <w:rFonts w:ascii="Cambria Math" w:hAnsi="Cambria Math" w:cs="Times New Roman"/>
                    <w:sz w:val="20"/>
                    <w:szCs w:val="20"/>
                  </w:rPr>
                </m:ctrlPr>
              </m:sSubPr>
              <m:e>
                <m:r>
                  <w:rPr>
                    <w:rFonts w:ascii="Cambria Math" w:hAnsi="Cambria Math" w:cs="Times New Roman"/>
                    <w:sz w:val="20"/>
                    <w:szCs w:val="20"/>
                    <w:rPrChange w:id="1413" w:author="Visitor" w:date="2016-03-18T08:28:00Z">
                      <w:rPr>
                        <w:rFonts w:ascii="Cambria Math" w:hAnsi="Cambria Math"/>
                      </w:rPr>
                    </w:rPrChange>
                  </w:rPr>
                  <m:t>H'</m:t>
                </m:r>
              </m:e>
              <m:sub>
                <m:r>
                  <w:rPr>
                    <w:rFonts w:ascii="Cambria Math" w:hAnsi="Cambria Math" w:cs="Times New Roman"/>
                    <w:sz w:val="20"/>
                    <w:szCs w:val="20"/>
                    <w:rPrChange w:id="1414" w:author="Visitor" w:date="2016-03-18T08:28:00Z">
                      <w:rPr>
                        <w:rFonts w:ascii="Cambria Math" w:hAnsi="Cambria Math"/>
                      </w:rPr>
                    </w:rPrChange>
                  </w:rPr>
                  <m:t>L</m:t>
                </m:r>
              </m:sub>
            </m:sSub>
          </m:e>
          <m:sub>
            <m:r>
              <w:rPr>
                <w:rFonts w:ascii="Cambria Math" w:hAnsi="Cambria Math" w:cs="Times New Roman"/>
                <w:sz w:val="20"/>
                <w:szCs w:val="20"/>
                <w:rPrChange w:id="1415" w:author="Visitor" w:date="2016-03-18T08:28:00Z">
                  <w:rPr>
                    <w:rFonts w:ascii="Cambria Math" w:hAnsi="Cambria Math"/>
                  </w:rPr>
                </w:rPrChange>
              </w:rPr>
              <m:t>i</m:t>
            </m:r>
          </m:sub>
        </m:sSub>
      </m:oMath>
      <w:r w:rsidRPr="00FA3CB3">
        <w:rPr>
          <w:rFonts w:ascii="Times New Roman" w:hAnsi="Times New Roman" w:cs="Times New Roman"/>
          <w:sz w:val="20"/>
          <w:szCs w:val="20"/>
          <w:rPrChange w:id="1416" w:author="Visitor" w:date="2016-03-18T08:28:00Z">
            <w:rPr>
              <w:rFonts w:ascii="Times New Roman" w:hAnsi="Times New Roman" w:cs="Times New Roman"/>
            </w:rPr>
          </w:rPrChange>
        </w:rPr>
        <w:t xml:space="preserve"> and </w:t>
      </w:r>
      <m:oMath>
        <m:sSub>
          <m:sSubPr>
            <m:ctrlPr>
              <w:rPr>
                <w:rFonts w:ascii="Cambria Math" w:hAnsi="Cambria Math" w:cs="Times New Roman"/>
                <w:sz w:val="20"/>
                <w:szCs w:val="20"/>
              </w:rPr>
            </m:ctrlPr>
          </m:sSubPr>
          <m:e>
            <m:sSub>
              <m:sSubPr>
                <m:ctrlPr>
                  <w:rPr>
                    <w:rFonts w:ascii="Cambria Math" w:hAnsi="Cambria Math" w:cs="Times New Roman"/>
                    <w:sz w:val="20"/>
                    <w:szCs w:val="20"/>
                  </w:rPr>
                </m:ctrlPr>
              </m:sSubPr>
              <m:e>
                <m:r>
                  <w:rPr>
                    <w:rFonts w:ascii="Cambria Math" w:hAnsi="Cambria Math" w:cs="Times New Roman"/>
                    <w:sz w:val="20"/>
                    <w:szCs w:val="20"/>
                    <w:rPrChange w:id="1417" w:author="Visitor" w:date="2016-03-18T08:28:00Z">
                      <w:rPr>
                        <w:rFonts w:ascii="Cambria Math" w:hAnsi="Cambria Math"/>
                      </w:rPr>
                    </w:rPrChange>
                  </w:rPr>
                  <m:t>H'</m:t>
                </m:r>
              </m:e>
              <m:sub>
                <m:r>
                  <w:rPr>
                    <w:rFonts w:ascii="Cambria Math" w:hAnsi="Cambria Math" w:cs="Times New Roman"/>
                    <w:sz w:val="20"/>
                    <w:szCs w:val="20"/>
                    <w:rPrChange w:id="1418" w:author="Visitor" w:date="2016-03-18T08:28:00Z">
                      <w:rPr>
                        <w:rFonts w:ascii="Cambria Math" w:hAnsi="Cambria Math"/>
                      </w:rPr>
                    </w:rPrChange>
                  </w:rPr>
                  <m:t>C</m:t>
                </m:r>
              </m:sub>
            </m:sSub>
          </m:e>
          <m:sub>
            <m:r>
              <w:rPr>
                <w:rFonts w:ascii="Cambria Math" w:hAnsi="Cambria Math" w:cs="Times New Roman"/>
                <w:sz w:val="20"/>
                <w:szCs w:val="20"/>
                <w:rPrChange w:id="1419" w:author="Visitor" w:date="2016-03-18T08:28:00Z">
                  <w:rPr>
                    <w:rFonts w:ascii="Cambria Math" w:hAnsi="Cambria Math"/>
                  </w:rPr>
                </w:rPrChange>
              </w:rPr>
              <m:t>i</m:t>
            </m:r>
          </m:sub>
        </m:sSub>
      </m:oMath>
      <w:r w:rsidRPr="00FA3CB3">
        <w:rPr>
          <w:rFonts w:ascii="Times New Roman" w:hAnsi="Times New Roman" w:cs="Times New Roman"/>
          <w:sz w:val="20"/>
          <w:szCs w:val="20"/>
          <w:rPrChange w:id="1420" w:author="Visitor" w:date="2016-03-18T08:28:00Z">
            <w:rPr>
              <w:rFonts w:ascii="Times New Roman" w:hAnsi="Times New Roman" w:cs="Times New Roman"/>
            </w:rPr>
          </w:rPrChange>
        </w:rPr>
        <w:t xml:space="preserve">) within journal community </w:t>
      </w:r>
      <m:oMath>
        <m:r>
          <w:rPr>
            <w:rFonts w:ascii="Cambria Math" w:hAnsi="Cambria Math" w:cs="Times New Roman"/>
            <w:sz w:val="20"/>
            <w:szCs w:val="20"/>
            <w:rPrChange w:id="1421" w:author="Visitor" w:date="2016-03-18T08:28:00Z">
              <w:rPr>
                <w:rFonts w:ascii="Cambria Math" w:hAnsi="Cambria Math"/>
              </w:rPr>
            </w:rPrChange>
          </w:rPr>
          <m:t>j</m:t>
        </m:r>
      </m:oMath>
      <w:r w:rsidRPr="00FA3CB3">
        <w:rPr>
          <w:rFonts w:ascii="Times New Roman" w:hAnsi="Times New Roman" w:cs="Times New Roman"/>
          <w:sz w:val="20"/>
          <w:szCs w:val="20"/>
          <w:rPrChange w:id="1422" w:author="Visitor" w:date="2016-03-18T08:28:00Z">
            <w:rPr>
              <w:rFonts w:ascii="Times New Roman" w:hAnsi="Times New Roman" w:cs="Times New Roman"/>
            </w:rPr>
          </w:rPrChange>
        </w:rPr>
        <w:t xml:space="preserve"> was modeled as</w:t>
      </w:r>
    </w:p>
    <w:p w14:paraId="46167E09" w14:textId="77777777" w:rsidR="002C18F0" w:rsidRPr="00FA3CB3" w:rsidRDefault="00407187">
      <w:pPr>
        <w:spacing w:line="480" w:lineRule="auto"/>
        <w:rPr>
          <w:rFonts w:ascii="Times New Roman" w:hAnsi="Times New Roman" w:cs="Times New Roman"/>
          <w:sz w:val="20"/>
          <w:szCs w:val="20"/>
          <w:rPrChange w:id="1423" w:author="Visitor" w:date="2016-03-18T08:28:00Z">
            <w:rPr>
              <w:rFonts w:ascii="Times New Roman" w:hAnsi="Times New Roman" w:cs="Times New Roman"/>
            </w:rPr>
          </w:rPrChange>
        </w:rPr>
      </w:pPr>
      <m:oMath>
        <m:sSub>
          <m:sSubPr>
            <m:ctrlPr>
              <w:rPr>
                <w:rFonts w:ascii="Cambria Math" w:hAnsi="Cambria Math" w:cs="Times New Roman"/>
                <w:sz w:val="20"/>
                <w:szCs w:val="20"/>
              </w:rPr>
            </m:ctrlPr>
          </m:sSubPr>
          <m:e>
            <m:r>
              <w:rPr>
                <w:rFonts w:ascii="Cambria Math" w:hAnsi="Cambria Math" w:cs="Times New Roman"/>
                <w:sz w:val="20"/>
                <w:szCs w:val="20"/>
                <w:rPrChange w:id="1424" w:author="Visitor" w:date="2016-03-18T08:28:00Z">
                  <w:rPr>
                    <w:rFonts w:ascii="Cambria Math" w:hAnsi="Cambria Math"/>
                  </w:rPr>
                </w:rPrChange>
              </w:rPr>
              <m:t>H'</m:t>
            </m:r>
          </m:e>
          <m:sub>
            <m:r>
              <w:rPr>
                <w:rFonts w:ascii="Cambria Math" w:hAnsi="Cambria Math" w:cs="Times New Roman"/>
                <w:sz w:val="20"/>
                <w:szCs w:val="20"/>
                <w:rPrChange w:id="1425" w:author="Visitor" w:date="2016-03-18T08:28:00Z">
                  <w:rPr>
                    <w:rFonts w:ascii="Cambria Math" w:hAnsi="Cambria Math"/>
                  </w:rPr>
                </w:rPrChange>
              </w:rPr>
              <m:t>i</m:t>
            </m:r>
          </m:sub>
        </m:sSub>
        <m:r>
          <w:rPr>
            <w:rFonts w:ascii="Cambria Math" w:hAnsi="Cambria Math" w:cs="Times New Roman"/>
            <w:sz w:val="20"/>
            <w:szCs w:val="20"/>
            <w:rPrChange w:id="1426"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427" w:author="Visitor" w:date="2016-03-18T08:28:00Z">
                  <w:rPr>
                    <w:rFonts w:ascii="Cambria Math" w:hAnsi="Cambria Math"/>
                  </w:rPr>
                </w:rPrChange>
              </w:rPr>
              <m:t>α</m:t>
            </m:r>
          </m:e>
          <m:sub>
            <m:r>
              <w:rPr>
                <w:rFonts w:ascii="Cambria Math" w:hAnsi="Cambria Math" w:cs="Times New Roman"/>
                <w:sz w:val="20"/>
                <w:szCs w:val="20"/>
                <w:rPrChange w:id="1428"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429" w:author="Visitor" w:date="2016-03-18T08:28:00Z">
                      <w:rPr>
                        <w:rFonts w:ascii="Cambria Math" w:hAnsi="Cambria Math"/>
                      </w:rPr>
                    </w:rPrChange>
                  </w:rPr>
                  <m:t>i</m:t>
                </m:r>
              </m:e>
            </m:d>
          </m:sub>
        </m:sSub>
        <m:r>
          <w:rPr>
            <w:rFonts w:ascii="Cambria Math" w:hAnsi="Cambria Math" w:cs="Times New Roman"/>
            <w:sz w:val="20"/>
            <w:szCs w:val="20"/>
            <w:rPrChange w:id="1430"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431" w:author="Visitor" w:date="2016-03-18T08:28:00Z">
                  <w:rPr>
                    <w:rFonts w:ascii="Cambria Math" w:hAnsi="Cambria Math"/>
                  </w:rPr>
                </w:rPrChange>
              </w:rPr>
              <m:t>s</m:t>
            </m:r>
          </m:e>
          <m:sub>
            <m:r>
              <w:rPr>
                <w:rFonts w:ascii="Cambria Math" w:hAnsi="Cambria Math" w:cs="Times New Roman"/>
                <w:sz w:val="20"/>
                <w:szCs w:val="20"/>
                <w:rPrChange w:id="1432" w:author="Visitor" w:date="2016-03-18T08:28:00Z">
                  <w:rPr>
                    <w:rFonts w:ascii="Cambria Math" w:hAnsi="Cambria Math"/>
                  </w:rPr>
                </w:rPrChange>
              </w:rPr>
              <m:t>1</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Change w:id="1433" w:author="Visitor" w:date="2016-03-18T08:28:00Z">
                      <w:rPr>
                        <w:rFonts w:ascii="Cambria Math" w:hAnsi="Cambria Math"/>
                      </w:rPr>
                    </w:rPrChange>
                  </w:rPr>
                  <m:t>Year</m:t>
                </m:r>
              </m:e>
              <m:sub>
                <m:r>
                  <w:rPr>
                    <w:rFonts w:ascii="Cambria Math" w:hAnsi="Cambria Math" w:cs="Times New Roman"/>
                    <w:sz w:val="20"/>
                    <w:szCs w:val="20"/>
                    <w:rPrChange w:id="1434" w:author="Visitor" w:date="2016-03-18T08:28:00Z">
                      <w:rPr>
                        <w:rFonts w:ascii="Cambria Math" w:hAnsi="Cambria Math"/>
                      </w:rPr>
                    </w:rPrChange>
                  </w:rPr>
                  <m:t>i</m:t>
                </m:r>
              </m:sub>
            </m:sSub>
          </m:e>
        </m:d>
        <m:r>
          <w:rPr>
            <w:rFonts w:ascii="Cambria Math" w:hAnsi="Cambria Math" w:cs="Times New Roman"/>
            <w:sz w:val="20"/>
            <w:szCs w:val="20"/>
            <w:rPrChange w:id="1435"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436" w:author="Visitor" w:date="2016-03-18T08:28:00Z">
                  <w:rPr>
                    <w:rFonts w:ascii="Cambria Math" w:hAnsi="Cambria Math"/>
                  </w:rPr>
                </w:rPrChange>
              </w:rPr>
              <m:t>s</m:t>
            </m:r>
          </m:e>
          <m:sub>
            <m:r>
              <w:rPr>
                <w:rFonts w:ascii="Cambria Math" w:hAnsi="Cambria Math" w:cs="Times New Roman"/>
                <w:sz w:val="20"/>
                <w:szCs w:val="20"/>
                <w:rPrChange w:id="1437" w:author="Visitor" w:date="2016-03-18T08:28:00Z">
                  <w:rPr>
                    <w:rFonts w:ascii="Cambria Math" w:hAnsi="Cambria Math"/>
                  </w:rPr>
                </w:rPrChange>
              </w:rPr>
              <m:t>2</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Change w:id="1438" w:author="Visitor" w:date="2016-03-18T08:28:00Z">
                      <w:rPr>
                        <w:rFonts w:ascii="Cambria Math" w:hAnsi="Cambria Math"/>
                      </w:rPr>
                    </w:rPrChange>
                  </w:rPr>
                  <m:t>Year</m:t>
                </m:r>
              </m:e>
              <m:sub>
                <m:r>
                  <w:rPr>
                    <w:rFonts w:ascii="Cambria Math" w:hAnsi="Cambria Math" w:cs="Times New Roman"/>
                    <w:sz w:val="20"/>
                    <w:szCs w:val="20"/>
                    <w:rPrChange w:id="1439" w:author="Visitor" w:date="2016-03-18T08:28:00Z">
                      <w:rPr>
                        <w:rFonts w:ascii="Cambria Math" w:hAnsi="Cambria Math"/>
                      </w:rPr>
                    </w:rPrChange>
                  </w:rPr>
                  <m:t>i</m:t>
                </m:r>
              </m:sub>
            </m:sSub>
          </m:e>
        </m:d>
        <m:r>
          <w:rPr>
            <w:rFonts w:ascii="Cambria Math" w:hAnsi="Cambria Math" w:cs="Times New Roman"/>
            <w:sz w:val="20"/>
            <w:szCs w:val="20"/>
            <w:rPrChange w:id="1440"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441" w:author="Visitor" w:date="2016-03-18T08:28:00Z">
                  <w:rPr>
                    <w:rFonts w:ascii="Cambria Math" w:hAnsi="Cambria Math"/>
                  </w:rPr>
                </w:rPrChange>
              </w:rPr>
              <m:t>Comm</m:t>
            </m:r>
          </m:e>
          <m:sub>
            <m:r>
              <w:rPr>
                <w:rFonts w:ascii="Cambria Math" w:hAnsi="Cambria Math" w:cs="Times New Roman"/>
                <w:sz w:val="20"/>
                <w:szCs w:val="20"/>
                <w:rPrChange w:id="1442"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443" w:author="Visitor" w:date="2016-03-18T08:28:00Z">
                      <w:rPr>
                        <w:rFonts w:ascii="Cambria Math" w:hAnsi="Cambria Math"/>
                      </w:rPr>
                    </w:rPrChange>
                  </w:rPr>
                  <m:t>i</m:t>
                </m:r>
              </m:e>
            </m:d>
          </m:sub>
        </m:sSub>
        <m:r>
          <w:rPr>
            <w:rFonts w:ascii="Cambria Math" w:hAnsi="Cambria Math" w:cs="Times New Roman"/>
            <w:sz w:val="20"/>
            <w:szCs w:val="20"/>
            <w:rPrChange w:id="1444"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445" w:author="Visitor" w:date="2016-03-18T08:28:00Z">
                  <w:rPr>
                    <w:rFonts w:ascii="Cambria Math" w:hAnsi="Cambria Math"/>
                  </w:rPr>
                </w:rPrChange>
              </w:rPr>
              <m:t>ε</m:t>
            </m:r>
          </m:e>
          <m:sub>
            <m:r>
              <w:rPr>
                <w:rFonts w:ascii="Cambria Math" w:hAnsi="Cambria Math" w:cs="Times New Roman"/>
                <w:sz w:val="20"/>
                <w:szCs w:val="20"/>
                <w:rPrChange w:id="1446" w:author="Visitor" w:date="2016-03-18T08:28:00Z">
                  <w:rPr>
                    <w:rFonts w:ascii="Cambria Math" w:hAnsi="Cambria Math"/>
                  </w:rPr>
                </w:rPrChange>
              </w:rPr>
              <m:t>i</m:t>
            </m:r>
          </m:sub>
        </m:sSub>
      </m:oMath>
      <w:r w:rsidR="006E4C6E" w:rsidRPr="00FA3CB3">
        <w:rPr>
          <w:rFonts w:ascii="Times New Roman" w:hAnsi="Times New Roman" w:cs="Times New Roman"/>
          <w:sz w:val="20"/>
          <w:szCs w:val="20"/>
          <w:rPrChange w:id="1447" w:author="Visitor" w:date="2016-03-18T08:28:00Z">
            <w:rPr>
              <w:rFonts w:ascii="Times New Roman" w:hAnsi="Times New Roman" w:cs="Times New Roman"/>
            </w:rPr>
          </w:rPrChange>
        </w:rPr>
        <w:t>,</w:t>
      </w:r>
    </w:p>
    <w:p w14:paraId="67EDF1D7" w14:textId="77777777" w:rsidR="002C18F0" w:rsidRPr="00FA3CB3" w:rsidRDefault="006E4C6E">
      <w:pPr>
        <w:spacing w:line="480" w:lineRule="auto"/>
        <w:rPr>
          <w:rFonts w:ascii="Times New Roman" w:hAnsi="Times New Roman" w:cs="Times New Roman"/>
          <w:sz w:val="20"/>
          <w:szCs w:val="20"/>
          <w:rPrChange w:id="1448" w:author="Visitor" w:date="2016-03-18T08:28:00Z">
            <w:rPr>
              <w:rFonts w:ascii="Times New Roman" w:hAnsi="Times New Roman" w:cs="Times New Roman"/>
            </w:rPr>
          </w:rPrChange>
        </w:rPr>
      </w:pPr>
      <w:r w:rsidRPr="00FA3CB3">
        <w:rPr>
          <w:rFonts w:ascii="Times New Roman" w:hAnsi="Times New Roman" w:cs="Times New Roman"/>
          <w:sz w:val="20"/>
          <w:szCs w:val="20"/>
          <w:rPrChange w:id="1449" w:author="Visitor" w:date="2016-03-18T08:28:00Z">
            <w:rPr>
              <w:rFonts w:ascii="Times New Roman" w:hAnsi="Times New Roman" w:cs="Times New Roman"/>
            </w:rPr>
          </w:rPrChange>
        </w:rPr>
        <w:t xml:space="preserve">where </w:t>
      </w:r>
      <m:oMath>
        <m:sSub>
          <m:sSubPr>
            <m:ctrlPr>
              <w:rPr>
                <w:rFonts w:ascii="Cambria Math" w:hAnsi="Cambria Math" w:cs="Times New Roman"/>
                <w:sz w:val="20"/>
                <w:szCs w:val="20"/>
              </w:rPr>
            </m:ctrlPr>
          </m:sSubPr>
          <m:e>
            <m:r>
              <w:rPr>
                <w:rFonts w:ascii="Cambria Math" w:hAnsi="Cambria Math" w:cs="Times New Roman"/>
                <w:sz w:val="20"/>
                <w:szCs w:val="20"/>
                <w:rPrChange w:id="1450" w:author="Visitor" w:date="2016-03-18T08:28:00Z">
                  <w:rPr>
                    <w:rFonts w:ascii="Cambria Math" w:hAnsi="Cambria Math"/>
                  </w:rPr>
                </w:rPrChange>
              </w:rPr>
              <m:t>ε</m:t>
            </m:r>
          </m:e>
          <m:sub>
            <m:r>
              <w:rPr>
                <w:rFonts w:ascii="Cambria Math" w:hAnsi="Cambria Math" w:cs="Times New Roman"/>
                <w:sz w:val="20"/>
                <w:szCs w:val="20"/>
                <w:rPrChange w:id="1451" w:author="Visitor" w:date="2016-03-18T08:28:00Z">
                  <w:rPr>
                    <w:rFonts w:ascii="Cambria Math" w:hAnsi="Cambria Math"/>
                  </w:rPr>
                </w:rPrChange>
              </w:rPr>
              <m:t>i</m:t>
            </m:r>
          </m:sub>
        </m:sSub>
        <m:r>
          <w:rPr>
            <w:rFonts w:ascii="Cambria Math" w:hAnsi="Cambria Math" w:cs="Times New Roman"/>
            <w:sz w:val="20"/>
            <w:szCs w:val="20"/>
            <w:rPrChange w:id="1452" w:author="Visitor" w:date="2016-03-18T08:28:00Z">
              <w:rPr>
                <w:rFonts w:ascii="Cambria Math" w:hAnsi="Cambria Math"/>
              </w:rPr>
            </w:rPrChange>
          </w:rPr>
          <m:t>∼N</m:t>
        </m:r>
        <m:d>
          <m:dPr>
            <m:ctrlPr>
              <w:rPr>
                <w:rFonts w:ascii="Cambria Math" w:hAnsi="Cambria Math" w:cs="Times New Roman"/>
                <w:sz w:val="20"/>
                <w:szCs w:val="20"/>
              </w:rPr>
            </m:ctrlPr>
          </m:dPr>
          <m:e>
            <m:r>
              <w:rPr>
                <w:rFonts w:ascii="Cambria Math" w:hAnsi="Cambria Math" w:cs="Times New Roman"/>
                <w:sz w:val="20"/>
                <w:szCs w:val="20"/>
                <w:rPrChange w:id="1453" w:author="Visitor" w:date="2016-03-18T08:28:00Z">
                  <w:rPr>
                    <w:rFonts w:ascii="Cambria Math" w:hAnsi="Cambria Math"/>
                  </w:rPr>
                </w:rPrChange>
              </w:rPr>
              <m:t>0,</m:t>
            </m:r>
            <m:sSup>
              <m:sSupPr>
                <m:ctrlPr>
                  <w:rPr>
                    <w:rFonts w:ascii="Cambria Math" w:hAnsi="Cambria Math" w:cs="Times New Roman"/>
                    <w:sz w:val="20"/>
                    <w:szCs w:val="20"/>
                  </w:rPr>
                </m:ctrlPr>
              </m:sSupPr>
              <m:e>
                <m:r>
                  <w:rPr>
                    <w:rFonts w:ascii="Cambria Math" w:hAnsi="Cambria Math" w:cs="Times New Roman"/>
                    <w:sz w:val="20"/>
                    <w:szCs w:val="20"/>
                    <w:rPrChange w:id="1454" w:author="Visitor" w:date="2016-03-18T08:28:00Z">
                      <w:rPr>
                        <w:rFonts w:ascii="Cambria Math" w:hAnsi="Cambria Math"/>
                      </w:rPr>
                    </w:rPrChange>
                  </w:rPr>
                  <m:t>σ</m:t>
                </m:r>
              </m:e>
              <m:sup>
                <m:r>
                  <w:rPr>
                    <w:rFonts w:ascii="Cambria Math" w:hAnsi="Cambria Math" w:cs="Times New Roman"/>
                    <w:sz w:val="20"/>
                    <w:szCs w:val="20"/>
                    <w:rPrChange w:id="1455" w:author="Visitor" w:date="2016-03-18T08:28:00Z">
                      <w:rPr>
                        <w:rFonts w:ascii="Cambria Math" w:hAnsi="Cambria Math"/>
                      </w:rPr>
                    </w:rPrChange>
                  </w:rPr>
                  <m:t>2</m:t>
                </m:r>
              </m:sup>
            </m:sSup>
          </m:e>
        </m:d>
      </m:oMath>
      <w:r w:rsidRPr="00FA3CB3">
        <w:rPr>
          <w:rFonts w:ascii="Times New Roman" w:hAnsi="Times New Roman" w:cs="Times New Roman"/>
          <w:sz w:val="20"/>
          <w:szCs w:val="20"/>
          <w:rPrChange w:id="1456" w:author="Visitor" w:date="2016-03-18T08:28:00Z">
            <w:rPr>
              <w:rFonts w:ascii="Times New Roman" w:hAnsi="Times New Roman" w:cs="Times New Roman"/>
            </w:rPr>
          </w:rPrChange>
        </w:rPr>
        <w:t xml:space="preserve">. We compared models that fit separate splines for each journal community to a model that only allowed community intercepts to vary. Models were fit in the mgcv package (6) in R. </w:t>
      </w:r>
    </w:p>
    <w:p w14:paraId="2E63A564" w14:textId="77777777" w:rsidR="002C18F0" w:rsidRPr="00FA3CB3" w:rsidRDefault="002C18F0">
      <w:pPr>
        <w:spacing w:line="480" w:lineRule="auto"/>
        <w:rPr>
          <w:rFonts w:ascii="Times New Roman" w:hAnsi="Times New Roman" w:cs="Times New Roman"/>
          <w:sz w:val="20"/>
          <w:szCs w:val="20"/>
          <w:rPrChange w:id="1457" w:author="Visitor" w:date="2016-03-18T08:28:00Z">
            <w:rPr>
              <w:rFonts w:ascii="Times New Roman" w:hAnsi="Times New Roman" w:cs="Times New Roman"/>
            </w:rPr>
          </w:rPrChange>
        </w:rPr>
      </w:pPr>
    </w:p>
    <w:p w14:paraId="3FCCB077" w14:textId="77777777" w:rsidR="002C18F0" w:rsidRPr="00FA3CB3" w:rsidRDefault="006E4C6E">
      <w:pPr>
        <w:rPr>
          <w:rFonts w:ascii="Times New Roman" w:hAnsi="Times New Roman" w:cs="Times New Roman"/>
          <w:color w:val="00000A"/>
          <w:sz w:val="20"/>
          <w:szCs w:val="20"/>
          <w:u w:val="single"/>
          <w:rPrChange w:id="1458" w:author="Visitor" w:date="2016-03-18T08:28:00Z">
            <w:rPr>
              <w:rFonts w:ascii="Times New Roman" w:hAnsi="Times New Roman" w:cs="Times New Roman"/>
              <w:color w:val="00000A"/>
              <w:u w:val="single"/>
            </w:rPr>
          </w:rPrChange>
        </w:rPr>
      </w:pPr>
      <w:r w:rsidRPr="00FA3CB3">
        <w:rPr>
          <w:rFonts w:ascii="Times New Roman" w:hAnsi="Times New Roman" w:cs="Times New Roman"/>
          <w:color w:val="00000A"/>
          <w:sz w:val="20"/>
          <w:szCs w:val="20"/>
          <w:u w:val="single"/>
          <w:rPrChange w:id="1459" w:author="Visitor" w:date="2016-03-18T08:28:00Z">
            <w:rPr>
              <w:rFonts w:ascii="Times New Roman" w:hAnsi="Times New Roman" w:cs="Times New Roman"/>
              <w:color w:val="00000A"/>
              <w:u w:val="single"/>
            </w:rPr>
          </w:rPrChange>
        </w:rPr>
        <w:t>Citation rate model</w:t>
      </w:r>
    </w:p>
    <w:p w14:paraId="2A9A957B" w14:textId="77777777" w:rsidR="002C18F0" w:rsidDel="00A842B2" w:rsidRDefault="002C18F0" w:rsidP="00A842B2">
      <w:pPr>
        <w:spacing w:line="480" w:lineRule="auto"/>
        <w:rPr>
          <w:del w:id="1460" w:author="Kezia Manlove" w:date="2016-03-21T14:00:00Z"/>
          <w:rFonts w:ascii="Times New Roman" w:hAnsi="Times New Roman" w:cs="Times New Roman"/>
          <w:sz w:val="20"/>
          <w:szCs w:val="20"/>
        </w:rPr>
        <w:pPrChange w:id="1461" w:author="Kezia Manlove" w:date="2016-03-21T14:00:00Z">
          <w:pPr>
            <w:spacing w:line="480" w:lineRule="auto"/>
            <w:ind w:firstLine="864"/>
          </w:pPr>
        </w:pPrChange>
      </w:pPr>
    </w:p>
    <w:p w14:paraId="0C01AE8D" w14:textId="77777777" w:rsidR="00A842B2" w:rsidRPr="00FA3CB3" w:rsidRDefault="00A842B2" w:rsidP="00A842B2">
      <w:pPr>
        <w:rPr>
          <w:ins w:id="1462" w:author="Kezia Manlove" w:date="2016-03-21T14:00:00Z"/>
          <w:rFonts w:ascii="Times New Roman" w:eastAsia="Times New Roman" w:hAnsi="Times New Roman" w:cs="Times New Roman"/>
          <w:b/>
          <w:sz w:val="20"/>
          <w:szCs w:val="20"/>
          <w:u w:val="single"/>
          <w:rPrChange w:id="1463" w:author="Visitor" w:date="2016-03-18T08:28:00Z">
            <w:rPr>
              <w:ins w:id="1464" w:author="Kezia Manlove" w:date="2016-03-21T14:00:00Z"/>
              <w:rFonts w:ascii="Times New Roman" w:eastAsia="Times New Roman" w:hAnsi="Times New Roman" w:cs="Times New Roman"/>
              <w:b/>
              <w:u w:val="single"/>
            </w:rPr>
          </w:rPrChange>
        </w:rPr>
        <w:pPrChange w:id="1465" w:author="Kezia Manlove" w:date="2016-03-21T14:00:00Z">
          <w:pPr/>
        </w:pPrChange>
      </w:pPr>
    </w:p>
    <w:p w14:paraId="076557C5" w14:textId="77777777" w:rsidR="002C18F0" w:rsidRPr="00FA3CB3" w:rsidRDefault="006E4C6E" w:rsidP="00A842B2">
      <w:pPr>
        <w:spacing w:line="480" w:lineRule="auto"/>
        <w:rPr>
          <w:rFonts w:ascii="Times New Roman" w:hAnsi="Times New Roman" w:cs="Times New Roman"/>
          <w:sz w:val="20"/>
          <w:szCs w:val="20"/>
          <w:rPrChange w:id="1466" w:author="Visitor" w:date="2016-03-18T08:28:00Z">
            <w:rPr>
              <w:rFonts w:ascii="Times New Roman" w:hAnsi="Times New Roman" w:cs="Times New Roman"/>
            </w:rPr>
          </w:rPrChange>
        </w:rPr>
        <w:pPrChange w:id="1467" w:author="Kezia Manlove" w:date="2016-03-21T14:00:00Z">
          <w:pPr>
            <w:spacing w:line="480" w:lineRule="auto"/>
            <w:ind w:firstLine="864"/>
          </w:pPr>
        </w:pPrChange>
      </w:pPr>
      <w:r w:rsidRPr="00FA3CB3">
        <w:rPr>
          <w:rFonts w:ascii="Times New Roman" w:hAnsi="Times New Roman" w:cs="Times New Roman"/>
          <w:sz w:val="20"/>
          <w:szCs w:val="20"/>
          <w:rPrChange w:id="1468" w:author="Visitor" w:date="2016-03-18T08:28:00Z">
            <w:rPr>
              <w:rFonts w:ascii="Times New Roman" w:hAnsi="Times New Roman" w:cs="Times New Roman"/>
            </w:rPr>
          </w:rPrChange>
        </w:rPr>
        <w:t>We identified factors leading to high citation rates by modeling the total number of times each of the 1628 papers in the full paper bank was cited (denoted</w:t>
      </w:r>
      <m:oMath>
        <m:sSub>
          <m:sSubPr>
            <m:ctrlPr>
              <w:rPr>
                <w:rFonts w:ascii="Cambria Math" w:hAnsi="Cambria Math" w:cs="Times New Roman"/>
                <w:sz w:val="20"/>
                <w:szCs w:val="20"/>
              </w:rPr>
            </m:ctrlPr>
          </m:sSubPr>
          <m:e>
            <m:r>
              <w:rPr>
                <w:rFonts w:ascii="Cambria Math" w:hAnsi="Cambria Math" w:cs="Times New Roman"/>
                <w:sz w:val="20"/>
                <w:szCs w:val="20"/>
                <w:rPrChange w:id="1469" w:author="Visitor" w:date="2016-03-18T08:28:00Z">
                  <w:rPr>
                    <w:rFonts w:ascii="Cambria Math" w:hAnsi="Cambria Math"/>
                  </w:rPr>
                </w:rPrChange>
              </w:rPr>
              <m:t>Y</m:t>
            </m:r>
          </m:e>
          <m:sub>
            <m:r>
              <w:rPr>
                <w:rFonts w:ascii="Cambria Math" w:hAnsi="Cambria Math" w:cs="Times New Roman"/>
                <w:sz w:val="20"/>
                <w:szCs w:val="20"/>
                <w:rPrChange w:id="1470" w:author="Visitor" w:date="2016-03-18T08:28:00Z">
                  <w:rPr>
                    <w:rFonts w:ascii="Cambria Math" w:hAnsi="Cambria Math"/>
                  </w:rPr>
                </w:rPrChange>
              </w:rPr>
              <m:t>i</m:t>
            </m:r>
          </m:sub>
        </m:sSub>
      </m:oMath>
      <w:r w:rsidRPr="00FA3CB3">
        <w:rPr>
          <w:rFonts w:ascii="Times New Roman" w:hAnsi="Times New Roman" w:cs="Times New Roman"/>
          <w:sz w:val="20"/>
          <w:szCs w:val="20"/>
          <w:rPrChange w:id="1471" w:author="Visitor" w:date="2016-03-18T08:28:00Z">
            <w:rPr>
              <w:rFonts w:ascii="Times New Roman" w:hAnsi="Times New Roman" w:cs="Times New Roman"/>
            </w:rPr>
          </w:rPrChange>
        </w:rPr>
        <w:t xml:space="preserve">, such that </w:t>
      </w:r>
      <m:oMath>
        <m:sSub>
          <m:sSubPr>
            <m:ctrlPr>
              <w:rPr>
                <w:rFonts w:ascii="Cambria Math" w:hAnsi="Cambria Math" w:cs="Times New Roman"/>
                <w:sz w:val="20"/>
                <w:szCs w:val="20"/>
              </w:rPr>
            </m:ctrlPr>
          </m:sSubPr>
          <m:e>
            <m:r>
              <w:rPr>
                <w:rFonts w:ascii="Cambria Math" w:hAnsi="Cambria Math" w:cs="Times New Roman"/>
                <w:sz w:val="20"/>
                <w:szCs w:val="20"/>
                <w:rPrChange w:id="1472" w:author="Visitor" w:date="2016-03-18T08:28:00Z">
                  <w:rPr>
                    <w:rFonts w:ascii="Cambria Math" w:hAnsi="Cambria Math"/>
                  </w:rPr>
                </w:rPrChange>
              </w:rPr>
              <m:t>Y</m:t>
            </m:r>
          </m:e>
          <m:sub>
            <m:r>
              <w:rPr>
                <w:rFonts w:ascii="Cambria Math" w:hAnsi="Cambria Math" w:cs="Times New Roman"/>
                <w:sz w:val="20"/>
                <w:szCs w:val="20"/>
                <w:rPrChange w:id="1473" w:author="Visitor" w:date="2016-03-18T08:28:00Z">
                  <w:rPr>
                    <w:rFonts w:ascii="Cambria Math" w:hAnsi="Cambria Math"/>
                  </w:rPr>
                </w:rPrChange>
              </w:rPr>
              <m:t>i</m:t>
            </m:r>
          </m:sub>
        </m:sSub>
        <m:r>
          <w:rPr>
            <w:rFonts w:ascii="Cambria Math" w:hAnsi="Cambria Math" w:cs="Times New Roman"/>
            <w:sz w:val="20"/>
            <w:szCs w:val="20"/>
            <w:rPrChange w:id="1474" w:author="Visitor" w:date="2016-03-18T08:28:00Z">
              <w:rPr>
                <w:rFonts w:ascii="Cambria Math" w:hAnsi="Cambria Math"/>
              </w:rPr>
            </w:rPrChange>
          </w:rPr>
          <m:t>∼Poisson</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Change w:id="1475" w:author="Visitor" w:date="2016-03-18T08:28:00Z">
                      <w:rPr>
                        <w:rFonts w:ascii="Cambria Math" w:hAnsi="Cambria Math"/>
                      </w:rPr>
                    </w:rPrChange>
                  </w:rPr>
                  <m:t>λ</m:t>
                </m:r>
              </m:e>
              <m:sub>
                <m:r>
                  <w:rPr>
                    <w:rFonts w:ascii="Cambria Math" w:hAnsi="Cambria Math" w:cs="Times New Roman"/>
                    <w:sz w:val="20"/>
                    <w:szCs w:val="20"/>
                    <w:rPrChange w:id="1476" w:author="Visitor" w:date="2016-03-18T08:28:00Z">
                      <w:rPr>
                        <w:rFonts w:ascii="Cambria Math" w:hAnsi="Cambria Math"/>
                      </w:rPr>
                    </w:rPrChange>
                  </w:rPr>
                  <m:t>i</m:t>
                </m:r>
              </m:sub>
            </m:sSub>
          </m:e>
        </m:d>
      </m:oMath>
      <w:r w:rsidRPr="00FA3CB3">
        <w:rPr>
          <w:rFonts w:ascii="Times New Roman" w:hAnsi="Times New Roman" w:cs="Times New Roman"/>
          <w:sz w:val="20"/>
          <w:szCs w:val="20"/>
          <w:rPrChange w:id="1477" w:author="Visitor" w:date="2016-03-18T08:28:00Z">
            <w:rPr>
              <w:rFonts w:ascii="Times New Roman" w:hAnsi="Times New Roman" w:cs="Times New Roman"/>
            </w:rPr>
          </w:rPrChange>
        </w:rPr>
        <w:t>), as a function of that paper's within-paper authorship diversity (</w:t>
      </w:r>
      <m:oMath>
        <m:sSub>
          <m:sSubPr>
            <m:ctrlPr>
              <w:rPr>
                <w:rFonts w:ascii="Cambria Math" w:hAnsi="Cambria Math" w:cs="Times New Roman"/>
                <w:sz w:val="20"/>
                <w:szCs w:val="20"/>
              </w:rPr>
            </m:ctrlPr>
          </m:sSubPr>
          <m:e>
            <m:r>
              <w:rPr>
                <w:rFonts w:ascii="Cambria Math" w:hAnsi="Cambria Math" w:cs="Times New Roman"/>
                <w:sz w:val="20"/>
                <w:szCs w:val="20"/>
                <w:rPrChange w:id="1478" w:author="Visitor" w:date="2016-03-18T08:28:00Z">
                  <w:rPr>
                    <w:rFonts w:ascii="Cambria Math" w:hAnsi="Cambria Math"/>
                  </w:rPr>
                </w:rPrChange>
              </w:rPr>
              <m:t>H'</m:t>
            </m:r>
          </m:e>
          <m:sub>
            <m:r>
              <w:rPr>
                <w:rFonts w:ascii="Cambria Math" w:hAnsi="Cambria Math" w:cs="Times New Roman"/>
                <w:sz w:val="20"/>
                <w:szCs w:val="20"/>
                <w:rPrChange w:id="1479" w:author="Visitor" w:date="2016-03-18T08:28:00Z">
                  <w:rPr>
                    <w:rFonts w:ascii="Cambria Math" w:hAnsi="Cambria Math"/>
                  </w:rPr>
                </w:rPrChange>
              </w:rPr>
              <m:t>C</m:t>
            </m:r>
          </m:sub>
        </m:sSub>
      </m:oMath>
      <w:r w:rsidRPr="00FA3CB3">
        <w:rPr>
          <w:rFonts w:ascii="Times New Roman" w:hAnsi="Times New Roman" w:cs="Times New Roman"/>
          <w:sz w:val="20"/>
          <w:szCs w:val="20"/>
          <w:rPrChange w:id="1480" w:author="Visitor" w:date="2016-03-18T08:28:00Z">
            <w:rPr>
              <w:rFonts w:ascii="Times New Roman" w:hAnsi="Times New Roman" w:cs="Times New Roman"/>
            </w:rPr>
          </w:rPrChange>
        </w:rPr>
        <w:t>), citation diversity (</w:t>
      </w:r>
      <m:oMath>
        <m:r>
          <w:rPr>
            <w:rFonts w:ascii="Cambria Math" w:hAnsi="Cambria Math" w:cs="Times New Roman"/>
            <w:sz w:val="20"/>
            <w:szCs w:val="20"/>
            <w:rPrChange w:id="1481" w:author="Visitor" w:date="2016-03-18T08:28:00Z">
              <w:rPr>
                <w:rFonts w:ascii="Cambria Math" w:hAnsi="Cambria Math"/>
              </w:rPr>
            </w:rPrChange>
          </w:rPr>
          <m:t>R,</m:t>
        </m:r>
      </m:oMath>
      <w:r w:rsidRPr="00FA3CB3">
        <w:rPr>
          <w:rFonts w:ascii="Times New Roman" w:hAnsi="Times New Roman" w:cs="Times New Roman"/>
          <w:sz w:val="20"/>
          <w:szCs w:val="20"/>
          <w:rPrChange w:id="1482" w:author="Visitor" w:date="2016-03-18T08:28:00Z">
            <w:rPr>
              <w:rFonts w:ascii="Times New Roman" w:hAnsi="Times New Roman" w:cs="Times New Roman"/>
            </w:rPr>
          </w:rPrChange>
        </w:rPr>
        <w:t>the ratio of between-community citations to total citations), and publication year (</w:t>
      </w:r>
      <m:oMath>
        <m:r>
          <w:rPr>
            <w:rFonts w:ascii="Cambria Math" w:hAnsi="Cambria Math" w:cs="Times New Roman"/>
            <w:sz w:val="20"/>
            <w:szCs w:val="20"/>
            <w:rPrChange w:id="1483" w:author="Visitor" w:date="2016-03-18T08:28:00Z">
              <w:rPr>
                <w:rFonts w:ascii="Cambria Math" w:hAnsi="Cambria Math"/>
              </w:rPr>
            </w:rPrChange>
          </w:rPr>
          <m:t>Year</m:t>
        </m:r>
      </m:oMath>
      <w:r w:rsidRPr="00FA3CB3">
        <w:rPr>
          <w:rFonts w:ascii="Times New Roman" w:hAnsi="Times New Roman" w:cs="Times New Roman"/>
          <w:sz w:val="20"/>
          <w:szCs w:val="20"/>
          <w:rPrChange w:id="1484" w:author="Visitor" w:date="2016-03-18T08:28:00Z">
            <w:rPr>
              <w:rFonts w:ascii="Times New Roman" w:hAnsi="Times New Roman" w:cs="Times New Roman"/>
            </w:rPr>
          </w:rPrChange>
        </w:rPr>
        <w:t>). The model allowed for community-specific intercepts (</w:t>
      </w:r>
      <m:oMath>
        <m:sSub>
          <m:sSubPr>
            <m:ctrlPr>
              <w:rPr>
                <w:rFonts w:ascii="Cambria Math" w:hAnsi="Cambria Math" w:cs="Times New Roman"/>
                <w:sz w:val="20"/>
                <w:szCs w:val="20"/>
              </w:rPr>
            </m:ctrlPr>
          </m:sSubPr>
          <m:e>
            <m:r>
              <w:rPr>
                <w:rFonts w:ascii="Cambria Math" w:hAnsi="Cambria Math" w:cs="Times New Roman"/>
                <w:sz w:val="20"/>
                <w:szCs w:val="20"/>
                <w:rPrChange w:id="1485" w:author="Visitor" w:date="2016-03-18T08:28:00Z">
                  <w:rPr>
                    <w:rFonts w:ascii="Cambria Math" w:hAnsi="Cambria Math"/>
                  </w:rPr>
                </w:rPrChange>
              </w:rPr>
              <m:t>α</m:t>
            </m:r>
          </m:e>
          <m:sub>
            <m:r>
              <w:rPr>
                <w:rFonts w:ascii="Cambria Math" w:hAnsi="Cambria Math" w:cs="Times New Roman"/>
                <w:sz w:val="20"/>
                <w:szCs w:val="20"/>
                <w:rPrChange w:id="1486"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487" w:author="Visitor" w:date="2016-03-18T08:28:00Z">
                      <w:rPr>
                        <w:rFonts w:ascii="Cambria Math" w:hAnsi="Cambria Math"/>
                      </w:rPr>
                    </w:rPrChange>
                  </w:rPr>
                  <m:t>i</m:t>
                </m:r>
              </m:e>
            </m:d>
          </m:sub>
        </m:sSub>
      </m:oMath>
      <w:r w:rsidRPr="00FA3CB3">
        <w:rPr>
          <w:rFonts w:ascii="Times New Roman" w:hAnsi="Times New Roman" w:cs="Times New Roman"/>
          <w:sz w:val="20"/>
          <w:szCs w:val="20"/>
          <w:rPrChange w:id="1488" w:author="Visitor" w:date="2016-03-18T08:28:00Z">
            <w:rPr>
              <w:rFonts w:ascii="Times New Roman" w:hAnsi="Times New Roman" w:cs="Times New Roman"/>
            </w:rPr>
          </w:rPrChange>
        </w:rPr>
        <w:t>), slopes associated with author diversity (</w:t>
      </w:r>
      <m:oMath>
        <m:sSub>
          <m:sSubPr>
            <m:ctrlPr>
              <w:rPr>
                <w:rFonts w:ascii="Cambria Math" w:hAnsi="Cambria Math" w:cs="Times New Roman"/>
                <w:sz w:val="20"/>
                <w:szCs w:val="20"/>
              </w:rPr>
            </m:ctrlPr>
          </m:sSubPr>
          <m:e>
            <m:r>
              <w:rPr>
                <w:rFonts w:ascii="Cambria Math" w:hAnsi="Cambria Math" w:cs="Times New Roman"/>
                <w:sz w:val="20"/>
                <w:szCs w:val="20"/>
                <w:rPrChange w:id="1489" w:author="Visitor" w:date="2016-03-18T08:28:00Z">
                  <w:rPr>
                    <w:rFonts w:ascii="Cambria Math" w:hAnsi="Cambria Math"/>
                  </w:rPr>
                </w:rPrChange>
              </w:rPr>
              <m:t>δ</m:t>
            </m:r>
          </m:e>
          <m:sub>
            <m:r>
              <w:rPr>
                <w:rFonts w:ascii="Cambria Math" w:hAnsi="Cambria Math" w:cs="Times New Roman"/>
                <w:sz w:val="20"/>
                <w:szCs w:val="20"/>
                <w:rPrChange w:id="1490"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491" w:author="Visitor" w:date="2016-03-18T08:28:00Z">
                      <w:rPr>
                        <w:rFonts w:ascii="Cambria Math" w:hAnsi="Cambria Math"/>
                      </w:rPr>
                    </w:rPrChange>
                  </w:rPr>
                  <m:t>i</m:t>
                </m:r>
              </m:e>
            </m:d>
          </m:sub>
        </m:sSub>
      </m:oMath>
      <w:r w:rsidRPr="00FA3CB3">
        <w:rPr>
          <w:rFonts w:ascii="Times New Roman" w:hAnsi="Times New Roman" w:cs="Times New Roman"/>
          <w:sz w:val="20"/>
          <w:szCs w:val="20"/>
          <w:rPrChange w:id="1492" w:author="Visitor" w:date="2016-03-18T08:28:00Z">
            <w:rPr>
              <w:rFonts w:ascii="Times New Roman" w:hAnsi="Times New Roman" w:cs="Times New Roman"/>
            </w:rPr>
          </w:rPrChange>
        </w:rPr>
        <w:t>), and slopes associated with citation diversity (</w:t>
      </w:r>
      <m:oMath>
        <m:sSub>
          <m:sSubPr>
            <m:ctrlPr>
              <w:rPr>
                <w:rFonts w:ascii="Cambria Math" w:hAnsi="Cambria Math" w:cs="Times New Roman"/>
                <w:sz w:val="20"/>
                <w:szCs w:val="20"/>
              </w:rPr>
            </m:ctrlPr>
          </m:sSubPr>
          <m:e>
            <m:r>
              <w:rPr>
                <w:rFonts w:ascii="Cambria Math" w:hAnsi="Cambria Math" w:cs="Times New Roman"/>
                <w:sz w:val="20"/>
                <w:szCs w:val="20"/>
                <w:rPrChange w:id="1493" w:author="Visitor" w:date="2016-03-18T08:28:00Z">
                  <w:rPr>
                    <w:rFonts w:ascii="Cambria Math" w:hAnsi="Cambria Math"/>
                  </w:rPr>
                </w:rPrChange>
              </w:rPr>
              <m:t>ϕ</m:t>
            </m:r>
          </m:e>
          <m:sub>
            <m:r>
              <w:rPr>
                <w:rFonts w:ascii="Cambria Math" w:hAnsi="Cambria Math" w:cs="Times New Roman"/>
                <w:sz w:val="20"/>
                <w:szCs w:val="20"/>
                <w:rPrChange w:id="1494"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495" w:author="Visitor" w:date="2016-03-18T08:28:00Z">
                      <w:rPr>
                        <w:rFonts w:ascii="Cambria Math" w:hAnsi="Cambria Math"/>
                      </w:rPr>
                    </w:rPrChange>
                  </w:rPr>
                  <m:t>i</m:t>
                </m:r>
              </m:e>
            </m:d>
          </m:sub>
        </m:sSub>
      </m:oMath>
      <w:r w:rsidRPr="00FA3CB3">
        <w:rPr>
          <w:rFonts w:ascii="Times New Roman" w:hAnsi="Times New Roman" w:cs="Times New Roman"/>
          <w:sz w:val="20"/>
          <w:szCs w:val="20"/>
          <w:rPrChange w:id="1496" w:author="Visitor" w:date="2016-03-18T08:28:00Z">
            <w:rPr>
              <w:rFonts w:ascii="Times New Roman" w:hAnsi="Times New Roman" w:cs="Times New Roman"/>
            </w:rPr>
          </w:rPrChange>
        </w:rPr>
        <w:t xml:space="preserve">). The model had a log-link and an offset term for years since publication.  </w:t>
      </w:r>
    </w:p>
    <w:p w14:paraId="55E4CA00" w14:textId="77777777" w:rsidR="002C18F0" w:rsidRPr="00FA3CB3" w:rsidRDefault="00407187">
      <w:pPr>
        <w:jc w:val="center"/>
        <w:rPr>
          <w:rFonts w:ascii="Times New Roman" w:hAnsi="Times New Roman" w:cs="Times New Roman"/>
          <w:sz w:val="20"/>
          <w:szCs w:val="20"/>
          <w:rPrChange w:id="1497" w:author="Visitor" w:date="2016-03-18T08:28:00Z">
            <w:rPr>
              <w:rFonts w:ascii="Times New Roman" w:hAnsi="Times New Roman" w:cs="Times New Roman"/>
            </w:rPr>
          </w:rPrChange>
        </w:rPr>
      </w:pPr>
      <m:oMathPara>
        <m:oMath>
          <m:sSub>
            <m:sSubPr>
              <m:ctrlPr>
                <w:rPr>
                  <w:rFonts w:ascii="Cambria Math" w:hAnsi="Cambria Math" w:cs="Times New Roman"/>
                  <w:sz w:val="20"/>
                  <w:szCs w:val="20"/>
                </w:rPr>
              </m:ctrlPr>
            </m:sSubPr>
            <m:e>
              <m:r>
                <w:rPr>
                  <w:rFonts w:ascii="Cambria Math" w:hAnsi="Cambria Math" w:cs="Times New Roman"/>
                  <w:sz w:val="20"/>
                  <w:szCs w:val="20"/>
                  <w:rPrChange w:id="1498" w:author="Visitor" w:date="2016-03-18T08:28:00Z">
                    <w:rPr>
                      <w:rFonts w:ascii="Cambria Math" w:hAnsi="Cambria Math"/>
                    </w:rPr>
                  </w:rPrChange>
                </w:rPr>
                <m:t>λ</m:t>
              </m:r>
            </m:e>
            <m:sub>
              <m:r>
                <w:rPr>
                  <w:rFonts w:ascii="Cambria Math" w:hAnsi="Cambria Math" w:cs="Times New Roman"/>
                  <w:sz w:val="20"/>
                  <w:szCs w:val="20"/>
                  <w:rPrChange w:id="1499" w:author="Visitor" w:date="2016-03-18T08:28:00Z">
                    <w:rPr>
                      <w:rFonts w:ascii="Cambria Math" w:hAnsi="Cambria Math"/>
                    </w:rPr>
                  </w:rPrChange>
                </w:rPr>
                <m:t>i</m:t>
              </m:r>
            </m:sub>
          </m:sSub>
          <m:r>
            <w:rPr>
              <w:rFonts w:ascii="Cambria Math" w:hAnsi="Cambria Math" w:cs="Times New Roman"/>
              <w:sz w:val="20"/>
              <w:szCs w:val="20"/>
              <w:rPrChange w:id="1500" w:author="Visitor" w:date="2016-03-18T08:28:00Z">
                <w:rPr>
                  <w:rFonts w:ascii="Cambria Math" w:hAnsi="Cambria Math"/>
                </w:rPr>
              </w:rPrChange>
            </w:rPr>
            <m:t>=exp⁡</m:t>
          </m:r>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Change w:id="1501" w:author="Visitor" w:date="2016-03-18T08:28:00Z">
                        <w:rPr>
                          <w:rFonts w:ascii="Cambria Math" w:hAnsi="Cambria Math"/>
                        </w:rPr>
                      </w:rPrChange>
                    </w:rPr>
                    <m:t>α</m:t>
                  </m:r>
                </m:e>
                <m:sub>
                  <m:r>
                    <w:rPr>
                      <w:rFonts w:ascii="Cambria Math" w:hAnsi="Cambria Math" w:cs="Times New Roman"/>
                      <w:sz w:val="20"/>
                      <w:szCs w:val="20"/>
                      <w:rPrChange w:id="1502"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503" w:author="Visitor" w:date="2016-03-18T08:28:00Z">
                            <w:rPr>
                              <w:rFonts w:ascii="Cambria Math" w:hAnsi="Cambria Math"/>
                            </w:rPr>
                          </w:rPrChange>
                        </w:rPr>
                        <m:t>i</m:t>
                      </m:r>
                    </m:e>
                  </m:d>
                </m:sub>
              </m:sSub>
              <m:r>
                <w:rPr>
                  <w:rFonts w:ascii="Cambria Math" w:hAnsi="Cambria Math" w:cs="Times New Roman"/>
                  <w:sz w:val="20"/>
                  <w:szCs w:val="20"/>
                  <w:rPrChange w:id="1504" w:author="Visitor" w:date="2016-03-18T08:28:00Z">
                    <w:rPr>
                      <w:rFonts w:ascii="Cambria Math" w:hAnsi="Cambria Math"/>
                    </w:rPr>
                  </w:rPrChange>
                </w:rPr>
                <m:t>+β</m:t>
              </m:r>
              <m:sSub>
                <m:sSubPr>
                  <m:ctrlPr>
                    <w:rPr>
                      <w:rFonts w:ascii="Cambria Math" w:hAnsi="Cambria Math" w:cs="Times New Roman"/>
                      <w:sz w:val="20"/>
                      <w:szCs w:val="20"/>
                    </w:rPr>
                  </m:ctrlPr>
                </m:sSubPr>
                <m:e>
                  <m:r>
                    <w:rPr>
                      <w:rFonts w:ascii="Cambria Math" w:hAnsi="Cambria Math" w:cs="Times New Roman"/>
                      <w:sz w:val="20"/>
                      <w:szCs w:val="20"/>
                      <w:rPrChange w:id="1505" w:author="Visitor" w:date="2016-03-18T08:28:00Z">
                        <w:rPr>
                          <w:rFonts w:ascii="Cambria Math" w:hAnsi="Cambria Math"/>
                        </w:rPr>
                      </w:rPrChange>
                    </w:rPr>
                    <m:t>Year</m:t>
                  </m:r>
                </m:e>
                <m:sub>
                  <m:r>
                    <w:rPr>
                      <w:rFonts w:ascii="Cambria Math" w:hAnsi="Cambria Math" w:cs="Times New Roman"/>
                      <w:sz w:val="20"/>
                      <w:szCs w:val="20"/>
                      <w:rPrChange w:id="1506" w:author="Visitor" w:date="2016-03-18T08:28:00Z">
                        <w:rPr>
                          <w:rFonts w:ascii="Cambria Math" w:hAnsi="Cambria Math"/>
                        </w:rPr>
                      </w:rPrChange>
                    </w:rPr>
                    <m:t>i</m:t>
                  </m:r>
                </m:sub>
              </m:sSub>
              <m:r>
                <w:rPr>
                  <w:rFonts w:ascii="Cambria Math" w:hAnsi="Cambria Math" w:cs="Times New Roman"/>
                  <w:sz w:val="20"/>
                  <w:szCs w:val="20"/>
                  <w:rPrChange w:id="1507"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508" w:author="Visitor" w:date="2016-03-18T08:28:00Z">
                        <w:rPr>
                          <w:rFonts w:ascii="Cambria Math" w:hAnsi="Cambria Math"/>
                        </w:rPr>
                      </w:rPrChange>
                    </w:rPr>
                    <m:t>δ</m:t>
                  </m:r>
                </m:e>
                <m:sub>
                  <m:r>
                    <w:rPr>
                      <w:rFonts w:ascii="Cambria Math" w:hAnsi="Cambria Math" w:cs="Times New Roman"/>
                      <w:sz w:val="20"/>
                      <w:szCs w:val="20"/>
                      <w:rPrChange w:id="1509"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510" w:author="Visitor" w:date="2016-03-18T08:28:00Z">
                            <w:rPr>
                              <w:rFonts w:ascii="Cambria Math" w:hAnsi="Cambria Math"/>
                            </w:rPr>
                          </w:rPrChange>
                        </w:rPr>
                        <m:t>i</m:t>
                      </m:r>
                    </m:e>
                  </m:d>
                </m:sub>
              </m:sSub>
              <m:sSub>
                <m:sSubPr>
                  <m:ctrlPr>
                    <w:rPr>
                      <w:rFonts w:ascii="Cambria Math" w:hAnsi="Cambria Math" w:cs="Times New Roman"/>
                      <w:sz w:val="20"/>
                      <w:szCs w:val="20"/>
                    </w:rPr>
                  </m:ctrlPr>
                </m:sSubPr>
                <m:e>
                  <m:sSub>
                    <m:sSubPr>
                      <m:ctrlPr>
                        <w:rPr>
                          <w:rFonts w:ascii="Cambria Math" w:hAnsi="Cambria Math" w:cs="Times New Roman"/>
                          <w:sz w:val="20"/>
                          <w:szCs w:val="20"/>
                        </w:rPr>
                      </m:ctrlPr>
                    </m:sSubPr>
                    <m:e>
                      <m:r>
                        <w:rPr>
                          <w:rFonts w:ascii="Cambria Math" w:hAnsi="Cambria Math" w:cs="Times New Roman"/>
                          <w:sz w:val="20"/>
                          <w:szCs w:val="20"/>
                          <w:rPrChange w:id="1511" w:author="Visitor" w:date="2016-03-18T08:28:00Z">
                            <w:rPr>
                              <w:rFonts w:ascii="Cambria Math" w:hAnsi="Cambria Math"/>
                            </w:rPr>
                          </w:rPrChange>
                        </w:rPr>
                        <m:t>H'</m:t>
                      </m:r>
                    </m:e>
                    <m:sub>
                      <m:r>
                        <w:rPr>
                          <w:rFonts w:ascii="Cambria Math" w:hAnsi="Cambria Math" w:cs="Times New Roman"/>
                          <w:sz w:val="20"/>
                          <w:szCs w:val="20"/>
                          <w:rPrChange w:id="1512" w:author="Visitor" w:date="2016-03-18T08:28:00Z">
                            <w:rPr>
                              <w:rFonts w:ascii="Cambria Math" w:hAnsi="Cambria Math"/>
                            </w:rPr>
                          </w:rPrChange>
                        </w:rPr>
                        <m:t>C</m:t>
                      </m:r>
                    </m:sub>
                  </m:sSub>
                </m:e>
                <m:sub>
                  <m:r>
                    <w:rPr>
                      <w:rFonts w:ascii="Cambria Math" w:hAnsi="Cambria Math" w:cs="Times New Roman"/>
                      <w:sz w:val="20"/>
                      <w:szCs w:val="20"/>
                      <w:rPrChange w:id="1513" w:author="Visitor" w:date="2016-03-18T08:28:00Z">
                        <w:rPr>
                          <w:rFonts w:ascii="Cambria Math" w:hAnsi="Cambria Math"/>
                        </w:rPr>
                      </w:rPrChange>
                    </w:rPr>
                    <m:t>i</m:t>
                  </m:r>
                </m:sub>
              </m:sSub>
              <m:r>
                <w:rPr>
                  <w:rFonts w:ascii="Cambria Math" w:hAnsi="Cambria Math" w:cs="Times New Roman"/>
                  <w:sz w:val="20"/>
                  <w:szCs w:val="20"/>
                  <w:rPrChange w:id="1514"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515" w:author="Visitor" w:date="2016-03-18T08:28:00Z">
                        <w:rPr>
                          <w:rFonts w:ascii="Cambria Math" w:hAnsi="Cambria Math"/>
                        </w:rPr>
                      </w:rPrChange>
                    </w:rPr>
                    <m:t>ϕ</m:t>
                  </m:r>
                </m:e>
                <m:sub>
                  <m:r>
                    <w:rPr>
                      <w:rFonts w:ascii="Cambria Math" w:hAnsi="Cambria Math" w:cs="Times New Roman"/>
                      <w:sz w:val="20"/>
                      <w:szCs w:val="20"/>
                      <w:rPrChange w:id="1516" w:author="Visitor" w:date="2016-03-18T08:28:00Z">
                        <w:rPr>
                          <w:rFonts w:ascii="Cambria Math" w:hAnsi="Cambria Math"/>
                        </w:rPr>
                      </w:rPrChange>
                    </w:rPr>
                    <m:t>j</m:t>
                  </m:r>
                  <m:d>
                    <m:dPr>
                      <m:begChr m:val="["/>
                      <m:endChr m:val="]"/>
                      <m:ctrlPr>
                        <w:rPr>
                          <w:rFonts w:ascii="Cambria Math" w:hAnsi="Cambria Math" w:cs="Times New Roman"/>
                          <w:sz w:val="20"/>
                          <w:szCs w:val="20"/>
                        </w:rPr>
                      </m:ctrlPr>
                    </m:dPr>
                    <m:e>
                      <m:r>
                        <w:rPr>
                          <w:rFonts w:ascii="Cambria Math" w:hAnsi="Cambria Math" w:cs="Times New Roman"/>
                          <w:sz w:val="20"/>
                          <w:szCs w:val="20"/>
                          <w:rPrChange w:id="1517" w:author="Visitor" w:date="2016-03-18T08:28:00Z">
                            <w:rPr>
                              <w:rFonts w:ascii="Cambria Math" w:hAnsi="Cambria Math"/>
                            </w:rPr>
                          </w:rPrChange>
                        </w:rPr>
                        <m:t>i</m:t>
                      </m:r>
                    </m:e>
                  </m:d>
                </m:sub>
              </m:sSub>
              <m:sSub>
                <m:sSubPr>
                  <m:ctrlPr>
                    <w:rPr>
                      <w:rFonts w:ascii="Cambria Math" w:hAnsi="Cambria Math" w:cs="Times New Roman"/>
                      <w:sz w:val="20"/>
                      <w:szCs w:val="20"/>
                    </w:rPr>
                  </m:ctrlPr>
                </m:sSubPr>
                <m:e>
                  <m:r>
                    <w:rPr>
                      <w:rFonts w:ascii="Cambria Math" w:hAnsi="Cambria Math" w:cs="Times New Roman"/>
                      <w:sz w:val="20"/>
                      <w:szCs w:val="20"/>
                      <w:rPrChange w:id="1518" w:author="Visitor" w:date="2016-03-18T08:28:00Z">
                        <w:rPr>
                          <w:rFonts w:ascii="Cambria Math" w:hAnsi="Cambria Math"/>
                        </w:rPr>
                      </w:rPrChange>
                    </w:rPr>
                    <m:t>R</m:t>
                  </m:r>
                </m:e>
                <m:sub>
                  <m:r>
                    <w:rPr>
                      <w:rFonts w:ascii="Cambria Math" w:hAnsi="Cambria Math" w:cs="Times New Roman"/>
                      <w:sz w:val="20"/>
                      <w:szCs w:val="20"/>
                      <w:rPrChange w:id="1519" w:author="Visitor" w:date="2016-03-18T08:28:00Z">
                        <w:rPr>
                          <w:rFonts w:ascii="Cambria Math" w:hAnsi="Cambria Math"/>
                        </w:rPr>
                      </w:rPrChange>
                    </w:rPr>
                    <m:t>i</m:t>
                  </m:r>
                </m:sub>
              </m:sSub>
              <m:r>
                <w:rPr>
                  <w:rFonts w:ascii="Cambria Math" w:hAnsi="Cambria Math" w:cs="Times New Roman"/>
                  <w:sz w:val="20"/>
                  <w:szCs w:val="20"/>
                  <w:rPrChange w:id="1520" w:author="Visitor" w:date="2016-03-18T08:28:00Z">
                    <w:rPr>
                      <w:rFonts w:ascii="Cambria Math" w:hAnsi="Cambria Math"/>
                    </w:rPr>
                  </w:rPrChange>
                </w:rPr>
                <m:t>+</m:t>
              </m:r>
              <m:sSub>
                <m:sSubPr>
                  <m:ctrlPr>
                    <w:rPr>
                      <w:rFonts w:ascii="Cambria Math" w:hAnsi="Cambria Math" w:cs="Times New Roman"/>
                      <w:sz w:val="20"/>
                      <w:szCs w:val="20"/>
                    </w:rPr>
                  </m:ctrlPr>
                </m:sSubPr>
                <m:e>
                  <m:r>
                    <w:rPr>
                      <w:rFonts w:ascii="Cambria Math" w:hAnsi="Cambria Math" w:cs="Times New Roman"/>
                      <w:sz w:val="20"/>
                      <w:szCs w:val="20"/>
                      <w:rPrChange w:id="1521" w:author="Visitor" w:date="2016-03-18T08:28:00Z">
                        <w:rPr>
                          <w:rFonts w:ascii="Cambria Math" w:hAnsi="Cambria Math"/>
                        </w:rPr>
                      </w:rPrChange>
                    </w:rPr>
                    <m:t>ε</m:t>
                  </m:r>
                </m:e>
                <m:sub>
                  <m:r>
                    <w:rPr>
                      <w:rFonts w:ascii="Cambria Math" w:hAnsi="Cambria Math" w:cs="Times New Roman"/>
                      <w:sz w:val="20"/>
                      <w:szCs w:val="20"/>
                      <w:rPrChange w:id="1522" w:author="Visitor" w:date="2016-03-18T08:28:00Z">
                        <w:rPr>
                          <w:rFonts w:ascii="Cambria Math" w:hAnsi="Cambria Math"/>
                        </w:rPr>
                      </w:rPrChange>
                    </w:rPr>
                    <m:t>j</m:t>
                  </m:r>
                </m:sub>
              </m:sSub>
            </m:e>
          </m:d>
        </m:oMath>
      </m:oMathPara>
    </w:p>
    <w:p w14:paraId="45264CFF" w14:textId="77777777" w:rsidR="002C18F0" w:rsidRPr="00FA3CB3" w:rsidRDefault="006E4C6E">
      <w:pPr>
        <w:spacing w:line="480" w:lineRule="auto"/>
        <w:rPr>
          <w:rFonts w:ascii="Times New Roman" w:hAnsi="Times New Roman" w:cs="Times New Roman"/>
          <w:sz w:val="20"/>
          <w:szCs w:val="20"/>
          <w:rPrChange w:id="1523" w:author="Visitor" w:date="2016-03-18T08:28:00Z">
            <w:rPr>
              <w:rFonts w:ascii="Times New Roman" w:hAnsi="Times New Roman" w:cs="Times New Roman"/>
            </w:rPr>
          </w:rPrChange>
        </w:rPr>
      </w:pPr>
      <w:r w:rsidRPr="00FA3CB3">
        <w:rPr>
          <w:rFonts w:ascii="Times New Roman" w:hAnsi="Times New Roman" w:cs="Times New Roman"/>
          <w:sz w:val="20"/>
          <w:szCs w:val="20"/>
          <w:rPrChange w:id="1524" w:author="Visitor" w:date="2016-03-18T08:28:00Z">
            <w:rPr>
              <w:rFonts w:ascii="Times New Roman" w:hAnsi="Times New Roman" w:cs="Times New Roman"/>
            </w:rPr>
          </w:rPrChange>
        </w:rPr>
        <w:t xml:space="preserve">Models were fitted using the glm function from R’s stats package. </w:t>
      </w:r>
    </w:p>
    <w:p w14:paraId="6964BB29" w14:textId="77777777" w:rsidR="002C18F0" w:rsidRPr="00FA3CB3" w:rsidRDefault="002C18F0">
      <w:pPr>
        <w:rPr>
          <w:rFonts w:ascii="Times New Roman" w:eastAsia="Times New Roman" w:hAnsi="Times New Roman" w:cs="Times New Roman"/>
          <w:b/>
          <w:sz w:val="20"/>
          <w:szCs w:val="20"/>
          <w:u w:val="single"/>
          <w:rPrChange w:id="1525" w:author="Visitor" w:date="2016-03-18T08:28:00Z">
            <w:rPr>
              <w:rFonts w:ascii="Times New Roman" w:eastAsia="Times New Roman" w:hAnsi="Times New Roman" w:cs="Times New Roman"/>
              <w:b/>
              <w:u w:val="single"/>
            </w:rPr>
          </w:rPrChange>
        </w:rPr>
      </w:pPr>
    </w:p>
    <w:p w14:paraId="586CFCA5" w14:textId="77777777" w:rsidR="002C18F0" w:rsidRPr="00FA3CB3" w:rsidRDefault="006E4C6E">
      <w:pPr>
        <w:spacing w:line="480" w:lineRule="auto"/>
        <w:rPr>
          <w:rFonts w:ascii="Times New Roman" w:hAnsi="Times New Roman" w:cs="Times New Roman"/>
          <w:sz w:val="20"/>
          <w:szCs w:val="20"/>
          <w:rPrChange w:id="1526" w:author="Visitor" w:date="2016-03-18T08:28:00Z">
            <w:rPr>
              <w:rFonts w:ascii="Times New Roman" w:hAnsi="Times New Roman" w:cs="Times New Roman"/>
            </w:rPr>
          </w:rPrChange>
        </w:rPr>
      </w:pPr>
      <w:r w:rsidRPr="00FA3CB3">
        <w:rPr>
          <w:rFonts w:ascii="Times New Roman" w:hAnsi="Times New Roman" w:cs="Times New Roman"/>
          <w:sz w:val="20"/>
          <w:szCs w:val="20"/>
          <w:u w:val="single"/>
          <w:rPrChange w:id="1527" w:author="Visitor" w:date="2016-03-18T08:28:00Z">
            <w:rPr>
              <w:rFonts w:ascii="Times New Roman" w:hAnsi="Times New Roman" w:cs="Times New Roman"/>
              <w:u w:val="single"/>
            </w:rPr>
          </w:rPrChange>
        </w:rPr>
        <w:t>Community identification and stratified sampling</w:t>
      </w:r>
    </w:p>
    <w:p w14:paraId="68251D3B" w14:textId="77777777" w:rsidR="002C18F0" w:rsidRPr="00FA3CB3" w:rsidRDefault="006E4C6E">
      <w:pPr>
        <w:spacing w:line="480" w:lineRule="auto"/>
        <w:rPr>
          <w:rFonts w:ascii="Times New Roman" w:hAnsi="Times New Roman" w:cs="Times New Roman"/>
          <w:color w:val="00000A"/>
          <w:sz w:val="20"/>
          <w:szCs w:val="20"/>
          <w:rPrChange w:id="1528" w:author="Visitor" w:date="2016-03-18T08:28:00Z">
            <w:rPr>
              <w:rFonts w:ascii="Times New Roman" w:hAnsi="Times New Roman" w:cs="Times New Roman"/>
              <w:color w:val="00000A"/>
            </w:rPr>
          </w:rPrChange>
        </w:rPr>
      </w:pPr>
      <w:r w:rsidRPr="00FA3CB3">
        <w:rPr>
          <w:rFonts w:ascii="Times New Roman" w:hAnsi="Times New Roman" w:cs="Times New Roman"/>
          <w:color w:val="00000A"/>
          <w:sz w:val="20"/>
          <w:szCs w:val="20"/>
          <w:rPrChange w:id="1529" w:author="Visitor" w:date="2016-03-18T08:28:00Z">
            <w:rPr>
              <w:rFonts w:ascii="Times New Roman" w:hAnsi="Times New Roman" w:cs="Times New Roman"/>
              <w:color w:val="00000A"/>
            </w:rPr>
          </w:rPrChange>
        </w:rPr>
        <w:t>Strata were defined by journal community, annual paper citation rate (lowest 20% within community, 40th to 60th percentile within community, highest 20% within community), and year of publication in detail. We binned year of publication into three four-year blocks (1998-2002; 2003-2007; 2008-2012).</w:t>
      </w:r>
    </w:p>
    <w:p w14:paraId="72DF51B9" w14:textId="77777777" w:rsidR="002C18F0" w:rsidRPr="00FA3CB3" w:rsidRDefault="006E4C6E" w:rsidP="00A842B2">
      <w:pPr>
        <w:spacing w:line="480" w:lineRule="auto"/>
        <w:rPr>
          <w:rFonts w:ascii="Times New Roman" w:hAnsi="Times New Roman" w:cs="Times New Roman"/>
          <w:sz w:val="20"/>
          <w:szCs w:val="20"/>
          <w:rPrChange w:id="1530" w:author="Visitor" w:date="2016-03-18T08:28:00Z">
            <w:rPr>
              <w:rFonts w:ascii="Times New Roman" w:hAnsi="Times New Roman" w:cs="Times New Roman"/>
            </w:rPr>
          </w:rPrChange>
        </w:rPr>
        <w:pPrChange w:id="1531" w:author="Kezia Manlove" w:date="2016-03-21T14:00:00Z">
          <w:pPr>
            <w:spacing w:line="480" w:lineRule="auto"/>
            <w:ind w:firstLine="720"/>
          </w:pPr>
        </w:pPrChange>
      </w:pPr>
      <w:r w:rsidRPr="00FA3CB3">
        <w:rPr>
          <w:rFonts w:ascii="Times New Roman" w:hAnsi="Times New Roman" w:cs="Times New Roman"/>
          <w:sz w:val="20"/>
          <w:szCs w:val="20"/>
          <w:rPrChange w:id="1532" w:author="Visitor" w:date="2016-03-18T08:28:00Z">
            <w:rPr>
              <w:rFonts w:ascii="Times New Roman" w:hAnsi="Times New Roman" w:cs="Times New Roman"/>
            </w:rPr>
          </w:rPrChange>
        </w:rPr>
        <w:lastRenderedPageBreak/>
        <w:t xml:space="preserve">Years were chosen to capture long-term trends in collaboration, while still incorporating/including a sufficient number of papers within each journal community. See Table S4 for the number of papers in each stratum. A team of 10 readers read 20 articles each within these nine strata and extracted information on 25 different variables (listed in Table S5). When extracted information was ambiguous, papers were read and independently scored by a second reader from the team. To compare inter-reader variation, a pre-selected subsample of 35 papers was read by two readers. We estimated binomial confidence intervals and used them to compare features of the literature from the three journal communities through time. </w:t>
      </w:r>
    </w:p>
    <w:p w14:paraId="7C4F189F" w14:textId="77777777" w:rsidR="002C18F0" w:rsidRPr="00FA3CB3" w:rsidRDefault="002C18F0">
      <w:pPr>
        <w:rPr>
          <w:rFonts w:ascii="Times New Roman" w:hAnsi="Times New Roman" w:cs="Times New Roman"/>
          <w:color w:val="00000A"/>
          <w:sz w:val="20"/>
          <w:szCs w:val="20"/>
          <w:rPrChange w:id="1533" w:author="Visitor" w:date="2016-03-18T08:28:00Z">
            <w:rPr>
              <w:rFonts w:ascii="Times New Roman" w:hAnsi="Times New Roman" w:cs="Times New Roman"/>
              <w:color w:val="00000A"/>
            </w:rPr>
          </w:rPrChange>
        </w:rPr>
      </w:pPr>
    </w:p>
    <w:p w14:paraId="017073B1" w14:textId="77777777" w:rsidR="002C18F0" w:rsidRPr="00FA3CB3" w:rsidRDefault="006E4C6E">
      <w:pPr>
        <w:spacing w:line="480" w:lineRule="auto"/>
        <w:rPr>
          <w:rFonts w:ascii="Times New Roman" w:hAnsi="Times New Roman" w:cs="Times New Roman"/>
          <w:sz w:val="20"/>
          <w:szCs w:val="20"/>
          <w:rPrChange w:id="1534" w:author="Visitor" w:date="2016-03-18T08:28:00Z">
            <w:rPr>
              <w:rFonts w:ascii="Times New Roman" w:hAnsi="Times New Roman" w:cs="Times New Roman"/>
            </w:rPr>
          </w:rPrChange>
        </w:rPr>
      </w:pPr>
      <w:del w:id="1535" w:author="Kezia Manlove" w:date="2016-03-21T14:00:00Z">
        <w:r w:rsidRPr="00FA3CB3" w:rsidDel="00A842B2">
          <w:rPr>
            <w:rFonts w:ascii="Times New Roman" w:hAnsi="Times New Roman" w:cs="Times New Roman"/>
            <w:sz w:val="20"/>
            <w:szCs w:val="20"/>
            <w:rPrChange w:id="1536" w:author="Visitor" w:date="2016-03-18T08:28:00Z">
              <w:rPr>
                <w:rFonts w:ascii="Times New Roman" w:hAnsi="Times New Roman" w:cs="Times New Roman"/>
              </w:rPr>
            </w:rPrChange>
          </w:rPr>
          <w:tab/>
        </w:r>
      </w:del>
      <w:r w:rsidRPr="00FA3CB3">
        <w:rPr>
          <w:rFonts w:ascii="Times New Roman" w:hAnsi="Times New Roman" w:cs="Times New Roman"/>
          <w:sz w:val="20"/>
          <w:szCs w:val="20"/>
          <w:rPrChange w:id="1537" w:author="Visitor" w:date="2016-03-18T08:28:00Z">
            <w:rPr>
              <w:rFonts w:ascii="Times New Roman" w:hAnsi="Times New Roman" w:cs="Times New Roman"/>
            </w:rPr>
          </w:rPrChange>
        </w:rPr>
        <w:t>Finally, we identified highly cross-disciplinary journals in dynamic modeling of infectious disease by comparing the composition of lead author affiliations across all papers in our paper bank to the composition of lead author affiliations within paper bank papers from each particular journal. We calculated the deviance of lead author affiliations within each journal from the overall distribution of lead authors to identify journals whose author affiliation frequencies reflected frequencies over the entire paper bank.</w:t>
      </w:r>
    </w:p>
    <w:p w14:paraId="5212FE61" w14:textId="77777777" w:rsidR="002C18F0" w:rsidRPr="00FA3CB3" w:rsidDel="00C4682E" w:rsidRDefault="002C18F0">
      <w:pPr>
        <w:rPr>
          <w:del w:id="1538" w:author="Kezia Manlove" w:date="2016-03-21T13:39:00Z"/>
          <w:rFonts w:ascii="Times New Roman" w:hAnsi="Times New Roman" w:cs="Times New Roman"/>
          <w:color w:val="00000A"/>
          <w:sz w:val="20"/>
          <w:szCs w:val="20"/>
          <w:rPrChange w:id="1539" w:author="Visitor" w:date="2016-03-18T08:28:00Z">
            <w:rPr>
              <w:del w:id="1540" w:author="Kezia Manlove" w:date="2016-03-21T13:39:00Z"/>
              <w:color w:val="00000A"/>
            </w:rPr>
          </w:rPrChange>
        </w:rPr>
      </w:pPr>
    </w:p>
    <w:p w14:paraId="3DB5A81B" w14:textId="77777777" w:rsidR="002C18F0" w:rsidRPr="00FA3CB3" w:rsidDel="00C4682E" w:rsidRDefault="002C18F0">
      <w:pPr>
        <w:rPr>
          <w:del w:id="1541" w:author="Kezia Manlove" w:date="2016-03-21T13:39:00Z"/>
          <w:rFonts w:ascii="Times New Roman" w:eastAsia="Times New Roman" w:hAnsi="Times New Roman" w:cs="Times New Roman"/>
          <w:b/>
          <w:sz w:val="20"/>
          <w:szCs w:val="20"/>
          <w:rPrChange w:id="1542" w:author="Visitor" w:date="2016-03-18T08:28:00Z">
            <w:rPr>
              <w:del w:id="1543" w:author="Kezia Manlove" w:date="2016-03-21T13:39:00Z"/>
              <w:rFonts w:ascii="Times New Roman" w:eastAsia="Times New Roman" w:hAnsi="Times New Roman" w:cs="Times New Roman"/>
              <w:b/>
            </w:rPr>
          </w:rPrChange>
        </w:rPr>
      </w:pPr>
    </w:p>
    <w:p w14:paraId="7CFEE314" w14:textId="3360CD67" w:rsidR="002C18F0" w:rsidRPr="00FA3CB3" w:rsidDel="00C4682E" w:rsidRDefault="006E4C6E">
      <w:pPr>
        <w:rPr>
          <w:del w:id="1544" w:author="Kezia Manlove" w:date="2016-03-21T13:39:00Z"/>
          <w:rFonts w:ascii="Times New Roman" w:eastAsia="Times New Roman" w:hAnsi="Times New Roman" w:cs="Times New Roman"/>
          <w:b/>
          <w:sz w:val="20"/>
          <w:szCs w:val="20"/>
          <w:rPrChange w:id="1545" w:author="Visitor" w:date="2016-03-18T08:28:00Z">
            <w:rPr>
              <w:del w:id="1546" w:author="Kezia Manlove" w:date="2016-03-21T13:39:00Z"/>
              <w:rFonts w:ascii="Times New Roman" w:eastAsia="Times New Roman" w:hAnsi="Times New Roman" w:cs="Times New Roman"/>
              <w:b/>
            </w:rPr>
          </w:rPrChange>
        </w:rPr>
      </w:pPr>
      <w:del w:id="1547" w:author="Kezia Manlove" w:date="2016-03-21T13:39:00Z">
        <w:r w:rsidRPr="00FA3CB3" w:rsidDel="00C4682E">
          <w:rPr>
            <w:rFonts w:ascii="Times New Roman" w:hAnsi="Times New Roman" w:cs="Times New Roman"/>
            <w:sz w:val="20"/>
            <w:szCs w:val="20"/>
            <w:rPrChange w:id="1548" w:author="Visitor" w:date="2016-03-18T08:28:00Z">
              <w:rPr/>
            </w:rPrChange>
          </w:rPr>
          <w:br w:type="page"/>
        </w:r>
      </w:del>
    </w:p>
    <w:p w14:paraId="595A7D36" w14:textId="68E36BC4" w:rsidR="002C18F0" w:rsidRPr="00FA3CB3" w:rsidDel="00C4682E" w:rsidRDefault="006E4C6E" w:rsidP="008706E0">
      <w:pPr>
        <w:pStyle w:val="ListParagraph"/>
        <w:numPr>
          <w:ilvl w:val="0"/>
          <w:numId w:val="13"/>
        </w:numPr>
        <w:rPr>
          <w:del w:id="1549" w:author="Kezia Manlove" w:date="2016-03-21T13:39:00Z"/>
          <w:rFonts w:ascii="Times New Roman" w:eastAsia="Times New Roman" w:hAnsi="Times New Roman" w:cs="Times New Roman"/>
          <w:b/>
          <w:sz w:val="20"/>
          <w:szCs w:val="20"/>
          <w:rPrChange w:id="1550" w:author="Visitor" w:date="2016-03-18T08:28:00Z">
            <w:rPr>
              <w:del w:id="1551" w:author="Kezia Manlove" w:date="2016-03-21T13:39:00Z"/>
              <w:rFonts w:ascii="Times New Roman" w:eastAsia="Times New Roman" w:hAnsi="Times New Roman" w:cs="Times New Roman"/>
              <w:b/>
            </w:rPr>
          </w:rPrChange>
        </w:rPr>
      </w:pPr>
      <w:del w:id="1552" w:author="Kezia Manlove" w:date="2016-03-21T13:39:00Z">
        <w:r w:rsidRPr="00FA3CB3" w:rsidDel="00C4682E">
          <w:rPr>
            <w:rFonts w:ascii="Times New Roman" w:eastAsia="Times New Roman" w:hAnsi="Times New Roman" w:cs="Times New Roman"/>
            <w:b/>
            <w:sz w:val="20"/>
            <w:szCs w:val="20"/>
            <w:rPrChange w:id="1553" w:author="Visitor" w:date="2016-03-18T08:28:00Z">
              <w:rPr>
                <w:rFonts w:ascii="Times New Roman" w:eastAsia="Times New Roman" w:hAnsi="Times New Roman" w:cs="Times New Roman"/>
                <w:b/>
              </w:rPr>
            </w:rPrChange>
          </w:rPr>
          <w:delText>Supplemental Figures</w:delText>
        </w:r>
      </w:del>
    </w:p>
    <w:p w14:paraId="0C0B9C69" w14:textId="77AA3569" w:rsidR="00910E45" w:rsidRPr="00FA3CB3" w:rsidDel="00C4682E" w:rsidRDefault="00910E45" w:rsidP="008706E0">
      <w:pPr>
        <w:pStyle w:val="ListParagraph"/>
        <w:rPr>
          <w:del w:id="1554" w:author="Kezia Manlove" w:date="2016-03-21T13:39:00Z"/>
          <w:rFonts w:ascii="Times New Roman" w:eastAsia="Times New Roman" w:hAnsi="Times New Roman" w:cs="Times New Roman"/>
          <w:sz w:val="20"/>
          <w:szCs w:val="20"/>
        </w:rPr>
      </w:pPr>
    </w:p>
    <w:p w14:paraId="347C26C9" w14:textId="6128B1CC" w:rsidR="00910E45" w:rsidRPr="00FA3CB3" w:rsidDel="00C4682E" w:rsidRDefault="00910E45" w:rsidP="008706E0">
      <w:pPr>
        <w:pStyle w:val="ListParagraph"/>
        <w:rPr>
          <w:del w:id="1555" w:author="Kezia Manlove" w:date="2016-03-21T13:39:00Z"/>
          <w:rFonts w:ascii="Times New Roman" w:eastAsia="Times New Roman" w:hAnsi="Times New Roman" w:cs="Times New Roman"/>
          <w:sz w:val="20"/>
          <w:szCs w:val="20"/>
        </w:rPr>
      </w:pPr>
      <w:del w:id="1556" w:author="Kezia Manlove" w:date="2016-03-21T13:39:00Z">
        <w:r w:rsidRPr="00FA3CB3" w:rsidDel="00C4682E">
          <w:rPr>
            <w:rFonts w:ascii="Times New Roman" w:hAnsi="Times New Roman" w:cs="Times New Roman"/>
            <w:noProof/>
            <w:sz w:val="20"/>
            <w:szCs w:val="20"/>
            <w:rPrChange w:id="1557" w:author="Visitor" w:date="2016-03-18T08:28:00Z">
              <w:rPr>
                <w:noProof/>
              </w:rPr>
            </w:rPrChange>
          </w:rPr>
          <w:drawing>
            <wp:anchor distT="0" distB="0" distL="0" distR="0" simplePos="0" relativeHeight="251661312" behindDoc="0" locked="0" layoutInCell="1" allowOverlap="1" wp14:anchorId="61213C43" wp14:editId="5311C1DC">
              <wp:simplePos x="0" y="0"/>
              <wp:positionH relativeFrom="margin">
                <wp:align>left</wp:align>
              </wp:positionH>
              <wp:positionV relativeFrom="paragraph">
                <wp:posOffset>580</wp:posOffset>
              </wp:positionV>
              <wp:extent cx="3149600" cy="7556500"/>
              <wp:effectExtent l="0" t="0" r="0" b="6350"/>
              <wp:wrapTopAndBottom/>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3149600" cy="7556500"/>
                      </a:xfrm>
                      <a:prstGeom prst="rect">
                        <a:avLst/>
                      </a:prstGeom>
                      <a:noFill/>
                      <a:ln w="9525">
                        <a:noFill/>
                        <a:miter lim="800000"/>
                        <a:headEnd/>
                        <a:tailEnd/>
                      </a:ln>
                    </pic:spPr>
                  </pic:pic>
                </a:graphicData>
              </a:graphic>
            </wp:anchor>
          </w:drawing>
        </w:r>
      </w:del>
    </w:p>
    <w:p w14:paraId="19E8C12B" w14:textId="457707BB" w:rsidR="00910E45" w:rsidRPr="00FA3CB3" w:rsidDel="00C4682E" w:rsidRDefault="00910E45" w:rsidP="008706E0">
      <w:pPr>
        <w:spacing w:line="360" w:lineRule="auto"/>
        <w:rPr>
          <w:ins w:id="1558" w:author="Visitor" w:date="2016-03-18T08:24:00Z"/>
          <w:del w:id="1559" w:author="Kezia Manlove" w:date="2016-03-21T13:39:00Z"/>
          <w:rFonts w:ascii="Times New Roman" w:hAnsi="Times New Roman" w:cs="Times New Roman"/>
          <w:sz w:val="20"/>
          <w:szCs w:val="20"/>
        </w:rPr>
      </w:pPr>
      <w:del w:id="1560" w:author="Kezia Manlove" w:date="2016-03-21T13:39:00Z">
        <w:r w:rsidRPr="00FA3CB3" w:rsidDel="00C4682E">
          <w:rPr>
            <w:rFonts w:ascii="Times New Roman" w:hAnsi="Times New Roman" w:cs="Times New Roman"/>
            <w:b/>
            <w:bCs/>
            <w:sz w:val="20"/>
            <w:szCs w:val="20"/>
            <w:rPrChange w:id="1561" w:author="Visitor" w:date="2016-03-18T08:28:00Z">
              <w:rPr>
                <w:rFonts w:ascii="Liberation Sans" w:hAnsi="Liberation Sans"/>
                <w:b/>
                <w:bCs/>
                <w:sz w:val="20"/>
                <w:szCs w:val="20"/>
              </w:rPr>
            </w:rPrChange>
          </w:rPr>
          <w:delText xml:space="preserve">Figure S1. </w:delText>
        </w:r>
        <w:r w:rsidRPr="00FA3CB3" w:rsidDel="00C4682E">
          <w:rPr>
            <w:rFonts w:ascii="Times New Roman" w:hAnsi="Times New Roman" w:cs="Times New Roman"/>
            <w:sz w:val="20"/>
            <w:szCs w:val="20"/>
            <w:rPrChange w:id="1562" w:author="Visitor" w:date="2016-03-18T08:28:00Z">
              <w:rPr>
                <w:rFonts w:ascii="Liberation Sans" w:hAnsi="Liberation Sans"/>
                <w:sz w:val="20"/>
                <w:szCs w:val="20"/>
              </w:rPr>
            </w:rPrChange>
          </w:rPr>
          <w:delText xml:space="preserve">Connected journals from the journal network, </w:delText>
        </w:r>
        <w:r w:rsidR="00D87929" w:rsidRPr="00FA3CB3" w:rsidDel="00C4682E">
          <w:rPr>
            <w:rFonts w:ascii="Times New Roman" w:hAnsi="Times New Roman" w:cs="Times New Roman"/>
            <w:sz w:val="20"/>
            <w:szCs w:val="20"/>
            <w:rPrChange w:id="1563" w:author="Visitor" w:date="2016-03-18T08:28:00Z">
              <w:rPr>
                <w:rFonts w:ascii="Liberation Sans" w:hAnsi="Liberation Sans"/>
                <w:sz w:val="20"/>
                <w:szCs w:val="20"/>
              </w:rPr>
            </w:rPrChange>
          </w:rPr>
          <w:delText>color-coded</w:delText>
        </w:r>
        <w:r w:rsidRPr="00FA3CB3" w:rsidDel="00C4682E">
          <w:rPr>
            <w:rFonts w:ascii="Times New Roman" w:hAnsi="Times New Roman" w:cs="Times New Roman"/>
            <w:sz w:val="20"/>
            <w:szCs w:val="20"/>
            <w:rPrChange w:id="1564" w:author="Visitor" w:date="2016-03-18T08:28:00Z">
              <w:rPr>
                <w:rFonts w:ascii="Liberation Sans" w:hAnsi="Liberation Sans"/>
                <w:sz w:val="20"/>
                <w:szCs w:val="20"/>
              </w:rPr>
            </w:rPrChange>
          </w:rPr>
          <w:delText xml:space="preserve"> by journal community membership. Journals assigned by the walk-trap algorithm to the ecology community are in gold</w:delText>
        </w:r>
        <w:r w:rsidR="00D87929" w:rsidRPr="00FA3CB3" w:rsidDel="00C4682E">
          <w:rPr>
            <w:rFonts w:ascii="Times New Roman" w:hAnsi="Times New Roman" w:cs="Times New Roman"/>
            <w:sz w:val="20"/>
            <w:szCs w:val="20"/>
            <w:rPrChange w:id="1565" w:author="Visitor" w:date="2016-03-18T08:28:00Z">
              <w:rPr>
                <w:rFonts w:ascii="Liberation Sans" w:hAnsi="Liberation Sans"/>
                <w:sz w:val="20"/>
                <w:szCs w:val="20"/>
              </w:rPr>
            </w:rPrChange>
          </w:rPr>
          <w:delText xml:space="preserve"> ("Ecol")</w:delText>
        </w:r>
        <w:r w:rsidRPr="00FA3CB3" w:rsidDel="00C4682E">
          <w:rPr>
            <w:rFonts w:ascii="Times New Roman" w:hAnsi="Times New Roman" w:cs="Times New Roman"/>
            <w:sz w:val="20"/>
            <w:szCs w:val="20"/>
            <w:rPrChange w:id="1566" w:author="Visitor" w:date="2016-03-18T08:28:00Z">
              <w:rPr>
                <w:rFonts w:ascii="Liberation Sans" w:hAnsi="Liberation Sans"/>
                <w:sz w:val="20"/>
                <w:szCs w:val="20"/>
              </w:rPr>
            </w:rPrChange>
          </w:rPr>
          <w:delText>; journals in the veterinary community are in blue</w:delText>
        </w:r>
        <w:r w:rsidR="00D87929" w:rsidRPr="00FA3CB3" w:rsidDel="00C4682E">
          <w:rPr>
            <w:rFonts w:ascii="Times New Roman" w:hAnsi="Times New Roman" w:cs="Times New Roman"/>
            <w:sz w:val="20"/>
            <w:szCs w:val="20"/>
            <w:rPrChange w:id="1567" w:author="Visitor" w:date="2016-03-18T08:28:00Z">
              <w:rPr>
                <w:rFonts w:ascii="Liberation Sans" w:hAnsi="Liberation Sans"/>
                <w:sz w:val="20"/>
                <w:szCs w:val="20"/>
              </w:rPr>
            </w:rPrChange>
          </w:rPr>
          <w:delText xml:space="preserve"> ("Vet")</w:delText>
        </w:r>
        <w:r w:rsidR="00626951" w:rsidRPr="00FA3CB3" w:rsidDel="00C4682E">
          <w:rPr>
            <w:rFonts w:ascii="Times New Roman" w:hAnsi="Times New Roman" w:cs="Times New Roman"/>
            <w:sz w:val="20"/>
            <w:szCs w:val="20"/>
            <w:rPrChange w:id="1568" w:author="Visitor" w:date="2016-03-18T08:28:00Z">
              <w:rPr>
                <w:rFonts w:ascii="Liberation Sans" w:hAnsi="Liberation Sans"/>
                <w:sz w:val="20"/>
                <w:szCs w:val="20"/>
              </w:rPr>
            </w:rPrChange>
          </w:rPr>
          <w:delText xml:space="preserve">; journals in </w:delText>
        </w:r>
        <w:r w:rsidR="00D87929" w:rsidRPr="00FA3CB3" w:rsidDel="00C4682E">
          <w:rPr>
            <w:rFonts w:ascii="Times New Roman" w:hAnsi="Times New Roman" w:cs="Times New Roman"/>
            <w:sz w:val="20"/>
            <w:szCs w:val="20"/>
            <w:rPrChange w:id="1569" w:author="Visitor" w:date="2016-03-18T08:28:00Z">
              <w:rPr>
                <w:rFonts w:ascii="Liberation Sans" w:hAnsi="Liberation Sans"/>
                <w:sz w:val="20"/>
                <w:szCs w:val="20"/>
              </w:rPr>
            </w:rPrChange>
          </w:rPr>
          <w:delText>"</w:delText>
        </w:r>
        <w:r w:rsidR="00626951" w:rsidRPr="00FA3CB3" w:rsidDel="00C4682E">
          <w:rPr>
            <w:rFonts w:ascii="Times New Roman" w:hAnsi="Times New Roman" w:cs="Times New Roman"/>
            <w:sz w:val="20"/>
            <w:szCs w:val="20"/>
            <w:rPrChange w:id="1570" w:author="Visitor" w:date="2016-03-18T08:28:00Z">
              <w:rPr>
                <w:rFonts w:ascii="Liberation Sans" w:hAnsi="Liberation Sans"/>
                <w:sz w:val="20"/>
                <w:szCs w:val="20"/>
              </w:rPr>
            </w:rPrChange>
          </w:rPr>
          <w:delText>Group 3</w:delText>
        </w:r>
        <w:r w:rsidR="00D87929" w:rsidRPr="00FA3CB3" w:rsidDel="00C4682E">
          <w:rPr>
            <w:rFonts w:ascii="Times New Roman" w:hAnsi="Times New Roman" w:cs="Times New Roman"/>
            <w:sz w:val="20"/>
            <w:szCs w:val="20"/>
            <w:rPrChange w:id="1571" w:author="Visitor" w:date="2016-03-18T08:28:00Z">
              <w:rPr>
                <w:rFonts w:ascii="Liberation Sans" w:hAnsi="Liberation Sans"/>
                <w:sz w:val="20"/>
                <w:szCs w:val="20"/>
              </w:rPr>
            </w:rPrChange>
          </w:rPr>
          <w:delText xml:space="preserve">" </w:delText>
        </w:r>
        <w:r w:rsidR="00626951" w:rsidRPr="00FA3CB3" w:rsidDel="00C4682E">
          <w:rPr>
            <w:rFonts w:ascii="Times New Roman" w:hAnsi="Times New Roman" w:cs="Times New Roman"/>
            <w:sz w:val="20"/>
            <w:szCs w:val="20"/>
            <w:rPrChange w:id="1572" w:author="Visitor" w:date="2016-03-18T08:28:00Z">
              <w:rPr>
                <w:rFonts w:ascii="Liberation Sans" w:hAnsi="Liberation Sans"/>
                <w:sz w:val="20"/>
                <w:szCs w:val="20"/>
              </w:rPr>
            </w:rPrChange>
          </w:rPr>
          <w:delText>are in red</w:delText>
        </w:r>
        <w:r w:rsidR="00D87929" w:rsidRPr="00FA3CB3" w:rsidDel="00C4682E">
          <w:rPr>
            <w:rFonts w:ascii="Times New Roman" w:hAnsi="Times New Roman" w:cs="Times New Roman"/>
            <w:sz w:val="20"/>
            <w:szCs w:val="20"/>
            <w:rPrChange w:id="1573" w:author="Visitor" w:date="2016-03-18T08:28:00Z">
              <w:rPr>
                <w:rFonts w:ascii="Liberation Sans" w:hAnsi="Liberation Sans"/>
                <w:sz w:val="20"/>
                <w:szCs w:val="20"/>
              </w:rPr>
            </w:rPrChange>
          </w:rPr>
          <w:delText>;</w:delText>
        </w:r>
        <w:r w:rsidRPr="00FA3CB3" w:rsidDel="00C4682E">
          <w:rPr>
            <w:rFonts w:ascii="Times New Roman" w:hAnsi="Times New Roman" w:cs="Times New Roman"/>
            <w:sz w:val="20"/>
            <w:szCs w:val="20"/>
            <w:rPrChange w:id="1574" w:author="Visitor" w:date="2016-03-18T08:28:00Z">
              <w:rPr>
                <w:rFonts w:ascii="Liberation Sans" w:hAnsi="Liberation Sans"/>
                <w:sz w:val="20"/>
                <w:szCs w:val="20"/>
              </w:rPr>
            </w:rPrChange>
          </w:rPr>
          <w:delText xml:space="preserve"> and green nodes reflect outlying journals that were not explicitly assigned to any one community. </w:delText>
        </w:r>
      </w:del>
      <w:ins w:id="1575" w:author="Visitor" w:date="2016-03-18T08:23:00Z">
        <w:del w:id="1576" w:author="Kezia Manlove" w:date="2016-03-21T13:39:00Z">
          <w:r w:rsidR="00F42F95" w:rsidRPr="00FA3CB3" w:rsidDel="00C4682E">
            <w:rPr>
              <w:rFonts w:ascii="Times New Roman" w:hAnsi="Times New Roman" w:cs="Times New Roman"/>
              <w:sz w:val="20"/>
              <w:szCs w:val="20"/>
            </w:rPr>
            <w:delText xml:space="preserve">Data to generate this figure are included in S2 Dataset. </w:delText>
          </w:r>
        </w:del>
      </w:ins>
    </w:p>
    <w:p w14:paraId="137BF304" w14:textId="0270587F" w:rsidR="00F42F95" w:rsidRPr="00FA3CB3" w:rsidDel="00C4682E" w:rsidRDefault="00F42F95" w:rsidP="008706E0">
      <w:pPr>
        <w:spacing w:line="360" w:lineRule="auto"/>
        <w:rPr>
          <w:ins w:id="1577" w:author="Visitor" w:date="2016-03-18T08:24:00Z"/>
          <w:del w:id="1578" w:author="Kezia Manlove" w:date="2016-03-21T13:39:00Z"/>
          <w:rFonts w:ascii="Times New Roman" w:hAnsi="Times New Roman" w:cs="Times New Roman"/>
          <w:sz w:val="20"/>
          <w:szCs w:val="20"/>
        </w:rPr>
      </w:pPr>
    </w:p>
    <w:p w14:paraId="15268D90" w14:textId="2AFF9F29" w:rsidR="00F42F95" w:rsidRPr="00FA3CB3" w:rsidDel="00C4682E" w:rsidRDefault="00F42F95" w:rsidP="008706E0">
      <w:pPr>
        <w:spacing w:line="360" w:lineRule="auto"/>
        <w:rPr>
          <w:del w:id="1579" w:author="Kezia Manlove" w:date="2016-03-21T13:39:00Z"/>
          <w:rFonts w:ascii="Times New Roman" w:hAnsi="Times New Roman" w:cs="Times New Roman"/>
          <w:sz w:val="20"/>
          <w:szCs w:val="20"/>
          <w:rPrChange w:id="1580" w:author="Visitor" w:date="2016-03-18T08:28:00Z">
            <w:rPr>
              <w:del w:id="1581" w:author="Kezia Manlove" w:date="2016-03-21T13:39:00Z"/>
              <w:rFonts w:ascii="Liberation Sans" w:hAnsi="Liberation Sans"/>
              <w:sz w:val="20"/>
              <w:szCs w:val="20"/>
            </w:rPr>
          </w:rPrChange>
        </w:rPr>
      </w:pPr>
    </w:p>
    <w:p w14:paraId="1147416D" w14:textId="2B89A304" w:rsidR="00910E45" w:rsidRPr="00FA3CB3" w:rsidDel="00C4682E" w:rsidRDefault="00910E45" w:rsidP="008706E0">
      <w:pPr>
        <w:pStyle w:val="ListParagraph"/>
        <w:spacing w:line="360" w:lineRule="auto"/>
        <w:rPr>
          <w:del w:id="1582" w:author="Kezia Manlove" w:date="2016-03-21T13:39:00Z"/>
          <w:rFonts w:ascii="Times New Roman" w:hAnsi="Times New Roman" w:cs="Times New Roman"/>
          <w:sz w:val="20"/>
          <w:szCs w:val="20"/>
          <w:rPrChange w:id="1583" w:author="Visitor" w:date="2016-03-18T08:28:00Z">
            <w:rPr>
              <w:del w:id="1584" w:author="Kezia Manlove" w:date="2016-03-21T13:39:00Z"/>
              <w:rFonts w:ascii="Liberation Sans" w:hAnsi="Liberation Sans"/>
              <w:sz w:val="20"/>
              <w:szCs w:val="20"/>
            </w:rPr>
          </w:rPrChange>
        </w:rPr>
      </w:pPr>
    </w:p>
    <w:p w14:paraId="75A5ABEA" w14:textId="56F6569B" w:rsidR="00910E45" w:rsidRPr="00FA3CB3" w:rsidDel="00C4682E" w:rsidRDefault="007A1608" w:rsidP="008706E0">
      <w:pPr>
        <w:spacing w:line="360" w:lineRule="auto"/>
        <w:rPr>
          <w:del w:id="1585" w:author="Kezia Manlove" w:date="2016-03-21T13:39:00Z"/>
          <w:rFonts w:ascii="Times New Roman" w:hAnsi="Times New Roman" w:cs="Times New Roman"/>
          <w:sz w:val="20"/>
          <w:szCs w:val="20"/>
          <w:rPrChange w:id="1586" w:author="Visitor" w:date="2016-03-18T08:28:00Z">
            <w:rPr>
              <w:del w:id="1587" w:author="Kezia Manlove" w:date="2016-03-21T13:39:00Z"/>
              <w:rFonts w:ascii="Liberation Sans" w:hAnsi="Liberation Sans"/>
              <w:sz w:val="20"/>
              <w:szCs w:val="20"/>
            </w:rPr>
          </w:rPrChange>
        </w:rPr>
      </w:pPr>
      <w:del w:id="1588" w:author="Kezia Manlove" w:date="2016-03-21T13:39:00Z">
        <w:r w:rsidRPr="00FA3CB3" w:rsidDel="00C4682E">
          <w:rPr>
            <w:rFonts w:ascii="Times New Roman" w:hAnsi="Times New Roman" w:cs="Times New Roman"/>
            <w:noProof/>
            <w:sz w:val="20"/>
            <w:szCs w:val="20"/>
            <w:rPrChange w:id="1589" w:author="Visitor" w:date="2016-03-18T08:28:00Z">
              <w:rPr>
                <w:noProof/>
              </w:rPr>
            </w:rPrChange>
          </w:rPr>
          <w:drawing>
            <wp:inline distT="0" distB="0" distL="0" distR="0" wp14:anchorId="39B93FB2" wp14:editId="1FB2CC61">
              <wp:extent cx="4414732" cy="258592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2_SuppInfo_REVISED_20160204_inksca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732" cy="2585928"/>
                      </a:xfrm>
                      <a:prstGeom prst="rect">
                        <a:avLst/>
                      </a:prstGeom>
                    </pic:spPr>
                  </pic:pic>
                </a:graphicData>
              </a:graphic>
            </wp:inline>
          </w:drawing>
        </w:r>
      </w:del>
    </w:p>
    <w:p w14:paraId="3AA3D806" w14:textId="08933C85" w:rsidR="00F42F95" w:rsidRPr="00FA3CB3" w:rsidDel="00C4682E" w:rsidRDefault="00910E45" w:rsidP="00F42F95">
      <w:pPr>
        <w:spacing w:line="360" w:lineRule="auto"/>
        <w:rPr>
          <w:ins w:id="1590" w:author="Visitor" w:date="2016-03-18T08:23:00Z"/>
          <w:del w:id="1591" w:author="Kezia Manlove" w:date="2016-03-21T13:39:00Z"/>
          <w:rFonts w:ascii="Times New Roman" w:hAnsi="Times New Roman" w:cs="Times New Roman"/>
          <w:sz w:val="20"/>
          <w:szCs w:val="20"/>
        </w:rPr>
      </w:pPr>
      <w:del w:id="1592" w:author="Kezia Manlove" w:date="2016-03-21T13:39:00Z">
        <w:r w:rsidRPr="00FA3CB3" w:rsidDel="00C4682E">
          <w:rPr>
            <w:rFonts w:ascii="Times New Roman" w:eastAsia="Times New Roman" w:hAnsi="Times New Roman" w:cs="Times New Roman"/>
            <w:b/>
            <w:sz w:val="20"/>
            <w:szCs w:val="20"/>
          </w:rPr>
          <w:delText>Figure S2.</w:delText>
        </w:r>
        <w:r w:rsidRPr="00FA3CB3" w:rsidDel="00C4682E">
          <w:rPr>
            <w:rFonts w:ascii="Times New Roman" w:eastAsia="Times New Roman" w:hAnsi="Times New Roman" w:cs="Times New Roman"/>
            <w:sz w:val="20"/>
            <w:szCs w:val="20"/>
          </w:rPr>
          <w:delText xml:space="preserve"> </w:delText>
        </w:r>
        <w:r w:rsidRPr="00FA3CB3" w:rsidDel="00C4682E">
          <w:rPr>
            <w:rFonts w:ascii="Times New Roman" w:hAnsi="Times New Roman" w:cs="Times New Roman"/>
            <w:sz w:val="20"/>
            <w:szCs w:val="20"/>
            <w:rPrChange w:id="1593" w:author="Visitor" w:date="2016-03-18T08:28:00Z">
              <w:rPr>
                <w:sz w:val="20"/>
                <w:szCs w:val="20"/>
              </w:rPr>
            </w:rPrChange>
          </w:rPr>
          <w:delText xml:space="preserve">Journal community structure. (a) Within- and between-journal-community citation frequencies. (b) Edge width scales with the number of cross-community citations. Node size scales with the number of papers from each community included in our paper bank (ranging from 198 in the veterinary community to 1043 in </w:delText>
        </w:r>
        <w:r w:rsidR="00774781" w:rsidRPr="00FA3CB3" w:rsidDel="00C4682E">
          <w:rPr>
            <w:rFonts w:ascii="Times New Roman" w:hAnsi="Times New Roman" w:cs="Times New Roman"/>
            <w:sz w:val="20"/>
            <w:szCs w:val="20"/>
            <w:rPrChange w:id="1594" w:author="Visitor" w:date="2016-03-18T08:28:00Z">
              <w:rPr>
                <w:sz w:val="20"/>
                <w:szCs w:val="20"/>
              </w:rPr>
            </w:rPrChange>
          </w:rPr>
          <w:delText>Group 3</w:delText>
        </w:r>
        <w:r w:rsidRPr="00FA3CB3" w:rsidDel="00C4682E">
          <w:rPr>
            <w:rFonts w:ascii="Times New Roman" w:hAnsi="Times New Roman" w:cs="Times New Roman"/>
            <w:sz w:val="20"/>
            <w:szCs w:val="20"/>
            <w:rPrChange w:id="1595" w:author="Visitor" w:date="2016-03-18T08:28:00Z">
              <w:rPr>
                <w:sz w:val="20"/>
                <w:szCs w:val="20"/>
              </w:rPr>
            </w:rPrChange>
          </w:rPr>
          <w:delText>).</w:delText>
        </w:r>
      </w:del>
      <w:ins w:id="1596" w:author="Visitor" w:date="2016-03-18T08:23:00Z">
        <w:del w:id="1597" w:author="Kezia Manlove" w:date="2016-03-21T13:39:00Z">
          <w:r w:rsidR="00F42F95" w:rsidRPr="00FA3CB3" w:rsidDel="00C4682E">
            <w:rPr>
              <w:rFonts w:ascii="Times New Roman" w:hAnsi="Times New Roman" w:cs="Times New Roman"/>
              <w:sz w:val="20"/>
              <w:szCs w:val="20"/>
            </w:rPr>
            <w:delText xml:space="preserve"> Data to generate this figure are included in S2 Dataset. </w:delText>
          </w:r>
        </w:del>
      </w:ins>
    </w:p>
    <w:p w14:paraId="6FC12E7C" w14:textId="13856A80" w:rsidR="00910E45" w:rsidRPr="00FA3CB3" w:rsidDel="00C4682E" w:rsidRDefault="00910E45" w:rsidP="008706E0">
      <w:pPr>
        <w:rPr>
          <w:ins w:id="1598" w:author="Visitor" w:date="2016-03-18T08:24:00Z"/>
          <w:del w:id="1599" w:author="Kezia Manlove" w:date="2016-03-21T13:39:00Z"/>
          <w:rFonts w:ascii="Times New Roman" w:eastAsia="Times New Roman" w:hAnsi="Times New Roman" w:cs="Times New Roman"/>
          <w:sz w:val="20"/>
          <w:szCs w:val="20"/>
        </w:rPr>
      </w:pPr>
    </w:p>
    <w:p w14:paraId="03118E21" w14:textId="00535C1D" w:rsidR="00F42F95" w:rsidRPr="00FA3CB3" w:rsidDel="00C4682E" w:rsidRDefault="00F42F95" w:rsidP="008706E0">
      <w:pPr>
        <w:rPr>
          <w:ins w:id="1600" w:author="Visitor" w:date="2016-03-18T08:24:00Z"/>
          <w:del w:id="1601" w:author="Kezia Manlove" w:date="2016-03-21T13:39:00Z"/>
          <w:rFonts w:ascii="Times New Roman" w:eastAsia="Times New Roman" w:hAnsi="Times New Roman" w:cs="Times New Roman"/>
          <w:sz w:val="20"/>
          <w:szCs w:val="20"/>
        </w:rPr>
      </w:pPr>
    </w:p>
    <w:p w14:paraId="53864009" w14:textId="19016D13" w:rsidR="00F42F95" w:rsidRPr="00FA3CB3" w:rsidDel="00C4682E" w:rsidRDefault="00F42F95" w:rsidP="008706E0">
      <w:pPr>
        <w:rPr>
          <w:del w:id="1602" w:author="Kezia Manlove" w:date="2016-03-21T13:39:00Z"/>
          <w:rFonts w:ascii="Times New Roman" w:eastAsia="Times New Roman" w:hAnsi="Times New Roman" w:cs="Times New Roman"/>
          <w:sz w:val="20"/>
          <w:szCs w:val="20"/>
        </w:rPr>
      </w:pPr>
    </w:p>
    <w:p w14:paraId="748E5DA0" w14:textId="66C22FA5" w:rsidR="00910E45" w:rsidRPr="00FA3CB3" w:rsidDel="00C4682E" w:rsidRDefault="00910E45" w:rsidP="008706E0">
      <w:pPr>
        <w:ind w:left="360"/>
        <w:rPr>
          <w:del w:id="1603" w:author="Kezia Manlove" w:date="2016-03-21T13:39:00Z"/>
          <w:rFonts w:ascii="Times New Roman" w:hAnsi="Times New Roman" w:cs="Times New Roman"/>
          <w:sz w:val="20"/>
          <w:szCs w:val="20"/>
          <w:rPrChange w:id="1604" w:author="Visitor" w:date="2016-03-18T08:28:00Z">
            <w:rPr>
              <w:del w:id="1605" w:author="Kezia Manlove" w:date="2016-03-21T13:39:00Z"/>
              <w:rFonts w:ascii="Times New Roman" w:hAnsi="Times New Roman" w:cs="Times New Roman"/>
            </w:rPr>
          </w:rPrChange>
        </w:rPr>
      </w:pPr>
    </w:p>
    <w:p w14:paraId="1BB15615" w14:textId="42AAA88F" w:rsidR="002C18F0" w:rsidRPr="00FA3CB3" w:rsidDel="00C4682E" w:rsidRDefault="002C18F0">
      <w:pPr>
        <w:rPr>
          <w:del w:id="1606" w:author="Kezia Manlove" w:date="2016-03-21T13:39:00Z"/>
          <w:rFonts w:ascii="Times New Roman" w:hAnsi="Times New Roman" w:cs="Times New Roman"/>
          <w:sz w:val="20"/>
          <w:szCs w:val="20"/>
        </w:rPr>
      </w:pPr>
    </w:p>
    <w:p w14:paraId="7D401F0B" w14:textId="28115D47" w:rsidR="002C18F0" w:rsidRPr="00FA3CB3" w:rsidDel="00C4682E" w:rsidRDefault="002C18F0">
      <w:pPr>
        <w:rPr>
          <w:del w:id="1607" w:author="Kezia Manlove" w:date="2016-03-21T13:39:00Z"/>
          <w:rFonts w:ascii="Times New Roman" w:hAnsi="Times New Roman" w:cs="Times New Roman"/>
          <w:sz w:val="20"/>
          <w:szCs w:val="20"/>
          <w:rPrChange w:id="1608" w:author="Visitor" w:date="2016-03-18T08:28:00Z">
            <w:rPr>
              <w:del w:id="1609" w:author="Kezia Manlove" w:date="2016-03-21T13:39:00Z"/>
              <w:rFonts w:ascii="Times New Roman" w:hAnsi="Times New Roman" w:cs="Times New Roman"/>
            </w:rPr>
          </w:rPrChange>
        </w:rPr>
      </w:pPr>
    </w:p>
    <w:p w14:paraId="1FF3EAC6" w14:textId="3D3432C7" w:rsidR="002C18F0" w:rsidRPr="00FA3CB3" w:rsidDel="00C4682E" w:rsidRDefault="002C18F0">
      <w:pPr>
        <w:ind w:left="360" w:hanging="360"/>
        <w:rPr>
          <w:del w:id="1610" w:author="Kezia Manlove" w:date="2016-03-21T13:39:00Z"/>
          <w:rFonts w:ascii="Times New Roman" w:hAnsi="Times New Roman" w:cs="Times New Roman"/>
          <w:sz w:val="20"/>
          <w:szCs w:val="20"/>
          <w:rPrChange w:id="1611" w:author="Visitor" w:date="2016-03-18T08:28:00Z">
            <w:rPr>
              <w:del w:id="1612" w:author="Kezia Manlove" w:date="2016-03-21T13:39:00Z"/>
              <w:rFonts w:ascii="Times New Roman" w:hAnsi="Times New Roman" w:cs="Times New Roman"/>
            </w:rPr>
          </w:rPrChange>
        </w:rPr>
      </w:pPr>
    </w:p>
    <w:p w14:paraId="6B82787B" w14:textId="31FFFF0B" w:rsidR="002C18F0" w:rsidRPr="00FA3CB3" w:rsidDel="00C4682E" w:rsidRDefault="00774781" w:rsidP="008706E0">
      <w:pPr>
        <w:spacing w:line="576" w:lineRule="auto"/>
        <w:rPr>
          <w:del w:id="1613" w:author="Kezia Manlove" w:date="2016-03-21T13:39:00Z"/>
          <w:rFonts w:ascii="Times New Roman" w:hAnsi="Times New Roman" w:cs="Times New Roman"/>
          <w:sz w:val="20"/>
          <w:szCs w:val="20"/>
          <w:rPrChange w:id="1614" w:author="Visitor" w:date="2016-03-18T08:28:00Z">
            <w:rPr>
              <w:del w:id="1615" w:author="Kezia Manlove" w:date="2016-03-21T13:39:00Z"/>
              <w:rFonts w:ascii="Times New Roman" w:hAnsi="Times New Roman" w:cs="Times New Roman"/>
            </w:rPr>
          </w:rPrChange>
        </w:rPr>
      </w:pPr>
      <w:del w:id="1616" w:author="Kezia Manlove" w:date="2016-03-21T13:39:00Z">
        <w:r w:rsidRPr="00FA3CB3" w:rsidDel="00C4682E">
          <w:rPr>
            <w:rFonts w:ascii="Times New Roman" w:hAnsi="Times New Roman" w:cs="Times New Roman"/>
            <w:noProof/>
            <w:sz w:val="20"/>
            <w:szCs w:val="20"/>
            <w:rPrChange w:id="1617" w:author="Visitor" w:date="2016-03-18T08:28:00Z">
              <w:rPr>
                <w:rFonts w:ascii="Times New Roman" w:hAnsi="Times New Roman" w:cs="Times New Roman"/>
                <w:noProof/>
              </w:rPr>
            </w:rPrChange>
          </w:rPr>
          <w:drawing>
            <wp:inline distT="0" distB="0" distL="0" distR="0" wp14:anchorId="298289D7" wp14:editId="3BA4678B">
              <wp:extent cx="5943600" cy="1973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3_20160209_PLoSBiolRevis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73580"/>
                      </a:xfrm>
                      <a:prstGeom prst="rect">
                        <a:avLst/>
                      </a:prstGeom>
                    </pic:spPr>
                  </pic:pic>
                </a:graphicData>
              </a:graphic>
            </wp:inline>
          </w:drawing>
        </w:r>
      </w:del>
    </w:p>
    <w:p w14:paraId="1F02B386" w14:textId="25FBCF70" w:rsidR="00F42F95" w:rsidRPr="00FA3CB3" w:rsidDel="00C4682E" w:rsidRDefault="006E4C6E" w:rsidP="00F42F95">
      <w:pPr>
        <w:spacing w:line="360" w:lineRule="auto"/>
        <w:rPr>
          <w:ins w:id="1618" w:author="Visitor" w:date="2016-03-18T08:23:00Z"/>
          <w:del w:id="1619" w:author="Kezia Manlove" w:date="2016-03-21T13:39:00Z"/>
          <w:rFonts w:ascii="Times New Roman" w:hAnsi="Times New Roman" w:cs="Times New Roman"/>
          <w:sz w:val="20"/>
          <w:szCs w:val="20"/>
        </w:rPr>
      </w:pPr>
      <w:del w:id="1620" w:author="Kezia Manlove" w:date="2016-03-21T13:39:00Z">
        <w:r w:rsidRPr="00FA3CB3" w:rsidDel="00C4682E">
          <w:rPr>
            <w:rFonts w:ascii="Times New Roman" w:eastAsia="Times New Roman" w:hAnsi="Times New Roman" w:cs="Times New Roman"/>
            <w:b/>
            <w:sz w:val="20"/>
            <w:szCs w:val="20"/>
          </w:rPr>
          <w:delText>Figure S</w:delText>
        </w:r>
        <w:r w:rsidR="00774781" w:rsidRPr="00FA3CB3" w:rsidDel="00C4682E">
          <w:rPr>
            <w:rFonts w:ascii="Times New Roman" w:eastAsia="Times New Roman" w:hAnsi="Times New Roman" w:cs="Times New Roman"/>
            <w:b/>
            <w:sz w:val="20"/>
            <w:szCs w:val="20"/>
          </w:rPr>
          <w:delText>3</w:delText>
        </w:r>
        <w:r w:rsidRPr="00FA3CB3" w:rsidDel="00C4682E">
          <w:rPr>
            <w:rFonts w:ascii="Times New Roman" w:eastAsia="Times New Roman" w:hAnsi="Times New Roman" w:cs="Times New Roman"/>
            <w:b/>
            <w:sz w:val="20"/>
            <w:szCs w:val="20"/>
          </w:rPr>
          <w:delText>.</w:delText>
        </w:r>
        <w:r w:rsidRPr="00FA3CB3" w:rsidDel="00C4682E">
          <w:rPr>
            <w:rFonts w:ascii="Times New Roman" w:eastAsia="Times New Roman" w:hAnsi="Times New Roman" w:cs="Times New Roman"/>
            <w:sz w:val="20"/>
            <w:szCs w:val="20"/>
          </w:rPr>
          <w:delText xml:space="preserve"> Comparison of how communities test and evaluate models based on the sample of 236 read papers.  (a) Data incorporation by community. (b) Incorporation of new data in modeling papers by community. (c) Assessment of model fit by community. Error bars show 95% binomial confidence limits.</w:delText>
        </w:r>
      </w:del>
      <w:ins w:id="1621" w:author="Visitor" w:date="2016-03-18T08:23:00Z">
        <w:del w:id="1622" w:author="Kezia Manlove" w:date="2016-03-21T13:39:00Z">
          <w:r w:rsidR="00F42F95" w:rsidRPr="00FA3CB3" w:rsidDel="00C4682E">
            <w:rPr>
              <w:rFonts w:ascii="Times New Roman" w:hAnsi="Times New Roman" w:cs="Times New Roman"/>
              <w:sz w:val="20"/>
              <w:szCs w:val="20"/>
            </w:rPr>
            <w:delText xml:space="preserve"> Data to generate this figure are included in S3 Dataset. </w:delText>
          </w:r>
        </w:del>
      </w:ins>
    </w:p>
    <w:p w14:paraId="0754FCA0" w14:textId="4851D347" w:rsidR="002C18F0" w:rsidRPr="00FA3CB3" w:rsidDel="00C4682E" w:rsidRDefault="002C18F0">
      <w:pPr>
        <w:rPr>
          <w:del w:id="1623" w:author="Kezia Manlove" w:date="2016-03-21T13:39:00Z"/>
          <w:rFonts w:ascii="Times New Roman" w:hAnsi="Times New Roman" w:cs="Times New Roman"/>
          <w:sz w:val="20"/>
          <w:szCs w:val="20"/>
        </w:rPr>
      </w:pPr>
    </w:p>
    <w:p w14:paraId="626C3601" w14:textId="06233199" w:rsidR="002C18F0" w:rsidRPr="00FA3CB3" w:rsidDel="00C4682E" w:rsidRDefault="002C18F0">
      <w:pPr>
        <w:rPr>
          <w:del w:id="1624" w:author="Kezia Manlove" w:date="2016-03-21T13:39:00Z"/>
          <w:rFonts w:ascii="Times New Roman" w:hAnsi="Times New Roman" w:cs="Times New Roman"/>
          <w:sz w:val="20"/>
          <w:szCs w:val="20"/>
        </w:rPr>
      </w:pPr>
    </w:p>
    <w:p w14:paraId="6C60A0D3" w14:textId="0F327627" w:rsidR="002C18F0" w:rsidRPr="00FA3CB3" w:rsidDel="00C4682E" w:rsidRDefault="002C18F0">
      <w:pPr>
        <w:rPr>
          <w:del w:id="1625" w:author="Kezia Manlove" w:date="2016-03-21T13:39:00Z"/>
          <w:rFonts w:ascii="Times New Roman" w:hAnsi="Times New Roman" w:cs="Times New Roman"/>
          <w:sz w:val="20"/>
          <w:szCs w:val="20"/>
        </w:rPr>
      </w:pPr>
    </w:p>
    <w:p w14:paraId="52069E09" w14:textId="1DEB7928" w:rsidR="002C18F0" w:rsidRPr="00FA3CB3" w:rsidDel="00C4682E" w:rsidRDefault="002C18F0">
      <w:pPr>
        <w:rPr>
          <w:del w:id="1626" w:author="Kezia Manlove" w:date="2016-03-21T13:39:00Z"/>
          <w:rFonts w:ascii="Times New Roman" w:hAnsi="Times New Roman" w:cs="Times New Roman"/>
          <w:sz w:val="20"/>
          <w:szCs w:val="20"/>
          <w:rPrChange w:id="1627" w:author="Visitor" w:date="2016-03-18T08:28:00Z">
            <w:rPr>
              <w:del w:id="1628" w:author="Kezia Manlove" w:date="2016-03-21T13:39:00Z"/>
              <w:rFonts w:ascii="Times New Roman" w:hAnsi="Times New Roman" w:cs="Times New Roman"/>
            </w:rPr>
          </w:rPrChange>
        </w:rPr>
      </w:pPr>
    </w:p>
    <w:p w14:paraId="62E9A1F3" w14:textId="6D93B5D7" w:rsidR="002C18F0" w:rsidRPr="00FA3CB3" w:rsidDel="00C4682E" w:rsidRDefault="002C18F0">
      <w:pPr>
        <w:rPr>
          <w:del w:id="1629" w:author="Kezia Manlove" w:date="2016-03-21T13:39:00Z"/>
          <w:rFonts w:ascii="Times New Roman" w:hAnsi="Times New Roman" w:cs="Times New Roman"/>
          <w:sz w:val="20"/>
          <w:szCs w:val="20"/>
          <w:rPrChange w:id="1630" w:author="Visitor" w:date="2016-03-18T08:28:00Z">
            <w:rPr>
              <w:del w:id="1631" w:author="Kezia Manlove" w:date="2016-03-21T13:39:00Z"/>
              <w:rFonts w:ascii="Times New Roman" w:hAnsi="Times New Roman" w:cs="Times New Roman"/>
            </w:rPr>
          </w:rPrChange>
        </w:rPr>
      </w:pPr>
    </w:p>
    <w:p w14:paraId="722D8D0A" w14:textId="3D460AB6" w:rsidR="00F42F95" w:rsidRPr="00FA3CB3" w:rsidDel="00C4682E" w:rsidRDefault="00F77BC9" w:rsidP="00F42F95">
      <w:pPr>
        <w:spacing w:line="360" w:lineRule="auto"/>
        <w:rPr>
          <w:ins w:id="1632" w:author="Visitor" w:date="2016-03-18T08:23:00Z"/>
          <w:del w:id="1633" w:author="Kezia Manlove" w:date="2016-03-21T13:39:00Z"/>
          <w:rFonts w:ascii="Times New Roman" w:hAnsi="Times New Roman" w:cs="Times New Roman"/>
          <w:sz w:val="20"/>
          <w:szCs w:val="20"/>
        </w:rPr>
      </w:pPr>
      <w:del w:id="1634" w:author="Kezia Manlove" w:date="2016-03-21T13:39:00Z">
        <w:r w:rsidRPr="00FA3CB3" w:rsidDel="00C4682E">
          <w:rPr>
            <w:rFonts w:ascii="Times New Roman" w:hAnsi="Times New Roman" w:cs="Times New Roman"/>
            <w:b/>
            <w:noProof/>
            <w:sz w:val="20"/>
            <w:szCs w:val="20"/>
            <w:rPrChange w:id="1635" w:author="Visitor" w:date="2016-03-18T08:28:00Z">
              <w:rPr>
                <w:rFonts w:ascii="Times New Roman" w:hAnsi="Times New Roman" w:cs="Times New Roman"/>
                <w:b/>
                <w:noProof/>
                <w:sz w:val="20"/>
                <w:szCs w:val="20"/>
              </w:rPr>
            </w:rPrChange>
          </w:rPr>
          <w:drawing>
            <wp:inline distT="0" distB="0" distL="0" distR="0" wp14:anchorId="5D6DA557" wp14:editId="2B3C0CA6">
              <wp:extent cx="5943600" cy="2017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S4_20160209_PLoSBiolRevis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17395"/>
                      </a:xfrm>
                      <a:prstGeom prst="rect">
                        <a:avLst/>
                      </a:prstGeom>
                    </pic:spPr>
                  </pic:pic>
                </a:graphicData>
              </a:graphic>
            </wp:inline>
          </w:drawing>
        </w:r>
        <w:r w:rsidR="006E4C6E" w:rsidRPr="00FA3CB3" w:rsidDel="00C4682E">
          <w:rPr>
            <w:rFonts w:ascii="Times New Roman" w:hAnsi="Times New Roman" w:cs="Times New Roman"/>
            <w:b/>
            <w:sz w:val="20"/>
            <w:szCs w:val="20"/>
          </w:rPr>
          <w:delText>Figure S</w:delText>
        </w:r>
        <w:r w:rsidRPr="00FA3CB3" w:rsidDel="00C4682E">
          <w:rPr>
            <w:rFonts w:ascii="Times New Roman" w:hAnsi="Times New Roman" w:cs="Times New Roman"/>
            <w:b/>
            <w:sz w:val="20"/>
            <w:szCs w:val="20"/>
          </w:rPr>
          <w:delText>4</w:delText>
        </w:r>
        <w:r w:rsidR="006E4C6E" w:rsidRPr="00FA3CB3" w:rsidDel="00C4682E">
          <w:rPr>
            <w:rFonts w:ascii="Times New Roman" w:hAnsi="Times New Roman" w:cs="Times New Roman"/>
            <w:b/>
            <w:sz w:val="20"/>
            <w:szCs w:val="20"/>
          </w:rPr>
          <w:delText>. Modeling approach comparison across communities.</w:delText>
        </w:r>
        <w:r w:rsidR="006E4C6E" w:rsidRPr="00FA3CB3" w:rsidDel="00C4682E">
          <w:rPr>
            <w:rFonts w:ascii="Times New Roman" w:hAnsi="Times New Roman" w:cs="Times New Roman"/>
            <w:sz w:val="20"/>
            <w:szCs w:val="20"/>
          </w:rPr>
          <w:delText xml:space="preserve"> (a) Stochastic or deterministic modeling approaches; (b) Papers incorporating simulation; (c) Papers incorporating sensitivity analyses; (d) Papers incorporating other methods of mathematical evaluation including mathematical proof, equilibrium analyses, derivation of new theoretical relationships, asymptotic conditions, etc. Error bars depict 95% binomial confidence bounds.</w:delText>
        </w:r>
      </w:del>
      <w:ins w:id="1636" w:author="Visitor" w:date="2016-03-18T08:23:00Z">
        <w:del w:id="1637" w:author="Kezia Manlove" w:date="2016-03-21T13:39:00Z">
          <w:r w:rsidR="00F42F95" w:rsidRPr="00FA3CB3" w:rsidDel="00C4682E">
            <w:rPr>
              <w:rFonts w:ascii="Times New Roman" w:hAnsi="Times New Roman" w:cs="Times New Roman"/>
              <w:sz w:val="20"/>
              <w:szCs w:val="20"/>
            </w:rPr>
            <w:delText xml:space="preserve"> Data to generate this figure are included in S3 Dataset. </w:delText>
          </w:r>
        </w:del>
      </w:ins>
    </w:p>
    <w:p w14:paraId="37F6C996" w14:textId="4315C0C2" w:rsidR="002C18F0" w:rsidRPr="00FA3CB3" w:rsidDel="00C4682E" w:rsidRDefault="002C18F0">
      <w:pPr>
        <w:spacing w:line="240" w:lineRule="auto"/>
        <w:rPr>
          <w:del w:id="1638" w:author="Kezia Manlove" w:date="2016-03-21T13:39:00Z"/>
          <w:rFonts w:ascii="Times New Roman" w:hAnsi="Times New Roman" w:cs="Times New Roman"/>
          <w:sz w:val="20"/>
          <w:szCs w:val="20"/>
        </w:rPr>
      </w:pPr>
    </w:p>
    <w:p w14:paraId="11A03EF6" w14:textId="3490A7BF" w:rsidR="002C18F0" w:rsidRPr="00FA3CB3" w:rsidDel="00C4682E" w:rsidRDefault="002C18F0">
      <w:pPr>
        <w:spacing w:line="240" w:lineRule="auto"/>
        <w:rPr>
          <w:del w:id="1639" w:author="Kezia Manlove" w:date="2016-03-21T13:39:00Z"/>
          <w:rFonts w:ascii="Times New Roman" w:hAnsi="Times New Roman" w:cs="Times New Roman"/>
          <w:sz w:val="20"/>
          <w:szCs w:val="20"/>
        </w:rPr>
      </w:pPr>
    </w:p>
    <w:p w14:paraId="127E8B69" w14:textId="494B6A24" w:rsidR="00F77BC9" w:rsidRPr="00FA3CB3" w:rsidDel="00C4682E" w:rsidRDefault="00831669" w:rsidP="00F77BC9">
      <w:pPr>
        <w:rPr>
          <w:del w:id="1640" w:author="Kezia Manlove" w:date="2016-03-21T13:39:00Z"/>
          <w:rFonts w:ascii="Times New Roman" w:hAnsi="Times New Roman" w:cs="Times New Roman"/>
          <w:sz w:val="20"/>
          <w:szCs w:val="20"/>
          <w:rPrChange w:id="1641" w:author="Visitor" w:date="2016-03-18T08:28:00Z">
            <w:rPr>
              <w:del w:id="1642" w:author="Kezia Manlove" w:date="2016-03-21T13:39:00Z"/>
              <w:rFonts w:ascii="Times New Roman" w:hAnsi="Times New Roman" w:cs="Times New Roman"/>
            </w:rPr>
          </w:rPrChange>
        </w:rPr>
      </w:pPr>
      <w:del w:id="1643" w:author="Kezia Manlove" w:date="2016-03-21T13:39:00Z">
        <w:r w:rsidRPr="00FA3CB3" w:rsidDel="00C4682E">
          <w:rPr>
            <w:rFonts w:ascii="Times New Roman" w:hAnsi="Times New Roman" w:cs="Times New Roman"/>
            <w:noProof/>
            <w:sz w:val="20"/>
            <w:szCs w:val="20"/>
            <w:rPrChange w:id="1644" w:author="Visitor" w:date="2016-03-18T08:28:00Z">
              <w:rPr>
                <w:rFonts w:ascii="Times New Roman" w:hAnsi="Times New Roman" w:cs="Times New Roman"/>
                <w:noProof/>
              </w:rPr>
            </w:rPrChange>
          </w:rPr>
          <w:drawing>
            <wp:inline distT="0" distB="0" distL="0" distR="0" wp14:anchorId="696AD0E7" wp14:editId="2D3A1FCF">
              <wp:extent cx="5943600" cy="34264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5_20160209_PLoSBiolRevis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26460"/>
                      </a:xfrm>
                      <a:prstGeom prst="rect">
                        <a:avLst/>
                      </a:prstGeom>
                    </pic:spPr>
                  </pic:pic>
                </a:graphicData>
              </a:graphic>
            </wp:inline>
          </w:drawing>
        </w:r>
      </w:del>
    </w:p>
    <w:p w14:paraId="3C00109C" w14:textId="62249203" w:rsidR="00F42F95" w:rsidRPr="00FA3CB3" w:rsidDel="00C4682E" w:rsidRDefault="00F77BC9" w:rsidP="00F42F95">
      <w:pPr>
        <w:spacing w:line="360" w:lineRule="auto"/>
        <w:rPr>
          <w:ins w:id="1645" w:author="Visitor" w:date="2016-03-18T08:24:00Z"/>
          <w:del w:id="1646" w:author="Kezia Manlove" w:date="2016-03-21T13:39:00Z"/>
          <w:rFonts w:ascii="Times New Roman" w:hAnsi="Times New Roman" w:cs="Times New Roman"/>
          <w:sz w:val="20"/>
          <w:szCs w:val="20"/>
        </w:rPr>
      </w:pPr>
      <w:del w:id="1647" w:author="Kezia Manlove" w:date="2016-03-21T13:39:00Z">
        <w:r w:rsidRPr="00FA3CB3" w:rsidDel="00C4682E">
          <w:rPr>
            <w:rFonts w:ascii="Times New Roman" w:eastAsia="Times New Roman" w:hAnsi="Times New Roman" w:cs="Times New Roman"/>
            <w:b/>
            <w:sz w:val="20"/>
            <w:szCs w:val="20"/>
          </w:rPr>
          <w:delText>Figure S5.</w:delText>
        </w:r>
        <w:r w:rsidRPr="00FA3CB3" w:rsidDel="00C4682E">
          <w:rPr>
            <w:rFonts w:ascii="Times New Roman" w:eastAsia="Times New Roman" w:hAnsi="Times New Roman" w:cs="Times New Roman"/>
            <w:sz w:val="20"/>
            <w:szCs w:val="20"/>
          </w:rPr>
          <w:delText xml:space="preserve"> Number of papers and journals returned by our search through time. The left panel shows papers and journals summed across all journal communities; the right panel shows papers and journals within each community through time. </w:delText>
        </w:r>
      </w:del>
      <w:ins w:id="1648" w:author="Visitor" w:date="2016-03-18T08:24:00Z">
        <w:del w:id="1649" w:author="Kezia Manlove" w:date="2016-03-21T13:39:00Z">
          <w:r w:rsidR="00F42F95" w:rsidRPr="00FA3CB3" w:rsidDel="00C4682E">
            <w:rPr>
              <w:rFonts w:ascii="Times New Roman" w:hAnsi="Times New Roman" w:cs="Times New Roman"/>
              <w:sz w:val="20"/>
              <w:szCs w:val="20"/>
            </w:rPr>
            <w:delText xml:space="preserve">Data to generate this figure are included in S2 Dataset. </w:delText>
          </w:r>
        </w:del>
      </w:ins>
    </w:p>
    <w:p w14:paraId="1BB6F7FD" w14:textId="3002731A" w:rsidR="00F77BC9" w:rsidRPr="00FA3CB3" w:rsidDel="00C4682E" w:rsidRDefault="00F77BC9" w:rsidP="00F77BC9">
      <w:pPr>
        <w:rPr>
          <w:del w:id="1650" w:author="Kezia Manlove" w:date="2016-03-21T13:39:00Z"/>
          <w:rFonts w:ascii="Times New Roman" w:eastAsia="Times New Roman" w:hAnsi="Times New Roman" w:cs="Times New Roman"/>
          <w:sz w:val="20"/>
          <w:szCs w:val="20"/>
        </w:rPr>
      </w:pPr>
    </w:p>
    <w:p w14:paraId="3947474F" w14:textId="69068981" w:rsidR="00F77BC9" w:rsidRPr="00FA3CB3" w:rsidDel="00C4682E" w:rsidRDefault="00F77BC9">
      <w:pPr>
        <w:spacing w:line="240" w:lineRule="auto"/>
        <w:rPr>
          <w:del w:id="1651" w:author="Kezia Manlove" w:date="2016-03-21T13:39:00Z"/>
          <w:rFonts w:ascii="Times New Roman" w:hAnsi="Times New Roman" w:cs="Times New Roman"/>
          <w:sz w:val="20"/>
          <w:szCs w:val="20"/>
        </w:rPr>
      </w:pPr>
    </w:p>
    <w:p w14:paraId="4B9C1113" w14:textId="3AD60AA2" w:rsidR="002C18F0" w:rsidRPr="00FA3CB3" w:rsidDel="00C4682E" w:rsidRDefault="002C18F0">
      <w:pPr>
        <w:spacing w:line="240" w:lineRule="auto"/>
        <w:rPr>
          <w:del w:id="1652" w:author="Kezia Manlove" w:date="2016-03-21T13:39:00Z"/>
          <w:rFonts w:ascii="Times New Roman" w:hAnsi="Times New Roman" w:cs="Times New Roman"/>
          <w:sz w:val="20"/>
          <w:szCs w:val="20"/>
        </w:rPr>
      </w:pPr>
    </w:p>
    <w:p w14:paraId="3D47D819" w14:textId="4062AA7D" w:rsidR="002C18F0" w:rsidRPr="00FA3CB3" w:rsidDel="00C4682E" w:rsidRDefault="002C18F0">
      <w:pPr>
        <w:ind w:left="360" w:hanging="360"/>
        <w:rPr>
          <w:del w:id="1653" w:author="Kezia Manlove" w:date="2016-03-21T13:39:00Z"/>
          <w:rFonts w:ascii="Times New Roman" w:hAnsi="Times New Roman" w:cs="Times New Roman"/>
          <w:sz w:val="20"/>
          <w:szCs w:val="20"/>
          <w:rPrChange w:id="1654" w:author="Visitor" w:date="2016-03-18T08:28:00Z">
            <w:rPr>
              <w:del w:id="1655" w:author="Kezia Manlove" w:date="2016-03-21T13:39:00Z"/>
              <w:rFonts w:ascii="Times New Roman" w:hAnsi="Times New Roman" w:cs="Times New Roman"/>
            </w:rPr>
          </w:rPrChange>
        </w:rPr>
      </w:pPr>
    </w:p>
    <w:p w14:paraId="309315A1" w14:textId="24335BBF" w:rsidR="002C18F0" w:rsidRPr="00FA3CB3" w:rsidDel="00C4682E" w:rsidRDefault="002C18F0">
      <w:pPr>
        <w:rPr>
          <w:del w:id="1656" w:author="Kezia Manlove" w:date="2016-03-21T13:39:00Z"/>
          <w:rFonts w:ascii="Times New Roman" w:hAnsi="Times New Roman" w:cs="Times New Roman"/>
          <w:sz w:val="20"/>
          <w:szCs w:val="20"/>
          <w:rPrChange w:id="1657" w:author="Visitor" w:date="2016-03-18T08:28:00Z">
            <w:rPr>
              <w:del w:id="1658" w:author="Kezia Manlove" w:date="2016-03-21T13:39:00Z"/>
              <w:rFonts w:ascii="Times New Roman" w:hAnsi="Times New Roman" w:cs="Times New Roman"/>
            </w:rPr>
          </w:rPrChange>
        </w:rPr>
      </w:pPr>
    </w:p>
    <w:p w14:paraId="2F0EB5E8" w14:textId="61537C29" w:rsidR="00774781" w:rsidRPr="00FA3CB3" w:rsidDel="00C4682E" w:rsidRDefault="00774781">
      <w:pPr>
        <w:rPr>
          <w:del w:id="1659" w:author="Kezia Manlove" w:date="2016-03-21T13:39:00Z"/>
          <w:rFonts w:ascii="Times New Roman" w:hAnsi="Times New Roman" w:cs="Times New Roman"/>
          <w:sz w:val="20"/>
          <w:szCs w:val="20"/>
          <w:rPrChange w:id="1660" w:author="Visitor" w:date="2016-03-18T08:28:00Z">
            <w:rPr>
              <w:del w:id="1661" w:author="Kezia Manlove" w:date="2016-03-21T13:39:00Z"/>
              <w:rFonts w:ascii="Times New Roman" w:hAnsi="Times New Roman" w:cs="Times New Roman"/>
            </w:rPr>
          </w:rPrChange>
        </w:rPr>
      </w:pPr>
    </w:p>
    <w:p w14:paraId="15B19B2E" w14:textId="56FABC04" w:rsidR="002C18F0" w:rsidRPr="00FA3CB3" w:rsidDel="00C4682E" w:rsidRDefault="006E4C6E">
      <w:pPr>
        <w:rPr>
          <w:del w:id="1662" w:author="Kezia Manlove" w:date="2016-03-21T13:39:00Z"/>
          <w:rFonts w:ascii="Times New Roman" w:hAnsi="Times New Roman" w:cs="Times New Roman"/>
          <w:sz w:val="20"/>
          <w:szCs w:val="20"/>
          <w:rPrChange w:id="1663" w:author="Visitor" w:date="2016-03-18T08:28:00Z">
            <w:rPr>
              <w:del w:id="1664" w:author="Kezia Manlove" w:date="2016-03-21T13:39:00Z"/>
              <w:rFonts w:ascii="Times New Roman" w:hAnsi="Times New Roman" w:cs="Times New Roman"/>
            </w:rPr>
          </w:rPrChange>
        </w:rPr>
      </w:pPr>
      <w:del w:id="1665" w:author="Kezia Manlove" w:date="2016-03-21T13:39:00Z">
        <w:r w:rsidRPr="00FA3CB3" w:rsidDel="00C4682E">
          <w:rPr>
            <w:rFonts w:ascii="Times New Roman" w:hAnsi="Times New Roman" w:cs="Times New Roman"/>
            <w:noProof/>
            <w:sz w:val="20"/>
            <w:szCs w:val="20"/>
            <w:rPrChange w:id="1666" w:author="Visitor" w:date="2016-03-18T08:28:00Z">
              <w:rPr>
                <w:noProof/>
              </w:rPr>
            </w:rPrChange>
          </w:rPr>
          <w:drawing>
            <wp:inline distT="0" distB="0" distL="0" distR="0" wp14:anchorId="331E202E" wp14:editId="25C548F9">
              <wp:extent cx="5943600" cy="337947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2"/>
                      <a:stretch>
                        <a:fillRect/>
                      </a:stretch>
                    </pic:blipFill>
                    <pic:spPr bwMode="auto">
                      <a:xfrm>
                        <a:off x="0" y="0"/>
                        <a:ext cx="5943600" cy="3379470"/>
                      </a:xfrm>
                      <a:prstGeom prst="rect">
                        <a:avLst/>
                      </a:prstGeom>
                      <a:noFill/>
                      <a:ln w="9525">
                        <a:noFill/>
                        <a:miter lim="800000"/>
                        <a:headEnd/>
                        <a:tailEnd/>
                      </a:ln>
                    </pic:spPr>
                  </pic:pic>
                </a:graphicData>
              </a:graphic>
            </wp:inline>
          </w:drawing>
        </w:r>
      </w:del>
    </w:p>
    <w:p w14:paraId="698A04E4" w14:textId="23AD4773" w:rsidR="00F42F95" w:rsidRPr="00FA3CB3" w:rsidDel="00C4682E" w:rsidRDefault="006E4C6E" w:rsidP="00F42F95">
      <w:pPr>
        <w:spacing w:line="360" w:lineRule="auto"/>
        <w:rPr>
          <w:ins w:id="1667" w:author="Visitor" w:date="2016-03-18T08:24:00Z"/>
          <w:del w:id="1668" w:author="Kezia Manlove" w:date="2016-03-21T13:39:00Z"/>
          <w:rFonts w:ascii="Times New Roman" w:hAnsi="Times New Roman" w:cs="Times New Roman"/>
          <w:sz w:val="20"/>
          <w:szCs w:val="20"/>
        </w:rPr>
      </w:pPr>
      <w:del w:id="1669" w:author="Kezia Manlove" w:date="2016-03-21T13:39:00Z">
        <w:r w:rsidRPr="00FA3CB3" w:rsidDel="00C4682E">
          <w:rPr>
            <w:rFonts w:ascii="Times New Roman" w:hAnsi="Times New Roman" w:cs="Times New Roman"/>
            <w:b/>
            <w:sz w:val="20"/>
            <w:szCs w:val="20"/>
          </w:rPr>
          <w:delText xml:space="preserve"> Figure S</w:delText>
        </w:r>
        <w:r w:rsidR="00F77BC9" w:rsidRPr="00FA3CB3" w:rsidDel="00C4682E">
          <w:rPr>
            <w:rFonts w:ascii="Times New Roman" w:hAnsi="Times New Roman" w:cs="Times New Roman"/>
            <w:b/>
            <w:sz w:val="20"/>
            <w:szCs w:val="20"/>
          </w:rPr>
          <w:delText>6</w:delText>
        </w:r>
        <w:r w:rsidRPr="00FA3CB3" w:rsidDel="00C4682E">
          <w:rPr>
            <w:rFonts w:ascii="Times New Roman" w:hAnsi="Times New Roman" w:cs="Times New Roman"/>
            <w:b/>
            <w:sz w:val="20"/>
            <w:szCs w:val="20"/>
          </w:rPr>
          <w:delText xml:space="preserve">. </w:delText>
        </w:r>
        <w:r w:rsidRPr="00FA3CB3" w:rsidDel="00C4682E">
          <w:rPr>
            <w:rFonts w:ascii="Times New Roman" w:hAnsi="Times New Roman" w:cs="Times New Roman"/>
            <w:sz w:val="20"/>
            <w:szCs w:val="20"/>
          </w:rPr>
          <w:delText xml:space="preserve">Diversity by number of units. The left panel shows within-paper author diversity as a function of number of authors on that paper for all papers in our paper bank. The right panel shows lead author diversity within a community as a function of the number of papers in that community (the plot consists of one point for each journal community in each year from 1995 to 2014). </w:delText>
        </w:r>
      </w:del>
      <w:ins w:id="1670" w:author="Visitor" w:date="2016-03-18T08:24:00Z">
        <w:del w:id="1671" w:author="Kezia Manlove" w:date="2016-03-21T13:39:00Z">
          <w:r w:rsidR="00F42F95" w:rsidRPr="00FA3CB3" w:rsidDel="00C4682E">
            <w:rPr>
              <w:rFonts w:ascii="Times New Roman" w:hAnsi="Times New Roman" w:cs="Times New Roman"/>
              <w:sz w:val="20"/>
              <w:szCs w:val="20"/>
            </w:rPr>
            <w:delText xml:space="preserve">Data to generate this figure are included in S2 Dataset. </w:delText>
          </w:r>
        </w:del>
      </w:ins>
    </w:p>
    <w:p w14:paraId="599AF772" w14:textId="499AC618" w:rsidR="002C18F0" w:rsidRPr="00FA3CB3" w:rsidDel="00C4682E" w:rsidRDefault="002C18F0">
      <w:pPr>
        <w:ind w:hanging="72"/>
        <w:rPr>
          <w:del w:id="1672" w:author="Kezia Manlove" w:date="2016-03-21T13:39:00Z"/>
          <w:rFonts w:ascii="Times New Roman" w:hAnsi="Times New Roman" w:cs="Times New Roman"/>
          <w:sz w:val="20"/>
          <w:szCs w:val="20"/>
        </w:rPr>
      </w:pPr>
    </w:p>
    <w:p w14:paraId="52C98862" w14:textId="2A3999EF" w:rsidR="00F77BC9" w:rsidRPr="00FA3CB3" w:rsidDel="00C4682E" w:rsidRDefault="00831669" w:rsidP="00F77BC9">
      <w:pPr>
        <w:rPr>
          <w:del w:id="1673" w:author="Kezia Manlove" w:date="2016-03-21T13:39:00Z"/>
          <w:rFonts w:ascii="Times New Roman" w:hAnsi="Times New Roman" w:cs="Times New Roman"/>
          <w:sz w:val="20"/>
          <w:szCs w:val="20"/>
          <w:rPrChange w:id="1674" w:author="Visitor" w:date="2016-03-18T08:28:00Z">
            <w:rPr>
              <w:del w:id="1675" w:author="Kezia Manlove" w:date="2016-03-21T13:39:00Z"/>
              <w:rFonts w:ascii="Times New Roman" w:hAnsi="Times New Roman" w:cs="Times New Roman"/>
            </w:rPr>
          </w:rPrChange>
        </w:rPr>
      </w:pPr>
      <w:del w:id="1676" w:author="Kezia Manlove" w:date="2016-03-21T13:39:00Z">
        <w:r w:rsidRPr="00FA3CB3" w:rsidDel="00C4682E">
          <w:rPr>
            <w:rFonts w:ascii="Times New Roman" w:hAnsi="Times New Roman" w:cs="Times New Roman"/>
            <w:noProof/>
            <w:sz w:val="20"/>
            <w:szCs w:val="20"/>
            <w:rPrChange w:id="1677" w:author="Visitor" w:date="2016-03-18T08:28:00Z">
              <w:rPr>
                <w:rFonts w:ascii="Times New Roman" w:hAnsi="Times New Roman" w:cs="Times New Roman"/>
                <w:noProof/>
              </w:rPr>
            </w:rPrChange>
          </w:rPr>
          <w:drawing>
            <wp:inline distT="0" distB="0" distL="0" distR="0" wp14:anchorId="31C58A92" wp14:editId="21901432">
              <wp:extent cx="5943600" cy="2729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7_20160209_PLoSBiolRevis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29230"/>
                      </a:xfrm>
                      <a:prstGeom prst="rect">
                        <a:avLst/>
                      </a:prstGeom>
                    </pic:spPr>
                  </pic:pic>
                </a:graphicData>
              </a:graphic>
            </wp:inline>
          </w:drawing>
        </w:r>
      </w:del>
    </w:p>
    <w:p w14:paraId="6EEA7EF5" w14:textId="2014956F" w:rsidR="00F42F95" w:rsidRPr="00FA3CB3" w:rsidDel="00C4682E" w:rsidRDefault="00F77BC9" w:rsidP="00F42F95">
      <w:pPr>
        <w:spacing w:line="360" w:lineRule="auto"/>
        <w:rPr>
          <w:ins w:id="1678" w:author="Visitor" w:date="2016-03-18T08:24:00Z"/>
          <w:del w:id="1679" w:author="Kezia Manlove" w:date="2016-03-21T13:39:00Z"/>
          <w:rFonts w:ascii="Times New Roman" w:hAnsi="Times New Roman" w:cs="Times New Roman"/>
          <w:sz w:val="20"/>
          <w:szCs w:val="20"/>
        </w:rPr>
      </w:pPr>
      <w:del w:id="1680" w:author="Kezia Manlove" w:date="2016-03-21T13:39:00Z">
        <w:r w:rsidRPr="00FA3CB3" w:rsidDel="00C4682E">
          <w:rPr>
            <w:rFonts w:ascii="Times New Roman" w:eastAsia="Times New Roman" w:hAnsi="Times New Roman" w:cs="Times New Roman"/>
            <w:b/>
            <w:sz w:val="20"/>
            <w:szCs w:val="20"/>
          </w:rPr>
          <w:delText>Figure S</w:delText>
        </w:r>
        <w:r w:rsidR="00831669" w:rsidRPr="00FA3CB3" w:rsidDel="00C4682E">
          <w:rPr>
            <w:rFonts w:ascii="Times New Roman" w:eastAsia="Times New Roman" w:hAnsi="Times New Roman" w:cs="Times New Roman"/>
            <w:b/>
            <w:sz w:val="20"/>
            <w:szCs w:val="20"/>
          </w:rPr>
          <w:delText>7</w:delText>
        </w:r>
        <w:r w:rsidRPr="00FA3CB3" w:rsidDel="00C4682E">
          <w:rPr>
            <w:rFonts w:ascii="Times New Roman" w:eastAsia="Times New Roman" w:hAnsi="Times New Roman" w:cs="Times New Roman"/>
            <w:b/>
            <w:sz w:val="20"/>
            <w:szCs w:val="20"/>
          </w:rPr>
          <w:delText xml:space="preserve">. </w:delText>
        </w:r>
        <w:r w:rsidRPr="00FA3CB3" w:rsidDel="00C4682E">
          <w:rPr>
            <w:rFonts w:ascii="Times New Roman" w:eastAsia="Times New Roman" w:hAnsi="Times New Roman" w:cs="Times New Roman"/>
            <w:sz w:val="20"/>
            <w:szCs w:val="20"/>
          </w:rPr>
          <w:delText xml:space="preserve">(a) Author domain diversity (measured using Shannon's diversity index, H’) within papers through time in each community. (b) Proportion of papers with author diversity equal to zero through time in each journal community. </w:delText>
        </w:r>
      </w:del>
      <w:ins w:id="1681" w:author="Visitor" w:date="2016-03-18T08:24:00Z">
        <w:del w:id="1682" w:author="Kezia Manlove" w:date="2016-03-21T13:39:00Z">
          <w:r w:rsidR="00F42F95" w:rsidRPr="00FA3CB3" w:rsidDel="00C4682E">
            <w:rPr>
              <w:rFonts w:ascii="Times New Roman" w:hAnsi="Times New Roman" w:cs="Times New Roman"/>
              <w:sz w:val="20"/>
              <w:szCs w:val="20"/>
            </w:rPr>
            <w:delText xml:space="preserve">Data to generate this figure are included in S2 Dataset. </w:delText>
          </w:r>
        </w:del>
      </w:ins>
    </w:p>
    <w:p w14:paraId="188205E6" w14:textId="371133B3" w:rsidR="00F77BC9" w:rsidRPr="00FA3CB3" w:rsidDel="00C4682E" w:rsidRDefault="00F77BC9" w:rsidP="00F77BC9">
      <w:pPr>
        <w:rPr>
          <w:del w:id="1683" w:author="Kezia Manlove" w:date="2016-03-21T13:39:00Z"/>
          <w:rFonts w:ascii="Times New Roman" w:hAnsi="Times New Roman" w:cs="Times New Roman"/>
          <w:sz w:val="20"/>
          <w:szCs w:val="20"/>
        </w:rPr>
      </w:pPr>
    </w:p>
    <w:p w14:paraId="2C018EA1" w14:textId="77777777" w:rsidR="00F77BC9" w:rsidRPr="00FA3CB3" w:rsidDel="00C4682E" w:rsidRDefault="00F77BC9">
      <w:pPr>
        <w:ind w:hanging="72"/>
        <w:rPr>
          <w:del w:id="1684" w:author="Kezia Manlove" w:date="2016-03-21T13:39:00Z"/>
          <w:rFonts w:ascii="Times New Roman" w:hAnsi="Times New Roman" w:cs="Times New Roman"/>
          <w:sz w:val="20"/>
          <w:szCs w:val="20"/>
        </w:rPr>
      </w:pPr>
    </w:p>
    <w:p w14:paraId="2913B20C" w14:textId="77777777" w:rsidR="002C18F0" w:rsidRPr="00FA3CB3" w:rsidDel="00C4682E" w:rsidRDefault="002C18F0">
      <w:pPr>
        <w:ind w:hanging="72"/>
        <w:rPr>
          <w:del w:id="1685" w:author="Kezia Manlove" w:date="2016-03-21T13:39:00Z"/>
          <w:rFonts w:ascii="Times New Roman" w:hAnsi="Times New Roman" w:cs="Times New Roman"/>
          <w:sz w:val="20"/>
          <w:szCs w:val="20"/>
        </w:rPr>
      </w:pPr>
    </w:p>
    <w:p w14:paraId="73A243D5" w14:textId="77777777" w:rsidR="002C18F0" w:rsidRPr="00FA3CB3" w:rsidDel="00C4682E" w:rsidRDefault="002C18F0">
      <w:pPr>
        <w:ind w:left="360" w:hanging="360"/>
        <w:rPr>
          <w:del w:id="1686" w:author="Kezia Manlove" w:date="2016-03-21T13:39:00Z"/>
          <w:rFonts w:ascii="Times New Roman" w:eastAsia="Times New Roman" w:hAnsi="Times New Roman" w:cs="Times New Roman"/>
          <w:b/>
          <w:sz w:val="20"/>
          <w:szCs w:val="20"/>
          <w:rPrChange w:id="1687" w:author="Visitor" w:date="2016-03-18T08:28:00Z">
            <w:rPr>
              <w:del w:id="1688" w:author="Kezia Manlove" w:date="2016-03-21T13:39:00Z"/>
              <w:rFonts w:ascii="Times New Roman" w:eastAsia="Times New Roman" w:hAnsi="Times New Roman" w:cs="Times New Roman"/>
              <w:b/>
            </w:rPr>
          </w:rPrChange>
        </w:rPr>
      </w:pPr>
    </w:p>
    <w:p w14:paraId="44DCD303" w14:textId="77777777" w:rsidR="002C18F0" w:rsidRPr="00FA3CB3" w:rsidDel="00C4682E" w:rsidRDefault="002C18F0">
      <w:pPr>
        <w:ind w:left="360" w:hanging="360"/>
        <w:rPr>
          <w:del w:id="1689" w:author="Kezia Manlove" w:date="2016-03-21T13:39:00Z"/>
          <w:rFonts w:ascii="Times New Roman" w:eastAsia="Times New Roman" w:hAnsi="Times New Roman" w:cs="Times New Roman"/>
          <w:b/>
          <w:sz w:val="20"/>
          <w:szCs w:val="20"/>
          <w:rPrChange w:id="1690" w:author="Visitor" w:date="2016-03-18T08:28:00Z">
            <w:rPr>
              <w:del w:id="1691" w:author="Kezia Manlove" w:date="2016-03-21T13:39:00Z"/>
              <w:rFonts w:ascii="Times New Roman" w:eastAsia="Times New Roman" w:hAnsi="Times New Roman" w:cs="Times New Roman"/>
              <w:b/>
            </w:rPr>
          </w:rPrChange>
        </w:rPr>
      </w:pPr>
    </w:p>
    <w:p w14:paraId="6697E757" w14:textId="77777777" w:rsidR="002C18F0" w:rsidRPr="00FA3CB3" w:rsidRDefault="002C18F0">
      <w:pPr>
        <w:rPr>
          <w:rFonts w:ascii="Times New Roman" w:hAnsi="Times New Roman" w:cs="Times New Roman"/>
          <w:sz w:val="20"/>
          <w:szCs w:val="20"/>
          <w:rPrChange w:id="1692" w:author="Visitor" w:date="2016-03-18T08:28:00Z">
            <w:rPr>
              <w:rFonts w:ascii="Times New Roman" w:hAnsi="Times New Roman" w:cs="Times New Roman"/>
            </w:rPr>
          </w:rPrChange>
        </w:rPr>
      </w:pPr>
    </w:p>
    <w:p w14:paraId="6C92D8DB" w14:textId="46F37E9E" w:rsidR="002C18F0" w:rsidRPr="00F249B8" w:rsidRDefault="006E4C6E" w:rsidP="00F249B8">
      <w:pPr>
        <w:pStyle w:val="ListParagraph"/>
        <w:numPr>
          <w:ilvl w:val="0"/>
          <w:numId w:val="15"/>
        </w:numPr>
        <w:ind w:left="180" w:hanging="180"/>
        <w:rPr>
          <w:rFonts w:ascii="Times New Roman" w:hAnsi="Times New Roman" w:cs="Times New Roman"/>
          <w:b/>
          <w:sz w:val="20"/>
          <w:szCs w:val="20"/>
          <w:rPrChange w:id="1693" w:author="Kezia Manlove" w:date="2016-03-21T14:01:00Z">
            <w:rPr>
              <w:rFonts w:ascii="Times New Roman" w:hAnsi="Times New Roman" w:cs="Times New Roman"/>
              <w:b/>
            </w:rPr>
          </w:rPrChange>
        </w:rPr>
        <w:pPrChange w:id="1694" w:author="Kezia Manlove" w:date="2016-03-21T14:01:00Z">
          <w:pPr/>
        </w:pPrChange>
      </w:pPr>
      <w:r w:rsidRPr="00F249B8">
        <w:rPr>
          <w:rFonts w:ascii="Times New Roman" w:hAnsi="Times New Roman" w:cs="Times New Roman"/>
          <w:b/>
          <w:sz w:val="20"/>
          <w:szCs w:val="20"/>
          <w:rPrChange w:id="1695" w:author="Kezia Manlove" w:date="2016-03-21T14:01:00Z">
            <w:rPr>
              <w:rFonts w:ascii="Times New Roman" w:hAnsi="Times New Roman" w:cs="Times New Roman"/>
              <w:b/>
            </w:rPr>
          </w:rPrChange>
        </w:rPr>
        <w:t>Specific effect sizes from Fig</w:t>
      </w:r>
      <w:del w:id="1696" w:author="Visitor" w:date="2016-03-18T08:26:00Z">
        <w:r w:rsidRPr="00F249B8" w:rsidDel="00FA3CB3">
          <w:rPr>
            <w:rFonts w:ascii="Times New Roman" w:hAnsi="Times New Roman" w:cs="Times New Roman"/>
            <w:b/>
            <w:sz w:val="20"/>
            <w:szCs w:val="20"/>
            <w:rPrChange w:id="1697" w:author="Kezia Manlove" w:date="2016-03-21T14:01:00Z">
              <w:rPr>
                <w:rFonts w:ascii="Times New Roman" w:hAnsi="Times New Roman" w:cs="Times New Roman"/>
                <w:b/>
              </w:rPr>
            </w:rPrChange>
          </w:rPr>
          <w:delText>ure</w:delText>
        </w:r>
      </w:del>
      <w:r w:rsidRPr="00F249B8">
        <w:rPr>
          <w:rFonts w:ascii="Times New Roman" w:hAnsi="Times New Roman" w:cs="Times New Roman"/>
          <w:b/>
          <w:sz w:val="20"/>
          <w:szCs w:val="20"/>
          <w:rPrChange w:id="1698" w:author="Kezia Manlove" w:date="2016-03-21T14:01:00Z">
            <w:rPr>
              <w:rFonts w:ascii="Times New Roman" w:hAnsi="Times New Roman" w:cs="Times New Roman"/>
              <w:b/>
            </w:rPr>
          </w:rPrChange>
        </w:rPr>
        <w:t xml:space="preserve"> </w:t>
      </w:r>
      <w:r w:rsidR="00366AC7" w:rsidRPr="00F249B8">
        <w:rPr>
          <w:rFonts w:ascii="Times New Roman" w:hAnsi="Times New Roman" w:cs="Times New Roman"/>
          <w:b/>
          <w:sz w:val="20"/>
          <w:szCs w:val="20"/>
          <w:rPrChange w:id="1699" w:author="Kezia Manlove" w:date="2016-03-21T14:01:00Z">
            <w:rPr>
              <w:rFonts w:ascii="Times New Roman" w:hAnsi="Times New Roman" w:cs="Times New Roman"/>
              <w:b/>
            </w:rPr>
          </w:rPrChange>
        </w:rPr>
        <w:t>4</w:t>
      </w:r>
    </w:p>
    <w:p w14:paraId="58964B1C" w14:textId="1E34DC8A" w:rsidR="002C18F0" w:rsidRPr="00FA3CB3" w:rsidRDefault="006E4C6E">
      <w:pPr>
        <w:spacing w:line="480" w:lineRule="auto"/>
        <w:rPr>
          <w:rFonts w:ascii="Times New Roman" w:hAnsi="Times New Roman" w:cs="Times New Roman"/>
          <w:sz w:val="20"/>
          <w:szCs w:val="20"/>
          <w:rPrChange w:id="1700" w:author="Visitor" w:date="2016-03-18T08:28:00Z">
            <w:rPr/>
          </w:rPrChange>
        </w:rPr>
      </w:pPr>
      <w:r w:rsidRPr="00FA3CB3">
        <w:rPr>
          <w:rFonts w:ascii="Times New Roman" w:hAnsi="Times New Roman" w:cs="Times New Roman"/>
          <w:sz w:val="20"/>
          <w:szCs w:val="20"/>
          <w:rPrChange w:id="1701" w:author="Visitor" w:date="2016-03-18T08:28:00Z">
            <w:rPr>
              <w:sz w:val="20"/>
              <w:szCs w:val="20"/>
            </w:rPr>
          </w:rPrChange>
        </w:rPr>
        <w:t>Effect of increasing author diversity from 0 to 1 in the ecology community was (exp(β) =  1.64; SE = 0.27). The same effect in the human-focused epidemiology community was (exp(β) = 1.08; SE = 0.05); and in the veterinary community it was (exp(β) = 1.26; SE = 0.08). All three effects were highly significant (p &lt; 0.001 in all cases). The effect of increasing citations from entirely internal to entirely external in the ecology community was (exp(β) =  1.03; SE = 0.03; p = 0.371); in the veterinary community it was (exp(β) = 0.654; SE = 0.10; p-value of interaction term &lt; 0.001)</w:t>
      </w:r>
      <w:r w:rsidR="005A269D" w:rsidRPr="00FA3CB3">
        <w:rPr>
          <w:rFonts w:ascii="Times New Roman" w:hAnsi="Times New Roman" w:cs="Times New Roman"/>
          <w:sz w:val="20"/>
          <w:szCs w:val="20"/>
          <w:rPrChange w:id="1702" w:author="Visitor" w:date="2016-03-18T08:28:00Z">
            <w:rPr>
              <w:sz w:val="20"/>
              <w:szCs w:val="20"/>
            </w:rPr>
          </w:rPrChange>
        </w:rPr>
        <w:t>; in Group 3, this effect was (exp(β) = 0.95; SE = 0.07; p-value of interaction term = 0.072)</w:t>
      </w:r>
      <w:del w:id="1703" w:author="Visitor" w:date="2016-03-18T08:26:00Z">
        <w:r w:rsidR="005A269D" w:rsidRPr="00FA3CB3" w:rsidDel="00FA3CB3">
          <w:rPr>
            <w:rFonts w:ascii="Times New Roman" w:hAnsi="Times New Roman" w:cs="Times New Roman"/>
            <w:sz w:val="20"/>
            <w:szCs w:val="20"/>
            <w:rPrChange w:id="1704" w:author="Visitor" w:date="2016-03-18T08:28:00Z">
              <w:rPr>
                <w:sz w:val="20"/>
                <w:szCs w:val="20"/>
              </w:rPr>
            </w:rPrChange>
          </w:rPr>
          <w:delText>;</w:delText>
        </w:r>
      </w:del>
      <w:r w:rsidRPr="00FA3CB3">
        <w:rPr>
          <w:rFonts w:ascii="Times New Roman" w:hAnsi="Times New Roman" w:cs="Times New Roman"/>
          <w:sz w:val="20"/>
          <w:szCs w:val="20"/>
          <w:rPrChange w:id="1705" w:author="Visitor" w:date="2016-03-18T08:28:00Z">
            <w:rPr>
              <w:sz w:val="20"/>
              <w:szCs w:val="20"/>
            </w:rPr>
          </w:rPrChange>
        </w:rPr>
        <w:t>.</w:t>
      </w:r>
    </w:p>
    <w:p w14:paraId="18CC4D43" w14:textId="77777777" w:rsidR="002C18F0" w:rsidRPr="00FA3CB3" w:rsidRDefault="002C18F0">
      <w:pPr>
        <w:ind w:left="360" w:hanging="360"/>
        <w:rPr>
          <w:rFonts w:ascii="Times New Roman" w:eastAsia="Times New Roman" w:hAnsi="Times New Roman" w:cs="Times New Roman"/>
          <w:b/>
          <w:sz w:val="20"/>
          <w:szCs w:val="20"/>
          <w:rPrChange w:id="1706" w:author="Visitor" w:date="2016-03-18T08:28:00Z">
            <w:rPr>
              <w:rFonts w:ascii="Times New Roman" w:eastAsia="Times New Roman" w:hAnsi="Times New Roman" w:cs="Times New Roman"/>
              <w:b/>
            </w:rPr>
          </w:rPrChange>
        </w:rPr>
      </w:pPr>
    </w:p>
    <w:p w14:paraId="70BCBFE1" w14:textId="485BE809" w:rsidR="002C18F0" w:rsidRPr="00FA3CB3" w:rsidDel="009C0E93" w:rsidRDefault="006E4C6E" w:rsidP="009C0E93">
      <w:pPr>
        <w:rPr>
          <w:del w:id="1707" w:author="Kezia Manlove" w:date="2016-03-21T13:57:00Z"/>
          <w:rFonts w:ascii="Times New Roman" w:eastAsia="Times New Roman" w:hAnsi="Times New Roman" w:cs="Times New Roman"/>
          <w:b/>
          <w:sz w:val="20"/>
          <w:szCs w:val="20"/>
          <w:rPrChange w:id="1708" w:author="Visitor" w:date="2016-03-18T08:28:00Z">
            <w:rPr>
              <w:del w:id="1709" w:author="Kezia Manlove" w:date="2016-03-21T13:57:00Z"/>
              <w:rFonts w:ascii="Times New Roman" w:eastAsia="Times New Roman" w:hAnsi="Times New Roman" w:cs="Times New Roman"/>
              <w:b/>
            </w:rPr>
          </w:rPrChange>
        </w:rPr>
        <w:pPrChange w:id="1710" w:author="Kezia Manlove" w:date="2016-03-21T13:57:00Z">
          <w:pPr/>
        </w:pPrChange>
      </w:pPr>
      <w:r w:rsidRPr="00FA3CB3">
        <w:rPr>
          <w:rFonts w:ascii="Times New Roman" w:hAnsi="Times New Roman" w:cs="Times New Roman"/>
          <w:sz w:val="20"/>
          <w:szCs w:val="20"/>
          <w:rPrChange w:id="1711" w:author="Visitor" w:date="2016-03-18T08:28:00Z">
            <w:rPr/>
          </w:rPrChange>
        </w:rPr>
        <w:br w:type="page"/>
      </w:r>
    </w:p>
    <w:p w14:paraId="141A11F4" w14:textId="4EDAA038" w:rsidR="002C18F0" w:rsidRPr="00FA3CB3" w:rsidDel="009C0E93" w:rsidRDefault="006E4C6E" w:rsidP="009C0E93">
      <w:pPr>
        <w:rPr>
          <w:del w:id="1712" w:author="Kezia Manlove" w:date="2016-03-21T13:57:00Z"/>
          <w:rFonts w:ascii="Times New Roman" w:eastAsia="Times New Roman" w:hAnsi="Times New Roman" w:cs="Times New Roman"/>
          <w:b/>
          <w:sz w:val="20"/>
          <w:szCs w:val="20"/>
          <w:rPrChange w:id="1713" w:author="Visitor" w:date="2016-03-18T08:28:00Z">
            <w:rPr>
              <w:del w:id="1714" w:author="Kezia Manlove" w:date="2016-03-21T13:57:00Z"/>
              <w:rFonts w:ascii="Times New Roman" w:eastAsia="Times New Roman" w:hAnsi="Times New Roman" w:cs="Times New Roman"/>
              <w:b/>
            </w:rPr>
          </w:rPrChange>
        </w:rPr>
        <w:pPrChange w:id="1715" w:author="Kezia Manlove" w:date="2016-03-21T13:57:00Z">
          <w:pPr>
            <w:pStyle w:val="ListParagraph"/>
            <w:numPr>
              <w:numId w:val="13"/>
            </w:numPr>
            <w:ind w:hanging="360"/>
          </w:pPr>
        </w:pPrChange>
      </w:pPr>
      <w:del w:id="1716" w:author="Kezia Manlove" w:date="2016-03-21T13:57:00Z">
        <w:r w:rsidRPr="00FA3CB3" w:rsidDel="009C0E93">
          <w:rPr>
            <w:rFonts w:ascii="Times New Roman" w:eastAsia="Times New Roman" w:hAnsi="Times New Roman" w:cs="Times New Roman"/>
            <w:b/>
            <w:sz w:val="20"/>
            <w:szCs w:val="20"/>
            <w:rPrChange w:id="1717" w:author="Visitor" w:date="2016-03-18T08:28:00Z">
              <w:rPr>
                <w:rFonts w:ascii="Times New Roman" w:eastAsia="Times New Roman" w:hAnsi="Times New Roman" w:cs="Times New Roman"/>
                <w:b/>
              </w:rPr>
            </w:rPrChange>
          </w:rPr>
          <w:delText>Model output</w:delText>
        </w:r>
      </w:del>
    </w:p>
    <w:p w14:paraId="1CB0F4E7" w14:textId="0D49D948" w:rsidR="0010354E" w:rsidRPr="00FA3CB3" w:rsidDel="00C4682E" w:rsidRDefault="0010354E" w:rsidP="009C0E93">
      <w:pPr>
        <w:rPr>
          <w:del w:id="1718" w:author="Kezia Manlove" w:date="2016-03-21T13:47:00Z"/>
          <w:rFonts w:ascii="Times New Roman" w:eastAsia="Times New Roman" w:hAnsi="Times New Roman" w:cs="Times New Roman"/>
          <w:color w:val="auto"/>
          <w:sz w:val="20"/>
          <w:szCs w:val="20"/>
        </w:rPr>
        <w:pPrChange w:id="1719" w:author="Kezia Manlove" w:date="2016-03-21T13:57:00Z">
          <w:pPr/>
        </w:pPrChange>
      </w:pPr>
      <w:del w:id="1720" w:author="Kezia Manlove" w:date="2016-03-21T13:47:00Z">
        <w:r w:rsidRPr="00FA3CB3" w:rsidDel="00C4682E">
          <w:rPr>
            <w:rFonts w:ascii="Times New Roman" w:eastAsia="Times New Roman" w:hAnsi="Times New Roman" w:cs="Times New Roman"/>
            <w:b/>
            <w:color w:val="auto"/>
            <w:sz w:val="20"/>
            <w:szCs w:val="20"/>
          </w:rPr>
          <w:delText xml:space="preserve">Table S7. </w:delText>
        </w:r>
        <w:r w:rsidRPr="00FA3CB3" w:rsidDel="00C4682E">
          <w:rPr>
            <w:rFonts w:ascii="Times New Roman" w:eastAsia="Times New Roman" w:hAnsi="Times New Roman" w:cs="Times New Roman"/>
            <w:color w:val="auto"/>
            <w:sz w:val="20"/>
            <w:szCs w:val="20"/>
          </w:rPr>
          <w:delText xml:space="preserve">Publication growth rate model output. </w:delText>
        </w:r>
      </w:del>
    </w:p>
    <w:tbl>
      <w:tblPr>
        <w:tblStyle w:val="TableGrid"/>
        <w:tblW w:w="0" w:type="auto"/>
        <w:tblLook w:val="04A0" w:firstRow="1" w:lastRow="0" w:firstColumn="1" w:lastColumn="0" w:noHBand="0" w:noVBand="1"/>
      </w:tblPr>
      <w:tblGrid>
        <w:gridCol w:w="1921"/>
        <w:gridCol w:w="1907"/>
        <w:gridCol w:w="1925"/>
        <w:gridCol w:w="1964"/>
      </w:tblGrid>
      <w:tr w:rsidR="0010354E" w:rsidRPr="00FA3CB3" w:rsidDel="00C4682E" w14:paraId="45871E18" w14:textId="4F3CEA40" w:rsidTr="0010354E">
        <w:trPr>
          <w:del w:id="1721" w:author="Kezia Manlove" w:date="2016-03-21T13:47:00Z"/>
        </w:trPr>
        <w:tc>
          <w:tcPr>
            <w:tcW w:w="1921" w:type="dxa"/>
          </w:tcPr>
          <w:p w14:paraId="4F97376E" w14:textId="65214D9C" w:rsidR="0010354E" w:rsidRPr="00FA3CB3" w:rsidDel="00C4682E" w:rsidRDefault="0010354E" w:rsidP="009C0E93">
            <w:pPr>
              <w:rPr>
                <w:del w:id="1722" w:author="Kezia Manlove" w:date="2016-03-21T13:47:00Z"/>
                <w:rFonts w:ascii="Times New Roman" w:eastAsia="Times New Roman" w:hAnsi="Times New Roman" w:cs="Times New Roman"/>
                <w:b/>
                <w:color w:val="auto"/>
                <w:sz w:val="20"/>
                <w:szCs w:val="20"/>
                <w:rPrChange w:id="1723" w:author="Visitor" w:date="2016-03-18T08:28:00Z">
                  <w:rPr>
                    <w:del w:id="1724" w:author="Kezia Manlove" w:date="2016-03-21T13:47:00Z"/>
                    <w:rFonts w:ascii="Times New Roman" w:eastAsia="Times New Roman" w:hAnsi="Times New Roman" w:cs="Times New Roman"/>
                    <w:b/>
                    <w:color w:val="auto"/>
                  </w:rPr>
                </w:rPrChange>
              </w:rPr>
              <w:pPrChange w:id="1725" w:author="Kezia Manlove" w:date="2016-03-21T13:57:00Z">
                <w:pPr/>
              </w:pPrChange>
            </w:pPr>
            <w:del w:id="1726" w:author="Kezia Manlove" w:date="2016-03-21T13:47:00Z">
              <w:r w:rsidRPr="00FA3CB3" w:rsidDel="00C4682E">
                <w:rPr>
                  <w:rFonts w:ascii="Times New Roman" w:eastAsia="Times New Roman" w:hAnsi="Times New Roman" w:cs="Times New Roman"/>
                  <w:b/>
                  <w:color w:val="auto"/>
                  <w:sz w:val="20"/>
                  <w:szCs w:val="20"/>
                  <w:rPrChange w:id="1727" w:author="Visitor" w:date="2016-03-18T08:28:00Z">
                    <w:rPr>
                      <w:rFonts w:ascii="Times New Roman" w:eastAsia="Times New Roman" w:hAnsi="Times New Roman" w:cs="Times New Roman"/>
                      <w:b/>
                      <w:color w:val="auto"/>
                    </w:rPr>
                  </w:rPrChange>
                </w:rPr>
                <w:delText>Variable</w:delText>
              </w:r>
            </w:del>
          </w:p>
        </w:tc>
        <w:tc>
          <w:tcPr>
            <w:tcW w:w="1907" w:type="dxa"/>
          </w:tcPr>
          <w:p w14:paraId="773664F4" w14:textId="49AB4B30" w:rsidR="0010354E" w:rsidRPr="00FA3CB3" w:rsidDel="00C4682E" w:rsidRDefault="0010354E" w:rsidP="009C0E93">
            <w:pPr>
              <w:rPr>
                <w:del w:id="1728" w:author="Kezia Manlove" w:date="2016-03-21T13:47:00Z"/>
                <w:rFonts w:ascii="Times New Roman" w:eastAsia="Times New Roman" w:hAnsi="Times New Roman" w:cs="Times New Roman"/>
                <w:b/>
                <w:color w:val="auto"/>
                <w:sz w:val="20"/>
                <w:szCs w:val="20"/>
                <w:rPrChange w:id="1729" w:author="Visitor" w:date="2016-03-18T08:28:00Z">
                  <w:rPr>
                    <w:del w:id="1730" w:author="Kezia Manlove" w:date="2016-03-21T13:47:00Z"/>
                    <w:rFonts w:ascii="Times New Roman" w:eastAsia="Times New Roman" w:hAnsi="Times New Roman" w:cs="Times New Roman"/>
                    <w:b/>
                    <w:color w:val="auto"/>
                  </w:rPr>
                </w:rPrChange>
              </w:rPr>
              <w:pPrChange w:id="1731" w:author="Kezia Manlove" w:date="2016-03-21T13:57:00Z">
                <w:pPr/>
              </w:pPrChange>
            </w:pPr>
            <w:del w:id="1732" w:author="Kezia Manlove" w:date="2016-03-21T13:47:00Z">
              <w:r w:rsidRPr="00FA3CB3" w:rsidDel="00C4682E">
                <w:rPr>
                  <w:rFonts w:ascii="Times New Roman" w:eastAsia="Times New Roman" w:hAnsi="Times New Roman" w:cs="Times New Roman"/>
                  <w:b/>
                  <w:color w:val="auto"/>
                  <w:sz w:val="20"/>
                  <w:szCs w:val="20"/>
                  <w:rPrChange w:id="1733" w:author="Visitor" w:date="2016-03-18T08:28:00Z">
                    <w:rPr>
                      <w:rFonts w:ascii="Times New Roman" w:eastAsia="Times New Roman" w:hAnsi="Times New Roman" w:cs="Times New Roman"/>
                      <w:b/>
                      <w:color w:val="auto"/>
                    </w:rPr>
                  </w:rPrChange>
                </w:rPr>
                <w:delText>Estimate</w:delText>
              </w:r>
            </w:del>
          </w:p>
        </w:tc>
        <w:tc>
          <w:tcPr>
            <w:tcW w:w="1925" w:type="dxa"/>
          </w:tcPr>
          <w:p w14:paraId="7CCBD75A" w14:textId="2EEF6B2E" w:rsidR="0010354E" w:rsidRPr="00FA3CB3" w:rsidDel="00C4682E" w:rsidRDefault="0010354E" w:rsidP="009C0E93">
            <w:pPr>
              <w:rPr>
                <w:del w:id="1734" w:author="Kezia Manlove" w:date="2016-03-21T13:47:00Z"/>
                <w:rFonts w:ascii="Times New Roman" w:eastAsia="Times New Roman" w:hAnsi="Times New Roman" w:cs="Times New Roman"/>
                <w:b/>
                <w:color w:val="auto"/>
                <w:sz w:val="20"/>
                <w:szCs w:val="20"/>
                <w:rPrChange w:id="1735" w:author="Visitor" w:date="2016-03-18T08:28:00Z">
                  <w:rPr>
                    <w:del w:id="1736" w:author="Kezia Manlove" w:date="2016-03-21T13:47:00Z"/>
                    <w:rFonts w:ascii="Times New Roman" w:eastAsia="Times New Roman" w:hAnsi="Times New Roman" w:cs="Times New Roman"/>
                    <w:b/>
                    <w:color w:val="auto"/>
                  </w:rPr>
                </w:rPrChange>
              </w:rPr>
              <w:pPrChange w:id="1737" w:author="Kezia Manlove" w:date="2016-03-21T13:57:00Z">
                <w:pPr/>
              </w:pPrChange>
            </w:pPr>
            <w:del w:id="1738" w:author="Kezia Manlove" w:date="2016-03-21T13:47:00Z">
              <w:r w:rsidRPr="00FA3CB3" w:rsidDel="00C4682E">
                <w:rPr>
                  <w:rFonts w:ascii="Times New Roman" w:eastAsia="Times New Roman" w:hAnsi="Times New Roman" w:cs="Times New Roman"/>
                  <w:b/>
                  <w:color w:val="auto"/>
                  <w:sz w:val="20"/>
                  <w:szCs w:val="20"/>
                  <w:rPrChange w:id="1739" w:author="Visitor" w:date="2016-03-18T08:28:00Z">
                    <w:rPr>
                      <w:rFonts w:ascii="Times New Roman" w:eastAsia="Times New Roman" w:hAnsi="Times New Roman" w:cs="Times New Roman"/>
                      <w:b/>
                      <w:color w:val="auto"/>
                    </w:rPr>
                  </w:rPrChange>
                </w:rPr>
                <w:delText>Standard Error</w:delText>
              </w:r>
            </w:del>
          </w:p>
        </w:tc>
        <w:tc>
          <w:tcPr>
            <w:tcW w:w="1964" w:type="dxa"/>
          </w:tcPr>
          <w:p w14:paraId="33119B7F" w14:textId="31EF953C" w:rsidR="0010354E" w:rsidRPr="00FA3CB3" w:rsidDel="00C4682E" w:rsidRDefault="0010354E" w:rsidP="009C0E93">
            <w:pPr>
              <w:rPr>
                <w:del w:id="1740" w:author="Kezia Manlove" w:date="2016-03-21T13:47:00Z"/>
                <w:rFonts w:ascii="Times New Roman" w:eastAsia="Times New Roman" w:hAnsi="Times New Roman" w:cs="Times New Roman"/>
                <w:b/>
                <w:color w:val="auto"/>
                <w:sz w:val="20"/>
                <w:szCs w:val="20"/>
                <w:rPrChange w:id="1741" w:author="Visitor" w:date="2016-03-18T08:28:00Z">
                  <w:rPr>
                    <w:del w:id="1742" w:author="Kezia Manlove" w:date="2016-03-21T13:47:00Z"/>
                    <w:rFonts w:ascii="Times New Roman" w:eastAsia="Times New Roman" w:hAnsi="Times New Roman" w:cs="Times New Roman"/>
                    <w:b/>
                    <w:color w:val="auto"/>
                  </w:rPr>
                </w:rPrChange>
              </w:rPr>
              <w:pPrChange w:id="1743" w:author="Kezia Manlove" w:date="2016-03-21T13:57:00Z">
                <w:pPr/>
              </w:pPrChange>
            </w:pPr>
            <w:del w:id="1744" w:author="Kezia Manlove" w:date="2016-03-21T13:47:00Z">
              <w:r w:rsidRPr="00FA3CB3" w:rsidDel="00C4682E">
                <w:rPr>
                  <w:rFonts w:ascii="Times New Roman" w:eastAsia="Times New Roman" w:hAnsi="Times New Roman" w:cs="Times New Roman"/>
                  <w:b/>
                  <w:color w:val="auto"/>
                  <w:sz w:val="20"/>
                  <w:szCs w:val="20"/>
                  <w:rPrChange w:id="1745" w:author="Visitor" w:date="2016-03-18T08:28:00Z">
                    <w:rPr>
                      <w:rFonts w:ascii="Times New Roman" w:eastAsia="Times New Roman" w:hAnsi="Times New Roman" w:cs="Times New Roman"/>
                      <w:b/>
                      <w:color w:val="auto"/>
                    </w:rPr>
                  </w:rPrChange>
                </w:rPr>
                <w:delText>t-value (p)</w:delText>
              </w:r>
            </w:del>
          </w:p>
        </w:tc>
      </w:tr>
      <w:tr w:rsidR="0010354E" w:rsidRPr="00FA3CB3" w:rsidDel="00C4682E" w14:paraId="710471EA" w14:textId="02C413C4" w:rsidTr="0010354E">
        <w:trPr>
          <w:del w:id="1746" w:author="Kezia Manlove" w:date="2016-03-21T13:47:00Z"/>
        </w:trPr>
        <w:tc>
          <w:tcPr>
            <w:tcW w:w="1921" w:type="dxa"/>
          </w:tcPr>
          <w:p w14:paraId="6B9A5914" w14:textId="6EF36FB7" w:rsidR="0010354E" w:rsidRPr="00FA3CB3" w:rsidDel="00C4682E" w:rsidRDefault="0010354E" w:rsidP="009C0E93">
            <w:pPr>
              <w:rPr>
                <w:del w:id="1747" w:author="Kezia Manlove" w:date="2016-03-21T13:47:00Z"/>
                <w:rFonts w:ascii="Times New Roman" w:eastAsia="Times New Roman" w:hAnsi="Times New Roman" w:cs="Times New Roman"/>
                <w:color w:val="auto"/>
                <w:sz w:val="20"/>
                <w:szCs w:val="20"/>
                <w:rPrChange w:id="1748" w:author="Visitor" w:date="2016-03-18T08:28:00Z">
                  <w:rPr>
                    <w:del w:id="1749" w:author="Kezia Manlove" w:date="2016-03-21T13:47:00Z"/>
                    <w:rFonts w:ascii="Times New Roman" w:eastAsia="Times New Roman" w:hAnsi="Times New Roman" w:cs="Times New Roman"/>
                    <w:color w:val="auto"/>
                  </w:rPr>
                </w:rPrChange>
              </w:rPr>
              <w:pPrChange w:id="1750" w:author="Kezia Manlove" w:date="2016-03-21T13:57:00Z">
                <w:pPr/>
              </w:pPrChange>
            </w:pPr>
            <w:del w:id="1751" w:author="Kezia Manlove" w:date="2016-03-21T13:47:00Z">
              <w:r w:rsidRPr="00FA3CB3" w:rsidDel="00C4682E">
                <w:rPr>
                  <w:rFonts w:ascii="Times New Roman" w:eastAsia="Times New Roman" w:hAnsi="Times New Roman" w:cs="Times New Roman"/>
                  <w:color w:val="auto"/>
                  <w:sz w:val="20"/>
                  <w:szCs w:val="20"/>
                  <w:rPrChange w:id="1752" w:author="Visitor" w:date="2016-03-18T08:28:00Z">
                    <w:rPr>
                      <w:rFonts w:ascii="Times New Roman" w:eastAsia="Times New Roman" w:hAnsi="Times New Roman" w:cs="Times New Roman"/>
                      <w:color w:val="auto"/>
                    </w:rPr>
                  </w:rPrChange>
                </w:rPr>
                <w:delText>Intercept</w:delText>
              </w:r>
            </w:del>
          </w:p>
        </w:tc>
        <w:tc>
          <w:tcPr>
            <w:tcW w:w="1907" w:type="dxa"/>
          </w:tcPr>
          <w:p w14:paraId="1B5856B8" w14:textId="0C11B0DA" w:rsidR="0010354E" w:rsidRPr="00FA3CB3" w:rsidDel="00C4682E" w:rsidRDefault="0010354E" w:rsidP="009C0E93">
            <w:pPr>
              <w:rPr>
                <w:del w:id="1753" w:author="Kezia Manlove" w:date="2016-03-21T13:47:00Z"/>
                <w:rFonts w:ascii="Times New Roman" w:eastAsia="Times New Roman" w:hAnsi="Times New Roman" w:cs="Times New Roman"/>
                <w:color w:val="auto"/>
                <w:sz w:val="20"/>
                <w:szCs w:val="20"/>
                <w:rPrChange w:id="1754" w:author="Visitor" w:date="2016-03-18T08:28:00Z">
                  <w:rPr>
                    <w:del w:id="1755" w:author="Kezia Manlove" w:date="2016-03-21T13:47:00Z"/>
                    <w:rFonts w:ascii="Times New Roman" w:eastAsia="Times New Roman" w:hAnsi="Times New Roman" w:cs="Times New Roman"/>
                    <w:color w:val="auto"/>
                  </w:rPr>
                </w:rPrChange>
              </w:rPr>
              <w:pPrChange w:id="1756" w:author="Kezia Manlove" w:date="2016-03-21T13:57:00Z">
                <w:pPr/>
              </w:pPrChange>
            </w:pPr>
            <w:del w:id="1757" w:author="Kezia Manlove" w:date="2016-03-21T13:47:00Z">
              <w:r w:rsidRPr="00FA3CB3" w:rsidDel="00C4682E">
                <w:rPr>
                  <w:rFonts w:ascii="Times New Roman" w:eastAsia="Times New Roman" w:hAnsi="Times New Roman" w:cs="Times New Roman"/>
                  <w:color w:val="auto"/>
                  <w:sz w:val="20"/>
                  <w:szCs w:val="20"/>
                  <w:rPrChange w:id="1758" w:author="Visitor" w:date="2016-03-18T08:28:00Z">
                    <w:rPr>
                      <w:rFonts w:ascii="Times New Roman" w:eastAsia="Times New Roman" w:hAnsi="Times New Roman" w:cs="Times New Roman"/>
                      <w:color w:val="auto"/>
                    </w:rPr>
                  </w:rPrChange>
                </w:rPr>
                <w:delText>1.790</w:delText>
              </w:r>
            </w:del>
          </w:p>
        </w:tc>
        <w:tc>
          <w:tcPr>
            <w:tcW w:w="1925" w:type="dxa"/>
          </w:tcPr>
          <w:p w14:paraId="27038D76" w14:textId="1DBA47EE" w:rsidR="0010354E" w:rsidRPr="00FA3CB3" w:rsidDel="00C4682E" w:rsidRDefault="0010354E" w:rsidP="009C0E93">
            <w:pPr>
              <w:rPr>
                <w:del w:id="1759" w:author="Kezia Manlove" w:date="2016-03-21T13:47:00Z"/>
                <w:rFonts w:ascii="Times New Roman" w:eastAsia="Times New Roman" w:hAnsi="Times New Roman" w:cs="Times New Roman"/>
                <w:color w:val="auto"/>
                <w:sz w:val="20"/>
                <w:szCs w:val="20"/>
                <w:rPrChange w:id="1760" w:author="Visitor" w:date="2016-03-18T08:28:00Z">
                  <w:rPr>
                    <w:del w:id="1761" w:author="Kezia Manlove" w:date="2016-03-21T13:47:00Z"/>
                    <w:rFonts w:ascii="Times New Roman" w:eastAsia="Times New Roman" w:hAnsi="Times New Roman" w:cs="Times New Roman"/>
                    <w:color w:val="auto"/>
                  </w:rPr>
                </w:rPrChange>
              </w:rPr>
              <w:pPrChange w:id="1762" w:author="Kezia Manlove" w:date="2016-03-21T13:57:00Z">
                <w:pPr/>
              </w:pPrChange>
            </w:pPr>
            <w:del w:id="1763" w:author="Kezia Manlove" w:date="2016-03-21T13:47:00Z">
              <w:r w:rsidRPr="00FA3CB3" w:rsidDel="00C4682E">
                <w:rPr>
                  <w:rFonts w:ascii="Times New Roman" w:eastAsia="Times New Roman" w:hAnsi="Times New Roman" w:cs="Times New Roman"/>
                  <w:color w:val="auto"/>
                  <w:sz w:val="20"/>
                  <w:szCs w:val="20"/>
                  <w:rPrChange w:id="1764" w:author="Visitor" w:date="2016-03-18T08:28:00Z">
                    <w:rPr>
                      <w:rFonts w:ascii="Times New Roman" w:eastAsia="Times New Roman" w:hAnsi="Times New Roman" w:cs="Times New Roman"/>
                      <w:color w:val="auto"/>
                    </w:rPr>
                  </w:rPrChange>
                </w:rPr>
                <w:delText>0.134</w:delText>
              </w:r>
            </w:del>
          </w:p>
        </w:tc>
        <w:tc>
          <w:tcPr>
            <w:tcW w:w="1964" w:type="dxa"/>
          </w:tcPr>
          <w:p w14:paraId="4E56BFAF" w14:textId="0E6639CD" w:rsidR="0010354E" w:rsidRPr="00FA3CB3" w:rsidDel="00C4682E" w:rsidRDefault="0010354E" w:rsidP="009C0E93">
            <w:pPr>
              <w:rPr>
                <w:del w:id="1765" w:author="Kezia Manlove" w:date="2016-03-21T13:47:00Z"/>
                <w:rFonts w:ascii="Times New Roman" w:eastAsia="Times New Roman" w:hAnsi="Times New Roman" w:cs="Times New Roman"/>
                <w:color w:val="auto"/>
                <w:sz w:val="20"/>
                <w:szCs w:val="20"/>
                <w:rPrChange w:id="1766" w:author="Visitor" w:date="2016-03-18T08:28:00Z">
                  <w:rPr>
                    <w:del w:id="1767" w:author="Kezia Manlove" w:date="2016-03-21T13:47:00Z"/>
                    <w:rFonts w:ascii="Times New Roman" w:eastAsia="Times New Roman" w:hAnsi="Times New Roman" w:cs="Times New Roman"/>
                    <w:color w:val="auto"/>
                  </w:rPr>
                </w:rPrChange>
              </w:rPr>
              <w:pPrChange w:id="1768" w:author="Kezia Manlove" w:date="2016-03-21T13:57:00Z">
                <w:pPr/>
              </w:pPrChange>
            </w:pPr>
            <w:del w:id="1769" w:author="Kezia Manlove" w:date="2016-03-21T13:47:00Z">
              <w:r w:rsidRPr="00FA3CB3" w:rsidDel="00C4682E">
                <w:rPr>
                  <w:rFonts w:ascii="Times New Roman" w:eastAsia="Times New Roman" w:hAnsi="Times New Roman" w:cs="Times New Roman"/>
                  <w:color w:val="auto"/>
                  <w:sz w:val="20"/>
                  <w:szCs w:val="20"/>
                  <w:rPrChange w:id="1770" w:author="Visitor" w:date="2016-03-18T08:28:00Z">
                    <w:rPr>
                      <w:rFonts w:ascii="Times New Roman" w:eastAsia="Times New Roman" w:hAnsi="Times New Roman" w:cs="Times New Roman"/>
                      <w:color w:val="auto"/>
                    </w:rPr>
                  </w:rPrChange>
                </w:rPr>
                <w:delText>13.38 (&lt;0.0001)</w:delText>
              </w:r>
            </w:del>
          </w:p>
        </w:tc>
      </w:tr>
      <w:tr w:rsidR="0010354E" w:rsidRPr="00FA3CB3" w:rsidDel="00C4682E" w14:paraId="3A261EE6" w14:textId="056DE6E0" w:rsidTr="0010354E">
        <w:trPr>
          <w:del w:id="1771" w:author="Kezia Manlove" w:date="2016-03-21T13:47:00Z"/>
        </w:trPr>
        <w:tc>
          <w:tcPr>
            <w:tcW w:w="1921" w:type="dxa"/>
          </w:tcPr>
          <w:p w14:paraId="529319F0" w14:textId="3736F2B6" w:rsidR="0010354E" w:rsidRPr="00FA3CB3" w:rsidDel="00C4682E" w:rsidRDefault="0010354E" w:rsidP="009C0E93">
            <w:pPr>
              <w:rPr>
                <w:del w:id="1772" w:author="Kezia Manlove" w:date="2016-03-21T13:47:00Z"/>
                <w:rFonts w:ascii="Times New Roman" w:eastAsia="Times New Roman" w:hAnsi="Times New Roman" w:cs="Times New Roman"/>
                <w:color w:val="auto"/>
                <w:sz w:val="20"/>
                <w:szCs w:val="20"/>
                <w:rPrChange w:id="1773" w:author="Visitor" w:date="2016-03-18T08:28:00Z">
                  <w:rPr>
                    <w:del w:id="1774" w:author="Kezia Manlove" w:date="2016-03-21T13:47:00Z"/>
                    <w:rFonts w:ascii="Times New Roman" w:eastAsia="Times New Roman" w:hAnsi="Times New Roman" w:cs="Times New Roman"/>
                    <w:color w:val="auto"/>
                  </w:rPr>
                </w:rPrChange>
              </w:rPr>
              <w:pPrChange w:id="1775" w:author="Kezia Manlove" w:date="2016-03-21T13:57:00Z">
                <w:pPr/>
              </w:pPrChange>
            </w:pPr>
            <w:del w:id="1776" w:author="Kezia Manlove" w:date="2016-03-21T13:47:00Z">
              <w:r w:rsidRPr="00FA3CB3" w:rsidDel="00C4682E">
                <w:rPr>
                  <w:rFonts w:ascii="Times New Roman" w:eastAsia="Times New Roman" w:hAnsi="Times New Roman" w:cs="Times New Roman"/>
                  <w:color w:val="auto"/>
                  <w:sz w:val="20"/>
                  <w:szCs w:val="20"/>
                  <w:rPrChange w:id="1777" w:author="Visitor" w:date="2016-03-18T08:28:00Z">
                    <w:rPr>
                      <w:rFonts w:ascii="Times New Roman" w:eastAsia="Times New Roman" w:hAnsi="Times New Roman" w:cs="Times New Roman"/>
                      <w:color w:val="auto"/>
                    </w:rPr>
                  </w:rPrChange>
                </w:rPr>
                <w:delText>Year</w:delText>
              </w:r>
            </w:del>
          </w:p>
        </w:tc>
        <w:tc>
          <w:tcPr>
            <w:tcW w:w="1907" w:type="dxa"/>
          </w:tcPr>
          <w:p w14:paraId="7056F6CF" w14:textId="520A05E9" w:rsidR="0010354E" w:rsidRPr="00FA3CB3" w:rsidDel="00C4682E" w:rsidRDefault="0010354E" w:rsidP="009C0E93">
            <w:pPr>
              <w:rPr>
                <w:del w:id="1778" w:author="Kezia Manlove" w:date="2016-03-21T13:47:00Z"/>
                <w:rFonts w:ascii="Times New Roman" w:eastAsia="Times New Roman" w:hAnsi="Times New Roman" w:cs="Times New Roman"/>
                <w:color w:val="auto"/>
                <w:sz w:val="20"/>
                <w:szCs w:val="20"/>
                <w:rPrChange w:id="1779" w:author="Visitor" w:date="2016-03-18T08:28:00Z">
                  <w:rPr>
                    <w:del w:id="1780" w:author="Kezia Manlove" w:date="2016-03-21T13:47:00Z"/>
                    <w:rFonts w:ascii="Times New Roman" w:eastAsia="Times New Roman" w:hAnsi="Times New Roman" w:cs="Times New Roman"/>
                    <w:color w:val="auto"/>
                  </w:rPr>
                </w:rPrChange>
              </w:rPr>
              <w:pPrChange w:id="1781" w:author="Kezia Manlove" w:date="2016-03-21T13:57:00Z">
                <w:pPr/>
              </w:pPrChange>
            </w:pPr>
            <w:del w:id="1782" w:author="Kezia Manlove" w:date="2016-03-21T13:47:00Z">
              <w:r w:rsidRPr="00FA3CB3" w:rsidDel="00C4682E">
                <w:rPr>
                  <w:rFonts w:ascii="Times New Roman" w:eastAsia="Times New Roman" w:hAnsi="Times New Roman" w:cs="Times New Roman"/>
                  <w:color w:val="auto"/>
                  <w:sz w:val="20"/>
                  <w:szCs w:val="20"/>
                  <w:rPrChange w:id="1783" w:author="Visitor" w:date="2016-03-18T08:28:00Z">
                    <w:rPr>
                      <w:rFonts w:ascii="Times New Roman" w:eastAsia="Times New Roman" w:hAnsi="Times New Roman" w:cs="Times New Roman"/>
                      <w:color w:val="auto"/>
                    </w:rPr>
                  </w:rPrChange>
                </w:rPr>
                <w:delText>0.146</w:delText>
              </w:r>
            </w:del>
          </w:p>
        </w:tc>
        <w:tc>
          <w:tcPr>
            <w:tcW w:w="1925" w:type="dxa"/>
          </w:tcPr>
          <w:p w14:paraId="53474F3F" w14:textId="6591ABA9" w:rsidR="0010354E" w:rsidRPr="00FA3CB3" w:rsidDel="00C4682E" w:rsidRDefault="0010354E" w:rsidP="009C0E93">
            <w:pPr>
              <w:rPr>
                <w:del w:id="1784" w:author="Kezia Manlove" w:date="2016-03-21T13:47:00Z"/>
                <w:rFonts w:ascii="Times New Roman" w:eastAsia="Times New Roman" w:hAnsi="Times New Roman" w:cs="Times New Roman"/>
                <w:color w:val="auto"/>
                <w:sz w:val="20"/>
                <w:szCs w:val="20"/>
                <w:rPrChange w:id="1785" w:author="Visitor" w:date="2016-03-18T08:28:00Z">
                  <w:rPr>
                    <w:del w:id="1786" w:author="Kezia Manlove" w:date="2016-03-21T13:47:00Z"/>
                    <w:rFonts w:ascii="Times New Roman" w:eastAsia="Times New Roman" w:hAnsi="Times New Roman" w:cs="Times New Roman"/>
                    <w:color w:val="auto"/>
                  </w:rPr>
                </w:rPrChange>
              </w:rPr>
              <w:pPrChange w:id="1787" w:author="Kezia Manlove" w:date="2016-03-21T13:57:00Z">
                <w:pPr/>
              </w:pPrChange>
            </w:pPr>
            <w:del w:id="1788" w:author="Kezia Manlove" w:date="2016-03-21T13:47:00Z">
              <w:r w:rsidRPr="00FA3CB3" w:rsidDel="00C4682E">
                <w:rPr>
                  <w:rFonts w:ascii="Times New Roman" w:eastAsia="Times New Roman" w:hAnsi="Times New Roman" w:cs="Times New Roman"/>
                  <w:color w:val="auto"/>
                  <w:sz w:val="20"/>
                  <w:szCs w:val="20"/>
                  <w:rPrChange w:id="1789" w:author="Visitor" w:date="2016-03-18T08:28:00Z">
                    <w:rPr>
                      <w:rFonts w:ascii="Times New Roman" w:eastAsia="Times New Roman" w:hAnsi="Times New Roman" w:cs="Times New Roman"/>
                      <w:color w:val="auto"/>
                    </w:rPr>
                  </w:rPrChange>
                </w:rPr>
                <w:delText>0.008</w:delText>
              </w:r>
            </w:del>
          </w:p>
        </w:tc>
        <w:tc>
          <w:tcPr>
            <w:tcW w:w="1964" w:type="dxa"/>
          </w:tcPr>
          <w:p w14:paraId="71B7FB07" w14:textId="20736171" w:rsidR="0010354E" w:rsidRPr="00FA3CB3" w:rsidDel="00C4682E" w:rsidRDefault="0010354E" w:rsidP="009C0E93">
            <w:pPr>
              <w:rPr>
                <w:del w:id="1790" w:author="Kezia Manlove" w:date="2016-03-21T13:47:00Z"/>
                <w:rFonts w:ascii="Times New Roman" w:eastAsia="Times New Roman" w:hAnsi="Times New Roman" w:cs="Times New Roman"/>
                <w:color w:val="auto"/>
                <w:sz w:val="20"/>
                <w:szCs w:val="20"/>
                <w:rPrChange w:id="1791" w:author="Visitor" w:date="2016-03-18T08:28:00Z">
                  <w:rPr>
                    <w:del w:id="1792" w:author="Kezia Manlove" w:date="2016-03-21T13:47:00Z"/>
                    <w:rFonts w:ascii="Times New Roman" w:eastAsia="Times New Roman" w:hAnsi="Times New Roman" w:cs="Times New Roman"/>
                    <w:color w:val="auto"/>
                  </w:rPr>
                </w:rPrChange>
              </w:rPr>
              <w:pPrChange w:id="1793" w:author="Kezia Manlove" w:date="2016-03-21T13:57:00Z">
                <w:pPr/>
              </w:pPrChange>
            </w:pPr>
            <w:del w:id="1794" w:author="Kezia Manlove" w:date="2016-03-21T13:47:00Z">
              <w:r w:rsidRPr="00FA3CB3" w:rsidDel="00C4682E">
                <w:rPr>
                  <w:rFonts w:ascii="Times New Roman" w:eastAsia="Times New Roman" w:hAnsi="Times New Roman" w:cs="Times New Roman"/>
                  <w:color w:val="auto"/>
                  <w:sz w:val="20"/>
                  <w:szCs w:val="20"/>
                  <w:rPrChange w:id="1795" w:author="Visitor" w:date="2016-03-18T08:28:00Z">
                    <w:rPr>
                      <w:rFonts w:ascii="Times New Roman" w:eastAsia="Times New Roman" w:hAnsi="Times New Roman" w:cs="Times New Roman"/>
                      <w:color w:val="auto"/>
                    </w:rPr>
                  </w:rPrChange>
                </w:rPr>
                <w:delText>1.31 (p&lt;0.0001)</w:delText>
              </w:r>
            </w:del>
          </w:p>
        </w:tc>
      </w:tr>
    </w:tbl>
    <w:p w14:paraId="584632FB" w14:textId="3441721D" w:rsidR="0010354E" w:rsidRPr="00FA3CB3" w:rsidDel="009C0E93" w:rsidRDefault="0010354E" w:rsidP="009C0E93">
      <w:pPr>
        <w:rPr>
          <w:del w:id="1796" w:author="Kezia Manlove" w:date="2016-03-21T13:57:00Z"/>
          <w:rFonts w:ascii="Times New Roman" w:eastAsia="Times New Roman" w:hAnsi="Times New Roman" w:cs="Times New Roman"/>
          <w:b/>
          <w:color w:val="FF0000"/>
          <w:sz w:val="20"/>
          <w:szCs w:val="20"/>
        </w:rPr>
        <w:pPrChange w:id="1797" w:author="Kezia Manlove" w:date="2016-03-21T13:57:00Z">
          <w:pPr/>
        </w:pPrChange>
      </w:pPr>
    </w:p>
    <w:p w14:paraId="472F70D1" w14:textId="4DC3A058" w:rsidR="002C18F0" w:rsidRPr="00FA3CB3" w:rsidDel="009C0E93" w:rsidRDefault="002C18F0" w:rsidP="009C0E93">
      <w:pPr>
        <w:rPr>
          <w:del w:id="1798" w:author="Kezia Manlove" w:date="2016-03-21T13:57:00Z"/>
          <w:rFonts w:ascii="Times New Roman" w:eastAsia="Times New Roman" w:hAnsi="Times New Roman" w:cs="Times New Roman"/>
          <w:b/>
          <w:sz w:val="20"/>
          <w:szCs w:val="20"/>
        </w:rPr>
        <w:pPrChange w:id="1799" w:author="Kezia Manlove" w:date="2016-03-21T13:57:00Z">
          <w:pPr>
            <w:pStyle w:val="ListParagraph"/>
          </w:pPr>
        </w:pPrChange>
      </w:pPr>
    </w:p>
    <w:p w14:paraId="0207DE17" w14:textId="6E74202F" w:rsidR="002C18F0" w:rsidRPr="00FA3CB3" w:rsidDel="00C4682E" w:rsidRDefault="006E4C6E" w:rsidP="009C0E93">
      <w:pPr>
        <w:rPr>
          <w:del w:id="1800" w:author="Kezia Manlove" w:date="2016-03-21T13:48:00Z"/>
          <w:rFonts w:ascii="Times New Roman" w:eastAsia="Times New Roman" w:hAnsi="Times New Roman" w:cs="Times New Roman"/>
          <w:b/>
          <w:sz w:val="20"/>
          <w:szCs w:val="20"/>
        </w:rPr>
        <w:pPrChange w:id="1801" w:author="Kezia Manlove" w:date="2016-03-21T13:57:00Z">
          <w:pPr/>
        </w:pPrChange>
      </w:pPr>
      <w:del w:id="1802" w:author="Kezia Manlove" w:date="2016-03-21T13:48:00Z">
        <w:r w:rsidRPr="00FA3CB3" w:rsidDel="00C4682E">
          <w:rPr>
            <w:rFonts w:ascii="Times New Roman" w:hAnsi="Times New Roman" w:cs="Times New Roman"/>
            <w:b/>
            <w:sz w:val="20"/>
            <w:szCs w:val="20"/>
          </w:rPr>
          <w:delText>Table S</w:delText>
        </w:r>
        <w:r w:rsidR="0010354E" w:rsidRPr="00FA3CB3" w:rsidDel="00C4682E">
          <w:rPr>
            <w:rFonts w:ascii="Times New Roman" w:hAnsi="Times New Roman" w:cs="Times New Roman"/>
            <w:b/>
            <w:sz w:val="20"/>
            <w:szCs w:val="20"/>
          </w:rPr>
          <w:delText>8</w:delText>
        </w:r>
        <w:r w:rsidRPr="00FA3CB3" w:rsidDel="00C4682E">
          <w:rPr>
            <w:rFonts w:ascii="Times New Roman" w:hAnsi="Times New Roman" w:cs="Times New Roman"/>
            <w:b/>
            <w:sz w:val="20"/>
            <w:szCs w:val="20"/>
          </w:rPr>
          <w:delText xml:space="preserve">. </w:delText>
        </w:r>
        <w:r w:rsidRPr="00FA3CB3" w:rsidDel="00C4682E">
          <w:rPr>
            <w:rFonts w:ascii="Times New Roman" w:hAnsi="Times New Roman" w:cs="Times New Roman"/>
            <w:sz w:val="20"/>
            <w:szCs w:val="20"/>
          </w:rPr>
          <w:delText xml:space="preserve">Model output from the within-paper author diversity GAM. </w:delText>
        </w:r>
      </w:del>
    </w:p>
    <w:tbl>
      <w:tblPr>
        <w:tblStyle w:val="TableGrid"/>
        <w:tblW w:w="9350" w:type="dxa"/>
        <w:tblLook w:val="04A0" w:firstRow="1" w:lastRow="0" w:firstColumn="1" w:lastColumn="0" w:noHBand="0" w:noVBand="1"/>
      </w:tblPr>
      <w:tblGrid>
        <w:gridCol w:w="2338"/>
        <w:gridCol w:w="2337"/>
        <w:gridCol w:w="2338"/>
        <w:gridCol w:w="2337"/>
      </w:tblGrid>
      <w:tr w:rsidR="002C18F0" w:rsidRPr="00FA3CB3" w:rsidDel="00C4682E" w14:paraId="6102A060" w14:textId="62074DFD">
        <w:trPr>
          <w:del w:id="1803" w:author="Kezia Manlove" w:date="2016-03-21T13:48:00Z"/>
        </w:trPr>
        <w:tc>
          <w:tcPr>
            <w:tcW w:w="9349" w:type="dxa"/>
            <w:gridSpan w:val="4"/>
            <w:shd w:val="clear" w:color="auto" w:fill="auto"/>
            <w:tcMar>
              <w:left w:w="108" w:type="dxa"/>
            </w:tcMar>
          </w:tcPr>
          <w:p w14:paraId="02DFDBDF" w14:textId="3C2B3E71" w:rsidR="002C18F0" w:rsidRPr="00FA3CB3" w:rsidDel="00C4682E" w:rsidRDefault="006E4C6E" w:rsidP="009C0E93">
            <w:pPr>
              <w:rPr>
                <w:del w:id="1804" w:author="Kezia Manlove" w:date="2016-03-21T13:48:00Z"/>
                <w:rFonts w:ascii="Times New Roman" w:hAnsi="Times New Roman" w:cs="Times New Roman"/>
                <w:b/>
                <w:sz w:val="20"/>
                <w:szCs w:val="20"/>
                <w:rPrChange w:id="1805" w:author="Visitor" w:date="2016-03-18T08:28:00Z">
                  <w:rPr>
                    <w:del w:id="1806" w:author="Kezia Manlove" w:date="2016-03-21T13:48:00Z"/>
                    <w:rFonts w:ascii="Times New Roman" w:hAnsi="Times New Roman" w:cs="Times New Roman"/>
                    <w:b/>
                  </w:rPr>
                </w:rPrChange>
              </w:rPr>
              <w:pPrChange w:id="1807" w:author="Kezia Manlove" w:date="2016-03-21T13:57:00Z">
                <w:pPr>
                  <w:jc w:val="center"/>
                </w:pPr>
              </w:pPrChange>
            </w:pPr>
            <w:del w:id="1808" w:author="Kezia Manlove" w:date="2016-03-21T13:48:00Z">
              <w:r w:rsidRPr="00FA3CB3" w:rsidDel="00C4682E">
                <w:rPr>
                  <w:rFonts w:ascii="Times New Roman" w:hAnsi="Times New Roman" w:cs="Times New Roman"/>
                  <w:b/>
                  <w:sz w:val="20"/>
                  <w:szCs w:val="20"/>
                  <w:rPrChange w:id="1809" w:author="Visitor" w:date="2016-03-18T08:28:00Z">
                    <w:rPr>
                      <w:rFonts w:ascii="Times New Roman" w:hAnsi="Times New Roman" w:cs="Times New Roman"/>
                      <w:b/>
                    </w:rPr>
                  </w:rPrChange>
                </w:rPr>
                <w:delText>Parametric Terms</w:delText>
              </w:r>
            </w:del>
          </w:p>
        </w:tc>
      </w:tr>
      <w:tr w:rsidR="002C18F0" w:rsidRPr="00FA3CB3" w:rsidDel="00C4682E" w14:paraId="582C4AA0" w14:textId="0D9E44B5">
        <w:trPr>
          <w:del w:id="1810" w:author="Kezia Manlove" w:date="2016-03-21T13:48:00Z"/>
        </w:trPr>
        <w:tc>
          <w:tcPr>
            <w:tcW w:w="2337" w:type="dxa"/>
            <w:shd w:val="clear" w:color="auto" w:fill="auto"/>
            <w:tcMar>
              <w:left w:w="108" w:type="dxa"/>
            </w:tcMar>
          </w:tcPr>
          <w:p w14:paraId="3CCF73B6" w14:textId="579EDB33" w:rsidR="002C18F0" w:rsidRPr="00FA3CB3" w:rsidDel="00C4682E" w:rsidRDefault="006E4C6E" w:rsidP="009C0E93">
            <w:pPr>
              <w:rPr>
                <w:del w:id="1811" w:author="Kezia Manlove" w:date="2016-03-21T13:48:00Z"/>
                <w:rFonts w:ascii="Times New Roman" w:hAnsi="Times New Roman" w:cs="Times New Roman"/>
                <w:b/>
                <w:sz w:val="20"/>
                <w:szCs w:val="20"/>
                <w:rPrChange w:id="1812" w:author="Visitor" w:date="2016-03-18T08:28:00Z">
                  <w:rPr>
                    <w:del w:id="1813" w:author="Kezia Manlove" w:date="2016-03-21T13:48:00Z"/>
                    <w:rFonts w:ascii="Times New Roman" w:hAnsi="Times New Roman" w:cs="Times New Roman"/>
                    <w:b/>
                  </w:rPr>
                </w:rPrChange>
              </w:rPr>
              <w:pPrChange w:id="1814" w:author="Kezia Manlove" w:date="2016-03-21T13:57:00Z">
                <w:pPr/>
              </w:pPrChange>
            </w:pPr>
            <w:del w:id="1815" w:author="Kezia Manlove" w:date="2016-03-21T13:48:00Z">
              <w:r w:rsidRPr="00FA3CB3" w:rsidDel="00C4682E">
                <w:rPr>
                  <w:rFonts w:ascii="Times New Roman" w:hAnsi="Times New Roman" w:cs="Times New Roman"/>
                  <w:b/>
                  <w:sz w:val="20"/>
                  <w:szCs w:val="20"/>
                  <w:rPrChange w:id="1816" w:author="Visitor" w:date="2016-03-18T08:28:00Z">
                    <w:rPr>
                      <w:rFonts w:ascii="Times New Roman" w:hAnsi="Times New Roman" w:cs="Times New Roman"/>
                      <w:b/>
                    </w:rPr>
                  </w:rPrChange>
                </w:rPr>
                <w:delText>Variable</w:delText>
              </w:r>
            </w:del>
          </w:p>
        </w:tc>
        <w:tc>
          <w:tcPr>
            <w:tcW w:w="2337" w:type="dxa"/>
            <w:shd w:val="clear" w:color="auto" w:fill="auto"/>
            <w:tcMar>
              <w:left w:w="108" w:type="dxa"/>
            </w:tcMar>
          </w:tcPr>
          <w:p w14:paraId="7D96F471" w14:textId="77FF5A68" w:rsidR="002C18F0" w:rsidRPr="00FA3CB3" w:rsidDel="00C4682E" w:rsidRDefault="006E4C6E" w:rsidP="009C0E93">
            <w:pPr>
              <w:rPr>
                <w:del w:id="1817" w:author="Kezia Manlove" w:date="2016-03-21T13:48:00Z"/>
                <w:rFonts w:ascii="Times New Roman" w:hAnsi="Times New Roman" w:cs="Times New Roman"/>
                <w:b/>
                <w:sz w:val="20"/>
                <w:szCs w:val="20"/>
                <w:rPrChange w:id="1818" w:author="Visitor" w:date="2016-03-18T08:28:00Z">
                  <w:rPr>
                    <w:del w:id="1819" w:author="Kezia Manlove" w:date="2016-03-21T13:48:00Z"/>
                    <w:rFonts w:ascii="Times New Roman" w:hAnsi="Times New Roman" w:cs="Times New Roman"/>
                    <w:b/>
                  </w:rPr>
                </w:rPrChange>
              </w:rPr>
              <w:pPrChange w:id="1820" w:author="Kezia Manlove" w:date="2016-03-21T13:57:00Z">
                <w:pPr/>
              </w:pPrChange>
            </w:pPr>
            <w:del w:id="1821" w:author="Kezia Manlove" w:date="2016-03-21T13:48:00Z">
              <w:r w:rsidRPr="00FA3CB3" w:rsidDel="00C4682E">
                <w:rPr>
                  <w:rFonts w:ascii="Times New Roman" w:hAnsi="Times New Roman" w:cs="Times New Roman"/>
                  <w:b/>
                  <w:sz w:val="20"/>
                  <w:szCs w:val="20"/>
                  <w:rPrChange w:id="1822" w:author="Visitor" w:date="2016-03-18T08:28:00Z">
                    <w:rPr>
                      <w:rFonts w:ascii="Times New Roman" w:hAnsi="Times New Roman" w:cs="Times New Roman"/>
                      <w:b/>
                    </w:rPr>
                  </w:rPrChange>
                </w:rPr>
                <w:delText>Estimate</w:delText>
              </w:r>
            </w:del>
          </w:p>
        </w:tc>
        <w:tc>
          <w:tcPr>
            <w:tcW w:w="2338" w:type="dxa"/>
            <w:shd w:val="clear" w:color="auto" w:fill="auto"/>
            <w:tcMar>
              <w:left w:w="108" w:type="dxa"/>
            </w:tcMar>
          </w:tcPr>
          <w:p w14:paraId="232C7F66" w14:textId="161DFACF" w:rsidR="002C18F0" w:rsidRPr="00FA3CB3" w:rsidDel="00C4682E" w:rsidRDefault="006E4C6E" w:rsidP="009C0E93">
            <w:pPr>
              <w:rPr>
                <w:del w:id="1823" w:author="Kezia Manlove" w:date="2016-03-21T13:48:00Z"/>
                <w:rFonts w:ascii="Times New Roman" w:hAnsi="Times New Roman" w:cs="Times New Roman"/>
                <w:b/>
                <w:sz w:val="20"/>
                <w:szCs w:val="20"/>
                <w:rPrChange w:id="1824" w:author="Visitor" w:date="2016-03-18T08:28:00Z">
                  <w:rPr>
                    <w:del w:id="1825" w:author="Kezia Manlove" w:date="2016-03-21T13:48:00Z"/>
                    <w:rFonts w:ascii="Times New Roman" w:hAnsi="Times New Roman" w:cs="Times New Roman"/>
                    <w:b/>
                  </w:rPr>
                </w:rPrChange>
              </w:rPr>
              <w:pPrChange w:id="1826" w:author="Kezia Manlove" w:date="2016-03-21T13:57:00Z">
                <w:pPr/>
              </w:pPrChange>
            </w:pPr>
            <w:del w:id="1827" w:author="Kezia Manlove" w:date="2016-03-21T13:48:00Z">
              <w:r w:rsidRPr="00FA3CB3" w:rsidDel="00C4682E">
                <w:rPr>
                  <w:rFonts w:ascii="Times New Roman" w:hAnsi="Times New Roman" w:cs="Times New Roman"/>
                  <w:b/>
                  <w:sz w:val="20"/>
                  <w:szCs w:val="20"/>
                  <w:rPrChange w:id="1828" w:author="Visitor" w:date="2016-03-18T08:28:00Z">
                    <w:rPr>
                      <w:rFonts w:ascii="Times New Roman" w:hAnsi="Times New Roman" w:cs="Times New Roman"/>
                      <w:b/>
                    </w:rPr>
                  </w:rPrChange>
                </w:rPr>
                <w:delText>Standard Error</w:delText>
              </w:r>
            </w:del>
          </w:p>
        </w:tc>
        <w:tc>
          <w:tcPr>
            <w:tcW w:w="2337" w:type="dxa"/>
            <w:shd w:val="clear" w:color="auto" w:fill="auto"/>
            <w:tcMar>
              <w:left w:w="108" w:type="dxa"/>
            </w:tcMar>
          </w:tcPr>
          <w:p w14:paraId="7D2038B4" w14:textId="00A9D007" w:rsidR="002C18F0" w:rsidRPr="00FA3CB3" w:rsidDel="00C4682E" w:rsidRDefault="006E4C6E" w:rsidP="009C0E93">
            <w:pPr>
              <w:rPr>
                <w:del w:id="1829" w:author="Kezia Manlove" w:date="2016-03-21T13:48:00Z"/>
                <w:rFonts w:ascii="Times New Roman" w:hAnsi="Times New Roman" w:cs="Times New Roman"/>
                <w:b/>
                <w:sz w:val="20"/>
                <w:szCs w:val="20"/>
                <w:rPrChange w:id="1830" w:author="Visitor" w:date="2016-03-18T08:28:00Z">
                  <w:rPr>
                    <w:del w:id="1831" w:author="Kezia Manlove" w:date="2016-03-21T13:48:00Z"/>
                    <w:rFonts w:ascii="Times New Roman" w:hAnsi="Times New Roman" w:cs="Times New Roman"/>
                    <w:b/>
                  </w:rPr>
                </w:rPrChange>
              </w:rPr>
              <w:pPrChange w:id="1832" w:author="Kezia Manlove" w:date="2016-03-21T13:57:00Z">
                <w:pPr/>
              </w:pPrChange>
            </w:pPr>
            <w:del w:id="1833" w:author="Kezia Manlove" w:date="2016-03-21T13:48:00Z">
              <w:r w:rsidRPr="00FA3CB3" w:rsidDel="00C4682E">
                <w:rPr>
                  <w:rFonts w:ascii="Times New Roman" w:hAnsi="Times New Roman" w:cs="Times New Roman"/>
                  <w:b/>
                  <w:sz w:val="20"/>
                  <w:szCs w:val="20"/>
                  <w:rPrChange w:id="1834" w:author="Visitor" w:date="2016-03-18T08:28:00Z">
                    <w:rPr>
                      <w:rFonts w:ascii="Times New Roman" w:hAnsi="Times New Roman" w:cs="Times New Roman"/>
                      <w:b/>
                    </w:rPr>
                  </w:rPrChange>
                </w:rPr>
                <w:delText>t-value (p)</w:delText>
              </w:r>
            </w:del>
          </w:p>
        </w:tc>
      </w:tr>
      <w:tr w:rsidR="002C18F0" w:rsidRPr="00FA3CB3" w:rsidDel="00C4682E" w14:paraId="57BA7F29" w14:textId="0942FDFB">
        <w:trPr>
          <w:del w:id="1835" w:author="Kezia Manlove" w:date="2016-03-21T13:48:00Z"/>
        </w:trPr>
        <w:tc>
          <w:tcPr>
            <w:tcW w:w="2337" w:type="dxa"/>
            <w:shd w:val="clear" w:color="auto" w:fill="auto"/>
            <w:tcMar>
              <w:left w:w="108" w:type="dxa"/>
            </w:tcMar>
          </w:tcPr>
          <w:p w14:paraId="3637B212" w14:textId="2967A7D0" w:rsidR="002C18F0" w:rsidRPr="00FA3CB3" w:rsidDel="00C4682E" w:rsidRDefault="006E4C6E" w:rsidP="009C0E93">
            <w:pPr>
              <w:rPr>
                <w:del w:id="1836" w:author="Kezia Manlove" w:date="2016-03-21T13:48:00Z"/>
                <w:rFonts w:ascii="Times New Roman" w:hAnsi="Times New Roman" w:cs="Times New Roman"/>
                <w:sz w:val="20"/>
                <w:szCs w:val="20"/>
                <w:rPrChange w:id="1837" w:author="Visitor" w:date="2016-03-18T08:28:00Z">
                  <w:rPr>
                    <w:del w:id="1838" w:author="Kezia Manlove" w:date="2016-03-21T13:48:00Z"/>
                    <w:rFonts w:ascii="Times New Roman" w:hAnsi="Times New Roman" w:cs="Times New Roman"/>
                  </w:rPr>
                </w:rPrChange>
              </w:rPr>
              <w:pPrChange w:id="1839" w:author="Kezia Manlove" w:date="2016-03-21T13:57:00Z">
                <w:pPr>
                  <w:tabs>
                    <w:tab w:val="right" w:pos="2121"/>
                  </w:tabs>
                </w:pPr>
              </w:pPrChange>
            </w:pPr>
            <w:del w:id="1840" w:author="Kezia Manlove" w:date="2016-03-21T13:48:00Z">
              <w:r w:rsidRPr="00FA3CB3" w:rsidDel="00C4682E">
                <w:rPr>
                  <w:rFonts w:ascii="Times New Roman" w:hAnsi="Times New Roman" w:cs="Times New Roman"/>
                  <w:sz w:val="20"/>
                  <w:szCs w:val="20"/>
                  <w:rPrChange w:id="1841" w:author="Visitor" w:date="2016-03-18T08:28:00Z">
                    <w:rPr>
                      <w:rFonts w:ascii="Times New Roman" w:hAnsi="Times New Roman" w:cs="Times New Roman"/>
                    </w:rPr>
                  </w:rPrChange>
                </w:rPr>
                <w:delText>Intercept (Ecology)</w:delText>
              </w:r>
              <w:r w:rsidRPr="00FA3CB3" w:rsidDel="00C4682E">
                <w:rPr>
                  <w:rFonts w:ascii="Times New Roman" w:hAnsi="Times New Roman" w:cs="Times New Roman"/>
                  <w:sz w:val="20"/>
                  <w:szCs w:val="20"/>
                  <w:rPrChange w:id="1842" w:author="Visitor" w:date="2016-03-18T08:28:00Z">
                    <w:rPr>
                      <w:rFonts w:ascii="Times New Roman" w:hAnsi="Times New Roman" w:cs="Times New Roman"/>
                    </w:rPr>
                  </w:rPrChange>
                </w:rPr>
                <w:tab/>
              </w:r>
            </w:del>
          </w:p>
        </w:tc>
        <w:tc>
          <w:tcPr>
            <w:tcW w:w="2337" w:type="dxa"/>
            <w:shd w:val="clear" w:color="auto" w:fill="auto"/>
            <w:tcMar>
              <w:left w:w="108" w:type="dxa"/>
            </w:tcMar>
          </w:tcPr>
          <w:p w14:paraId="11B71D21" w14:textId="223F1B48" w:rsidR="002C18F0" w:rsidRPr="00FA3CB3" w:rsidDel="00C4682E" w:rsidRDefault="006E4C6E" w:rsidP="009C0E93">
            <w:pPr>
              <w:rPr>
                <w:del w:id="1843" w:author="Kezia Manlove" w:date="2016-03-21T13:48:00Z"/>
                <w:rFonts w:ascii="Times New Roman" w:hAnsi="Times New Roman" w:cs="Times New Roman"/>
                <w:sz w:val="20"/>
                <w:szCs w:val="20"/>
                <w:rPrChange w:id="1844" w:author="Visitor" w:date="2016-03-18T08:28:00Z">
                  <w:rPr>
                    <w:del w:id="1845" w:author="Kezia Manlove" w:date="2016-03-21T13:48:00Z"/>
                    <w:rFonts w:ascii="Times New Roman" w:hAnsi="Times New Roman" w:cs="Times New Roman"/>
                  </w:rPr>
                </w:rPrChange>
              </w:rPr>
              <w:pPrChange w:id="1846" w:author="Kezia Manlove" w:date="2016-03-21T13:57:00Z">
                <w:pPr/>
              </w:pPrChange>
            </w:pPr>
            <w:del w:id="1847" w:author="Kezia Manlove" w:date="2016-03-21T13:48:00Z">
              <w:r w:rsidRPr="00FA3CB3" w:rsidDel="00C4682E">
                <w:rPr>
                  <w:rFonts w:ascii="Times New Roman" w:hAnsi="Times New Roman" w:cs="Times New Roman"/>
                  <w:sz w:val="20"/>
                  <w:szCs w:val="20"/>
                  <w:rPrChange w:id="1848" w:author="Visitor" w:date="2016-03-18T08:28:00Z">
                    <w:rPr>
                      <w:rFonts w:ascii="Times New Roman" w:hAnsi="Times New Roman" w:cs="Times New Roman"/>
                    </w:rPr>
                  </w:rPrChange>
                </w:rPr>
                <w:delText>0.358</w:delText>
              </w:r>
            </w:del>
          </w:p>
        </w:tc>
        <w:tc>
          <w:tcPr>
            <w:tcW w:w="2338" w:type="dxa"/>
            <w:shd w:val="clear" w:color="auto" w:fill="auto"/>
            <w:tcMar>
              <w:left w:w="108" w:type="dxa"/>
            </w:tcMar>
          </w:tcPr>
          <w:p w14:paraId="38E5447E" w14:textId="45306787" w:rsidR="002C18F0" w:rsidRPr="00FA3CB3" w:rsidDel="00C4682E" w:rsidRDefault="006E4C6E" w:rsidP="009C0E93">
            <w:pPr>
              <w:rPr>
                <w:del w:id="1849" w:author="Kezia Manlove" w:date="2016-03-21T13:48:00Z"/>
                <w:rFonts w:ascii="Times New Roman" w:hAnsi="Times New Roman" w:cs="Times New Roman"/>
                <w:sz w:val="20"/>
                <w:szCs w:val="20"/>
                <w:rPrChange w:id="1850" w:author="Visitor" w:date="2016-03-18T08:28:00Z">
                  <w:rPr>
                    <w:del w:id="1851" w:author="Kezia Manlove" w:date="2016-03-21T13:48:00Z"/>
                    <w:rFonts w:ascii="Times New Roman" w:hAnsi="Times New Roman" w:cs="Times New Roman"/>
                  </w:rPr>
                </w:rPrChange>
              </w:rPr>
              <w:pPrChange w:id="1852" w:author="Kezia Manlove" w:date="2016-03-21T13:57:00Z">
                <w:pPr>
                  <w:tabs>
                    <w:tab w:val="center" w:pos="1061"/>
                  </w:tabs>
                </w:pPr>
              </w:pPrChange>
            </w:pPr>
            <w:del w:id="1853" w:author="Kezia Manlove" w:date="2016-03-21T13:48:00Z">
              <w:r w:rsidRPr="00FA3CB3" w:rsidDel="00C4682E">
                <w:rPr>
                  <w:rFonts w:ascii="Times New Roman" w:hAnsi="Times New Roman" w:cs="Times New Roman"/>
                  <w:sz w:val="20"/>
                  <w:szCs w:val="20"/>
                  <w:rPrChange w:id="1854" w:author="Visitor" w:date="2016-03-18T08:28:00Z">
                    <w:rPr>
                      <w:rFonts w:ascii="Times New Roman" w:hAnsi="Times New Roman" w:cs="Times New Roman"/>
                    </w:rPr>
                  </w:rPrChange>
                </w:rPr>
                <w:delText>0.027</w:delText>
              </w:r>
            </w:del>
          </w:p>
        </w:tc>
        <w:tc>
          <w:tcPr>
            <w:tcW w:w="2337" w:type="dxa"/>
            <w:shd w:val="clear" w:color="auto" w:fill="auto"/>
            <w:tcMar>
              <w:left w:w="108" w:type="dxa"/>
            </w:tcMar>
          </w:tcPr>
          <w:p w14:paraId="4E8176E1" w14:textId="4902BE15" w:rsidR="002C18F0" w:rsidRPr="00FA3CB3" w:rsidDel="00C4682E" w:rsidRDefault="006E4C6E" w:rsidP="009C0E93">
            <w:pPr>
              <w:rPr>
                <w:del w:id="1855" w:author="Kezia Manlove" w:date="2016-03-21T13:48:00Z"/>
                <w:rFonts w:ascii="Times New Roman" w:hAnsi="Times New Roman" w:cs="Times New Roman"/>
                <w:sz w:val="20"/>
                <w:szCs w:val="20"/>
                <w:rPrChange w:id="1856" w:author="Visitor" w:date="2016-03-18T08:28:00Z">
                  <w:rPr>
                    <w:del w:id="1857" w:author="Kezia Manlove" w:date="2016-03-21T13:48:00Z"/>
                    <w:rFonts w:ascii="Times New Roman" w:hAnsi="Times New Roman" w:cs="Times New Roman"/>
                  </w:rPr>
                </w:rPrChange>
              </w:rPr>
              <w:pPrChange w:id="1858" w:author="Kezia Manlove" w:date="2016-03-21T13:57:00Z">
                <w:pPr/>
              </w:pPrChange>
            </w:pPr>
            <w:del w:id="1859" w:author="Kezia Manlove" w:date="2016-03-21T13:48:00Z">
              <w:r w:rsidRPr="00FA3CB3" w:rsidDel="00C4682E">
                <w:rPr>
                  <w:rFonts w:ascii="Times New Roman" w:hAnsi="Times New Roman" w:cs="Times New Roman"/>
                  <w:sz w:val="20"/>
                  <w:szCs w:val="20"/>
                  <w:rPrChange w:id="1860" w:author="Visitor" w:date="2016-03-18T08:28:00Z">
                    <w:rPr>
                      <w:rFonts w:ascii="Times New Roman" w:hAnsi="Times New Roman" w:cs="Times New Roman"/>
                    </w:rPr>
                  </w:rPrChange>
                </w:rPr>
                <w:delText>13.02 (&lt;0.001)</w:delText>
              </w:r>
            </w:del>
          </w:p>
        </w:tc>
      </w:tr>
      <w:tr w:rsidR="002C18F0" w:rsidRPr="00FA3CB3" w:rsidDel="00C4682E" w14:paraId="3C944D8F" w14:textId="0B6360CF">
        <w:trPr>
          <w:del w:id="1861" w:author="Kezia Manlove" w:date="2016-03-21T13:48:00Z"/>
        </w:trPr>
        <w:tc>
          <w:tcPr>
            <w:tcW w:w="2337" w:type="dxa"/>
            <w:shd w:val="clear" w:color="auto" w:fill="auto"/>
            <w:tcMar>
              <w:left w:w="108" w:type="dxa"/>
            </w:tcMar>
          </w:tcPr>
          <w:p w14:paraId="28AD378A" w14:textId="6F841306" w:rsidR="002C18F0" w:rsidRPr="00FA3CB3" w:rsidDel="00C4682E" w:rsidRDefault="006E4C6E" w:rsidP="009C0E93">
            <w:pPr>
              <w:rPr>
                <w:del w:id="1862" w:author="Kezia Manlove" w:date="2016-03-21T13:48:00Z"/>
                <w:rFonts w:ascii="Times New Roman" w:hAnsi="Times New Roman" w:cs="Times New Roman"/>
                <w:sz w:val="20"/>
                <w:szCs w:val="20"/>
                <w:rPrChange w:id="1863" w:author="Visitor" w:date="2016-03-18T08:28:00Z">
                  <w:rPr>
                    <w:del w:id="1864" w:author="Kezia Manlove" w:date="2016-03-21T13:48:00Z"/>
                    <w:rFonts w:ascii="Times New Roman" w:hAnsi="Times New Roman" w:cs="Times New Roman"/>
                  </w:rPr>
                </w:rPrChange>
              </w:rPr>
              <w:pPrChange w:id="1865" w:author="Kezia Manlove" w:date="2016-03-21T13:57:00Z">
                <w:pPr/>
              </w:pPrChange>
            </w:pPr>
            <w:del w:id="1866" w:author="Kezia Manlove" w:date="2016-03-21T13:48:00Z">
              <w:r w:rsidRPr="00FA3CB3" w:rsidDel="00C4682E">
                <w:rPr>
                  <w:rFonts w:ascii="Times New Roman" w:hAnsi="Times New Roman" w:cs="Times New Roman"/>
                  <w:sz w:val="20"/>
                  <w:szCs w:val="20"/>
                  <w:rPrChange w:id="1867" w:author="Visitor" w:date="2016-03-18T08:28:00Z">
                    <w:rPr>
                      <w:rFonts w:ascii="Times New Roman" w:hAnsi="Times New Roman" w:cs="Times New Roman"/>
                    </w:rPr>
                  </w:rPrChange>
                </w:rPr>
                <w:delText>Human Epidemiology</w:delText>
              </w:r>
            </w:del>
          </w:p>
        </w:tc>
        <w:tc>
          <w:tcPr>
            <w:tcW w:w="2337" w:type="dxa"/>
            <w:shd w:val="clear" w:color="auto" w:fill="auto"/>
            <w:tcMar>
              <w:left w:w="108" w:type="dxa"/>
            </w:tcMar>
          </w:tcPr>
          <w:p w14:paraId="18387556" w14:textId="3B6AECC5" w:rsidR="002C18F0" w:rsidRPr="00FA3CB3" w:rsidDel="00C4682E" w:rsidRDefault="006E4C6E" w:rsidP="009C0E93">
            <w:pPr>
              <w:rPr>
                <w:del w:id="1868" w:author="Kezia Manlove" w:date="2016-03-21T13:48:00Z"/>
                <w:rFonts w:ascii="Times New Roman" w:hAnsi="Times New Roman" w:cs="Times New Roman"/>
                <w:sz w:val="20"/>
                <w:szCs w:val="20"/>
                <w:rPrChange w:id="1869" w:author="Visitor" w:date="2016-03-18T08:28:00Z">
                  <w:rPr>
                    <w:del w:id="1870" w:author="Kezia Manlove" w:date="2016-03-21T13:48:00Z"/>
                    <w:rFonts w:ascii="Times New Roman" w:hAnsi="Times New Roman" w:cs="Times New Roman"/>
                  </w:rPr>
                </w:rPrChange>
              </w:rPr>
              <w:pPrChange w:id="1871" w:author="Kezia Manlove" w:date="2016-03-21T13:57:00Z">
                <w:pPr/>
              </w:pPrChange>
            </w:pPr>
            <w:del w:id="1872" w:author="Kezia Manlove" w:date="2016-03-21T13:48:00Z">
              <w:r w:rsidRPr="00FA3CB3" w:rsidDel="00C4682E">
                <w:rPr>
                  <w:rFonts w:ascii="Times New Roman" w:hAnsi="Times New Roman" w:cs="Times New Roman"/>
                  <w:sz w:val="20"/>
                  <w:szCs w:val="20"/>
                  <w:rPrChange w:id="1873" w:author="Visitor" w:date="2016-03-18T08:28:00Z">
                    <w:rPr>
                      <w:rFonts w:ascii="Times New Roman" w:hAnsi="Times New Roman" w:cs="Times New Roman"/>
                    </w:rPr>
                  </w:rPrChange>
                </w:rPr>
                <w:delText>0.020</w:delText>
              </w:r>
            </w:del>
          </w:p>
        </w:tc>
        <w:tc>
          <w:tcPr>
            <w:tcW w:w="2338" w:type="dxa"/>
            <w:shd w:val="clear" w:color="auto" w:fill="auto"/>
            <w:tcMar>
              <w:left w:w="108" w:type="dxa"/>
            </w:tcMar>
          </w:tcPr>
          <w:p w14:paraId="48FA33AA" w14:textId="6B0D0184" w:rsidR="002C18F0" w:rsidRPr="00FA3CB3" w:rsidDel="00C4682E" w:rsidRDefault="006E4C6E" w:rsidP="009C0E93">
            <w:pPr>
              <w:rPr>
                <w:del w:id="1874" w:author="Kezia Manlove" w:date="2016-03-21T13:48:00Z"/>
                <w:rFonts w:ascii="Times New Roman" w:hAnsi="Times New Roman" w:cs="Times New Roman"/>
                <w:sz w:val="20"/>
                <w:szCs w:val="20"/>
                <w:rPrChange w:id="1875" w:author="Visitor" w:date="2016-03-18T08:28:00Z">
                  <w:rPr>
                    <w:del w:id="1876" w:author="Kezia Manlove" w:date="2016-03-21T13:48:00Z"/>
                    <w:rFonts w:ascii="Times New Roman" w:hAnsi="Times New Roman" w:cs="Times New Roman"/>
                  </w:rPr>
                </w:rPrChange>
              </w:rPr>
              <w:pPrChange w:id="1877" w:author="Kezia Manlove" w:date="2016-03-21T13:57:00Z">
                <w:pPr/>
              </w:pPrChange>
            </w:pPr>
            <w:del w:id="1878" w:author="Kezia Manlove" w:date="2016-03-21T13:48:00Z">
              <w:r w:rsidRPr="00FA3CB3" w:rsidDel="00C4682E">
                <w:rPr>
                  <w:rFonts w:ascii="Times New Roman" w:hAnsi="Times New Roman" w:cs="Times New Roman"/>
                  <w:sz w:val="20"/>
                  <w:szCs w:val="20"/>
                  <w:rPrChange w:id="1879" w:author="Visitor" w:date="2016-03-18T08:28:00Z">
                    <w:rPr>
                      <w:rFonts w:ascii="Times New Roman" w:hAnsi="Times New Roman" w:cs="Times New Roman"/>
                    </w:rPr>
                  </w:rPrChange>
                </w:rPr>
                <w:delText>0.031</w:delText>
              </w:r>
            </w:del>
          </w:p>
        </w:tc>
        <w:tc>
          <w:tcPr>
            <w:tcW w:w="2337" w:type="dxa"/>
            <w:shd w:val="clear" w:color="auto" w:fill="auto"/>
            <w:tcMar>
              <w:left w:w="108" w:type="dxa"/>
            </w:tcMar>
          </w:tcPr>
          <w:p w14:paraId="419CEF47" w14:textId="383CB11C" w:rsidR="002C18F0" w:rsidRPr="00FA3CB3" w:rsidDel="00C4682E" w:rsidRDefault="006E4C6E" w:rsidP="009C0E93">
            <w:pPr>
              <w:rPr>
                <w:del w:id="1880" w:author="Kezia Manlove" w:date="2016-03-21T13:48:00Z"/>
                <w:rFonts w:ascii="Times New Roman" w:hAnsi="Times New Roman" w:cs="Times New Roman"/>
                <w:sz w:val="20"/>
                <w:szCs w:val="20"/>
                <w:rPrChange w:id="1881" w:author="Visitor" w:date="2016-03-18T08:28:00Z">
                  <w:rPr>
                    <w:del w:id="1882" w:author="Kezia Manlove" w:date="2016-03-21T13:48:00Z"/>
                    <w:rFonts w:ascii="Times New Roman" w:hAnsi="Times New Roman" w:cs="Times New Roman"/>
                  </w:rPr>
                </w:rPrChange>
              </w:rPr>
              <w:pPrChange w:id="1883" w:author="Kezia Manlove" w:date="2016-03-21T13:57:00Z">
                <w:pPr/>
              </w:pPrChange>
            </w:pPr>
            <w:del w:id="1884" w:author="Kezia Manlove" w:date="2016-03-21T13:48:00Z">
              <w:r w:rsidRPr="00FA3CB3" w:rsidDel="00C4682E">
                <w:rPr>
                  <w:rFonts w:ascii="Times New Roman" w:hAnsi="Times New Roman" w:cs="Times New Roman"/>
                  <w:sz w:val="20"/>
                  <w:szCs w:val="20"/>
                  <w:rPrChange w:id="1885" w:author="Visitor" w:date="2016-03-18T08:28:00Z">
                    <w:rPr>
                      <w:rFonts w:ascii="Times New Roman" w:hAnsi="Times New Roman" w:cs="Times New Roman"/>
                    </w:rPr>
                  </w:rPrChange>
                </w:rPr>
                <w:delText>0.637 (0.525)</w:delText>
              </w:r>
            </w:del>
          </w:p>
        </w:tc>
      </w:tr>
      <w:tr w:rsidR="002C18F0" w:rsidRPr="00FA3CB3" w:rsidDel="00C4682E" w14:paraId="359CDBD1" w14:textId="5D97180C">
        <w:trPr>
          <w:del w:id="1886" w:author="Kezia Manlove" w:date="2016-03-21T13:48:00Z"/>
        </w:trPr>
        <w:tc>
          <w:tcPr>
            <w:tcW w:w="2337" w:type="dxa"/>
            <w:shd w:val="clear" w:color="auto" w:fill="auto"/>
            <w:tcMar>
              <w:left w:w="108" w:type="dxa"/>
            </w:tcMar>
          </w:tcPr>
          <w:p w14:paraId="20704DD4" w14:textId="6464ABDB" w:rsidR="002C18F0" w:rsidRPr="00FA3CB3" w:rsidDel="00C4682E" w:rsidRDefault="006E4C6E" w:rsidP="009C0E93">
            <w:pPr>
              <w:rPr>
                <w:del w:id="1887" w:author="Kezia Manlove" w:date="2016-03-21T13:48:00Z"/>
                <w:rFonts w:ascii="Times New Roman" w:hAnsi="Times New Roman" w:cs="Times New Roman"/>
                <w:sz w:val="20"/>
                <w:szCs w:val="20"/>
                <w:rPrChange w:id="1888" w:author="Visitor" w:date="2016-03-18T08:28:00Z">
                  <w:rPr>
                    <w:del w:id="1889" w:author="Kezia Manlove" w:date="2016-03-21T13:48:00Z"/>
                    <w:rFonts w:ascii="Times New Roman" w:hAnsi="Times New Roman" w:cs="Times New Roman"/>
                  </w:rPr>
                </w:rPrChange>
              </w:rPr>
              <w:pPrChange w:id="1890" w:author="Kezia Manlove" w:date="2016-03-21T13:57:00Z">
                <w:pPr/>
              </w:pPrChange>
            </w:pPr>
            <w:del w:id="1891" w:author="Kezia Manlove" w:date="2016-03-21T13:48:00Z">
              <w:r w:rsidRPr="00FA3CB3" w:rsidDel="00C4682E">
                <w:rPr>
                  <w:rFonts w:ascii="Times New Roman" w:hAnsi="Times New Roman" w:cs="Times New Roman"/>
                  <w:sz w:val="20"/>
                  <w:szCs w:val="20"/>
                  <w:rPrChange w:id="1892" w:author="Visitor" w:date="2016-03-18T08:28:00Z">
                    <w:rPr>
                      <w:rFonts w:ascii="Times New Roman" w:hAnsi="Times New Roman" w:cs="Times New Roman"/>
                    </w:rPr>
                  </w:rPrChange>
                </w:rPr>
                <w:delText>Veterinary</w:delText>
              </w:r>
            </w:del>
          </w:p>
        </w:tc>
        <w:tc>
          <w:tcPr>
            <w:tcW w:w="2337" w:type="dxa"/>
            <w:shd w:val="clear" w:color="auto" w:fill="auto"/>
            <w:tcMar>
              <w:left w:w="108" w:type="dxa"/>
            </w:tcMar>
          </w:tcPr>
          <w:p w14:paraId="0F66808E" w14:textId="007A8D66" w:rsidR="002C18F0" w:rsidRPr="00FA3CB3" w:rsidDel="00C4682E" w:rsidRDefault="006E4C6E" w:rsidP="009C0E93">
            <w:pPr>
              <w:rPr>
                <w:del w:id="1893" w:author="Kezia Manlove" w:date="2016-03-21T13:48:00Z"/>
                <w:rFonts w:ascii="Times New Roman" w:hAnsi="Times New Roman" w:cs="Times New Roman"/>
                <w:sz w:val="20"/>
                <w:szCs w:val="20"/>
                <w:rPrChange w:id="1894" w:author="Visitor" w:date="2016-03-18T08:28:00Z">
                  <w:rPr>
                    <w:del w:id="1895" w:author="Kezia Manlove" w:date="2016-03-21T13:48:00Z"/>
                    <w:rFonts w:ascii="Times New Roman" w:hAnsi="Times New Roman" w:cs="Times New Roman"/>
                  </w:rPr>
                </w:rPrChange>
              </w:rPr>
              <w:pPrChange w:id="1896" w:author="Kezia Manlove" w:date="2016-03-21T13:57:00Z">
                <w:pPr/>
              </w:pPrChange>
            </w:pPr>
            <w:del w:id="1897" w:author="Kezia Manlove" w:date="2016-03-21T13:48:00Z">
              <w:r w:rsidRPr="00FA3CB3" w:rsidDel="00C4682E">
                <w:rPr>
                  <w:rFonts w:ascii="Times New Roman" w:hAnsi="Times New Roman" w:cs="Times New Roman"/>
                  <w:sz w:val="20"/>
                  <w:szCs w:val="20"/>
                  <w:rPrChange w:id="1898" w:author="Visitor" w:date="2016-03-18T08:28:00Z">
                    <w:rPr>
                      <w:rFonts w:ascii="Times New Roman" w:hAnsi="Times New Roman" w:cs="Times New Roman"/>
                    </w:rPr>
                  </w:rPrChange>
                </w:rPr>
                <w:delText>-0.217</w:delText>
              </w:r>
            </w:del>
          </w:p>
        </w:tc>
        <w:tc>
          <w:tcPr>
            <w:tcW w:w="2338" w:type="dxa"/>
            <w:shd w:val="clear" w:color="auto" w:fill="auto"/>
            <w:tcMar>
              <w:left w:w="108" w:type="dxa"/>
            </w:tcMar>
          </w:tcPr>
          <w:p w14:paraId="6A5E8673" w14:textId="272289CF" w:rsidR="002C18F0" w:rsidRPr="00FA3CB3" w:rsidDel="00C4682E" w:rsidRDefault="006E4C6E" w:rsidP="009C0E93">
            <w:pPr>
              <w:rPr>
                <w:del w:id="1899" w:author="Kezia Manlove" w:date="2016-03-21T13:48:00Z"/>
                <w:rFonts w:ascii="Times New Roman" w:hAnsi="Times New Roman" w:cs="Times New Roman"/>
                <w:sz w:val="20"/>
                <w:szCs w:val="20"/>
                <w:rPrChange w:id="1900" w:author="Visitor" w:date="2016-03-18T08:28:00Z">
                  <w:rPr>
                    <w:del w:id="1901" w:author="Kezia Manlove" w:date="2016-03-21T13:48:00Z"/>
                    <w:rFonts w:ascii="Times New Roman" w:hAnsi="Times New Roman" w:cs="Times New Roman"/>
                  </w:rPr>
                </w:rPrChange>
              </w:rPr>
              <w:pPrChange w:id="1902" w:author="Kezia Manlove" w:date="2016-03-21T13:57:00Z">
                <w:pPr>
                  <w:tabs>
                    <w:tab w:val="center" w:pos="1061"/>
                  </w:tabs>
                </w:pPr>
              </w:pPrChange>
            </w:pPr>
            <w:del w:id="1903" w:author="Kezia Manlove" w:date="2016-03-21T13:48:00Z">
              <w:r w:rsidRPr="00FA3CB3" w:rsidDel="00C4682E">
                <w:rPr>
                  <w:rFonts w:ascii="Times New Roman" w:hAnsi="Times New Roman" w:cs="Times New Roman"/>
                  <w:sz w:val="20"/>
                  <w:szCs w:val="20"/>
                  <w:rPrChange w:id="1904" w:author="Visitor" w:date="2016-03-18T08:28:00Z">
                    <w:rPr>
                      <w:rFonts w:ascii="Times New Roman" w:hAnsi="Times New Roman" w:cs="Times New Roman"/>
                    </w:rPr>
                  </w:rPrChange>
                </w:rPr>
                <w:delText>0.043</w:delText>
              </w:r>
            </w:del>
          </w:p>
        </w:tc>
        <w:tc>
          <w:tcPr>
            <w:tcW w:w="2337" w:type="dxa"/>
            <w:shd w:val="clear" w:color="auto" w:fill="auto"/>
            <w:tcMar>
              <w:left w:w="108" w:type="dxa"/>
            </w:tcMar>
          </w:tcPr>
          <w:p w14:paraId="4758D2D4" w14:textId="69899146" w:rsidR="002C18F0" w:rsidRPr="00FA3CB3" w:rsidDel="00C4682E" w:rsidRDefault="006E4C6E" w:rsidP="009C0E93">
            <w:pPr>
              <w:rPr>
                <w:del w:id="1905" w:author="Kezia Manlove" w:date="2016-03-21T13:48:00Z"/>
                <w:rFonts w:ascii="Times New Roman" w:hAnsi="Times New Roman" w:cs="Times New Roman"/>
                <w:sz w:val="20"/>
                <w:szCs w:val="20"/>
                <w:rPrChange w:id="1906" w:author="Visitor" w:date="2016-03-18T08:28:00Z">
                  <w:rPr>
                    <w:del w:id="1907" w:author="Kezia Manlove" w:date="2016-03-21T13:48:00Z"/>
                    <w:rFonts w:ascii="Times New Roman" w:hAnsi="Times New Roman" w:cs="Times New Roman"/>
                  </w:rPr>
                </w:rPrChange>
              </w:rPr>
              <w:pPrChange w:id="1908" w:author="Kezia Manlove" w:date="2016-03-21T13:57:00Z">
                <w:pPr/>
              </w:pPrChange>
            </w:pPr>
            <w:del w:id="1909" w:author="Kezia Manlove" w:date="2016-03-21T13:48:00Z">
              <w:r w:rsidRPr="00FA3CB3" w:rsidDel="00C4682E">
                <w:rPr>
                  <w:rFonts w:ascii="Times New Roman" w:hAnsi="Times New Roman" w:cs="Times New Roman"/>
                  <w:sz w:val="20"/>
                  <w:szCs w:val="20"/>
                  <w:rPrChange w:id="1910" w:author="Visitor" w:date="2016-03-18T08:28:00Z">
                    <w:rPr>
                      <w:rFonts w:ascii="Times New Roman" w:hAnsi="Times New Roman" w:cs="Times New Roman"/>
                    </w:rPr>
                  </w:rPrChange>
                </w:rPr>
                <w:delText>-0.505 (0.614)</w:delText>
              </w:r>
            </w:del>
          </w:p>
        </w:tc>
      </w:tr>
      <w:tr w:rsidR="002C18F0" w:rsidRPr="00FA3CB3" w:rsidDel="00C4682E" w14:paraId="64F8E21A" w14:textId="7EA8942E">
        <w:trPr>
          <w:del w:id="1911" w:author="Kezia Manlove" w:date="2016-03-21T13:48:00Z"/>
        </w:trPr>
        <w:tc>
          <w:tcPr>
            <w:tcW w:w="2337" w:type="dxa"/>
            <w:shd w:val="clear" w:color="auto" w:fill="auto"/>
            <w:tcMar>
              <w:left w:w="108" w:type="dxa"/>
            </w:tcMar>
          </w:tcPr>
          <w:p w14:paraId="5DA9C1BB" w14:textId="08827A9A" w:rsidR="002C18F0" w:rsidRPr="00FA3CB3" w:rsidDel="00C4682E" w:rsidRDefault="002C18F0" w:rsidP="009C0E93">
            <w:pPr>
              <w:rPr>
                <w:del w:id="1912" w:author="Kezia Manlove" w:date="2016-03-21T13:48:00Z"/>
                <w:rFonts w:ascii="Times New Roman" w:hAnsi="Times New Roman" w:cs="Times New Roman"/>
                <w:sz w:val="20"/>
                <w:szCs w:val="20"/>
                <w:rPrChange w:id="1913" w:author="Visitor" w:date="2016-03-18T08:28:00Z">
                  <w:rPr>
                    <w:del w:id="1914" w:author="Kezia Manlove" w:date="2016-03-21T13:48:00Z"/>
                    <w:rFonts w:ascii="Times New Roman" w:hAnsi="Times New Roman" w:cs="Times New Roman"/>
                  </w:rPr>
                </w:rPrChange>
              </w:rPr>
              <w:pPrChange w:id="1915" w:author="Kezia Manlove" w:date="2016-03-21T13:57:00Z">
                <w:pPr/>
              </w:pPrChange>
            </w:pPr>
          </w:p>
        </w:tc>
        <w:tc>
          <w:tcPr>
            <w:tcW w:w="2337" w:type="dxa"/>
            <w:shd w:val="clear" w:color="auto" w:fill="auto"/>
            <w:tcMar>
              <w:left w:w="108" w:type="dxa"/>
            </w:tcMar>
          </w:tcPr>
          <w:p w14:paraId="547A16D9" w14:textId="10A60B30" w:rsidR="002C18F0" w:rsidRPr="00FA3CB3" w:rsidDel="00C4682E" w:rsidRDefault="002C18F0" w:rsidP="009C0E93">
            <w:pPr>
              <w:rPr>
                <w:del w:id="1916" w:author="Kezia Manlove" w:date="2016-03-21T13:48:00Z"/>
                <w:rFonts w:ascii="Times New Roman" w:hAnsi="Times New Roman" w:cs="Times New Roman"/>
                <w:sz w:val="20"/>
                <w:szCs w:val="20"/>
                <w:rPrChange w:id="1917" w:author="Visitor" w:date="2016-03-18T08:28:00Z">
                  <w:rPr>
                    <w:del w:id="1918" w:author="Kezia Manlove" w:date="2016-03-21T13:48:00Z"/>
                    <w:rFonts w:ascii="Times New Roman" w:hAnsi="Times New Roman" w:cs="Times New Roman"/>
                  </w:rPr>
                </w:rPrChange>
              </w:rPr>
              <w:pPrChange w:id="1919" w:author="Kezia Manlove" w:date="2016-03-21T13:57:00Z">
                <w:pPr/>
              </w:pPrChange>
            </w:pPr>
          </w:p>
        </w:tc>
        <w:tc>
          <w:tcPr>
            <w:tcW w:w="2338" w:type="dxa"/>
            <w:shd w:val="clear" w:color="auto" w:fill="auto"/>
            <w:tcMar>
              <w:left w:w="108" w:type="dxa"/>
            </w:tcMar>
          </w:tcPr>
          <w:p w14:paraId="6ACB5C98" w14:textId="4D07EE7A" w:rsidR="002C18F0" w:rsidRPr="00FA3CB3" w:rsidDel="00C4682E" w:rsidRDefault="002C18F0" w:rsidP="009C0E93">
            <w:pPr>
              <w:rPr>
                <w:del w:id="1920" w:author="Kezia Manlove" w:date="2016-03-21T13:48:00Z"/>
                <w:rFonts w:ascii="Times New Roman" w:hAnsi="Times New Roman" w:cs="Times New Roman"/>
                <w:sz w:val="20"/>
                <w:szCs w:val="20"/>
                <w:rPrChange w:id="1921" w:author="Visitor" w:date="2016-03-18T08:28:00Z">
                  <w:rPr>
                    <w:del w:id="1922" w:author="Kezia Manlove" w:date="2016-03-21T13:48:00Z"/>
                    <w:rFonts w:ascii="Times New Roman" w:hAnsi="Times New Roman" w:cs="Times New Roman"/>
                  </w:rPr>
                </w:rPrChange>
              </w:rPr>
              <w:pPrChange w:id="1923" w:author="Kezia Manlove" w:date="2016-03-21T13:57:00Z">
                <w:pPr/>
              </w:pPrChange>
            </w:pPr>
          </w:p>
        </w:tc>
        <w:tc>
          <w:tcPr>
            <w:tcW w:w="2337" w:type="dxa"/>
            <w:shd w:val="clear" w:color="auto" w:fill="auto"/>
            <w:tcMar>
              <w:left w:w="108" w:type="dxa"/>
            </w:tcMar>
          </w:tcPr>
          <w:p w14:paraId="16AC244A" w14:textId="4454A772" w:rsidR="002C18F0" w:rsidRPr="00FA3CB3" w:rsidDel="00C4682E" w:rsidRDefault="002C18F0" w:rsidP="009C0E93">
            <w:pPr>
              <w:rPr>
                <w:del w:id="1924" w:author="Kezia Manlove" w:date="2016-03-21T13:48:00Z"/>
                <w:rFonts w:ascii="Times New Roman" w:hAnsi="Times New Roman" w:cs="Times New Roman"/>
                <w:sz w:val="20"/>
                <w:szCs w:val="20"/>
                <w:rPrChange w:id="1925" w:author="Visitor" w:date="2016-03-18T08:28:00Z">
                  <w:rPr>
                    <w:del w:id="1926" w:author="Kezia Manlove" w:date="2016-03-21T13:48:00Z"/>
                    <w:rFonts w:ascii="Times New Roman" w:hAnsi="Times New Roman" w:cs="Times New Roman"/>
                  </w:rPr>
                </w:rPrChange>
              </w:rPr>
              <w:pPrChange w:id="1927" w:author="Kezia Manlove" w:date="2016-03-21T13:57:00Z">
                <w:pPr/>
              </w:pPrChange>
            </w:pPr>
          </w:p>
        </w:tc>
      </w:tr>
      <w:tr w:rsidR="002C18F0" w:rsidRPr="00FA3CB3" w:rsidDel="00C4682E" w14:paraId="15C9BDA5" w14:textId="2C6B8651">
        <w:trPr>
          <w:del w:id="1928" w:author="Kezia Manlove" w:date="2016-03-21T13:48:00Z"/>
        </w:trPr>
        <w:tc>
          <w:tcPr>
            <w:tcW w:w="9349" w:type="dxa"/>
            <w:gridSpan w:val="4"/>
            <w:shd w:val="clear" w:color="auto" w:fill="auto"/>
            <w:tcMar>
              <w:left w:w="108" w:type="dxa"/>
            </w:tcMar>
          </w:tcPr>
          <w:p w14:paraId="3B06FAA1" w14:textId="394F25D7" w:rsidR="002C18F0" w:rsidRPr="00FA3CB3" w:rsidDel="00C4682E" w:rsidRDefault="006E4C6E" w:rsidP="009C0E93">
            <w:pPr>
              <w:rPr>
                <w:del w:id="1929" w:author="Kezia Manlove" w:date="2016-03-21T13:48:00Z"/>
                <w:rFonts w:ascii="Times New Roman" w:hAnsi="Times New Roman" w:cs="Times New Roman"/>
                <w:b/>
                <w:sz w:val="20"/>
                <w:szCs w:val="20"/>
                <w:rPrChange w:id="1930" w:author="Visitor" w:date="2016-03-18T08:28:00Z">
                  <w:rPr>
                    <w:del w:id="1931" w:author="Kezia Manlove" w:date="2016-03-21T13:48:00Z"/>
                    <w:rFonts w:ascii="Times New Roman" w:hAnsi="Times New Roman" w:cs="Times New Roman"/>
                    <w:b/>
                  </w:rPr>
                </w:rPrChange>
              </w:rPr>
              <w:pPrChange w:id="1932" w:author="Kezia Manlove" w:date="2016-03-21T13:57:00Z">
                <w:pPr>
                  <w:jc w:val="center"/>
                </w:pPr>
              </w:pPrChange>
            </w:pPr>
            <w:del w:id="1933" w:author="Kezia Manlove" w:date="2016-03-21T13:48:00Z">
              <w:r w:rsidRPr="00FA3CB3" w:rsidDel="00C4682E">
                <w:rPr>
                  <w:rFonts w:ascii="Times New Roman" w:hAnsi="Times New Roman" w:cs="Times New Roman"/>
                  <w:b/>
                  <w:sz w:val="20"/>
                  <w:szCs w:val="20"/>
                  <w:rPrChange w:id="1934" w:author="Visitor" w:date="2016-03-18T08:28:00Z">
                    <w:rPr>
                      <w:rFonts w:ascii="Times New Roman" w:hAnsi="Times New Roman" w:cs="Times New Roman"/>
                      <w:b/>
                    </w:rPr>
                  </w:rPrChange>
                </w:rPr>
                <w:delText>Smooth Terms</w:delText>
              </w:r>
            </w:del>
          </w:p>
        </w:tc>
      </w:tr>
      <w:tr w:rsidR="002C18F0" w:rsidRPr="00FA3CB3" w:rsidDel="00C4682E" w14:paraId="704EFEFF" w14:textId="39E5E63C">
        <w:trPr>
          <w:del w:id="1935" w:author="Kezia Manlove" w:date="2016-03-21T13:48:00Z"/>
        </w:trPr>
        <w:tc>
          <w:tcPr>
            <w:tcW w:w="2337" w:type="dxa"/>
            <w:shd w:val="clear" w:color="auto" w:fill="auto"/>
            <w:tcMar>
              <w:left w:w="108" w:type="dxa"/>
            </w:tcMar>
          </w:tcPr>
          <w:p w14:paraId="777D1D88" w14:textId="64D9A3F6" w:rsidR="002C18F0" w:rsidRPr="00FA3CB3" w:rsidDel="00C4682E" w:rsidRDefault="006E4C6E" w:rsidP="009C0E93">
            <w:pPr>
              <w:rPr>
                <w:del w:id="1936" w:author="Kezia Manlove" w:date="2016-03-21T13:48:00Z"/>
                <w:rFonts w:ascii="Times New Roman" w:hAnsi="Times New Roman" w:cs="Times New Roman"/>
                <w:b/>
                <w:sz w:val="20"/>
                <w:szCs w:val="20"/>
                <w:rPrChange w:id="1937" w:author="Visitor" w:date="2016-03-18T08:28:00Z">
                  <w:rPr>
                    <w:del w:id="1938" w:author="Kezia Manlove" w:date="2016-03-21T13:48:00Z"/>
                    <w:rFonts w:ascii="Times New Roman" w:hAnsi="Times New Roman" w:cs="Times New Roman"/>
                    <w:b/>
                  </w:rPr>
                </w:rPrChange>
              </w:rPr>
              <w:pPrChange w:id="1939" w:author="Kezia Manlove" w:date="2016-03-21T13:57:00Z">
                <w:pPr/>
              </w:pPrChange>
            </w:pPr>
            <w:del w:id="1940" w:author="Kezia Manlove" w:date="2016-03-21T13:48:00Z">
              <w:r w:rsidRPr="00FA3CB3" w:rsidDel="00C4682E">
                <w:rPr>
                  <w:rFonts w:ascii="Times New Roman" w:hAnsi="Times New Roman" w:cs="Times New Roman"/>
                  <w:b/>
                  <w:sz w:val="20"/>
                  <w:szCs w:val="20"/>
                  <w:rPrChange w:id="1941" w:author="Visitor" w:date="2016-03-18T08:28:00Z">
                    <w:rPr>
                      <w:rFonts w:ascii="Times New Roman" w:hAnsi="Times New Roman" w:cs="Times New Roman"/>
                      <w:b/>
                    </w:rPr>
                  </w:rPrChange>
                </w:rPr>
                <w:delText>Variable</w:delText>
              </w:r>
            </w:del>
          </w:p>
        </w:tc>
        <w:tc>
          <w:tcPr>
            <w:tcW w:w="2337" w:type="dxa"/>
            <w:shd w:val="clear" w:color="auto" w:fill="auto"/>
            <w:tcMar>
              <w:left w:w="108" w:type="dxa"/>
            </w:tcMar>
          </w:tcPr>
          <w:p w14:paraId="15E2EC43" w14:textId="574F6FDF" w:rsidR="002C18F0" w:rsidRPr="00FA3CB3" w:rsidDel="00C4682E" w:rsidRDefault="006E4C6E" w:rsidP="009C0E93">
            <w:pPr>
              <w:rPr>
                <w:del w:id="1942" w:author="Kezia Manlove" w:date="2016-03-21T13:48:00Z"/>
                <w:rFonts w:ascii="Times New Roman" w:hAnsi="Times New Roman" w:cs="Times New Roman"/>
                <w:b/>
                <w:sz w:val="20"/>
                <w:szCs w:val="20"/>
                <w:rPrChange w:id="1943" w:author="Visitor" w:date="2016-03-18T08:28:00Z">
                  <w:rPr>
                    <w:del w:id="1944" w:author="Kezia Manlove" w:date="2016-03-21T13:48:00Z"/>
                    <w:rFonts w:ascii="Times New Roman" w:hAnsi="Times New Roman" w:cs="Times New Roman"/>
                    <w:b/>
                  </w:rPr>
                </w:rPrChange>
              </w:rPr>
              <w:pPrChange w:id="1945" w:author="Kezia Manlove" w:date="2016-03-21T13:57:00Z">
                <w:pPr/>
              </w:pPrChange>
            </w:pPr>
            <w:del w:id="1946" w:author="Kezia Manlove" w:date="2016-03-21T13:48:00Z">
              <w:r w:rsidRPr="00FA3CB3" w:rsidDel="00C4682E">
                <w:rPr>
                  <w:rFonts w:ascii="Times New Roman" w:hAnsi="Times New Roman" w:cs="Times New Roman"/>
                  <w:b/>
                  <w:sz w:val="20"/>
                  <w:szCs w:val="20"/>
                  <w:rPrChange w:id="1947" w:author="Visitor" w:date="2016-03-18T08:28:00Z">
                    <w:rPr>
                      <w:rFonts w:ascii="Times New Roman" w:hAnsi="Times New Roman" w:cs="Times New Roman"/>
                      <w:b/>
                    </w:rPr>
                  </w:rPrChange>
                </w:rPr>
                <w:delText>Estimated degrees of freedom</w:delText>
              </w:r>
            </w:del>
          </w:p>
        </w:tc>
        <w:tc>
          <w:tcPr>
            <w:tcW w:w="2338" w:type="dxa"/>
            <w:shd w:val="clear" w:color="auto" w:fill="auto"/>
            <w:tcMar>
              <w:left w:w="108" w:type="dxa"/>
            </w:tcMar>
          </w:tcPr>
          <w:p w14:paraId="3D8E7193" w14:textId="5F1738D4" w:rsidR="002C18F0" w:rsidRPr="00FA3CB3" w:rsidDel="00C4682E" w:rsidRDefault="006E4C6E" w:rsidP="009C0E93">
            <w:pPr>
              <w:rPr>
                <w:del w:id="1948" w:author="Kezia Manlove" w:date="2016-03-21T13:48:00Z"/>
                <w:rFonts w:ascii="Times New Roman" w:hAnsi="Times New Roman" w:cs="Times New Roman"/>
                <w:b/>
                <w:sz w:val="20"/>
                <w:szCs w:val="20"/>
                <w:rPrChange w:id="1949" w:author="Visitor" w:date="2016-03-18T08:28:00Z">
                  <w:rPr>
                    <w:del w:id="1950" w:author="Kezia Manlove" w:date="2016-03-21T13:48:00Z"/>
                    <w:rFonts w:ascii="Times New Roman" w:hAnsi="Times New Roman" w:cs="Times New Roman"/>
                    <w:b/>
                  </w:rPr>
                </w:rPrChange>
              </w:rPr>
              <w:pPrChange w:id="1951" w:author="Kezia Manlove" w:date="2016-03-21T13:57:00Z">
                <w:pPr/>
              </w:pPrChange>
            </w:pPr>
            <w:del w:id="1952" w:author="Kezia Manlove" w:date="2016-03-21T13:48:00Z">
              <w:r w:rsidRPr="00FA3CB3" w:rsidDel="00C4682E">
                <w:rPr>
                  <w:rFonts w:ascii="Times New Roman" w:hAnsi="Times New Roman" w:cs="Times New Roman"/>
                  <w:b/>
                  <w:sz w:val="20"/>
                  <w:szCs w:val="20"/>
                  <w:rPrChange w:id="1953" w:author="Visitor" w:date="2016-03-18T08:28:00Z">
                    <w:rPr>
                      <w:rFonts w:ascii="Times New Roman" w:hAnsi="Times New Roman" w:cs="Times New Roman"/>
                      <w:b/>
                    </w:rPr>
                  </w:rPrChange>
                </w:rPr>
                <w:delText>Reference degrees of freedom</w:delText>
              </w:r>
            </w:del>
          </w:p>
        </w:tc>
        <w:tc>
          <w:tcPr>
            <w:tcW w:w="2337" w:type="dxa"/>
            <w:shd w:val="clear" w:color="auto" w:fill="auto"/>
            <w:tcMar>
              <w:left w:w="108" w:type="dxa"/>
            </w:tcMar>
          </w:tcPr>
          <w:p w14:paraId="1CA7E6D3" w14:textId="309AB386" w:rsidR="002C18F0" w:rsidRPr="00FA3CB3" w:rsidDel="00C4682E" w:rsidRDefault="006E4C6E" w:rsidP="009C0E93">
            <w:pPr>
              <w:rPr>
                <w:del w:id="1954" w:author="Kezia Manlove" w:date="2016-03-21T13:48:00Z"/>
                <w:rFonts w:ascii="Times New Roman" w:hAnsi="Times New Roman" w:cs="Times New Roman"/>
                <w:b/>
                <w:sz w:val="20"/>
                <w:szCs w:val="20"/>
                <w:rPrChange w:id="1955" w:author="Visitor" w:date="2016-03-18T08:28:00Z">
                  <w:rPr>
                    <w:del w:id="1956" w:author="Kezia Manlove" w:date="2016-03-21T13:48:00Z"/>
                    <w:rFonts w:ascii="Times New Roman" w:hAnsi="Times New Roman" w:cs="Times New Roman"/>
                    <w:b/>
                  </w:rPr>
                </w:rPrChange>
              </w:rPr>
              <w:pPrChange w:id="1957" w:author="Kezia Manlove" w:date="2016-03-21T13:57:00Z">
                <w:pPr/>
              </w:pPrChange>
            </w:pPr>
            <w:del w:id="1958" w:author="Kezia Manlove" w:date="2016-03-21T13:48:00Z">
              <w:r w:rsidRPr="00FA3CB3" w:rsidDel="00C4682E">
                <w:rPr>
                  <w:rFonts w:ascii="Times New Roman" w:hAnsi="Times New Roman" w:cs="Times New Roman"/>
                  <w:b/>
                  <w:sz w:val="20"/>
                  <w:szCs w:val="20"/>
                  <w:rPrChange w:id="1959" w:author="Visitor" w:date="2016-03-18T08:28:00Z">
                    <w:rPr>
                      <w:rFonts w:ascii="Times New Roman" w:hAnsi="Times New Roman" w:cs="Times New Roman"/>
                      <w:b/>
                    </w:rPr>
                  </w:rPrChange>
                </w:rPr>
                <w:delText>F (p)</w:delText>
              </w:r>
            </w:del>
          </w:p>
        </w:tc>
      </w:tr>
      <w:tr w:rsidR="002C18F0" w:rsidRPr="00FA3CB3" w:rsidDel="00C4682E" w14:paraId="0593FD6B" w14:textId="377E3DA2">
        <w:trPr>
          <w:del w:id="1960" w:author="Kezia Manlove" w:date="2016-03-21T13:48:00Z"/>
        </w:trPr>
        <w:tc>
          <w:tcPr>
            <w:tcW w:w="2337" w:type="dxa"/>
            <w:shd w:val="clear" w:color="auto" w:fill="auto"/>
            <w:tcMar>
              <w:left w:w="108" w:type="dxa"/>
            </w:tcMar>
          </w:tcPr>
          <w:p w14:paraId="21996E61" w14:textId="78C4219A" w:rsidR="002C18F0" w:rsidRPr="00FA3CB3" w:rsidDel="00C4682E" w:rsidRDefault="006E4C6E" w:rsidP="009C0E93">
            <w:pPr>
              <w:rPr>
                <w:del w:id="1961" w:author="Kezia Manlove" w:date="2016-03-21T13:48:00Z"/>
                <w:rFonts w:ascii="Times New Roman" w:hAnsi="Times New Roman" w:cs="Times New Roman"/>
                <w:sz w:val="20"/>
                <w:szCs w:val="20"/>
                <w:rPrChange w:id="1962" w:author="Visitor" w:date="2016-03-18T08:28:00Z">
                  <w:rPr>
                    <w:del w:id="1963" w:author="Kezia Manlove" w:date="2016-03-21T13:48:00Z"/>
                    <w:rFonts w:ascii="Times New Roman" w:hAnsi="Times New Roman" w:cs="Times New Roman"/>
                  </w:rPr>
                </w:rPrChange>
              </w:rPr>
              <w:pPrChange w:id="1964" w:author="Kezia Manlove" w:date="2016-03-21T13:57:00Z">
                <w:pPr/>
              </w:pPrChange>
            </w:pPr>
            <w:del w:id="1965" w:author="Kezia Manlove" w:date="2016-03-21T13:48:00Z">
              <w:r w:rsidRPr="00FA3CB3" w:rsidDel="00C4682E">
                <w:rPr>
                  <w:rFonts w:ascii="Times New Roman" w:hAnsi="Times New Roman" w:cs="Times New Roman"/>
                  <w:sz w:val="20"/>
                  <w:szCs w:val="20"/>
                  <w:rPrChange w:id="1966" w:author="Visitor" w:date="2016-03-18T08:28:00Z">
                    <w:rPr>
                      <w:rFonts w:ascii="Times New Roman" w:hAnsi="Times New Roman" w:cs="Times New Roman"/>
                    </w:rPr>
                  </w:rPrChange>
                </w:rPr>
                <w:delText>S(Year)</w:delText>
              </w:r>
            </w:del>
          </w:p>
        </w:tc>
        <w:tc>
          <w:tcPr>
            <w:tcW w:w="2337" w:type="dxa"/>
            <w:shd w:val="clear" w:color="auto" w:fill="auto"/>
            <w:tcMar>
              <w:left w:w="108" w:type="dxa"/>
            </w:tcMar>
          </w:tcPr>
          <w:p w14:paraId="162C4EE4" w14:textId="0DCEA402" w:rsidR="002C18F0" w:rsidRPr="00FA3CB3" w:rsidDel="00C4682E" w:rsidRDefault="006E4C6E" w:rsidP="009C0E93">
            <w:pPr>
              <w:rPr>
                <w:del w:id="1967" w:author="Kezia Manlove" w:date="2016-03-21T13:48:00Z"/>
                <w:rFonts w:ascii="Times New Roman" w:hAnsi="Times New Roman" w:cs="Times New Roman"/>
                <w:sz w:val="20"/>
                <w:szCs w:val="20"/>
                <w:rPrChange w:id="1968" w:author="Visitor" w:date="2016-03-18T08:28:00Z">
                  <w:rPr>
                    <w:del w:id="1969" w:author="Kezia Manlove" w:date="2016-03-21T13:48:00Z"/>
                    <w:rFonts w:ascii="Times New Roman" w:hAnsi="Times New Roman" w:cs="Times New Roman"/>
                  </w:rPr>
                </w:rPrChange>
              </w:rPr>
              <w:pPrChange w:id="1970" w:author="Kezia Manlove" w:date="2016-03-21T13:57:00Z">
                <w:pPr>
                  <w:tabs>
                    <w:tab w:val="center" w:pos="1060"/>
                  </w:tabs>
                </w:pPr>
              </w:pPrChange>
            </w:pPr>
            <w:del w:id="1971" w:author="Kezia Manlove" w:date="2016-03-21T13:48:00Z">
              <w:r w:rsidRPr="00FA3CB3" w:rsidDel="00C4682E">
                <w:rPr>
                  <w:rFonts w:ascii="Times New Roman" w:hAnsi="Times New Roman" w:cs="Times New Roman"/>
                  <w:sz w:val="20"/>
                  <w:szCs w:val="20"/>
                  <w:rPrChange w:id="1972" w:author="Visitor" w:date="2016-03-18T08:28:00Z">
                    <w:rPr>
                      <w:rFonts w:ascii="Times New Roman" w:hAnsi="Times New Roman" w:cs="Times New Roman"/>
                    </w:rPr>
                  </w:rPrChange>
                </w:rPr>
                <w:delText>4.070</w:delText>
              </w:r>
            </w:del>
          </w:p>
        </w:tc>
        <w:tc>
          <w:tcPr>
            <w:tcW w:w="2338" w:type="dxa"/>
            <w:shd w:val="clear" w:color="auto" w:fill="auto"/>
            <w:tcMar>
              <w:left w:w="108" w:type="dxa"/>
            </w:tcMar>
          </w:tcPr>
          <w:p w14:paraId="3CDB3787" w14:textId="2053F2BA" w:rsidR="002C18F0" w:rsidRPr="00FA3CB3" w:rsidDel="00C4682E" w:rsidRDefault="006E4C6E" w:rsidP="009C0E93">
            <w:pPr>
              <w:rPr>
                <w:del w:id="1973" w:author="Kezia Manlove" w:date="2016-03-21T13:48:00Z"/>
                <w:rFonts w:ascii="Times New Roman" w:hAnsi="Times New Roman" w:cs="Times New Roman"/>
                <w:sz w:val="20"/>
                <w:szCs w:val="20"/>
                <w:rPrChange w:id="1974" w:author="Visitor" w:date="2016-03-18T08:28:00Z">
                  <w:rPr>
                    <w:del w:id="1975" w:author="Kezia Manlove" w:date="2016-03-21T13:48:00Z"/>
                    <w:rFonts w:ascii="Times New Roman" w:hAnsi="Times New Roman" w:cs="Times New Roman"/>
                  </w:rPr>
                </w:rPrChange>
              </w:rPr>
              <w:pPrChange w:id="1976" w:author="Kezia Manlove" w:date="2016-03-21T13:57:00Z">
                <w:pPr>
                  <w:tabs>
                    <w:tab w:val="center" w:pos="1061"/>
                  </w:tabs>
                </w:pPr>
              </w:pPrChange>
            </w:pPr>
            <w:del w:id="1977" w:author="Kezia Manlove" w:date="2016-03-21T13:48:00Z">
              <w:r w:rsidRPr="00FA3CB3" w:rsidDel="00C4682E">
                <w:rPr>
                  <w:rFonts w:ascii="Times New Roman" w:hAnsi="Times New Roman" w:cs="Times New Roman"/>
                  <w:sz w:val="20"/>
                  <w:szCs w:val="20"/>
                  <w:rPrChange w:id="1978" w:author="Visitor" w:date="2016-03-18T08:28:00Z">
                    <w:rPr>
                      <w:rFonts w:ascii="Times New Roman" w:hAnsi="Times New Roman" w:cs="Times New Roman"/>
                    </w:rPr>
                  </w:rPrChange>
                </w:rPr>
                <w:delText>5.101</w:delText>
              </w:r>
            </w:del>
          </w:p>
        </w:tc>
        <w:tc>
          <w:tcPr>
            <w:tcW w:w="2337" w:type="dxa"/>
            <w:shd w:val="clear" w:color="auto" w:fill="auto"/>
            <w:tcMar>
              <w:left w:w="108" w:type="dxa"/>
            </w:tcMar>
          </w:tcPr>
          <w:p w14:paraId="40EE0072" w14:textId="6B08464F" w:rsidR="002C18F0" w:rsidRPr="00FA3CB3" w:rsidDel="00C4682E" w:rsidRDefault="006E4C6E" w:rsidP="009C0E93">
            <w:pPr>
              <w:rPr>
                <w:del w:id="1979" w:author="Kezia Manlove" w:date="2016-03-21T13:48:00Z"/>
                <w:rFonts w:ascii="Times New Roman" w:hAnsi="Times New Roman" w:cs="Times New Roman"/>
                <w:sz w:val="20"/>
                <w:szCs w:val="20"/>
                <w:rPrChange w:id="1980" w:author="Visitor" w:date="2016-03-18T08:28:00Z">
                  <w:rPr>
                    <w:del w:id="1981" w:author="Kezia Manlove" w:date="2016-03-21T13:48:00Z"/>
                    <w:rFonts w:ascii="Times New Roman" w:hAnsi="Times New Roman" w:cs="Times New Roman"/>
                  </w:rPr>
                </w:rPrChange>
              </w:rPr>
              <w:pPrChange w:id="1982" w:author="Kezia Manlove" w:date="2016-03-21T13:57:00Z">
                <w:pPr/>
              </w:pPrChange>
            </w:pPr>
            <w:del w:id="1983" w:author="Kezia Manlove" w:date="2016-03-21T13:48:00Z">
              <w:r w:rsidRPr="00FA3CB3" w:rsidDel="00C4682E">
                <w:rPr>
                  <w:rFonts w:ascii="Times New Roman" w:hAnsi="Times New Roman" w:cs="Times New Roman"/>
                  <w:sz w:val="20"/>
                  <w:szCs w:val="20"/>
                  <w:rPrChange w:id="1984" w:author="Visitor" w:date="2016-03-18T08:28:00Z">
                    <w:rPr>
                      <w:rFonts w:ascii="Times New Roman" w:hAnsi="Times New Roman" w:cs="Times New Roman"/>
                    </w:rPr>
                  </w:rPrChange>
                </w:rPr>
                <w:delText>4.15 (&lt;0.001)</w:delText>
              </w:r>
            </w:del>
          </w:p>
        </w:tc>
      </w:tr>
      <w:tr w:rsidR="002C18F0" w:rsidRPr="00FA3CB3" w:rsidDel="00C4682E" w14:paraId="3DB19580" w14:textId="01A68993">
        <w:trPr>
          <w:del w:id="1985" w:author="Kezia Manlove" w:date="2016-03-21T13:48:00Z"/>
        </w:trPr>
        <w:tc>
          <w:tcPr>
            <w:tcW w:w="2337" w:type="dxa"/>
            <w:shd w:val="clear" w:color="auto" w:fill="auto"/>
            <w:tcMar>
              <w:left w:w="108" w:type="dxa"/>
            </w:tcMar>
          </w:tcPr>
          <w:p w14:paraId="196DA9D8" w14:textId="4387D198" w:rsidR="002C18F0" w:rsidRPr="00FA3CB3" w:rsidDel="00C4682E" w:rsidRDefault="006E4C6E" w:rsidP="009C0E93">
            <w:pPr>
              <w:rPr>
                <w:del w:id="1986" w:author="Kezia Manlove" w:date="2016-03-21T13:48:00Z"/>
                <w:rFonts w:ascii="Times New Roman" w:hAnsi="Times New Roman" w:cs="Times New Roman"/>
                <w:sz w:val="20"/>
                <w:szCs w:val="20"/>
                <w:rPrChange w:id="1987" w:author="Visitor" w:date="2016-03-18T08:28:00Z">
                  <w:rPr>
                    <w:del w:id="1988" w:author="Kezia Manlove" w:date="2016-03-21T13:48:00Z"/>
                    <w:rFonts w:ascii="Times New Roman" w:hAnsi="Times New Roman" w:cs="Times New Roman"/>
                  </w:rPr>
                </w:rPrChange>
              </w:rPr>
              <w:pPrChange w:id="1989" w:author="Kezia Manlove" w:date="2016-03-21T13:57:00Z">
                <w:pPr/>
              </w:pPrChange>
            </w:pPr>
            <w:del w:id="1990" w:author="Kezia Manlove" w:date="2016-03-21T13:48:00Z">
              <w:r w:rsidRPr="00FA3CB3" w:rsidDel="00C4682E">
                <w:rPr>
                  <w:rFonts w:ascii="Times New Roman" w:hAnsi="Times New Roman" w:cs="Times New Roman"/>
                  <w:sz w:val="20"/>
                  <w:szCs w:val="20"/>
                  <w:rPrChange w:id="1991" w:author="Visitor" w:date="2016-03-18T08:28:00Z">
                    <w:rPr>
                      <w:rFonts w:ascii="Times New Roman" w:hAnsi="Times New Roman" w:cs="Times New Roman"/>
                    </w:rPr>
                  </w:rPrChange>
                </w:rPr>
                <w:delText>S(Year x Ecology)</w:delText>
              </w:r>
            </w:del>
          </w:p>
        </w:tc>
        <w:tc>
          <w:tcPr>
            <w:tcW w:w="2337" w:type="dxa"/>
            <w:shd w:val="clear" w:color="auto" w:fill="auto"/>
            <w:tcMar>
              <w:left w:w="108" w:type="dxa"/>
            </w:tcMar>
          </w:tcPr>
          <w:p w14:paraId="1F19913F" w14:textId="141783E4" w:rsidR="002C18F0" w:rsidRPr="00FA3CB3" w:rsidDel="00C4682E" w:rsidRDefault="006E4C6E" w:rsidP="009C0E93">
            <w:pPr>
              <w:rPr>
                <w:del w:id="1992" w:author="Kezia Manlove" w:date="2016-03-21T13:48:00Z"/>
                <w:rFonts w:ascii="Times New Roman" w:hAnsi="Times New Roman" w:cs="Times New Roman"/>
                <w:sz w:val="20"/>
                <w:szCs w:val="20"/>
                <w:rPrChange w:id="1993" w:author="Visitor" w:date="2016-03-18T08:28:00Z">
                  <w:rPr>
                    <w:del w:id="1994" w:author="Kezia Manlove" w:date="2016-03-21T13:48:00Z"/>
                    <w:rFonts w:ascii="Times New Roman" w:hAnsi="Times New Roman" w:cs="Times New Roman"/>
                  </w:rPr>
                </w:rPrChange>
              </w:rPr>
              <w:pPrChange w:id="1995" w:author="Kezia Manlove" w:date="2016-03-21T13:57:00Z">
                <w:pPr>
                  <w:tabs>
                    <w:tab w:val="center" w:pos="1060"/>
                  </w:tabs>
                </w:pPr>
              </w:pPrChange>
            </w:pPr>
            <w:del w:id="1996" w:author="Kezia Manlove" w:date="2016-03-21T13:48:00Z">
              <w:r w:rsidRPr="00FA3CB3" w:rsidDel="00C4682E">
                <w:rPr>
                  <w:rFonts w:ascii="Times New Roman" w:hAnsi="Times New Roman" w:cs="Times New Roman"/>
                  <w:sz w:val="20"/>
                  <w:szCs w:val="20"/>
                  <w:rPrChange w:id="1997" w:author="Visitor" w:date="2016-03-18T08:28:00Z">
                    <w:rPr>
                      <w:rFonts w:ascii="Times New Roman" w:hAnsi="Times New Roman" w:cs="Times New Roman"/>
                    </w:rPr>
                  </w:rPrChange>
                </w:rPr>
                <w:delText>2.315</w:delText>
              </w:r>
            </w:del>
          </w:p>
        </w:tc>
        <w:tc>
          <w:tcPr>
            <w:tcW w:w="2338" w:type="dxa"/>
            <w:shd w:val="clear" w:color="auto" w:fill="auto"/>
            <w:tcMar>
              <w:left w:w="108" w:type="dxa"/>
            </w:tcMar>
          </w:tcPr>
          <w:p w14:paraId="32E5E632" w14:textId="4EE40725" w:rsidR="002C18F0" w:rsidRPr="00FA3CB3" w:rsidDel="00C4682E" w:rsidRDefault="006E4C6E" w:rsidP="009C0E93">
            <w:pPr>
              <w:rPr>
                <w:del w:id="1998" w:author="Kezia Manlove" w:date="2016-03-21T13:48:00Z"/>
                <w:rFonts w:ascii="Times New Roman" w:hAnsi="Times New Roman" w:cs="Times New Roman"/>
                <w:sz w:val="20"/>
                <w:szCs w:val="20"/>
                <w:rPrChange w:id="1999" w:author="Visitor" w:date="2016-03-18T08:28:00Z">
                  <w:rPr>
                    <w:del w:id="2000" w:author="Kezia Manlove" w:date="2016-03-21T13:48:00Z"/>
                    <w:rFonts w:ascii="Times New Roman" w:hAnsi="Times New Roman" w:cs="Times New Roman"/>
                  </w:rPr>
                </w:rPrChange>
              </w:rPr>
              <w:pPrChange w:id="2001" w:author="Kezia Manlove" w:date="2016-03-21T13:57:00Z">
                <w:pPr>
                  <w:tabs>
                    <w:tab w:val="right" w:pos="2122"/>
                  </w:tabs>
                </w:pPr>
              </w:pPrChange>
            </w:pPr>
            <w:del w:id="2002" w:author="Kezia Manlove" w:date="2016-03-21T13:48:00Z">
              <w:r w:rsidRPr="00FA3CB3" w:rsidDel="00C4682E">
                <w:rPr>
                  <w:rFonts w:ascii="Times New Roman" w:hAnsi="Times New Roman" w:cs="Times New Roman"/>
                  <w:sz w:val="20"/>
                  <w:szCs w:val="20"/>
                  <w:rPrChange w:id="2003" w:author="Visitor" w:date="2016-03-18T08:28:00Z">
                    <w:rPr>
                      <w:rFonts w:ascii="Times New Roman" w:hAnsi="Times New Roman" w:cs="Times New Roman"/>
                    </w:rPr>
                  </w:rPrChange>
                </w:rPr>
                <w:delText>2.944</w:delText>
              </w:r>
            </w:del>
          </w:p>
        </w:tc>
        <w:tc>
          <w:tcPr>
            <w:tcW w:w="2337" w:type="dxa"/>
            <w:shd w:val="clear" w:color="auto" w:fill="auto"/>
            <w:tcMar>
              <w:left w:w="108" w:type="dxa"/>
            </w:tcMar>
          </w:tcPr>
          <w:p w14:paraId="38BCCA81" w14:textId="316B6FA3" w:rsidR="002C18F0" w:rsidRPr="00FA3CB3" w:rsidDel="00C4682E" w:rsidRDefault="006E4C6E" w:rsidP="009C0E93">
            <w:pPr>
              <w:rPr>
                <w:del w:id="2004" w:author="Kezia Manlove" w:date="2016-03-21T13:48:00Z"/>
                <w:rFonts w:ascii="Times New Roman" w:hAnsi="Times New Roman" w:cs="Times New Roman"/>
                <w:sz w:val="20"/>
                <w:szCs w:val="20"/>
                <w:rPrChange w:id="2005" w:author="Visitor" w:date="2016-03-18T08:28:00Z">
                  <w:rPr>
                    <w:del w:id="2006" w:author="Kezia Manlove" w:date="2016-03-21T13:48:00Z"/>
                    <w:rFonts w:ascii="Times New Roman" w:hAnsi="Times New Roman" w:cs="Times New Roman"/>
                  </w:rPr>
                </w:rPrChange>
              </w:rPr>
              <w:pPrChange w:id="2007" w:author="Kezia Manlove" w:date="2016-03-21T13:57:00Z">
                <w:pPr/>
              </w:pPrChange>
            </w:pPr>
            <w:del w:id="2008" w:author="Kezia Manlove" w:date="2016-03-21T13:48:00Z">
              <w:r w:rsidRPr="00FA3CB3" w:rsidDel="00C4682E">
                <w:rPr>
                  <w:rFonts w:ascii="Times New Roman" w:hAnsi="Times New Roman" w:cs="Times New Roman"/>
                  <w:sz w:val="20"/>
                  <w:szCs w:val="20"/>
                  <w:rPrChange w:id="2009" w:author="Visitor" w:date="2016-03-18T08:28:00Z">
                    <w:rPr>
                      <w:rFonts w:ascii="Times New Roman" w:hAnsi="Times New Roman" w:cs="Times New Roman"/>
                    </w:rPr>
                  </w:rPrChange>
                </w:rPr>
                <w:delText>1.63 (0.181)</w:delText>
              </w:r>
            </w:del>
          </w:p>
        </w:tc>
      </w:tr>
      <w:tr w:rsidR="002C18F0" w:rsidRPr="00FA3CB3" w:rsidDel="00C4682E" w14:paraId="08EBD5A9" w14:textId="63B67CDC">
        <w:trPr>
          <w:del w:id="2010" w:author="Kezia Manlove" w:date="2016-03-21T13:48:00Z"/>
        </w:trPr>
        <w:tc>
          <w:tcPr>
            <w:tcW w:w="2337" w:type="dxa"/>
            <w:shd w:val="clear" w:color="auto" w:fill="auto"/>
            <w:tcMar>
              <w:left w:w="108" w:type="dxa"/>
            </w:tcMar>
          </w:tcPr>
          <w:p w14:paraId="60C112C9" w14:textId="134ED7ED" w:rsidR="002C18F0" w:rsidRPr="00FA3CB3" w:rsidDel="00C4682E" w:rsidRDefault="006E4C6E" w:rsidP="009C0E93">
            <w:pPr>
              <w:rPr>
                <w:del w:id="2011" w:author="Kezia Manlove" w:date="2016-03-21T13:48:00Z"/>
                <w:rFonts w:ascii="Times New Roman" w:hAnsi="Times New Roman" w:cs="Times New Roman"/>
                <w:sz w:val="20"/>
                <w:szCs w:val="20"/>
                <w:rPrChange w:id="2012" w:author="Visitor" w:date="2016-03-18T08:28:00Z">
                  <w:rPr>
                    <w:del w:id="2013" w:author="Kezia Manlove" w:date="2016-03-21T13:48:00Z"/>
                    <w:rFonts w:ascii="Times New Roman" w:hAnsi="Times New Roman" w:cs="Times New Roman"/>
                  </w:rPr>
                </w:rPrChange>
              </w:rPr>
              <w:pPrChange w:id="2014" w:author="Kezia Manlove" w:date="2016-03-21T13:57:00Z">
                <w:pPr/>
              </w:pPrChange>
            </w:pPr>
            <w:del w:id="2015" w:author="Kezia Manlove" w:date="2016-03-21T13:48:00Z">
              <w:r w:rsidRPr="00FA3CB3" w:rsidDel="00C4682E">
                <w:rPr>
                  <w:rFonts w:ascii="Times New Roman" w:hAnsi="Times New Roman" w:cs="Times New Roman"/>
                  <w:sz w:val="20"/>
                  <w:szCs w:val="20"/>
                  <w:rPrChange w:id="2016" w:author="Visitor" w:date="2016-03-18T08:28:00Z">
                    <w:rPr>
                      <w:rFonts w:ascii="Times New Roman" w:hAnsi="Times New Roman" w:cs="Times New Roman"/>
                    </w:rPr>
                  </w:rPrChange>
                </w:rPr>
                <w:delText>S(Year x Human epi)</w:delText>
              </w:r>
            </w:del>
          </w:p>
        </w:tc>
        <w:tc>
          <w:tcPr>
            <w:tcW w:w="2337" w:type="dxa"/>
            <w:shd w:val="clear" w:color="auto" w:fill="auto"/>
            <w:tcMar>
              <w:left w:w="108" w:type="dxa"/>
            </w:tcMar>
          </w:tcPr>
          <w:p w14:paraId="69FA8734" w14:textId="69982CE7" w:rsidR="002C18F0" w:rsidRPr="00FA3CB3" w:rsidDel="00C4682E" w:rsidRDefault="006E4C6E" w:rsidP="009C0E93">
            <w:pPr>
              <w:rPr>
                <w:del w:id="2017" w:author="Kezia Manlove" w:date="2016-03-21T13:48:00Z"/>
                <w:rFonts w:ascii="Times New Roman" w:hAnsi="Times New Roman" w:cs="Times New Roman"/>
                <w:sz w:val="20"/>
                <w:szCs w:val="20"/>
                <w:rPrChange w:id="2018" w:author="Visitor" w:date="2016-03-18T08:28:00Z">
                  <w:rPr>
                    <w:del w:id="2019" w:author="Kezia Manlove" w:date="2016-03-21T13:48:00Z"/>
                    <w:rFonts w:ascii="Times New Roman" w:hAnsi="Times New Roman" w:cs="Times New Roman"/>
                  </w:rPr>
                </w:rPrChange>
              </w:rPr>
              <w:pPrChange w:id="2020" w:author="Kezia Manlove" w:date="2016-03-21T13:57:00Z">
                <w:pPr>
                  <w:tabs>
                    <w:tab w:val="center" w:pos="1060"/>
                  </w:tabs>
                </w:pPr>
              </w:pPrChange>
            </w:pPr>
            <w:del w:id="2021" w:author="Kezia Manlove" w:date="2016-03-21T13:48:00Z">
              <w:r w:rsidRPr="00FA3CB3" w:rsidDel="00C4682E">
                <w:rPr>
                  <w:rFonts w:ascii="Times New Roman" w:hAnsi="Times New Roman" w:cs="Times New Roman"/>
                  <w:sz w:val="20"/>
                  <w:szCs w:val="20"/>
                  <w:rPrChange w:id="2022" w:author="Visitor" w:date="2016-03-18T08:28:00Z">
                    <w:rPr>
                      <w:rFonts w:ascii="Times New Roman" w:hAnsi="Times New Roman" w:cs="Times New Roman"/>
                    </w:rPr>
                  </w:rPrChange>
                </w:rPr>
                <w:delText>0.750</w:delText>
              </w:r>
            </w:del>
          </w:p>
        </w:tc>
        <w:tc>
          <w:tcPr>
            <w:tcW w:w="2338" w:type="dxa"/>
            <w:shd w:val="clear" w:color="auto" w:fill="auto"/>
            <w:tcMar>
              <w:left w:w="108" w:type="dxa"/>
            </w:tcMar>
          </w:tcPr>
          <w:p w14:paraId="4B21BC18" w14:textId="1CE8E110" w:rsidR="002C18F0" w:rsidRPr="00FA3CB3" w:rsidDel="00C4682E" w:rsidRDefault="006E4C6E" w:rsidP="009C0E93">
            <w:pPr>
              <w:rPr>
                <w:del w:id="2023" w:author="Kezia Manlove" w:date="2016-03-21T13:48:00Z"/>
                <w:rFonts w:ascii="Times New Roman" w:hAnsi="Times New Roman" w:cs="Times New Roman"/>
                <w:sz w:val="20"/>
                <w:szCs w:val="20"/>
                <w:rPrChange w:id="2024" w:author="Visitor" w:date="2016-03-18T08:28:00Z">
                  <w:rPr>
                    <w:del w:id="2025" w:author="Kezia Manlove" w:date="2016-03-21T13:48:00Z"/>
                    <w:rFonts w:ascii="Times New Roman" w:hAnsi="Times New Roman" w:cs="Times New Roman"/>
                  </w:rPr>
                </w:rPrChange>
              </w:rPr>
              <w:pPrChange w:id="2026" w:author="Kezia Manlove" w:date="2016-03-21T13:57:00Z">
                <w:pPr>
                  <w:tabs>
                    <w:tab w:val="center" w:pos="1061"/>
                  </w:tabs>
                </w:pPr>
              </w:pPrChange>
            </w:pPr>
            <w:del w:id="2027" w:author="Kezia Manlove" w:date="2016-03-21T13:48:00Z">
              <w:r w:rsidRPr="00FA3CB3" w:rsidDel="00C4682E">
                <w:rPr>
                  <w:rFonts w:ascii="Times New Roman" w:hAnsi="Times New Roman" w:cs="Times New Roman"/>
                  <w:sz w:val="20"/>
                  <w:szCs w:val="20"/>
                  <w:rPrChange w:id="2028" w:author="Visitor" w:date="2016-03-18T08:28:00Z">
                    <w:rPr>
                      <w:rFonts w:ascii="Times New Roman" w:hAnsi="Times New Roman" w:cs="Times New Roman"/>
                    </w:rPr>
                  </w:rPrChange>
                </w:rPr>
                <w:delText>0.750</w:delText>
              </w:r>
            </w:del>
          </w:p>
        </w:tc>
        <w:tc>
          <w:tcPr>
            <w:tcW w:w="2337" w:type="dxa"/>
            <w:shd w:val="clear" w:color="auto" w:fill="auto"/>
            <w:tcMar>
              <w:left w:w="108" w:type="dxa"/>
            </w:tcMar>
          </w:tcPr>
          <w:p w14:paraId="6839B544" w14:textId="30C07E35" w:rsidR="002C18F0" w:rsidRPr="00FA3CB3" w:rsidDel="00C4682E" w:rsidRDefault="006E4C6E" w:rsidP="009C0E93">
            <w:pPr>
              <w:rPr>
                <w:del w:id="2029" w:author="Kezia Manlove" w:date="2016-03-21T13:48:00Z"/>
                <w:rFonts w:ascii="Times New Roman" w:hAnsi="Times New Roman" w:cs="Times New Roman"/>
                <w:sz w:val="20"/>
                <w:szCs w:val="20"/>
                <w:rPrChange w:id="2030" w:author="Visitor" w:date="2016-03-18T08:28:00Z">
                  <w:rPr>
                    <w:del w:id="2031" w:author="Kezia Manlove" w:date="2016-03-21T13:48:00Z"/>
                    <w:rFonts w:ascii="Times New Roman" w:hAnsi="Times New Roman" w:cs="Times New Roman"/>
                  </w:rPr>
                </w:rPrChange>
              </w:rPr>
              <w:pPrChange w:id="2032" w:author="Kezia Manlove" w:date="2016-03-21T13:57:00Z">
                <w:pPr/>
              </w:pPrChange>
            </w:pPr>
            <w:del w:id="2033" w:author="Kezia Manlove" w:date="2016-03-21T13:48:00Z">
              <w:r w:rsidRPr="00FA3CB3" w:rsidDel="00C4682E">
                <w:rPr>
                  <w:rFonts w:ascii="Times New Roman" w:hAnsi="Times New Roman" w:cs="Times New Roman"/>
                  <w:sz w:val="20"/>
                  <w:szCs w:val="20"/>
                  <w:rPrChange w:id="2034" w:author="Visitor" w:date="2016-03-18T08:28:00Z">
                    <w:rPr>
                      <w:rFonts w:ascii="Times New Roman" w:hAnsi="Times New Roman" w:cs="Times New Roman"/>
                    </w:rPr>
                  </w:rPrChange>
                </w:rPr>
                <w:delText>0.05 (0.853)</w:delText>
              </w:r>
            </w:del>
          </w:p>
        </w:tc>
      </w:tr>
      <w:tr w:rsidR="002C18F0" w:rsidRPr="00FA3CB3" w:rsidDel="00C4682E" w14:paraId="1A88C10F" w14:textId="5700D564">
        <w:trPr>
          <w:del w:id="2035" w:author="Kezia Manlove" w:date="2016-03-21T13:48:00Z"/>
        </w:trPr>
        <w:tc>
          <w:tcPr>
            <w:tcW w:w="2337" w:type="dxa"/>
            <w:shd w:val="clear" w:color="auto" w:fill="auto"/>
            <w:tcMar>
              <w:left w:w="108" w:type="dxa"/>
            </w:tcMar>
          </w:tcPr>
          <w:p w14:paraId="5A7073B5" w14:textId="53EF823D" w:rsidR="002C18F0" w:rsidRPr="00FA3CB3" w:rsidDel="00C4682E" w:rsidRDefault="006E4C6E" w:rsidP="009C0E93">
            <w:pPr>
              <w:rPr>
                <w:del w:id="2036" w:author="Kezia Manlove" w:date="2016-03-21T13:48:00Z"/>
                <w:rFonts w:ascii="Times New Roman" w:hAnsi="Times New Roman" w:cs="Times New Roman"/>
                <w:sz w:val="20"/>
                <w:szCs w:val="20"/>
                <w:rPrChange w:id="2037" w:author="Visitor" w:date="2016-03-18T08:28:00Z">
                  <w:rPr>
                    <w:del w:id="2038" w:author="Kezia Manlove" w:date="2016-03-21T13:48:00Z"/>
                    <w:rFonts w:ascii="Times New Roman" w:hAnsi="Times New Roman" w:cs="Times New Roman"/>
                  </w:rPr>
                </w:rPrChange>
              </w:rPr>
              <w:pPrChange w:id="2039" w:author="Kezia Manlove" w:date="2016-03-21T13:57:00Z">
                <w:pPr/>
              </w:pPrChange>
            </w:pPr>
            <w:del w:id="2040" w:author="Kezia Manlove" w:date="2016-03-21T13:48:00Z">
              <w:r w:rsidRPr="00FA3CB3" w:rsidDel="00C4682E">
                <w:rPr>
                  <w:rFonts w:ascii="Times New Roman" w:hAnsi="Times New Roman" w:cs="Times New Roman"/>
                  <w:sz w:val="20"/>
                  <w:szCs w:val="20"/>
                  <w:rPrChange w:id="2041" w:author="Visitor" w:date="2016-03-18T08:28:00Z">
                    <w:rPr>
                      <w:rFonts w:ascii="Times New Roman" w:hAnsi="Times New Roman" w:cs="Times New Roman"/>
                    </w:rPr>
                  </w:rPrChange>
                </w:rPr>
                <w:delText>S(Year x Veterinary)</w:delText>
              </w:r>
            </w:del>
          </w:p>
        </w:tc>
        <w:tc>
          <w:tcPr>
            <w:tcW w:w="2337" w:type="dxa"/>
            <w:shd w:val="clear" w:color="auto" w:fill="auto"/>
            <w:tcMar>
              <w:left w:w="108" w:type="dxa"/>
            </w:tcMar>
          </w:tcPr>
          <w:p w14:paraId="2713D340" w14:textId="6E212588" w:rsidR="002C18F0" w:rsidRPr="00FA3CB3" w:rsidDel="00C4682E" w:rsidRDefault="006E4C6E" w:rsidP="009C0E93">
            <w:pPr>
              <w:rPr>
                <w:del w:id="2042" w:author="Kezia Manlove" w:date="2016-03-21T13:48:00Z"/>
                <w:rFonts w:ascii="Times New Roman" w:hAnsi="Times New Roman" w:cs="Times New Roman"/>
                <w:sz w:val="20"/>
                <w:szCs w:val="20"/>
                <w:rPrChange w:id="2043" w:author="Visitor" w:date="2016-03-18T08:28:00Z">
                  <w:rPr>
                    <w:del w:id="2044" w:author="Kezia Manlove" w:date="2016-03-21T13:48:00Z"/>
                    <w:rFonts w:ascii="Times New Roman" w:hAnsi="Times New Roman" w:cs="Times New Roman"/>
                  </w:rPr>
                </w:rPrChange>
              </w:rPr>
              <w:pPrChange w:id="2045" w:author="Kezia Manlove" w:date="2016-03-21T13:57:00Z">
                <w:pPr>
                  <w:tabs>
                    <w:tab w:val="center" w:pos="1060"/>
                  </w:tabs>
                </w:pPr>
              </w:pPrChange>
            </w:pPr>
            <w:del w:id="2046" w:author="Kezia Manlove" w:date="2016-03-21T13:48:00Z">
              <w:r w:rsidRPr="00FA3CB3" w:rsidDel="00C4682E">
                <w:rPr>
                  <w:rFonts w:ascii="Times New Roman" w:hAnsi="Times New Roman" w:cs="Times New Roman"/>
                  <w:sz w:val="20"/>
                  <w:szCs w:val="20"/>
                  <w:rPrChange w:id="2047" w:author="Visitor" w:date="2016-03-18T08:28:00Z">
                    <w:rPr>
                      <w:rFonts w:ascii="Times New Roman" w:hAnsi="Times New Roman" w:cs="Times New Roman"/>
                    </w:rPr>
                  </w:rPrChange>
                </w:rPr>
                <w:delText>0.750</w:delText>
              </w:r>
            </w:del>
          </w:p>
        </w:tc>
        <w:tc>
          <w:tcPr>
            <w:tcW w:w="2338" w:type="dxa"/>
            <w:shd w:val="clear" w:color="auto" w:fill="auto"/>
            <w:tcMar>
              <w:left w:w="108" w:type="dxa"/>
            </w:tcMar>
          </w:tcPr>
          <w:p w14:paraId="3E9C18B0" w14:textId="736C5A29" w:rsidR="002C18F0" w:rsidRPr="00FA3CB3" w:rsidDel="00C4682E" w:rsidRDefault="006E4C6E" w:rsidP="009C0E93">
            <w:pPr>
              <w:rPr>
                <w:del w:id="2048" w:author="Kezia Manlove" w:date="2016-03-21T13:48:00Z"/>
                <w:rFonts w:ascii="Times New Roman" w:hAnsi="Times New Roman" w:cs="Times New Roman"/>
                <w:sz w:val="20"/>
                <w:szCs w:val="20"/>
                <w:rPrChange w:id="2049" w:author="Visitor" w:date="2016-03-18T08:28:00Z">
                  <w:rPr>
                    <w:del w:id="2050" w:author="Kezia Manlove" w:date="2016-03-21T13:48:00Z"/>
                    <w:rFonts w:ascii="Times New Roman" w:hAnsi="Times New Roman" w:cs="Times New Roman"/>
                  </w:rPr>
                </w:rPrChange>
              </w:rPr>
              <w:pPrChange w:id="2051" w:author="Kezia Manlove" w:date="2016-03-21T13:57:00Z">
                <w:pPr/>
              </w:pPrChange>
            </w:pPr>
            <w:del w:id="2052" w:author="Kezia Manlove" w:date="2016-03-21T13:48:00Z">
              <w:r w:rsidRPr="00FA3CB3" w:rsidDel="00C4682E">
                <w:rPr>
                  <w:rFonts w:ascii="Times New Roman" w:hAnsi="Times New Roman" w:cs="Times New Roman"/>
                  <w:sz w:val="20"/>
                  <w:szCs w:val="20"/>
                  <w:rPrChange w:id="2053" w:author="Visitor" w:date="2016-03-18T08:28:00Z">
                    <w:rPr>
                      <w:rFonts w:ascii="Times New Roman" w:hAnsi="Times New Roman" w:cs="Times New Roman"/>
                    </w:rPr>
                  </w:rPrChange>
                </w:rPr>
                <w:delText>0.750</w:delText>
              </w:r>
            </w:del>
          </w:p>
        </w:tc>
        <w:tc>
          <w:tcPr>
            <w:tcW w:w="2337" w:type="dxa"/>
            <w:shd w:val="clear" w:color="auto" w:fill="auto"/>
            <w:tcMar>
              <w:left w:w="108" w:type="dxa"/>
            </w:tcMar>
          </w:tcPr>
          <w:p w14:paraId="056BFAFF" w14:textId="0C5293E8" w:rsidR="002C18F0" w:rsidRPr="00FA3CB3" w:rsidDel="00C4682E" w:rsidRDefault="006E4C6E" w:rsidP="009C0E93">
            <w:pPr>
              <w:rPr>
                <w:del w:id="2054" w:author="Kezia Manlove" w:date="2016-03-21T13:48:00Z"/>
                <w:rFonts w:ascii="Times New Roman" w:hAnsi="Times New Roman" w:cs="Times New Roman"/>
                <w:sz w:val="20"/>
                <w:szCs w:val="20"/>
                <w:rPrChange w:id="2055" w:author="Visitor" w:date="2016-03-18T08:28:00Z">
                  <w:rPr>
                    <w:del w:id="2056" w:author="Kezia Manlove" w:date="2016-03-21T13:48:00Z"/>
                    <w:rFonts w:ascii="Times New Roman" w:hAnsi="Times New Roman" w:cs="Times New Roman"/>
                  </w:rPr>
                </w:rPrChange>
              </w:rPr>
              <w:pPrChange w:id="2057" w:author="Kezia Manlove" w:date="2016-03-21T13:57:00Z">
                <w:pPr/>
              </w:pPrChange>
            </w:pPr>
            <w:del w:id="2058" w:author="Kezia Manlove" w:date="2016-03-21T13:48:00Z">
              <w:r w:rsidRPr="00FA3CB3" w:rsidDel="00C4682E">
                <w:rPr>
                  <w:rFonts w:ascii="Times New Roman" w:hAnsi="Times New Roman" w:cs="Times New Roman"/>
                  <w:sz w:val="20"/>
                  <w:szCs w:val="20"/>
                  <w:rPrChange w:id="2059" w:author="Visitor" w:date="2016-03-18T08:28:00Z">
                    <w:rPr>
                      <w:rFonts w:ascii="Times New Roman" w:hAnsi="Times New Roman" w:cs="Times New Roman"/>
                    </w:rPr>
                  </w:rPrChange>
                </w:rPr>
                <w:delText>0.43 (0.569)</w:delText>
              </w:r>
            </w:del>
          </w:p>
        </w:tc>
      </w:tr>
    </w:tbl>
    <w:p w14:paraId="0B632DAD" w14:textId="6E54F8DC" w:rsidR="002C18F0" w:rsidRPr="00FA3CB3" w:rsidDel="00C4682E" w:rsidRDefault="006E4C6E" w:rsidP="009C0E93">
      <w:pPr>
        <w:rPr>
          <w:del w:id="2060" w:author="Kezia Manlove" w:date="2016-03-21T13:48:00Z"/>
          <w:rFonts w:ascii="Times New Roman" w:hAnsi="Times New Roman" w:cs="Times New Roman"/>
          <w:sz w:val="20"/>
          <w:szCs w:val="20"/>
          <w:rPrChange w:id="2061" w:author="Visitor" w:date="2016-03-18T08:28:00Z">
            <w:rPr>
              <w:del w:id="2062" w:author="Kezia Manlove" w:date="2016-03-21T13:48:00Z"/>
              <w:rFonts w:ascii="Times New Roman" w:hAnsi="Times New Roman" w:cs="Times New Roman"/>
            </w:rPr>
          </w:rPrChange>
        </w:rPr>
        <w:pPrChange w:id="2063" w:author="Kezia Manlove" w:date="2016-03-21T13:57:00Z">
          <w:pPr>
            <w:pStyle w:val="ListParagraph"/>
          </w:pPr>
        </w:pPrChange>
      </w:pPr>
      <w:del w:id="2064" w:author="Kezia Manlove" w:date="2016-03-21T13:48:00Z">
        <w:r w:rsidRPr="00FA3CB3" w:rsidDel="00C4682E">
          <w:rPr>
            <w:rFonts w:ascii="Times New Roman" w:hAnsi="Times New Roman" w:cs="Times New Roman"/>
            <w:sz w:val="20"/>
            <w:szCs w:val="20"/>
            <w:rPrChange w:id="2065" w:author="Visitor" w:date="2016-03-18T08:28:00Z">
              <w:rPr>
                <w:rFonts w:ascii="Times New Roman" w:hAnsi="Times New Roman" w:cs="Times New Roman"/>
              </w:rPr>
            </w:rPrChange>
          </w:rPr>
          <w:delText>Deviance explained = 5.65%</w:delText>
        </w:r>
      </w:del>
    </w:p>
    <w:p w14:paraId="76DBF56D" w14:textId="64EB39B1" w:rsidR="002C18F0" w:rsidRPr="00FA3CB3" w:rsidDel="009C0E93" w:rsidRDefault="002C18F0" w:rsidP="009C0E93">
      <w:pPr>
        <w:rPr>
          <w:del w:id="2066" w:author="Kezia Manlove" w:date="2016-03-21T13:57:00Z"/>
          <w:rFonts w:ascii="Times New Roman" w:hAnsi="Times New Roman" w:cs="Times New Roman"/>
          <w:b/>
          <w:sz w:val="20"/>
          <w:szCs w:val="20"/>
        </w:rPr>
        <w:pPrChange w:id="2067" w:author="Kezia Manlove" w:date="2016-03-21T13:57:00Z">
          <w:pPr>
            <w:pStyle w:val="ListParagraph"/>
          </w:pPr>
        </w:pPrChange>
      </w:pPr>
    </w:p>
    <w:p w14:paraId="6F633D8C" w14:textId="0F4BEA00" w:rsidR="002C18F0" w:rsidRPr="00FA3CB3" w:rsidDel="00C4682E" w:rsidRDefault="006E4C6E" w:rsidP="009C0E93">
      <w:pPr>
        <w:rPr>
          <w:del w:id="2068" w:author="Kezia Manlove" w:date="2016-03-21T13:49:00Z"/>
          <w:rFonts w:ascii="Times New Roman" w:hAnsi="Times New Roman" w:cs="Times New Roman"/>
          <w:sz w:val="20"/>
          <w:szCs w:val="20"/>
        </w:rPr>
        <w:pPrChange w:id="2069" w:author="Kezia Manlove" w:date="2016-03-21T13:57:00Z">
          <w:pPr/>
        </w:pPrChange>
      </w:pPr>
      <w:del w:id="2070" w:author="Kezia Manlove" w:date="2016-03-21T13:49:00Z">
        <w:r w:rsidRPr="00FA3CB3" w:rsidDel="00C4682E">
          <w:rPr>
            <w:rFonts w:ascii="Times New Roman" w:hAnsi="Times New Roman" w:cs="Times New Roman"/>
            <w:b/>
            <w:sz w:val="20"/>
            <w:szCs w:val="20"/>
          </w:rPr>
          <w:delText>Table S</w:delText>
        </w:r>
        <w:r w:rsidR="0010354E" w:rsidRPr="00FA3CB3" w:rsidDel="00C4682E">
          <w:rPr>
            <w:rFonts w:ascii="Times New Roman" w:hAnsi="Times New Roman" w:cs="Times New Roman"/>
            <w:b/>
            <w:sz w:val="20"/>
            <w:szCs w:val="20"/>
          </w:rPr>
          <w:delText>9</w:delText>
        </w:r>
        <w:r w:rsidRPr="00FA3CB3" w:rsidDel="00C4682E">
          <w:rPr>
            <w:rFonts w:ascii="Times New Roman" w:hAnsi="Times New Roman" w:cs="Times New Roman"/>
            <w:b/>
            <w:sz w:val="20"/>
            <w:szCs w:val="20"/>
          </w:rPr>
          <w:delText xml:space="preserve">. </w:delText>
        </w:r>
        <w:r w:rsidRPr="00FA3CB3" w:rsidDel="00C4682E">
          <w:rPr>
            <w:rFonts w:ascii="Times New Roman" w:hAnsi="Times New Roman" w:cs="Times New Roman"/>
            <w:sz w:val="20"/>
            <w:szCs w:val="20"/>
          </w:rPr>
          <w:delText xml:space="preserve">Model output from the lead author diversity GAM. </w:delText>
        </w:r>
      </w:del>
    </w:p>
    <w:tbl>
      <w:tblPr>
        <w:tblStyle w:val="TableGrid"/>
        <w:tblW w:w="9350" w:type="dxa"/>
        <w:tblLook w:val="04A0" w:firstRow="1" w:lastRow="0" w:firstColumn="1" w:lastColumn="0" w:noHBand="0" w:noVBand="1"/>
      </w:tblPr>
      <w:tblGrid>
        <w:gridCol w:w="2338"/>
        <w:gridCol w:w="2337"/>
        <w:gridCol w:w="2338"/>
        <w:gridCol w:w="2337"/>
      </w:tblGrid>
      <w:tr w:rsidR="002C18F0" w:rsidRPr="00FA3CB3" w:rsidDel="00C4682E" w14:paraId="3B30677F" w14:textId="7F6D584F">
        <w:trPr>
          <w:del w:id="2071" w:author="Kezia Manlove" w:date="2016-03-21T13:49:00Z"/>
        </w:trPr>
        <w:tc>
          <w:tcPr>
            <w:tcW w:w="9349" w:type="dxa"/>
            <w:gridSpan w:val="4"/>
            <w:shd w:val="clear" w:color="auto" w:fill="auto"/>
            <w:tcMar>
              <w:left w:w="108" w:type="dxa"/>
            </w:tcMar>
          </w:tcPr>
          <w:p w14:paraId="4D3D13E0" w14:textId="7606D6DA" w:rsidR="002C18F0" w:rsidRPr="00FA3CB3" w:rsidDel="00C4682E" w:rsidRDefault="006E4C6E" w:rsidP="009C0E93">
            <w:pPr>
              <w:rPr>
                <w:del w:id="2072" w:author="Kezia Manlove" w:date="2016-03-21T13:49:00Z"/>
                <w:rFonts w:ascii="Times New Roman" w:hAnsi="Times New Roman" w:cs="Times New Roman"/>
                <w:b/>
                <w:sz w:val="20"/>
                <w:szCs w:val="20"/>
                <w:rPrChange w:id="2073" w:author="Visitor" w:date="2016-03-18T08:28:00Z">
                  <w:rPr>
                    <w:del w:id="2074" w:author="Kezia Manlove" w:date="2016-03-21T13:49:00Z"/>
                    <w:rFonts w:ascii="Times New Roman" w:hAnsi="Times New Roman" w:cs="Times New Roman"/>
                    <w:b/>
                  </w:rPr>
                </w:rPrChange>
              </w:rPr>
              <w:pPrChange w:id="2075" w:author="Kezia Manlove" w:date="2016-03-21T13:57:00Z">
                <w:pPr>
                  <w:jc w:val="center"/>
                </w:pPr>
              </w:pPrChange>
            </w:pPr>
            <w:del w:id="2076" w:author="Kezia Manlove" w:date="2016-03-21T13:49:00Z">
              <w:r w:rsidRPr="00FA3CB3" w:rsidDel="00C4682E">
                <w:rPr>
                  <w:rFonts w:ascii="Times New Roman" w:hAnsi="Times New Roman" w:cs="Times New Roman"/>
                  <w:b/>
                  <w:sz w:val="20"/>
                  <w:szCs w:val="20"/>
                  <w:rPrChange w:id="2077" w:author="Visitor" w:date="2016-03-18T08:28:00Z">
                    <w:rPr>
                      <w:rFonts w:ascii="Times New Roman" w:hAnsi="Times New Roman" w:cs="Times New Roman"/>
                      <w:b/>
                    </w:rPr>
                  </w:rPrChange>
                </w:rPr>
                <w:delText>Parametric Terms</w:delText>
              </w:r>
            </w:del>
          </w:p>
        </w:tc>
      </w:tr>
      <w:tr w:rsidR="002C18F0" w:rsidRPr="00FA3CB3" w:rsidDel="00C4682E" w14:paraId="4F4CAF5A" w14:textId="1508C745">
        <w:trPr>
          <w:del w:id="2078" w:author="Kezia Manlove" w:date="2016-03-21T13:49:00Z"/>
        </w:trPr>
        <w:tc>
          <w:tcPr>
            <w:tcW w:w="2337" w:type="dxa"/>
            <w:shd w:val="clear" w:color="auto" w:fill="auto"/>
            <w:tcMar>
              <w:left w:w="108" w:type="dxa"/>
            </w:tcMar>
          </w:tcPr>
          <w:p w14:paraId="4AFF34EC" w14:textId="13F32CD6" w:rsidR="002C18F0" w:rsidRPr="00FA3CB3" w:rsidDel="00C4682E" w:rsidRDefault="006E4C6E" w:rsidP="009C0E93">
            <w:pPr>
              <w:rPr>
                <w:del w:id="2079" w:author="Kezia Manlove" w:date="2016-03-21T13:49:00Z"/>
                <w:rFonts w:ascii="Times New Roman" w:hAnsi="Times New Roman" w:cs="Times New Roman"/>
                <w:b/>
                <w:sz w:val="20"/>
                <w:szCs w:val="20"/>
                <w:rPrChange w:id="2080" w:author="Visitor" w:date="2016-03-18T08:28:00Z">
                  <w:rPr>
                    <w:del w:id="2081" w:author="Kezia Manlove" w:date="2016-03-21T13:49:00Z"/>
                    <w:rFonts w:ascii="Times New Roman" w:hAnsi="Times New Roman" w:cs="Times New Roman"/>
                    <w:b/>
                  </w:rPr>
                </w:rPrChange>
              </w:rPr>
              <w:pPrChange w:id="2082" w:author="Kezia Manlove" w:date="2016-03-21T13:57:00Z">
                <w:pPr/>
              </w:pPrChange>
            </w:pPr>
            <w:del w:id="2083" w:author="Kezia Manlove" w:date="2016-03-21T13:49:00Z">
              <w:r w:rsidRPr="00FA3CB3" w:rsidDel="00C4682E">
                <w:rPr>
                  <w:rFonts w:ascii="Times New Roman" w:hAnsi="Times New Roman" w:cs="Times New Roman"/>
                  <w:b/>
                  <w:sz w:val="20"/>
                  <w:szCs w:val="20"/>
                  <w:rPrChange w:id="2084" w:author="Visitor" w:date="2016-03-18T08:28:00Z">
                    <w:rPr>
                      <w:rFonts w:ascii="Times New Roman" w:hAnsi="Times New Roman" w:cs="Times New Roman"/>
                      <w:b/>
                    </w:rPr>
                  </w:rPrChange>
                </w:rPr>
                <w:delText>Variable</w:delText>
              </w:r>
            </w:del>
          </w:p>
        </w:tc>
        <w:tc>
          <w:tcPr>
            <w:tcW w:w="2337" w:type="dxa"/>
            <w:shd w:val="clear" w:color="auto" w:fill="auto"/>
            <w:tcMar>
              <w:left w:w="108" w:type="dxa"/>
            </w:tcMar>
          </w:tcPr>
          <w:p w14:paraId="3B9E2E02" w14:textId="28224EEF" w:rsidR="002C18F0" w:rsidRPr="00FA3CB3" w:rsidDel="00C4682E" w:rsidRDefault="006E4C6E" w:rsidP="009C0E93">
            <w:pPr>
              <w:rPr>
                <w:del w:id="2085" w:author="Kezia Manlove" w:date="2016-03-21T13:49:00Z"/>
                <w:rFonts w:ascii="Times New Roman" w:hAnsi="Times New Roman" w:cs="Times New Roman"/>
                <w:b/>
                <w:sz w:val="20"/>
                <w:szCs w:val="20"/>
                <w:rPrChange w:id="2086" w:author="Visitor" w:date="2016-03-18T08:28:00Z">
                  <w:rPr>
                    <w:del w:id="2087" w:author="Kezia Manlove" w:date="2016-03-21T13:49:00Z"/>
                    <w:rFonts w:ascii="Times New Roman" w:hAnsi="Times New Roman" w:cs="Times New Roman"/>
                    <w:b/>
                  </w:rPr>
                </w:rPrChange>
              </w:rPr>
              <w:pPrChange w:id="2088" w:author="Kezia Manlove" w:date="2016-03-21T13:57:00Z">
                <w:pPr/>
              </w:pPrChange>
            </w:pPr>
            <w:del w:id="2089" w:author="Kezia Manlove" w:date="2016-03-21T13:49:00Z">
              <w:r w:rsidRPr="00FA3CB3" w:rsidDel="00C4682E">
                <w:rPr>
                  <w:rFonts w:ascii="Times New Roman" w:hAnsi="Times New Roman" w:cs="Times New Roman"/>
                  <w:b/>
                  <w:sz w:val="20"/>
                  <w:szCs w:val="20"/>
                  <w:rPrChange w:id="2090" w:author="Visitor" w:date="2016-03-18T08:28:00Z">
                    <w:rPr>
                      <w:rFonts w:ascii="Times New Roman" w:hAnsi="Times New Roman" w:cs="Times New Roman"/>
                      <w:b/>
                    </w:rPr>
                  </w:rPrChange>
                </w:rPr>
                <w:delText>Estimate</w:delText>
              </w:r>
            </w:del>
          </w:p>
        </w:tc>
        <w:tc>
          <w:tcPr>
            <w:tcW w:w="2338" w:type="dxa"/>
            <w:shd w:val="clear" w:color="auto" w:fill="auto"/>
            <w:tcMar>
              <w:left w:w="108" w:type="dxa"/>
            </w:tcMar>
          </w:tcPr>
          <w:p w14:paraId="3E57C843" w14:textId="3DB20A23" w:rsidR="002C18F0" w:rsidRPr="00FA3CB3" w:rsidDel="00C4682E" w:rsidRDefault="006E4C6E" w:rsidP="009C0E93">
            <w:pPr>
              <w:rPr>
                <w:del w:id="2091" w:author="Kezia Manlove" w:date="2016-03-21T13:49:00Z"/>
                <w:rFonts w:ascii="Times New Roman" w:hAnsi="Times New Roman" w:cs="Times New Roman"/>
                <w:b/>
                <w:sz w:val="20"/>
                <w:szCs w:val="20"/>
                <w:rPrChange w:id="2092" w:author="Visitor" w:date="2016-03-18T08:28:00Z">
                  <w:rPr>
                    <w:del w:id="2093" w:author="Kezia Manlove" w:date="2016-03-21T13:49:00Z"/>
                    <w:rFonts w:ascii="Times New Roman" w:hAnsi="Times New Roman" w:cs="Times New Roman"/>
                    <w:b/>
                  </w:rPr>
                </w:rPrChange>
              </w:rPr>
              <w:pPrChange w:id="2094" w:author="Kezia Manlove" w:date="2016-03-21T13:57:00Z">
                <w:pPr/>
              </w:pPrChange>
            </w:pPr>
            <w:del w:id="2095" w:author="Kezia Manlove" w:date="2016-03-21T13:49:00Z">
              <w:r w:rsidRPr="00FA3CB3" w:rsidDel="00C4682E">
                <w:rPr>
                  <w:rFonts w:ascii="Times New Roman" w:hAnsi="Times New Roman" w:cs="Times New Roman"/>
                  <w:b/>
                  <w:sz w:val="20"/>
                  <w:szCs w:val="20"/>
                  <w:rPrChange w:id="2096" w:author="Visitor" w:date="2016-03-18T08:28:00Z">
                    <w:rPr>
                      <w:rFonts w:ascii="Times New Roman" w:hAnsi="Times New Roman" w:cs="Times New Roman"/>
                      <w:b/>
                    </w:rPr>
                  </w:rPrChange>
                </w:rPr>
                <w:delText>Standard Error</w:delText>
              </w:r>
            </w:del>
          </w:p>
        </w:tc>
        <w:tc>
          <w:tcPr>
            <w:tcW w:w="2337" w:type="dxa"/>
            <w:shd w:val="clear" w:color="auto" w:fill="auto"/>
            <w:tcMar>
              <w:left w:w="108" w:type="dxa"/>
            </w:tcMar>
          </w:tcPr>
          <w:p w14:paraId="48AA7B65" w14:textId="214CA954" w:rsidR="002C18F0" w:rsidRPr="00FA3CB3" w:rsidDel="00C4682E" w:rsidRDefault="006E4C6E" w:rsidP="009C0E93">
            <w:pPr>
              <w:rPr>
                <w:del w:id="2097" w:author="Kezia Manlove" w:date="2016-03-21T13:49:00Z"/>
                <w:rFonts w:ascii="Times New Roman" w:hAnsi="Times New Roman" w:cs="Times New Roman"/>
                <w:b/>
                <w:sz w:val="20"/>
                <w:szCs w:val="20"/>
                <w:rPrChange w:id="2098" w:author="Visitor" w:date="2016-03-18T08:28:00Z">
                  <w:rPr>
                    <w:del w:id="2099" w:author="Kezia Manlove" w:date="2016-03-21T13:49:00Z"/>
                    <w:rFonts w:ascii="Times New Roman" w:hAnsi="Times New Roman" w:cs="Times New Roman"/>
                    <w:b/>
                  </w:rPr>
                </w:rPrChange>
              </w:rPr>
              <w:pPrChange w:id="2100" w:author="Kezia Manlove" w:date="2016-03-21T13:57:00Z">
                <w:pPr/>
              </w:pPrChange>
            </w:pPr>
            <w:del w:id="2101" w:author="Kezia Manlove" w:date="2016-03-21T13:49:00Z">
              <w:r w:rsidRPr="00FA3CB3" w:rsidDel="00C4682E">
                <w:rPr>
                  <w:rFonts w:ascii="Times New Roman" w:hAnsi="Times New Roman" w:cs="Times New Roman"/>
                  <w:b/>
                  <w:sz w:val="20"/>
                  <w:szCs w:val="20"/>
                  <w:rPrChange w:id="2102" w:author="Visitor" w:date="2016-03-18T08:28:00Z">
                    <w:rPr>
                      <w:rFonts w:ascii="Times New Roman" w:hAnsi="Times New Roman" w:cs="Times New Roman"/>
                      <w:b/>
                    </w:rPr>
                  </w:rPrChange>
                </w:rPr>
                <w:delText>t-value (p)</w:delText>
              </w:r>
            </w:del>
          </w:p>
        </w:tc>
      </w:tr>
      <w:tr w:rsidR="002C18F0" w:rsidRPr="00FA3CB3" w:rsidDel="00C4682E" w14:paraId="201DF624" w14:textId="4EDB60CE">
        <w:trPr>
          <w:del w:id="2103" w:author="Kezia Manlove" w:date="2016-03-21T13:49:00Z"/>
        </w:trPr>
        <w:tc>
          <w:tcPr>
            <w:tcW w:w="2337" w:type="dxa"/>
            <w:shd w:val="clear" w:color="auto" w:fill="auto"/>
            <w:tcMar>
              <w:left w:w="108" w:type="dxa"/>
            </w:tcMar>
          </w:tcPr>
          <w:p w14:paraId="4BEFEB7B" w14:textId="59777CE1" w:rsidR="002C18F0" w:rsidRPr="00FA3CB3" w:rsidDel="00C4682E" w:rsidRDefault="006E4C6E" w:rsidP="009C0E93">
            <w:pPr>
              <w:rPr>
                <w:del w:id="2104" w:author="Kezia Manlove" w:date="2016-03-21T13:49:00Z"/>
                <w:rFonts w:ascii="Times New Roman" w:hAnsi="Times New Roman" w:cs="Times New Roman"/>
                <w:sz w:val="20"/>
                <w:szCs w:val="20"/>
                <w:rPrChange w:id="2105" w:author="Visitor" w:date="2016-03-18T08:28:00Z">
                  <w:rPr>
                    <w:del w:id="2106" w:author="Kezia Manlove" w:date="2016-03-21T13:49:00Z"/>
                    <w:rFonts w:ascii="Times New Roman" w:hAnsi="Times New Roman" w:cs="Times New Roman"/>
                  </w:rPr>
                </w:rPrChange>
              </w:rPr>
              <w:pPrChange w:id="2107" w:author="Kezia Manlove" w:date="2016-03-21T13:57:00Z">
                <w:pPr>
                  <w:tabs>
                    <w:tab w:val="right" w:pos="2121"/>
                  </w:tabs>
                </w:pPr>
              </w:pPrChange>
            </w:pPr>
            <w:del w:id="2108" w:author="Kezia Manlove" w:date="2016-03-21T13:49:00Z">
              <w:r w:rsidRPr="00FA3CB3" w:rsidDel="00C4682E">
                <w:rPr>
                  <w:rFonts w:ascii="Times New Roman" w:hAnsi="Times New Roman" w:cs="Times New Roman"/>
                  <w:sz w:val="20"/>
                  <w:szCs w:val="20"/>
                  <w:rPrChange w:id="2109" w:author="Visitor" w:date="2016-03-18T08:28:00Z">
                    <w:rPr>
                      <w:rFonts w:ascii="Times New Roman" w:hAnsi="Times New Roman" w:cs="Times New Roman"/>
                    </w:rPr>
                  </w:rPrChange>
                </w:rPr>
                <w:delText>Intercept (Ecology)</w:delText>
              </w:r>
              <w:r w:rsidRPr="00FA3CB3" w:rsidDel="00C4682E">
                <w:rPr>
                  <w:rFonts w:ascii="Times New Roman" w:hAnsi="Times New Roman" w:cs="Times New Roman"/>
                  <w:sz w:val="20"/>
                  <w:szCs w:val="20"/>
                  <w:rPrChange w:id="2110" w:author="Visitor" w:date="2016-03-18T08:28:00Z">
                    <w:rPr>
                      <w:rFonts w:ascii="Times New Roman" w:hAnsi="Times New Roman" w:cs="Times New Roman"/>
                    </w:rPr>
                  </w:rPrChange>
                </w:rPr>
                <w:tab/>
              </w:r>
            </w:del>
          </w:p>
        </w:tc>
        <w:tc>
          <w:tcPr>
            <w:tcW w:w="2337" w:type="dxa"/>
            <w:shd w:val="clear" w:color="auto" w:fill="auto"/>
            <w:tcMar>
              <w:left w:w="108" w:type="dxa"/>
            </w:tcMar>
          </w:tcPr>
          <w:p w14:paraId="4E29BB14" w14:textId="5D23F19E" w:rsidR="002C18F0" w:rsidRPr="00FA3CB3" w:rsidDel="00C4682E" w:rsidRDefault="006E4C6E" w:rsidP="009C0E93">
            <w:pPr>
              <w:rPr>
                <w:del w:id="2111" w:author="Kezia Manlove" w:date="2016-03-21T13:49:00Z"/>
                <w:rFonts w:ascii="Times New Roman" w:hAnsi="Times New Roman" w:cs="Times New Roman"/>
                <w:sz w:val="20"/>
                <w:szCs w:val="20"/>
                <w:rPrChange w:id="2112" w:author="Visitor" w:date="2016-03-18T08:28:00Z">
                  <w:rPr>
                    <w:del w:id="2113" w:author="Kezia Manlove" w:date="2016-03-21T13:49:00Z"/>
                    <w:rFonts w:ascii="Times New Roman" w:hAnsi="Times New Roman" w:cs="Times New Roman"/>
                  </w:rPr>
                </w:rPrChange>
              </w:rPr>
              <w:pPrChange w:id="2114" w:author="Kezia Manlove" w:date="2016-03-21T13:57:00Z">
                <w:pPr/>
              </w:pPrChange>
            </w:pPr>
            <w:del w:id="2115" w:author="Kezia Manlove" w:date="2016-03-21T13:49:00Z">
              <w:r w:rsidRPr="00FA3CB3" w:rsidDel="00C4682E">
                <w:rPr>
                  <w:rFonts w:ascii="Times New Roman" w:hAnsi="Times New Roman" w:cs="Times New Roman"/>
                  <w:sz w:val="20"/>
                  <w:szCs w:val="20"/>
                  <w:rPrChange w:id="2116" w:author="Visitor" w:date="2016-03-18T08:28:00Z">
                    <w:rPr>
                      <w:rFonts w:ascii="Times New Roman" w:hAnsi="Times New Roman" w:cs="Times New Roman"/>
                    </w:rPr>
                  </w:rPrChange>
                </w:rPr>
                <w:delText>0.785</w:delText>
              </w:r>
            </w:del>
          </w:p>
        </w:tc>
        <w:tc>
          <w:tcPr>
            <w:tcW w:w="2338" w:type="dxa"/>
            <w:shd w:val="clear" w:color="auto" w:fill="auto"/>
            <w:tcMar>
              <w:left w:w="108" w:type="dxa"/>
            </w:tcMar>
          </w:tcPr>
          <w:p w14:paraId="31FACF99" w14:textId="6013B118" w:rsidR="002C18F0" w:rsidRPr="00FA3CB3" w:rsidDel="00C4682E" w:rsidRDefault="006E4C6E" w:rsidP="009C0E93">
            <w:pPr>
              <w:rPr>
                <w:del w:id="2117" w:author="Kezia Manlove" w:date="2016-03-21T13:49:00Z"/>
                <w:rFonts w:ascii="Times New Roman" w:hAnsi="Times New Roman" w:cs="Times New Roman"/>
                <w:sz w:val="20"/>
                <w:szCs w:val="20"/>
                <w:rPrChange w:id="2118" w:author="Visitor" w:date="2016-03-18T08:28:00Z">
                  <w:rPr>
                    <w:del w:id="2119" w:author="Kezia Manlove" w:date="2016-03-21T13:49:00Z"/>
                    <w:rFonts w:ascii="Times New Roman" w:hAnsi="Times New Roman" w:cs="Times New Roman"/>
                  </w:rPr>
                </w:rPrChange>
              </w:rPr>
              <w:pPrChange w:id="2120" w:author="Kezia Manlove" w:date="2016-03-21T13:57:00Z">
                <w:pPr/>
              </w:pPrChange>
            </w:pPr>
            <w:del w:id="2121" w:author="Kezia Manlove" w:date="2016-03-21T13:49:00Z">
              <w:r w:rsidRPr="00FA3CB3" w:rsidDel="00C4682E">
                <w:rPr>
                  <w:rFonts w:ascii="Times New Roman" w:hAnsi="Times New Roman" w:cs="Times New Roman"/>
                  <w:sz w:val="20"/>
                  <w:szCs w:val="20"/>
                  <w:rPrChange w:id="2122" w:author="Visitor" w:date="2016-03-18T08:28:00Z">
                    <w:rPr>
                      <w:rFonts w:ascii="Times New Roman" w:hAnsi="Times New Roman" w:cs="Times New Roman"/>
                    </w:rPr>
                  </w:rPrChange>
                </w:rPr>
                <w:delText>0.041</w:delText>
              </w:r>
            </w:del>
          </w:p>
        </w:tc>
        <w:tc>
          <w:tcPr>
            <w:tcW w:w="2337" w:type="dxa"/>
            <w:shd w:val="clear" w:color="auto" w:fill="auto"/>
            <w:tcMar>
              <w:left w:w="108" w:type="dxa"/>
            </w:tcMar>
          </w:tcPr>
          <w:p w14:paraId="7DFAF88B" w14:textId="6A07F8A9" w:rsidR="002C18F0" w:rsidRPr="00FA3CB3" w:rsidDel="00C4682E" w:rsidRDefault="006E4C6E" w:rsidP="009C0E93">
            <w:pPr>
              <w:rPr>
                <w:del w:id="2123" w:author="Kezia Manlove" w:date="2016-03-21T13:49:00Z"/>
                <w:rFonts w:ascii="Times New Roman" w:hAnsi="Times New Roman" w:cs="Times New Roman"/>
                <w:sz w:val="20"/>
                <w:szCs w:val="20"/>
                <w:rPrChange w:id="2124" w:author="Visitor" w:date="2016-03-18T08:28:00Z">
                  <w:rPr>
                    <w:del w:id="2125" w:author="Kezia Manlove" w:date="2016-03-21T13:49:00Z"/>
                    <w:rFonts w:ascii="Times New Roman" w:hAnsi="Times New Roman" w:cs="Times New Roman"/>
                  </w:rPr>
                </w:rPrChange>
              </w:rPr>
              <w:pPrChange w:id="2126" w:author="Kezia Manlove" w:date="2016-03-21T13:57:00Z">
                <w:pPr/>
              </w:pPrChange>
            </w:pPr>
            <w:del w:id="2127" w:author="Kezia Manlove" w:date="2016-03-21T13:49:00Z">
              <w:r w:rsidRPr="00FA3CB3" w:rsidDel="00C4682E">
                <w:rPr>
                  <w:rFonts w:ascii="Times New Roman" w:hAnsi="Times New Roman" w:cs="Times New Roman"/>
                  <w:sz w:val="20"/>
                  <w:szCs w:val="20"/>
                  <w:rPrChange w:id="2128" w:author="Visitor" w:date="2016-03-18T08:28:00Z">
                    <w:rPr>
                      <w:rFonts w:ascii="Times New Roman" w:hAnsi="Times New Roman" w:cs="Times New Roman"/>
                    </w:rPr>
                  </w:rPrChange>
                </w:rPr>
                <w:delText>19.00 (&lt;0.001)</w:delText>
              </w:r>
            </w:del>
          </w:p>
        </w:tc>
      </w:tr>
      <w:tr w:rsidR="002C18F0" w:rsidRPr="00FA3CB3" w:rsidDel="00C4682E" w14:paraId="1083504E" w14:textId="2ED4B1ED">
        <w:trPr>
          <w:del w:id="2129" w:author="Kezia Manlove" w:date="2016-03-21T13:49:00Z"/>
        </w:trPr>
        <w:tc>
          <w:tcPr>
            <w:tcW w:w="2337" w:type="dxa"/>
            <w:shd w:val="clear" w:color="auto" w:fill="auto"/>
            <w:tcMar>
              <w:left w:w="108" w:type="dxa"/>
            </w:tcMar>
          </w:tcPr>
          <w:p w14:paraId="3878907B" w14:textId="7B176CBE" w:rsidR="002C18F0" w:rsidRPr="00FA3CB3" w:rsidDel="00C4682E" w:rsidRDefault="006E4C6E" w:rsidP="009C0E93">
            <w:pPr>
              <w:rPr>
                <w:del w:id="2130" w:author="Kezia Manlove" w:date="2016-03-21T13:49:00Z"/>
                <w:rFonts w:ascii="Times New Roman" w:hAnsi="Times New Roman" w:cs="Times New Roman"/>
                <w:sz w:val="20"/>
                <w:szCs w:val="20"/>
                <w:rPrChange w:id="2131" w:author="Visitor" w:date="2016-03-18T08:28:00Z">
                  <w:rPr>
                    <w:del w:id="2132" w:author="Kezia Manlove" w:date="2016-03-21T13:49:00Z"/>
                    <w:rFonts w:ascii="Times New Roman" w:hAnsi="Times New Roman" w:cs="Times New Roman"/>
                  </w:rPr>
                </w:rPrChange>
              </w:rPr>
              <w:pPrChange w:id="2133" w:author="Kezia Manlove" w:date="2016-03-21T13:57:00Z">
                <w:pPr/>
              </w:pPrChange>
            </w:pPr>
            <w:del w:id="2134" w:author="Kezia Manlove" w:date="2016-03-21T13:49:00Z">
              <w:r w:rsidRPr="00FA3CB3" w:rsidDel="00C4682E">
                <w:rPr>
                  <w:rFonts w:ascii="Times New Roman" w:hAnsi="Times New Roman" w:cs="Times New Roman"/>
                  <w:sz w:val="20"/>
                  <w:szCs w:val="20"/>
                  <w:rPrChange w:id="2135" w:author="Visitor" w:date="2016-03-18T08:28:00Z">
                    <w:rPr>
                      <w:rFonts w:ascii="Times New Roman" w:hAnsi="Times New Roman" w:cs="Times New Roman"/>
                    </w:rPr>
                  </w:rPrChange>
                </w:rPr>
                <w:delText>Human Epidemiology</w:delText>
              </w:r>
            </w:del>
          </w:p>
        </w:tc>
        <w:tc>
          <w:tcPr>
            <w:tcW w:w="2337" w:type="dxa"/>
            <w:shd w:val="clear" w:color="auto" w:fill="auto"/>
            <w:tcMar>
              <w:left w:w="108" w:type="dxa"/>
            </w:tcMar>
          </w:tcPr>
          <w:p w14:paraId="044B8A84" w14:textId="26E89079" w:rsidR="002C18F0" w:rsidRPr="00FA3CB3" w:rsidDel="00C4682E" w:rsidRDefault="006E4C6E" w:rsidP="009C0E93">
            <w:pPr>
              <w:rPr>
                <w:del w:id="2136" w:author="Kezia Manlove" w:date="2016-03-21T13:49:00Z"/>
                <w:rFonts w:ascii="Times New Roman" w:hAnsi="Times New Roman" w:cs="Times New Roman"/>
                <w:sz w:val="20"/>
                <w:szCs w:val="20"/>
                <w:rPrChange w:id="2137" w:author="Visitor" w:date="2016-03-18T08:28:00Z">
                  <w:rPr>
                    <w:del w:id="2138" w:author="Kezia Manlove" w:date="2016-03-21T13:49:00Z"/>
                    <w:rFonts w:ascii="Times New Roman" w:hAnsi="Times New Roman" w:cs="Times New Roman"/>
                  </w:rPr>
                </w:rPrChange>
              </w:rPr>
              <w:pPrChange w:id="2139" w:author="Kezia Manlove" w:date="2016-03-21T13:57:00Z">
                <w:pPr/>
              </w:pPrChange>
            </w:pPr>
            <w:del w:id="2140" w:author="Kezia Manlove" w:date="2016-03-21T13:49:00Z">
              <w:r w:rsidRPr="00FA3CB3" w:rsidDel="00C4682E">
                <w:rPr>
                  <w:rFonts w:ascii="Times New Roman" w:hAnsi="Times New Roman" w:cs="Times New Roman"/>
                  <w:sz w:val="20"/>
                  <w:szCs w:val="20"/>
                  <w:rPrChange w:id="2141" w:author="Visitor" w:date="2016-03-18T08:28:00Z">
                    <w:rPr>
                      <w:rFonts w:ascii="Times New Roman" w:hAnsi="Times New Roman" w:cs="Times New Roman"/>
                    </w:rPr>
                  </w:rPrChange>
                </w:rPr>
                <w:delText>0.490</w:delText>
              </w:r>
            </w:del>
          </w:p>
        </w:tc>
        <w:tc>
          <w:tcPr>
            <w:tcW w:w="2338" w:type="dxa"/>
            <w:shd w:val="clear" w:color="auto" w:fill="auto"/>
            <w:tcMar>
              <w:left w:w="108" w:type="dxa"/>
            </w:tcMar>
          </w:tcPr>
          <w:p w14:paraId="610D9689" w14:textId="3D7DC3F2" w:rsidR="002C18F0" w:rsidRPr="00FA3CB3" w:rsidDel="00C4682E" w:rsidRDefault="006E4C6E" w:rsidP="009C0E93">
            <w:pPr>
              <w:rPr>
                <w:del w:id="2142" w:author="Kezia Manlove" w:date="2016-03-21T13:49:00Z"/>
                <w:rFonts w:ascii="Times New Roman" w:hAnsi="Times New Roman" w:cs="Times New Roman"/>
                <w:sz w:val="20"/>
                <w:szCs w:val="20"/>
                <w:rPrChange w:id="2143" w:author="Visitor" w:date="2016-03-18T08:28:00Z">
                  <w:rPr>
                    <w:del w:id="2144" w:author="Kezia Manlove" w:date="2016-03-21T13:49:00Z"/>
                    <w:rFonts w:ascii="Times New Roman" w:hAnsi="Times New Roman" w:cs="Times New Roman"/>
                  </w:rPr>
                </w:rPrChange>
              </w:rPr>
              <w:pPrChange w:id="2145" w:author="Kezia Manlove" w:date="2016-03-21T13:57:00Z">
                <w:pPr/>
              </w:pPrChange>
            </w:pPr>
            <w:del w:id="2146" w:author="Kezia Manlove" w:date="2016-03-21T13:49:00Z">
              <w:r w:rsidRPr="00FA3CB3" w:rsidDel="00C4682E">
                <w:rPr>
                  <w:rFonts w:ascii="Times New Roman" w:hAnsi="Times New Roman" w:cs="Times New Roman"/>
                  <w:sz w:val="20"/>
                  <w:szCs w:val="20"/>
                  <w:rPrChange w:id="2147" w:author="Visitor" w:date="2016-03-18T08:28:00Z">
                    <w:rPr>
                      <w:rFonts w:ascii="Times New Roman" w:hAnsi="Times New Roman" w:cs="Times New Roman"/>
                    </w:rPr>
                  </w:rPrChange>
                </w:rPr>
                <w:delText>0.058</w:delText>
              </w:r>
            </w:del>
          </w:p>
        </w:tc>
        <w:tc>
          <w:tcPr>
            <w:tcW w:w="2337" w:type="dxa"/>
            <w:shd w:val="clear" w:color="auto" w:fill="auto"/>
            <w:tcMar>
              <w:left w:w="108" w:type="dxa"/>
            </w:tcMar>
          </w:tcPr>
          <w:p w14:paraId="6154E287" w14:textId="63C244C2" w:rsidR="002C18F0" w:rsidRPr="00FA3CB3" w:rsidDel="00C4682E" w:rsidRDefault="006E4C6E" w:rsidP="009C0E93">
            <w:pPr>
              <w:rPr>
                <w:del w:id="2148" w:author="Kezia Manlove" w:date="2016-03-21T13:49:00Z"/>
                <w:rFonts w:ascii="Times New Roman" w:hAnsi="Times New Roman" w:cs="Times New Roman"/>
                <w:sz w:val="20"/>
                <w:szCs w:val="20"/>
                <w:rPrChange w:id="2149" w:author="Visitor" w:date="2016-03-18T08:28:00Z">
                  <w:rPr>
                    <w:del w:id="2150" w:author="Kezia Manlove" w:date="2016-03-21T13:49:00Z"/>
                    <w:rFonts w:ascii="Times New Roman" w:hAnsi="Times New Roman" w:cs="Times New Roman"/>
                  </w:rPr>
                </w:rPrChange>
              </w:rPr>
              <w:pPrChange w:id="2151" w:author="Kezia Manlove" w:date="2016-03-21T13:57:00Z">
                <w:pPr/>
              </w:pPrChange>
            </w:pPr>
            <w:del w:id="2152" w:author="Kezia Manlove" w:date="2016-03-21T13:49:00Z">
              <w:r w:rsidRPr="00FA3CB3" w:rsidDel="00C4682E">
                <w:rPr>
                  <w:rFonts w:ascii="Times New Roman" w:hAnsi="Times New Roman" w:cs="Times New Roman"/>
                  <w:sz w:val="20"/>
                  <w:szCs w:val="20"/>
                  <w:rPrChange w:id="2153" w:author="Visitor" w:date="2016-03-18T08:28:00Z">
                    <w:rPr>
                      <w:rFonts w:ascii="Times New Roman" w:hAnsi="Times New Roman" w:cs="Times New Roman"/>
                    </w:rPr>
                  </w:rPrChange>
                </w:rPr>
                <w:delText>8.38 (&lt;0.001)</w:delText>
              </w:r>
            </w:del>
          </w:p>
        </w:tc>
      </w:tr>
      <w:tr w:rsidR="002C18F0" w:rsidRPr="00FA3CB3" w:rsidDel="00C4682E" w14:paraId="5F00E481" w14:textId="55411F67">
        <w:trPr>
          <w:del w:id="2154" w:author="Kezia Manlove" w:date="2016-03-21T13:49:00Z"/>
        </w:trPr>
        <w:tc>
          <w:tcPr>
            <w:tcW w:w="2337" w:type="dxa"/>
            <w:shd w:val="clear" w:color="auto" w:fill="auto"/>
            <w:tcMar>
              <w:left w:w="108" w:type="dxa"/>
            </w:tcMar>
          </w:tcPr>
          <w:p w14:paraId="18AC6C19" w14:textId="01346DC8" w:rsidR="002C18F0" w:rsidRPr="00FA3CB3" w:rsidDel="00C4682E" w:rsidRDefault="006E4C6E" w:rsidP="009C0E93">
            <w:pPr>
              <w:rPr>
                <w:del w:id="2155" w:author="Kezia Manlove" w:date="2016-03-21T13:49:00Z"/>
                <w:rFonts w:ascii="Times New Roman" w:hAnsi="Times New Roman" w:cs="Times New Roman"/>
                <w:sz w:val="20"/>
                <w:szCs w:val="20"/>
                <w:rPrChange w:id="2156" w:author="Visitor" w:date="2016-03-18T08:28:00Z">
                  <w:rPr>
                    <w:del w:id="2157" w:author="Kezia Manlove" w:date="2016-03-21T13:49:00Z"/>
                    <w:rFonts w:ascii="Times New Roman" w:hAnsi="Times New Roman" w:cs="Times New Roman"/>
                  </w:rPr>
                </w:rPrChange>
              </w:rPr>
              <w:pPrChange w:id="2158" w:author="Kezia Manlove" w:date="2016-03-21T13:57:00Z">
                <w:pPr/>
              </w:pPrChange>
            </w:pPr>
            <w:del w:id="2159" w:author="Kezia Manlove" w:date="2016-03-21T13:49:00Z">
              <w:r w:rsidRPr="00FA3CB3" w:rsidDel="00C4682E">
                <w:rPr>
                  <w:rFonts w:ascii="Times New Roman" w:hAnsi="Times New Roman" w:cs="Times New Roman"/>
                  <w:sz w:val="20"/>
                  <w:szCs w:val="20"/>
                  <w:rPrChange w:id="2160" w:author="Visitor" w:date="2016-03-18T08:28:00Z">
                    <w:rPr>
                      <w:rFonts w:ascii="Times New Roman" w:hAnsi="Times New Roman" w:cs="Times New Roman"/>
                    </w:rPr>
                  </w:rPrChange>
                </w:rPr>
                <w:delText>Veterinary</w:delText>
              </w:r>
            </w:del>
          </w:p>
        </w:tc>
        <w:tc>
          <w:tcPr>
            <w:tcW w:w="2337" w:type="dxa"/>
            <w:shd w:val="clear" w:color="auto" w:fill="auto"/>
            <w:tcMar>
              <w:left w:w="108" w:type="dxa"/>
            </w:tcMar>
          </w:tcPr>
          <w:p w14:paraId="29BBB18E" w14:textId="48B17B8B" w:rsidR="002C18F0" w:rsidRPr="00FA3CB3" w:rsidDel="00C4682E" w:rsidRDefault="006E4C6E" w:rsidP="009C0E93">
            <w:pPr>
              <w:rPr>
                <w:del w:id="2161" w:author="Kezia Manlove" w:date="2016-03-21T13:49:00Z"/>
                <w:rFonts w:ascii="Times New Roman" w:hAnsi="Times New Roman" w:cs="Times New Roman"/>
                <w:sz w:val="20"/>
                <w:szCs w:val="20"/>
                <w:rPrChange w:id="2162" w:author="Visitor" w:date="2016-03-18T08:28:00Z">
                  <w:rPr>
                    <w:del w:id="2163" w:author="Kezia Manlove" w:date="2016-03-21T13:49:00Z"/>
                    <w:rFonts w:ascii="Times New Roman" w:hAnsi="Times New Roman" w:cs="Times New Roman"/>
                  </w:rPr>
                </w:rPrChange>
              </w:rPr>
              <w:pPrChange w:id="2164" w:author="Kezia Manlove" w:date="2016-03-21T13:57:00Z">
                <w:pPr/>
              </w:pPrChange>
            </w:pPr>
            <w:del w:id="2165" w:author="Kezia Manlove" w:date="2016-03-21T13:49:00Z">
              <w:r w:rsidRPr="00FA3CB3" w:rsidDel="00C4682E">
                <w:rPr>
                  <w:rFonts w:ascii="Times New Roman" w:hAnsi="Times New Roman" w:cs="Times New Roman"/>
                  <w:sz w:val="20"/>
                  <w:szCs w:val="20"/>
                  <w:rPrChange w:id="2166" w:author="Visitor" w:date="2016-03-18T08:28:00Z">
                    <w:rPr>
                      <w:rFonts w:ascii="Times New Roman" w:hAnsi="Times New Roman" w:cs="Times New Roman"/>
                    </w:rPr>
                  </w:rPrChange>
                </w:rPr>
                <w:delText>-0.172</w:delText>
              </w:r>
            </w:del>
          </w:p>
        </w:tc>
        <w:tc>
          <w:tcPr>
            <w:tcW w:w="2338" w:type="dxa"/>
            <w:shd w:val="clear" w:color="auto" w:fill="auto"/>
            <w:tcMar>
              <w:left w:w="108" w:type="dxa"/>
            </w:tcMar>
          </w:tcPr>
          <w:p w14:paraId="20977073" w14:textId="54B1B0AA" w:rsidR="002C18F0" w:rsidRPr="00FA3CB3" w:rsidDel="00C4682E" w:rsidRDefault="006E4C6E" w:rsidP="009C0E93">
            <w:pPr>
              <w:rPr>
                <w:del w:id="2167" w:author="Kezia Manlove" w:date="2016-03-21T13:49:00Z"/>
                <w:rFonts w:ascii="Times New Roman" w:hAnsi="Times New Roman" w:cs="Times New Roman"/>
                <w:sz w:val="20"/>
                <w:szCs w:val="20"/>
                <w:rPrChange w:id="2168" w:author="Visitor" w:date="2016-03-18T08:28:00Z">
                  <w:rPr>
                    <w:del w:id="2169" w:author="Kezia Manlove" w:date="2016-03-21T13:49:00Z"/>
                    <w:rFonts w:ascii="Times New Roman" w:hAnsi="Times New Roman" w:cs="Times New Roman"/>
                  </w:rPr>
                </w:rPrChange>
              </w:rPr>
              <w:pPrChange w:id="2170" w:author="Kezia Manlove" w:date="2016-03-21T13:57:00Z">
                <w:pPr/>
              </w:pPrChange>
            </w:pPr>
            <w:del w:id="2171" w:author="Kezia Manlove" w:date="2016-03-21T13:49:00Z">
              <w:r w:rsidRPr="00FA3CB3" w:rsidDel="00C4682E">
                <w:rPr>
                  <w:rFonts w:ascii="Times New Roman" w:hAnsi="Times New Roman" w:cs="Times New Roman"/>
                  <w:sz w:val="20"/>
                  <w:szCs w:val="20"/>
                  <w:rPrChange w:id="2172" w:author="Visitor" w:date="2016-03-18T08:28:00Z">
                    <w:rPr>
                      <w:rFonts w:ascii="Times New Roman" w:hAnsi="Times New Roman" w:cs="Times New Roman"/>
                    </w:rPr>
                  </w:rPrChange>
                </w:rPr>
                <w:delText>0.058</w:delText>
              </w:r>
            </w:del>
          </w:p>
        </w:tc>
        <w:tc>
          <w:tcPr>
            <w:tcW w:w="2337" w:type="dxa"/>
            <w:shd w:val="clear" w:color="auto" w:fill="auto"/>
            <w:tcMar>
              <w:left w:w="108" w:type="dxa"/>
            </w:tcMar>
          </w:tcPr>
          <w:p w14:paraId="6CC1B9C6" w14:textId="2A13D0E1" w:rsidR="002C18F0" w:rsidRPr="00FA3CB3" w:rsidDel="00C4682E" w:rsidRDefault="006E4C6E" w:rsidP="009C0E93">
            <w:pPr>
              <w:rPr>
                <w:del w:id="2173" w:author="Kezia Manlove" w:date="2016-03-21T13:49:00Z"/>
                <w:rFonts w:ascii="Times New Roman" w:hAnsi="Times New Roman" w:cs="Times New Roman"/>
                <w:sz w:val="20"/>
                <w:szCs w:val="20"/>
                <w:rPrChange w:id="2174" w:author="Visitor" w:date="2016-03-18T08:28:00Z">
                  <w:rPr>
                    <w:del w:id="2175" w:author="Kezia Manlove" w:date="2016-03-21T13:49:00Z"/>
                    <w:rFonts w:ascii="Times New Roman" w:hAnsi="Times New Roman" w:cs="Times New Roman"/>
                  </w:rPr>
                </w:rPrChange>
              </w:rPr>
              <w:pPrChange w:id="2176" w:author="Kezia Manlove" w:date="2016-03-21T13:57:00Z">
                <w:pPr/>
              </w:pPrChange>
            </w:pPr>
            <w:del w:id="2177" w:author="Kezia Manlove" w:date="2016-03-21T13:49:00Z">
              <w:r w:rsidRPr="00FA3CB3" w:rsidDel="00C4682E">
                <w:rPr>
                  <w:rFonts w:ascii="Times New Roman" w:hAnsi="Times New Roman" w:cs="Times New Roman"/>
                  <w:sz w:val="20"/>
                  <w:szCs w:val="20"/>
                  <w:rPrChange w:id="2178" w:author="Visitor" w:date="2016-03-18T08:28:00Z">
                    <w:rPr>
                      <w:rFonts w:ascii="Times New Roman" w:hAnsi="Times New Roman" w:cs="Times New Roman"/>
                    </w:rPr>
                  </w:rPrChange>
                </w:rPr>
                <w:delText>-2.94 (0.004)</w:delText>
              </w:r>
            </w:del>
          </w:p>
        </w:tc>
      </w:tr>
      <w:tr w:rsidR="002C18F0" w:rsidRPr="00FA3CB3" w:rsidDel="00C4682E" w14:paraId="57971C45" w14:textId="525326BC">
        <w:trPr>
          <w:del w:id="2179" w:author="Kezia Manlove" w:date="2016-03-21T13:49:00Z"/>
        </w:trPr>
        <w:tc>
          <w:tcPr>
            <w:tcW w:w="2337" w:type="dxa"/>
            <w:shd w:val="clear" w:color="auto" w:fill="auto"/>
            <w:tcMar>
              <w:left w:w="108" w:type="dxa"/>
            </w:tcMar>
          </w:tcPr>
          <w:p w14:paraId="404B0134" w14:textId="3E5EA030" w:rsidR="002C18F0" w:rsidRPr="00FA3CB3" w:rsidDel="00C4682E" w:rsidRDefault="002C18F0" w:rsidP="009C0E93">
            <w:pPr>
              <w:rPr>
                <w:del w:id="2180" w:author="Kezia Manlove" w:date="2016-03-21T13:49:00Z"/>
                <w:rFonts w:ascii="Times New Roman" w:hAnsi="Times New Roman" w:cs="Times New Roman"/>
                <w:sz w:val="20"/>
                <w:szCs w:val="20"/>
                <w:rPrChange w:id="2181" w:author="Visitor" w:date="2016-03-18T08:28:00Z">
                  <w:rPr>
                    <w:del w:id="2182" w:author="Kezia Manlove" w:date="2016-03-21T13:49:00Z"/>
                    <w:rFonts w:ascii="Times New Roman" w:hAnsi="Times New Roman" w:cs="Times New Roman"/>
                  </w:rPr>
                </w:rPrChange>
              </w:rPr>
              <w:pPrChange w:id="2183" w:author="Kezia Manlove" w:date="2016-03-21T13:57:00Z">
                <w:pPr/>
              </w:pPrChange>
            </w:pPr>
          </w:p>
        </w:tc>
        <w:tc>
          <w:tcPr>
            <w:tcW w:w="2337" w:type="dxa"/>
            <w:shd w:val="clear" w:color="auto" w:fill="auto"/>
            <w:tcMar>
              <w:left w:w="108" w:type="dxa"/>
            </w:tcMar>
          </w:tcPr>
          <w:p w14:paraId="187A07A7" w14:textId="4F342F3F" w:rsidR="002C18F0" w:rsidRPr="00FA3CB3" w:rsidDel="00C4682E" w:rsidRDefault="002C18F0" w:rsidP="009C0E93">
            <w:pPr>
              <w:rPr>
                <w:del w:id="2184" w:author="Kezia Manlove" w:date="2016-03-21T13:49:00Z"/>
                <w:rFonts w:ascii="Times New Roman" w:hAnsi="Times New Roman" w:cs="Times New Roman"/>
                <w:sz w:val="20"/>
                <w:szCs w:val="20"/>
                <w:rPrChange w:id="2185" w:author="Visitor" w:date="2016-03-18T08:28:00Z">
                  <w:rPr>
                    <w:del w:id="2186" w:author="Kezia Manlove" w:date="2016-03-21T13:49:00Z"/>
                    <w:rFonts w:ascii="Times New Roman" w:hAnsi="Times New Roman" w:cs="Times New Roman"/>
                  </w:rPr>
                </w:rPrChange>
              </w:rPr>
              <w:pPrChange w:id="2187" w:author="Kezia Manlove" w:date="2016-03-21T13:57:00Z">
                <w:pPr/>
              </w:pPrChange>
            </w:pPr>
          </w:p>
        </w:tc>
        <w:tc>
          <w:tcPr>
            <w:tcW w:w="2338" w:type="dxa"/>
            <w:shd w:val="clear" w:color="auto" w:fill="auto"/>
            <w:tcMar>
              <w:left w:w="108" w:type="dxa"/>
            </w:tcMar>
          </w:tcPr>
          <w:p w14:paraId="1C844A64" w14:textId="20056D9D" w:rsidR="002C18F0" w:rsidRPr="00FA3CB3" w:rsidDel="00C4682E" w:rsidRDefault="002C18F0" w:rsidP="009C0E93">
            <w:pPr>
              <w:rPr>
                <w:del w:id="2188" w:author="Kezia Manlove" w:date="2016-03-21T13:49:00Z"/>
                <w:rFonts w:ascii="Times New Roman" w:hAnsi="Times New Roman" w:cs="Times New Roman"/>
                <w:sz w:val="20"/>
                <w:szCs w:val="20"/>
                <w:rPrChange w:id="2189" w:author="Visitor" w:date="2016-03-18T08:28:00Z">
                  <w:rPr>
                    <w:del w:id="2190" w:author="Kezia Manlove" w:date="2016-03-21T13:49:00Z"/>
                    <w:rFonts w:ascii="Times New Roman" w:hAnsi="Times New Roman" w:cs="Times New Roman"/>
                  </w:rPr>
                </w:rPrChange>
              </w:rPr>
              <w:pPrChange w:id="2191" w:author="Kezia Manlove" w:date="2016-03-21T13:57:00Z">
                <w:pPr/>
              </w:pPrChange>
            </w:pPr>
          </w:p>
        </w:tc>
        <w:tc>
          <w:tcPr>
            <w:tcW w:w="2337" w:type="dxa"/>
            <w:shd w:val="clear" w:color="auto" w:fill="auto"/>
            <w:tcMar>
              <w:left w:w="108" w:type="dxa"/>
            </w:tcMar>
          </w:tcPr>
          <w:p w14:paraId="1A26A510" w14:textId="0B4ADED4" w:rsidR="002C18F0" w:rsidRPr="00FA3CB3" w:rsidDel="00C4682E" w:rsidRDefault="002C18F0" w:rsidP="009C0E93">
            <w:pPr>
              <w:rPr>
                <w:del w:id="2192" w:author="Kezia Manlove" w:date="2016-03-21T13:49:00Z"/>
                <w:rFonts w:ascii="Times New Roman" w:hAnsi="Times New Roman" w:cs="Times New Roman"/>
                <w:sz w:val="20"/>
                <w:szCs w:val="20"/>
                <w:rPrChange w:id="2193" w:author="Visitor" w:date="2016-03-18T08:28:00Z">
                  <w:rPr>
                    <w:del w:id="2194" w:author="Kezia Manlove" w:date="2016-03-21T13:49:00Z"/>
                    <w:rFonts w:ascii="Times New Roman" w:hAnsi="Times New Roman" w:cs="Times New Roman"/>
                  </w:rPr>
                </w:rPrChange>
              </w:rPr>
              <w:pPrChange w:id="2195" w:author="Kezia Manlove" w:date="2016-03-21T13:57:00Z">
                <w:pPr/>
              </w:pPrChange>
            </w:pPr>
          </w:p>
        </w:tc>
      </w:tr>
      <w:tr w:rsidR="002C18F0" w:rsidRPr="00FA3CB3" w:rsidDel="00C4682E" w14:paraId="1F3D88BD" w14:textId="5643BA5D">
        <w:trPr>
          <w:del w:id="2196" w:author="Kezia Manlove" w:date="2016-03-21T13:49:00Z"/>
        </w:trPr>
        <w:tc>
          <w:tcPr>
            <w:tcW w:w="9349" w:type="dxa"/>
            <w:gridSpan w:val="4"/>
            <w:shd w:val="clear" w:color="auto" w:fill="auto"/>
            <w:tcMar>
              <w:left w:w="108" w:type="dxa"/>
            </w:tcMar>
          </w:tcPr>
          <w:p w14:paraId="5B246B84" w14:textId="6EDE03C6" w:rsidR="002C18F0" w:rsidRPr="00FA3CB3" w:rsidDel="00C4682E" w:rsidRDefault="006E4C6E" w:rsidP="009C0E93">
            <w:pPr>
              <w:rPr>
                <w:del w:id="2197" w:author="Kezia Manlove" w:date="2016-03-21T13:49:00Z"/>
                <w:rFonts w:ascii="Times New Roman" w:hAnsi="Times New Roman" w:cs="Times New Roman"/>
                <w:b/>
                <w:sz w:val="20"/>
                <w:szCs w:val="20"/>
                <w:rPrChange w:id="2198" w:author="Visitor" w:date="2016-03-18T08:28:00Z">
                  <w:rPr>
                    <w:del w:id="2199" w:author="Kezia Manlove" w:date="2016-03-21T13:49:00Z"/>
                    <w:rFonts w:ascii="Times New Roman" w:hAnsi="Times New Roman" w:cs="Times New Roman"/>
                    <w:b/>
                  </w:rPr>
                </w:rPrChange>
              </w:rPr>
              <w:pPrChange w:id="2200" w:author="Kezia Manlove" w:date="2016-03-21T13:57:00Z">
                <w:pPr>
                  <w:jc w:val="center"/>
                </w:pPr>
              </w:pPrChange>
            </w:pPr>
            <w:del w:id="2201" w:author="Kezia Manlove" w:date="2016-03-21T13:49:00Z">
              <w:r w:rsidRPr="00FA3CB3" w:rsidDel="00C4682E">
                <w:rPr>
                  <w:rFonts w:ascii="Times New Roman" w:hAnsi="Times New Roman" w:cs="Times New Roman"/>
                  <w:b/>
                  <w:sz w:val="20"/>
                  <w:szCs w:val="20"/>
                  <w:rPrChange w:id="2202" w:author="Visitor" w:date="2016-03-18T08:28:00Z">
                    <w:rPr>
                      <w:rFonts w:ascii="Times New Roman" w:hAnsi="Times New Roman" w:cs="Times New Roman"/>
                      <w:b/>
                    </w:rPr>
                  </w:rPrChange>
                </w:rPr>
                <w:delText>Smooth Terms</w:delText>
              </w:r>
            </w:del>
          </w:p>
        </w:tc>
      </w:tr>
      <w:tr w:rsidR="002C18F0" w:rsidRPr="00FA3CB3" w:rsidDel="00C4682E" w14:paraId="0338B8C4" w14:textId="697487DE">
        <w:trPr>
          <w:del w:id="2203" w:author="Kezia Manlove" w:date="2016-03-21T13:49:00Z"/>
        </w:trPr>
        <w:tc>
          <w:tcPr>
            <w:tcW w:w="2337" w:type="dxa"/>
            <w:shd w:val="clear" w:color="auto" w:fill="auto"/>
            <w:tcMar>
              <w:left w:w="108" w:type="dxa"/>
            </w:tcMar>
          </w:tcPr>
          <w:p w14:paraId="16B36FB6" w14:textId="724E371A" w:rsidR="002C18F0" w:rsidRPr="00FA3CB3" w:rsidDel="00C4682E" w:rsidRDefault="006E4C6E" w:rsidP="009C0E93">
            <w:pPr>
              <w:rPr>
                <w:del w:id="2204" w:author="Kezia Manlove" w:date="2016-03-21T13:49:00Z"/>
                <w:rFonts w:ascii="Times New Roman" w:hAnsi="Times New Roman" w:cs="Times New Roman"/>
                <w:b/>
                <w:sz w:val="20"/>
                <w:szCs w:val="20"/>
                <w:rPrChange w:id="2205" w:author="Visitor" w:date="2016-03-18T08:28:00Z">
                  <w:rPr>
                    <w:del w:id="2206" w:author="Kezia Manlove" w:date="2016-03-21T13:49:00Z"/>
                    <w:rFonts w:ascii="Times New Roman" w:hAnsi="Times New Roman" w:cs="Times New Roman"/>
                    <w:b/>
                  </w:rPr>
                </w:rPrChange>
              </w:rPr>
              <w:pPrChange w:id="2207" w:author="Kezia Manlove" w:date="2016-03-21T13:57:00Z">
                <w:pPr/>
              </w:pPrChange>
            </w:pPr>
            <w:del w:id="2208" w:author="Kezia Manlove" w:date="2016-03-21T13:49:00Z">
              <w:r w:rsidRPr="00FA3CB3" w:rsidDel="00C4682E">
                <w:rPr>
                  <w:rFonts w:ascii="Times New Roman" w:hAnsi="Times New Roman" w:cs="Times New Roman"/>
                  <w:b/>
                  <w:sz w:val="20"/>
                  <w:szCs w:val="20"/>
                  <w:rPrChange w:id="2209" w:author="Visitor" w:date="2016-03-18T08:28:00Z">
                    <w:rPr>
                      <w:rFonts w:ascii="Times New Roman" w:hAnsi="Times New Roman" w:cs="Times New Roman"/>
                      <w:b/>
                    </w:rPr>
                  </w:rPrChange>
                </w:rPr>
                <w:delText>Variable</w:delText>
              </w:r>
            </w:del>
          </w:p>
        </w:tc>
        <w:tc>
          <w:tcPr>
            <w:tcW w:w="2337" w:type="dxa"/>
            <w:shd w:val="clear" w:color="auto" w:fill="auto"/>
            <w:tcMar>
              <w:left w:w="108" w:type="dxa"/>
            </w:tcMar>
          </w:tcPr>
          <w:p w14:paraId="7CD163AB" w14:textId="75853D81" w:rsidR="002C18F0" w:rsidRPr="00FA3CB3" w:rsidDel="00C4682E" w:rsidRDefault="006E4C6E" w:rsidP="009C0E93">
            <w:pPr>
              <w:rPr>
                <w:del w:id="2210" w:author="Kezia Manlove" w:date="2016-03-21T13:49:00Z"/>
                <w:rFonts w:ascii="Times New Roman" w:hAnsi="Times New Roman" w:cs="Times New Roman"/>
                <w:b/>
                <w:sz w:val="20"/>
                <w:szCs w:val="20"/>
                <w:rPrChange w:id="2211" w:author="Visitor" w:date="2016-03-18T08:28:00Z">
                  <w:rPr>
                    <w:del w:id="2212" w:author="Kezia Manlove" w:date="2016-03-21T13:49:00Z"/>
                    <w:rFonts w:ascii="Times New Roman" w:hAnsi="Times New Roman" w:cs="Times New Roman"/>
                    <w:b/>
                  </w:rPr>
                </w:rPrChange>
              </w:rPr>
              <w:pPrChange w:id="2213" w:author="Kezia Manlove" w:date="2016-03-21T13:57:00Z">
                <w:pPr/>
              </w:pPrChange>
            </w:pPr>
            <w:del w:id="2214" w:author="Kezia Manlove" w:date="2016-03-21T13:49:00Z">
              <w:r w:rsidRPr="00FA3CB3" w:rsidDel="00C4682E">
                <w:rPr>
                  <w:rFonts w:ascii="Times New Roman" w:hAnsi="Times New Roman" w:cs="Times New Roman"/>
                  <w:b/>
                  <w:sz w:val="20"/>
                  <w:szCs w:val="20"/>
                  <w:rPrChange w:id="2215" w:author="Visitor" w:date="2016-03-18T08:28:00Z">
                    <w:rPr>
                      <w:rFonts w:ascii="Times New Roman" w:hAnsi="Times New Roman" w:cs="Times New Roman"/>
                      <w:b/>
                    </w:rPr>
                  </w:rPrChange>
                </w:rPr>
                <w:delText>Estimated degrees of freedom</w:delText>
              </w:r>
            </w:del>
          </w:p>
        </w:tc>
        <w:tc>
          <w:tcPr>
            <w:tcW w:w="2338" w:type="dxa"/>
            <w:shd w:val="clear" w:color="auto" w:fill="auto"/>
            <w:tcMar>
              <w:left w:w="108" w:type="dxa"/>
            </w:tcMar>
          </w:tcPr>
          <w:p w14:paraId="07E98D10" w14:textId="64D674C0" w:rsidR="002C18F0" w:rsidRPr="00FA3CB3" w:rsidDel="00C4682E" w:rsidRDefault="006E4C6E" w:rsidP="009C0E93">
            <w:pPr>
              <w:rPr>
                <w:del w:id="2216" w:author="Kezia Manlove" w:date="2016-03-21T13:49:00Z"/>
                <w:rFonts w:ascii="Times New Roman" w:hAnsi="Times New Roman" w:cs="Times New Roman"/>
                <w:b/>
                <w:sz w:val="20"/>
                <w:szCs w:val="20"/>
                <w:rPrChange w:id="2217" w:author="Visitor" w:date="2016-03-18T08:28:00Z">
                  <w:rPr>
                    <w:del w:id="2218" w:author="Kezia Manlove" w:date="2016-03-21T13:49:00Z"/>
                    <w:rFonts w:ascii="Times New Roman" w:hAnsi="Times New Roman" w:cs="Times New Roman"/>
                    <w:b/>
                  </w:rPr>
                </w:rPrChange>
              </w:rPr>
              <w:pPrChange w:id="2219" w:author="Kezia Manlove" w:date="2016-03-21T13:57:00Z">
                <w:pPr/>
              </w:pPrChange>
            </w:pPr>
            <w:del w:id="2220" w:author="Kezia Manlove" w:date="2016-03-21T13:49:00Z">
              <w:r w:rsidRPr="00FA3CB3" w:rsidDel="00C4682E">
                <w:rPr>
                  <w:rFonts w:ascii="Times New Roman" w:hAnsi="Times New Roman" w:cs="Times New Roman"/>
                  <w:b/>
                  <w:sz w:val="20"/>
                  <w:szCs w:val="20"/>
                  <w:rPrChange w:id="2221" w:author="Visitor" w:date="2016-03-18T08:28:00Z">
                    <w:rPr>
                      <w:rFonts w:ascii="Times New Roman" w:hAnsi="Times New Roman" w:cs="Times New Roman"/>
                      <w:b/>
                    </w:rPr>
                  </w:rPrChange>
                </w:rPr>
                <w:delText>Reference degrees of freedom</w:delText>
              </w:r>
            </w:del>
          </w:p>
        </w:tc>
        <w:tc>
          <w:tcPr>
            <w:tcW w:w="2337" w:type="dxa"/>
            <w:shd w:val="clear" w:color="auto" w:fill="auto"/>
            <w:tcMar>
              <w:left w:w="108" w:type="dxa"/>
            </w:tcMar>
          </w:tcPr>
          <w:p w14:paraId="25D54EB2" w14:textId="37C3B145" w:rsidR="002C18F0" w:rsidRPr="00FA3CB3" w:rsidDel="00C4682E" w:rsidRDefault="006E4C6E" w:rsidP="009C0E93">
            <w:pPr>
              <w:rPr>
                <w:del w:id="2222" w:author="Kezia Manlove" w:date="2016-03-21T13:49:00Z"/>
                <w:rFonts w:ascii="Times New Roman" w:hAnsi="Times New Roman" w:cs="Times New Roman"/>
                <w:b/>
                <w:sz w:val="20"/>
                <w:szCs w:val="20"/>
                <w:rPrChange w:id="2223" w:author="Visitor" w:date="2016-03-18T08:28:00Z">
                  <w:rPr>
                    <w:del w:id="2224" w:author="Kezia Manlove" w:date="2016-03-21T13:49:00Z"/>
                    <w:rFonts w:ascii="Times New Roman" w:hAnsi="Times New Roman" w:cs="Times New Roman"/>
                    <w:b/>
                  </w:rPr>
                </w:rPrChange>
              </w:rPr>
              <w:pPrChange w:id="2225" w:author="Kezia Manlove" w:date="2016-03-21T13:57:00Z">
                <w:pPr/>
              </w:pPrChange>
            </w:pPr>
            <w:del w:id="2226" w:author="Kezia Manlove" w:date="2016-03-21T13:49:00Z">
              <w:r w:rsidRPr="00FA3CB3" w:rsidDel="00C4682E">
                <w:rPr>
                  <w:rFonts w:ascii="Times New Roman" w:hAnsi="Times New Roman" w:cs="Times New Roman"/>
                  <w:b/>
                  <w:sz w:val="20"/>
                  <w:szCs w:val="20"/>
                  <w:rPrChange w:id="2227" w:author="Visitor" w:date="2016-03-18T08:28:00Z">
                    <w:rPr>
                      <w:rFonts w:ascii="Times New Roman" w:hAnsi="Times New Roman" w:cs="Times New Roman"/>
                      <w:b/>
                    </w:rPr>
                  </w:rPrChange>
                </w:rPr>
                <w:delText>F (p)</w:delText>
              </w:r>
            </w:del>
          </w:p>
        </w:tc>
      </w:tr>
      <w:tr w:rsidR="002C18F0" w:rsidRPr="00FA3CB3" w:rsidDel="00C4682E" w14:paraId="13832692" w14:textId="2EFC3C2E">
        <w:trPr>
          <w:del w:id="2228" w:author="Kezia Manlove" w:date="2016-03-21T13:49:00Z"/>
        </w:trPr>
        <w:tc>
          <w:tcPr>
            <w:tcW w:w="2337" w:type="dxa"/>
            <w:shd w:val="clear" w:color="auto" w:fill="auto"/>
            <w:tcMar>
              <w:left w:w="108" w:type="dxa"/>
            </w:tcMar>
          </w:tcPr>
          <w:p w14:paraId="3214F03A" w14:textId="65ECB37C" w:rsidR="002C18F0" w:rsidRPr="00FA3CB3" w:rsidDel="00C4682E" w:rsidRDefault="006E4C6E" w:rsidP="009C0E93">
            <w:pPr>
              <w:rPr>
                <w:del w:id="2229" w:author="Kezia Manlove" w:date="2016-03-21T13:49:00Z"/>
                <w:rFonts w:ascii="Times New Roman" w:hAnsi="Times New Roman" w:cs="Times New Roman"/>
                <w:sz w:val="20"/>
                <w:szCs w:val="20"/>
                <w:rPrChange w:id="2230" w:author="Visitor" w:date="2016-03-18T08:28:00Z">
                  <w:rPr>
                    <w:del w:id="2231" w:author="Kezia Manlove" w:date="2016-03-21T13:49:00Z"/>
                    <w:rFonts w:ascii="Times New Roman" w:hAnsi="Times New Roman" w:cs="Times New Roman"/>
                  </w:rPr>
                </w:rPrChange>
              </w:rPr>
              <w:pPrChange w:id="2232" w:author="Kezia Manlove" w:date="2016-03-21T13:57:00Z">
                <w:pPr/>
              </w:pPrChange>
            </w:pPr>
            <w:del w:id="2233" w:author="Kezia Manlove" w:date="2016-03-21T13:49:00Z">
              <w:r w:rsidRPr="00FA3CB3" w:rsidDel="00C4682E">
                <w:rPr>
                  <w:rFonts w:ascii="Times New Roman" w:hAnsi="Times New Roman" w:cs="Times New Roman"/>
                  <w:sz w:val="20"/>
                  <w:szCs w:val="20"/>
                  <w:rPrChange w:id="2234" w:author="Visitor" w:date="2016-03-18T08:28:00Z">
                    <w:rPr>
                      <w:rFonts w:ascii="Times New Roman" w:hAnsi="Times New Roman" w:cs="Times New Roman"/>
                    </w:rPr>
                  </w:rPrChange>
                </w:rPr>
                <w:delText>S(Year)</w:delText>
              </w:r>
            </w:del>
          </w:p>
        </w:tc>
        <w:tc>
          <w:tcPr>
            <w:tcW w:w="2337" w:type="dxa"/>
            <w:shd w:val="clear" w:color="auto" w:fill="auto"/>
            <w:tcMar>
              <w:left w:w="108" w:type="dxa"/>
            </w:tcMar>
          </w:tcPr>
          <w:p w14:paraId="68509D50" w14:textId="79A7552D" w:rsidR="002C18F0" w:rsidRPr="00FA3CB3" w:rsidDel="00C4682E" w:rsidRDefault="006E4C6E" w:rsidP="009C0E93">
            <w:pPr>
              <w:rPr>
                <w:del w:id="2235" w:author="Kezia Manlove" w:date="2016-03-21T13:49:00Z"/>
                <w:rFonts w:ascii="Times New Roman" w:hAnsi="Times New Roman" w:cs="Times New Roman"/>
                <w:sz w:val="20"/>
                <w:szCs w:val="20"/>
                <w:rPrChange w:id="2236" w:author="Visitor" w:date="2016-03-18T08:28:00Z">
                  <w:rPr>
                    <w:del w:id="2237" w:author="Kezia Manlove" w:date="2016-03-21T13:49:00Z"/>
                    <w:rFonts w:ascii="Times New Roman" w:hAnsi="Times New Roman" w:cs="Times New Roman"/>
                  </w:rPr>
                </w:rPrChange>
              </w:rPr>
              <w:pPrChange w:id="2238" w:author="Kezia Manlove" w:date="2016-03-21T13:57:00Z">
                <w:pPr/>
              </w:pPrChange>
            </w:pPr>
            <w:del w:id="2239" w:author="Kezia Manlove" w:date="2016-03-21T13:49:00Z">
              <w:r w:rsidRPr="00FA3CB3" w:rsidDel="00C4682E">
                <w:rPr>
                  <w:rFonts w:ascii="Times New Roman" w:hAnsi="Times New Roman" w:cs="Times New Roman"/>
                  <w:sz w:val="20"/>
                  <w:szCs w:val="20"/>
                  <w:rPrChange w:id="2240" w:author="Visitor" w:date="2016-03-18T08:28:00Z">
                    <w:rPr>
                      <w:rFonts w:ascii="Times New Roman" w:hAnsi="Times New Roman" w:cs="Times New Roman"/>
                    </w:rPr>
                  </w:rPrChange>
                </w:rPr>
                <w:delText>2.518</w:delText>
              </w:r>
            </w:del>
          </w:p>
        </w:tc>
        <w:tc>
          <w:tcPr>
            <w:tcW w:w="2338" w:type="dxa"/>
            <w:shd w:val="clear" w:color="auto" w:fill="auto"/>
            <w:tcMar>
              <w:left w:w="108" w:type="dxa"/>
            </w:tcMar>
          </w:tcPr>
          <w:p w14:paraId="77AFF866" w14:textId="0E80D015" w:rsidR="002C18F0" w:rsidRPr="00FA3CB3" w:rsidDel="00C4682E" w:rsidRDefault="006E4C6E" w:rsidP="009C0E93">
            <w:pPr>
              <w:rPr>
                <w:del w:id="2241" w:author="Kezia Manlove" w:date="2016-03-21T13:49:00Z"/>
                <w:rFonts w:ascii="Times New Roman" w:hAnsi="Times New Roman" w:cs="Times New Roman"/>
                <w:sz w:val="20"/>
                <w:szCs w:val="20"/>
                <w:rPrChange w:id="2242" w:author="Visitor" w:date="2016-03-18T08:28:00Z">
                  <w:rPr>
                    <w:del w:id="2243" w:author="Kezia Manlove" w:date="2016-03-21T13:49:00Z"/>
                    <w:rFonts w:ascii="Times New Roman" w:hAnsi="Times New Roman" w:cs="Times New Roman"/>
                  </w:rPr>
                </w:rPrChange>
              </w:rPr>
              <w:pPrChange w:id="2244" w:author="Kezia Manlove" w:date="2016-03-21T13:57:00Z">
                <w:pPr/>
              </w:pPrChange>
            </w:pPr>
            <w:del w:id="2245" w:author="Kezia Manlove" w:date="2016-03-21T13:49:00Z">
              <w:r w:rsidRPr="00FA3CB3" w:rsidDel="00C4682E">
                <w:rPr>
                  <w:rFonts w:ascii="Times New Roman" w:hAnsi="Times New Roman" w:cs="Times New Roman"/>
                  <w:sz w:val="20"/>
                  <w:szCs w:val="20"/>
                  <w:rPrChange w:id="2246" w:author="Visitor" w:date="2016-03-18T08:28:00Z">
                    <w:rPr>
                      <w:rFonts w:ascii="Times New Roman" w:hAnsi="Times New Roman" w:cs="Times New Roman"/>
                    </w:rPr>
                  </w:rPrChange>
                </w:rPr>
                <w:delText>3.181</w:delText>
              </w:r>
            </w:del>
          </w:p>
        </w:tc>
        <w:tc>
          <w:tcPr>
            <w:tcW w:w="2337" w:type="dxa"/>
            <w:shd w:val="clear" w:color="auto" w:fill="auto"/>
            <w:tcMar>
              <w:left w:w="108" w:type="dxa"/>
            </w:tcMar>
          </w:tcPr>
          <w:p w14:paraId="34D9684D" w14:textId="7A371A63" w:rsidR="002C18F0" w:rsidRPr="00FA3CB3" w:rsidDel="00C4682E" w:rsidRDefault="006E4C6E" w:rsidP="009C0E93">
            <w:pPr>
              <w:rPr>
                <w:del w:id="2247" w:author="Kezia Manlove" w:date="2016-03-21T13:49:00Z"/>
                <w:rFonts w:ascii="Times New Roman" w:hAnsi="Times New Roman" w:cs="Times New Roman"/>
                <w:sz w:val="20"/>
                <w:szCs w:val="20"/>
                <w:rPrChange w:id="2248" w:author="Visitor" w:date="2016-03-18T08:28:00Z">
                  <w:rPr>
                    <w:del w:id="2249" w:author="Kezia Manlove" w:date="2016-03-21T13:49:00Z"/>
                    <w:rFonts w:ascii="Times New Roman" w:hAnsi="Times New Roman" w:cs="Times New Roman"/>
                  </w:rPr>
                </w:rPrChange>
              </w:rPr>
              <w:pPrChange w:id="2250" w:author="Kezia Manlove" w:date="2016-03-21T13:57:00Z">
                <w:pPr/>
              </w:pPrChange>
            </w:pPr>
            <w:del w:id="2251" w:author="Kezia Manlove" w:date="2016-03-21T13:49:00Z">
              <w:r w:rsidRPr="00FA3CB3" w:rsidDel="00C4682E">
                <w:rPr>
                  <w:rFonts w:ascii="Times New Roman" w:hAnsi="Times New Roman" w:cs="Times New Roman"/>
                  <w:sz w:val="20"/>
                  <w:szCs w:val="20"/>
                  <w:rPrChange w:id="2252" w:author="Visitor" w:date="2016-03-18T08:28:00Z">
                    <w:rPr>
                      <w:rFonts w:ascii="Times New Roman" w:hAnsi="Times New Roman" w:cs="Times New Roman"/>
                    </w:rPr>
                  </w:rPrChange>
                </w:rPr>
                <w:delText>6.18 (0.001)</w:delText>
              </w:r>
            </w:del>
          </w:p>
        </w:tc>
      </w:tr>
      <w:tr w:rsidR="002C18F0" w:rsidRPr="00FA3CB3" w:rsidDel="00C4682E" w14:paraId="0D61F91F" w14:textId="6989839B">
        <w:trPr>
          <w:del w:id="2253" w:author="Kezia Manlove" w:date="2016-03-21T13:49:00Z"/>
        </w:trPr>
        <w:tc>
          <w:tcPr>
            <w:tcW w:w="2337" w:type="dxa"/>
            <w:shd w:val="clear" w:color="auto" w:fill="auto"/>
            <w:tcMar>
              <w:left w:w="108" w:type="dxa"/>
            </w:tcMar>
          </w:tcPr>
          <w:p w14:paraId="296B654A" w14:textId="3E46A700" w:rsidR="002C18F0" w:rsidRPr="00FA3CB3" w:rsidDel="00C4682E" w:rsidRDefault="006E4C6E" w:rsidP="009C0E93">
            <w:pPr>
              <w:rPr>
                <w:del w:id="2254" w:author="Kezia Manlove" w:date="2016-03-21T13:49:00Z"/>
                <w:rFonts w:ascii="Times New Roman" w:hAnsi="Times New Roman" w:cs="Times New Roman"/>
                <w:sz w:val="20"/>
                <w:szCs w:val="20"/>
                <w:rPrChange w:id="2255" w:author="Visitor" w:date="2016-03-18T08:28:00Z">
                  <w:rPr>
                    <w:del w:id="2256" w:author="Kezia Manlove" w:date="2016-03-21T13:49:00Z"/>
                    <w:rFonts w:ascii="Times New Roman" w:hAnsi="Times New Roman" w:cs="Times New Roman"/>
                  </w:rPr>
                </w:rPrChange>
              </w:rPr>
              <w:pPrChange w:id="2257" w:author="Kezia Manlove" w:date="2016-03-21T13:57:00Z">
                <w:pPr/>
              </w:pPrChange>
            </w:pPr>
            <w:del w:id="2258" w:author="Kezia Manlove" w:date="2016-03-21T13:49:00Z">
              <w:r w:rsidRPr="00FA3CB3" w:rsidDel="00C4682E">
                <w:rPr>
                  <w:rFonts w:ascii="Times New Roman" w:hAnsi="Times New Roman" w:cs="Times New Roman"/>
                  <w:sz w:val="20"/>
                  <w:szCs w:val="20"/>
                  <w:rPrChange w:id="2259" w:author="Visitor" w:date="2016-03-18T08:28:00Z">
                    <w:rPr>
                      <w:rFonts w:ascii="Times New Roman" w:hAnsi="Times New Roman" w:cs="Times New Roman"/>
                    </w:rPr>
                  </w:rPrChange>
                </w:rPr>
                <w:delText>S(Year x Ecology)</w:delText>
              </w:r>
            </w:del>
          </w:p>
        </w:tc>
        <w:tc>
          <w:tcPr>
            <w:tcW w:w="2337" w:type="dxa"/>
            <w:shd w:val="clear" w:color="auto" w:fill="auto"/>
            <w:tcMar>
              <w:left w:w="108" w:type="dxa"/>
            </w:tcMar>
          </w:tcPr>
          <w:p w14:paraId="18198ED8" w14:textId="7EFA3BF7" w:rsidR="002C18F0" w:rsidRPr="00FA3CB3" w:rsidDel="00C4682E" w:rsidRDefault="006E4C6E" w:rsidP="009C0E93">
            <w:pPr>
              <w:rPr>
                <w:del w:id="2260" w:author="Kezia Manlove" w:date="2016-03-21T13:49:00Z"/>
                <w:rFonts w:ascii="Times New Roman" w:hAnsi="Times New Roman" w:cs="Times New Roman"/>
                <w:sz w:val="20"/>
                <w:szCs w:val="20"/>
                <w:rPrChange w:id="2261" w:author="Visitor" w:date="2016-03-18T08:28:00Z">
                  <w:rPr>
                    <w:del w:id="2262" w:author="Kezia Manlove" w:date="2016-03-21T13:49:00Z"/>
                    <w:rFonts w:ascii="Times New Roman" w:hAnsi="Times New Roman" w:cs="Times New Roman"/>
                  </w:rPr>
                </w:rPrChange>
              </w:rPr>
              <w:pPrChange w:id="2263" w:author="Kezia Manlove" w:date="2016-03-21T13:57:00Z">
                <w:pPr/>
              </w:pPrChange>
            </w:pPr>
            <w:del w:id="2264" w:author="Kezia Manlove" w:date="2016-03-21T13:49:00Z">
              <w:r w:rsidRPr="00FA3CB3" w:rsidDel="00C4682E">
                <w:rPr>
                  <w:rFonts w:ascii="Times New Roman" w:hAnsi="Times New Roman" w:cs="Times New Roman"/>
                  <w:sz w:val="20"/>
                  <w:szCs w:val="20"/>
                  <w:rPrChange w:id="2265" w:author="Visitor" w:date="2016-03-18T08:28:00Z">
                    <w:rPr>
                      <w:rFonts w:ascii="Times New Roman" w:hAnsi="Times New Roman" w:cs="Times New Roman"/>
                    </w:rPr>
                  </w:rPrChange>
                </w:rPr>
                <w:delText>5.978</w:delText>
              </w:r>
            </w:del>
          </w:p>
        </w:tc>
        <w:tc>
          <w:tcPr>
            <w:tcW w:w="2338" w:type="dxa"/>
            <w:shd w:val="clear" w:color="auto" w:fill="auto"/>
            <w:tcMar>
              <w:left w:w="108" w:type="dxa"/>
            </w:tcMar>
          </w:tcPr>
          <w:p w14:paraId="2789A879" w14:textId="5ADE2EB6" w:rsidR="002C18F0" w:rsidRPr="00FA3CB3" w:rsidDel="00C4682E" w:rsidRDefault="006E4C6E" w:rsidP="009C0E93">
            <w:pPr>
              <w:rPr>
                <w:del w:id="2266" w:author="Kezia Manlove" w:date="2016-03-21T13:49:00Z"/>
                <w:rFonts w:ascii="Times New Roman" w:hAnsi="Times New Roman" w:cs="Times New Roman"/>
                <w:sz w:val="20"/>
                <w:szCs w:val="20"/>
                <w:rPrChange w:id="2267" w:author="Visitor" w:date="2016-03-18T08:28:00Z">
                  <w:rPr>
                    <w:del w:id="2268" w:author="Kezia Manlove" w:date="2016-03-21T13:49:00Z"/>
                    <w:rFonts w:ascii="Times New Roman" w:hAnsi="Times New Roman" w:cs="Times New Roman"/>
                  </w:rPr>
                </w:rPrChange>
              </w:rPr>
              <w:pPrChange w:id="2269" w:author="Kezia Manlove" w:date="2016-03-21T13:57:00Z">
                <w:pPr/>
              </w:pPrChange>
            </w:pPr>
            <w:del w:id="2270" w:author="Kezia Manlove" w:date="2016-03-21T13:49:00Z">
              <w:r w:rsidRPr="00FA3CB3" w:rsidDel="00C4682E">
                <w:rPr>
                  <w:rFonts w:ascii="Times New Roman" w:hAnsi="Times New Roman" w:cs="Times New Roman"/>
                  <w:sz w:val="20"/>
                  <w:szCs w:val="20"/>
                  <w:rPrChange w:id="2271" w:author="Visitor" w:date="2016-03-18T08:28:00Z">
                    <w:rPr>
                      <w:rFonts w:ascii="Times New Roman" w:hAnsi="Times New Roman" w:cs="Times New Roman"/>
                    </w:rPr>
                  </w:rPrChange>
                </w:rPr>
                <w:delText>7.121</w:delText>
              </w:r>
            </w:del>
          </w:p>
        </w:tc>
        <w:tc>
          <w:tcPr>
            <w:tcW w:w="2337" w:type="dxa"/>
            <w:shd w:val="clear" w:color="auto" w:fill="auto"/>
            <w:tcMar>
              <w:left w:w="108" w:type="dxa"/>
            </w:tcMar>
          </w:tcPr>
          <w:p w14:paraId="6710DFAE" w14:textId="22D1E6A1" w:rsidR="002C18F0" w:rsidRPr="00FA3CB3" w:rsidDel="00C4682E" w:rsidRDefault="006E4C6E" w:rsidP="009C0E93">
            <w:pPr>
              <w:rPr>
                <w:del w:id="2272" w:author="Kezia Manlove" w:date="2016-03-21T13:49:00Z"/>
                <w:rFonts w:ascii="Times New Roman" w:hAnsi="Times New Roman" w:cs="Times New Roman"/>
                <w:sz w:val="20"/>
                <w:szCs w:val="20"/>
                <w:rPrChange w:id="2273" w:author="Visitor" w:date="2016-03-18T08:28:00Z">
                  <w:rPr>
                    <w:del w:id="2274" w:author="Kezia Manlove" w:date="2016-03-21T13:49:00Z"/>
                    <w:rFonts w:ascii="Times New Roman" w:hAnsi="Times New Roman" w:cs="Times New Roman"/>
                  </w:rPr>
                </w:rPrChange>
              </w:rPr>
              <w:pPrChange w:id="2275" w:author="Kezia Manlove" w:date="2016-03-21T13:57:00Z">
                <w:pPr/>
              </w:pPrChange>
            </w:pPr>
            <w:del w:id="2276" w:author="Kezia Manlove" w:date="2016-03-21T13:49:00Z">
              <w:r w:rsidRPr="00FA3CB3" w:rsidDel="00C4682E">
                <w:rPr>
                  <w:rFonts w:ascii="Times New Roman" w:hAnsi="Times New Roman" w:cs="Times New Roman"/>
                  <w:sz w:val="20"/>
                  <w:szCs w:val="20"/>
                  <w:rPrChange w:id="2277" w:author="Visitor" w:date="2016-03-18T08:28:00Z">
                    <w:rPr>
                      <w:rFonts w:ascii="Times New Roman" w:hAnsi="Times New Roman" w:cs="Times New Roman"/>
                    </w:rPr>
                  </w:rPrChange>
                </w:rPr>
                <w:delText>2.28 (0.034)</w:delText>
              </w:r>
            </w:del>
          </w:p>
        </w:tc>
      </w:tr>
      <w:tr w:rsidR="002C18F0" w:rsidRPr="00FA3CB3" w:rsidDel="00C4682E" w14:paraId="5EEED504" w14:textId="2322B6A6">
        <w:trPr>
          <w:del w:id="2278" w:author="Kezia Manlove" w:date="2016-03-21T13:49:00Z"/>
        </w:trPr>
        <w:tc>
          <w:tcPr>
            <w:tcW w:w="2337" w:type="dxa"/>
            <w:shd w:val="clear" w:color="auto" w:fill="auto"/>
            <w:tcMar>
              <w:left w:w="108" w:type="dxa"/>
            </w:tcMar>
          </w:tcPr>
          <w:p w14:paraId="029EC4C0" w14:textId="73CE8BB6" w:rsidR="002C18F0" w:rsidRPr="00FA3CB3" w:rsidDel="00C4682E" w:rsidRDefault="006E4C6E" w:rsidP="009C0E93">
            <w:pPr>
              <w:rPr>
                <w:del w:id="2279" w:author="Kezia Manlove" w:date="2016-03-21T13:49:00Z"/>
                <w:rFonts w:ascii="Times New Roman" w:hAnsi="Times New Roman" w:cs="Times New Roman"/>
                <w:sz w:val="20"/>
                <w:szCs w:val="20"/>
                <w:rPrChange w:id="2280" w:author="Visitor" w:date="2016-03-18T08:28:00Z">
                  <w:rPr>
                    <w:del w:id="2281" w:author="Kezia Manlove" w:date="2016-03-21T13:49:00Z"/>
                    <w:rFonts w:ascii="Times New Roman" w:hAnsi="Times New Roman" w:cs="Times New Roman"/>
                  </w:rPr>
                </w:rPrChange>
              </w:rPr>
              <w:pPrChange w:id="2282" w:author="Kezia Manlove" w:date="2016-03-21T13:57:00Z">
                <w:pPr/>
              </w:pPrChange>
            </w:pPr>
            <w:del w:id="2283" w:author="Kezia Manlove" w:date="2016-03-21T13:49:00Z">
              <w:r w:rsidRPr="00FA3CB3" w:rsidDel="00C4682E">
                <w:rPr>
                  <w:rFonts w:ascii="Times New Roman" w:hAnsi="Times New Roman" w:cs="Times New Roman"/>
                  <w:sz w:val="20"/>
                  <w:szCs w:val="20"/>
                  <w:rPrChange w:id="2284" w:author="Visitor" w:date="2016-03-18T08:28:00Z">
                    <w:rPr>
                      <w:rFonts w:ascii="Times New Roman" w:hAnsi="Times New Roman" w:cs="Times New Roman"/>
                    </w:rPr>
                  </w:rPrChange>
                </w:rPr>
                <w:delText>S(Year x Human epi)</w:delText>
              </w:r>
            </w:del>
          </w:p>
        </w:tc>
        <w:tc>
          <w:tcPr>
            <w:tcW w:w="2337" w:type="dxa"/>
            <w:shd w:val="clear" w:color="auto" w:fill="auto"/>
            <w:tcMar>
              <w:left w:w="108" w:type="dxa"/>
            </w:tcMar>
          </w:tcPr>
          <w:p w14:paraId="1FEEACDA" w14:textId="1261671B" w:rsidR="002C18F0" w:rsidRPr="00FA3CB3" w:rsidDel="00C4682E" w:rsidRDefault="006E4C6E" w:rsidP="009C0E93">
            <w:pPr>
              <w:rPr>
                <w:del w:id="2285" w:author="Kezia Manlove" w:date="2016-03-21T13:49:00Z"/>
                <w:rFonts w:ascii="Times New Roman" w:hAnsi="Times New Roman" w:cs="Times New Roman"/>
                <w:sz w:val="20"/>
                <w:szCs w:val="20"/>
                <w:rPrChange w:id="2286" w:author="Visitor" w:date="2016-03-18T08:28:00Z">
                  <w:rPr>
                    <w:del w:id="2287" w:author="Kezia Manlove" w:date="2016-03-21T13:49:00Z"/>
                    <w:rFonts w:ascii="Times New Roman" w:hAnsi="Times New Roman" w:cs="Times New Roman"/>
                  </w:rPr>
                </w:rPrChange>
              </w:rPr>
              <w:pPrChange w:id="2288" w:author="Kezia Manlove" w:date="2016-03-21T13:57:00Z">
                <w:pPr/>
              </w:pPrChange>
            </w:pPr>
            <w:del w:id="2289" w:author="Kezia Manlove" w:date="2016-03-21T13:49:00Z">
              <w:r w:rsidRPr="00FA3CB3" w:rsidDel="00C4682E">
                <w:rPr>
                  <w:rFonts w:ascii="Times New Roman" w:hAnsi="Times New Roman" w:cs="Times New Roman"/>
                  <w:sz w:val="20"/>
                  <w:szCs w:val="20"/>
                  <w:rPrChange w:id="2290" w:author="Visitor" w:date="2016-03-18T08:28:00Z">
                    <w:rPr>
                      <w:rFonts w:ascii="Times New Roman" w:hAnsi="Times New Roman" w:cs="Times New Roman"/>
                    </w:rPr>
                  </w:rPrChange>
                </w:rPr>
                <w:delText>4.344</w:delText>
              </w:r>
            </w:del>
          </w:p>
        </w:tc>
        <w:tc>
          <w:tcPr>
            <w:tcW w:w="2338" w:type="dxa"/>
            <w:shd w:val="clear" w:color="auto" w:fill="auto"/>
            <w:tcMar>
              <w:left w:w="108" w:type="dxa"/>
            </w:tcMar>
          </w:tcPr>
          <w:p w14:paraId="2269FC65" w14:textId="20D4B89C" w:rsidR="002C18F0" w:rsidRPr="00FA3CB3" w:rsidDel="00C4682E" w:rsidRDefault="006E4C6E" w:rsidP="009C0E93">
            <w:pPr>
              <w:rPr>
                <w:del w:id="2291" w:author="Kezia Manlove" w:date="2016-03-21T13:49:00Z"/>
                <w:rFonts w:ascii="Times New Roman" w:hAnsi="Times New Roman" w:cs="Times New Roman"/>
                <w:sz w:val="20"/>
                <w:szCs w:val="20"/>
                <w:rPrChange w:id="2292" w:author="Visitor" w:date="2016-03-18T08:28:00Z">
                  <w:rPr>
                    <w:del w:id="2293" w:author="Kezia Manlove" w:date="2016-03-21T13:49:00Z"/>
                    <w:rFonts w:ascii="Times New Roman" w:hAnsi="Times New Roman" w:cs="Times New Roman"/>
                  </w:rPr>
                </w:rPrChange>
              </w:rPr>
              <w:pPrChange w:id="2294" w:author="Kezia Manlove" w:date="2016-03-21T13:57:00Z">
                <w:pPr/>
              </w:pPrChange>
            </w:pPr>
            <w:del w:id="2295" w:author="Kezia Manlove" w:date="2016-03-21T13:49:00Z">
              <w:r w:rsidRPr="00FA3CB3" w:rsidDel="00C4682E">
                <w:rPr>
                  <w:rFonts w:ascii="Times New Roman" w:hAnsi="Times New Roman" w:cs="Times New Roman"/>
                  <w:sz w:val="20"/>
                  <w:szCs w:val="20"/>
                  <w:rPrChange w:id="2296" w:author="Visitor" w:date="2016-03-18T08:28:00Z">
                    <w:rPr>
                      <w:rFonts w:ascii="Times New Roman" w:hAnsi="Times New Roman" w:cs="Times New Roman"/>
                    </w:rPr>
                  </w:rPrChange>
                </w:rPr>
                <w:delText>5.373</w:delText>
              </w:r>
            </w:del>
          </w:p>
        </w:tc>
        <w:tc>
          <w:tcPr>
            <w:tcW w:w="2337" w:type="dxa"/>
            <w:shd w:val="clear" w:color="auto" w:fill="auto"/>
            <w:tcMar>
              <w:left w:w="108" w:type="dxa"/>
            </w:tcMar>
          </w:tcPr>
          <w:p w14:paraId="570466F6" w14:textId="7188AB5B" w:rsidR="002C18F0" w:rsidRPr="00FA3CB3" w:rsidDel="00C4682E" w:rsidRDefault="006E4C6E" w:rsidP="009C0E93">
            <w:pPr>
              <w:rPr>
                <w:del w:id="2297" w:author="Kezia Manlove" w:date="2016-03-21T13:49:00Z"/>
                <w:rFonts w:ascii="Times New Roman" w:hAnsi="Times New Roman" w:cs="Times New Roman"/>
                <w:sz w:val="20"/>
                <w:szCs w:val="20"/>
                <w:rPrChange w:id="2298" w:author="Visitor" w:date="2016-03-18T08:28:00Z">
                  <w:rPr>
                    <w:del w:id="2299" w:author="Kezia Manlove" w:date="2016-03-21T13:49:00Z"/>
                    <w:rFonts w:ascii="Times New Roman" w:hAnsi="Times New Roman" w:cs="Times New Roman"/>
                  </w:rPr>
                </w:rPrChange>
              </w:rPr>
              <w:pPrChange w:id="2300" w:author="Kezia Manlove" w:date="2016-03-21T13:57:00Z">
                <w:pPr/>
              </w:pPrChange>
            </w:pPr>
            <w:del w:id="2301" w:author="Kezia Manlove" w:date="2016-03-21T13:49:00Z">
              <w:r w:rsidRPr="00FA3CB3" w:rsidDel="00C4682E">
                <w:rPr>
                  <w:rFonts w:ascii="Times New Roman" w:hAnsi="Times New Roman" w:cs="Times New Roman"/>
                  <w:sz w:val="20"/>
                  <w:szCs w:val="20"/>
                  <w:rPrChange w:id="2302" w:author="Visitor" w:date="2016-03-18T08:28:00Z">
                    <w:rPr>
                      <w:rFonts w:ascii="Times New Roman" w:hAnsi="Times New Roman" w:cs="Times New Roman"/>
                    </w:rPr>
                  </w:rPrChange>
                </w:rPr>
                <w:delText>5.45 (&lt;0.001)</w:delText>
              </w:r>
            </w:del>
          </w:p>
        </w:tc>
      </w:tr>
      <w:tr w:rsidR="002C18F0" w:rsidRPr="00FA3CB3" w:rsidDel="00C4682E" w14:paraId="448A987B" w14:textId="3CC779E8">
        <w:trPr>
          <w:del w:id="2303" w:author="Kezia Manlove" w:date="2016-03-21T13:49:00Z"/>
        </w:trPr>
        <w:tc>
          <w:tcPr>
            <w:tcW w:w="2337" w:type="dxa"/>
            <w:shd w:val="clear" w:color="auto" w:fill="auto"/>
            <w:tcMar>
              <w:left w:w="108" w:type="dxa"/>
            </w:tcMar>
          </w:tcPr>
          <w:p w14:paraId="0B6ED8A4" w14:textId="0FE56D6E" w:rsidR="002C18F0" w:rsidRPr="00FA3CB3" w:rsidDel="00C4682E" w:rsidRDefault="006E4C6E" w:rsidP="009C0E93">
            <w:pPr>
              <w:rPr>
                <w:del w:id="2304" w:author="Kezia Manlove" w:date="2016-03-21T13:49:00Z"/>
                <w:rFonts w:ascii="Times New Roman" w:hAnsi="Times New Roman" w:cs="Times New Roman"/>
                <w:sz w:val="20"/>
                <w:szCs w:val="20"/>
                <w:rPrChange w:id="2305" w:author="Visitor" w:date="2016-03-18T08:28:00Z">
                  <w:rPr>
                    <w:del w:id="2306" w:author="Kezia Manlove" w:date="2016-03-21T13:49:00Z"/>
                    <w:rFonts w:ascii="Times New Roman" w:hAnsi="Times New Roman" w:cs="Times New Roman"/>
                  </w:rPr>
                </w:rPrChange>
              </w:rPr>
              <w:pPrChange w:id="2307" w:author="Kezia Manlove" w:date="2016-03-21T13:57:00Z">
                <w:pPr/>
              </w:pPrChange>
            </w:pPr>
            <w:del w:id="2308" w:author="Kezia Manlove" w:date="2016-03-21T13:49:00Z">
              <w:r w:rsidRPr="00FA3CB3" w:rsidDel="00C4682E">
                <w:rPr>
                  <w:rFonts w:ascii="Times New Roman" w:hAnsi="Times New Roman" w:cs="Times New Roman"/>
                  <w:sz w:val="20"/>
                  <w:szCs w:val="20"/>
                  <w:rPrChange w:id="2309" w:author="Visitor" w:date="2016-03-18T08:28:00Z">
                    <w:rPr>
                      <w:rFonts w:ascii="Times New Roman" w:hAnsi="Times New Roman" w:cs="Times New Roman"/>
                    </w:rPr>
                  </w:rPrChange>
                </w:rPr>
                <w:delText>S(Year x Veterinary)</w:delText>
              </w:r>
            </w:del>
          </w:p>
        </w:tc>
        <w:tc>
          <w:tcPr>
            <w:tcW w:w="2337" w:type="dxa"/>
            <w:shd w:val="clear" w:color="auto" w:fill="auto"/>
            <w:tcMar>
              <w:left w:w="108" w:type="dxa"/>
            </w:tcMar>
          </w:tcPr>
          <w:p w14:paraId="3679CB6B" w14:textId="7A5B7633" w:rsidR="002C18F0" w:rsidRPr="00FA3CB3" w:rsidDel="00C4682E" w:rsidRDefault="006E4C6E" w:rsidP="009C0E93">
            <w:pPr>
              <w:rPr>
                <w:del w:id="2310" w:author="Kezia Manlove" w:date="2016-03-21T13:49:00Z"/>
                <w:rFonts w:ascii="Times New Roman" w:hAnsi="Times New Roman" w:cs="Times New Roman"/>
                <w:sz w:val="20"/>
                <w:szCs w:val="20"/>
                <w:rPrChange w:id="2311" w:author="Visitor" w:date="2016-03-18T08:28:00Z">
                  <w:rPr>
                    <w:del w:id="2312" w:author="Kezia Manlove" w:date="2016-03-21T13:49:00Z"/>
                    <w:rFonts w:ascii="Times New Roman" w:hAnsi="Times New Roman" w:cs="Times New Roman"/>
                  </w:rPr>
                </w:rPrChange>
              </w:rPr>
              <w:pPrChange w:id="2313" w:author="Kezia Manlove" w:date="2016-03-21T13:57:00Z">
                <w:pPr/>
              </w:pPrChange>
            </w:pPr>
            <w:del w:id="2314" w:author="Kezia Manlove" w:date="2016-03-21T13:49:00Z">
              <w:r w:rsidRPr="00FA3CB3" w:rsidDel="00C4682E">
                <w:rPr>
                  <w:rFonts w:ascii="Times New Roman" w:hAnsi="Times New Roman" w:cs="Times New Roman"/>
                  <w:sz w:val="20"/>
                  <w:szCs w:val="20"/>
                  <w:rPrChange w:id="2315" w:author="Visitor" w:date="2016-03-18T08:28:00Z">
                    <w:rPr>
                      <w:rFonts w:ascii="Times New Roman" w:hAnsi="Times New Roman" w:cs="Times New Roman"/>
                    </w:rPr>
                  </w:rPrChange>
                </w:rPr>
                <w:delText>0.750</w:delText>
              </w:r>
            </w:del>
          </w:p>
        </w:tc>
        <w:tc>
          <w:tcPr>
            <w:tcW w:w="2338" w:type="dxa"/>
            <w:shd w:val="clear" w:color="auto" w:fill="auto"/>
            <w:tcMar>
              <w:left w:w="108" w:type="dxa"/>
            </w:tcMar>
          </w:tcPr>
          <w:p w14:paraId="797D986A" w14:textId="234D18ED" w:rsidR="002C18F0" w:rsidRPr="00FA3CB3" w:rsidDel="00C4682E" w:rsidRDefault="006E4C6E" w:rsidP="009C0E93">
            <w:pPr>
              <w:rPr>
                <w:del w:id="2316" w:author="Kezia Manlove" w:date="2016-03-21T13:49:00Z"/>
                <w:rFonts w:ascii="Times New Roman" w:hAnsi="Times New Roman" w:cs="Times New Roman"/>
                <w:sz w:val="20"/>
                <w:szCs w:val="20"/>
                <w:rPrChange w:id="2317" w:author="Visitor" w:date="2016-03-18T08:28:00Z">
                  <w:rPr>
                    <w:del w:id="2318" w:author="Kezia Manlove" w:date="2016-03-21T13:49:00Z"/>
                    <w:rFonts w:ascii="Times New Roman" w:hAnsi="Times New Roman" w:cs="Times New Roman"/>
                  </w:rPr>
                </w:rPrChange>
              </w:rPr>
              <w:pPrChange w:id="2319" w:author="Kezia Manlove" w:date="2016-03-21T13:57:00Z">
                <w:pPr/>
              </w:pPrChange>
            </w:pPr>
            <w:del w:id="2320" w:author="Kezia Manlove" w:date="2016-03-21T13:49:00Z">
              <w:r w:rsidRPr="00FA3CB3" w:rsidDel="00C4682E">
                <w:rPr>
                  <w:rFonts w:ascii="Times New Roman" w:hAnsi="Times New Roman" w:cs="Times New Roman"/>
                  <w:sz w:val="20"/>
                  <w:szCs w:val="20"/>
                  <w:rPrChange w:id="2321" w:author="Visitor" w:date="2016-03-18T08:28:00Z">
                    <w:rPr>
                      <w:rFonts w:ascii="Times New Roman" w:hAnsi="Times New Roman" w:cs="Times New Roman"/>
                    </w:rPr>
                  </w:rPrChange>
                </w:rPr>
                <w:delText>0.750</w:delText>
              </w:r>
            </w:del>
          </w:p>
        </w:tc>
        <w:tc>
          <w:tcPr>
            <w:tcW w:w="2337" w:type="dxa"/>
            <w:shd w:val="clear" w:color="auto" w:fill="auto"/>
            <w:tcMar>
              <w:left w:w="108" w:type="dxa"/>
            </w:tcMar>
          </w:tcPr>
          <w:p w14:paraId="624D24D3" w14:textId="2F21BFCA" w:rsidR="002C18F0" w:rsidRPr="00FA3CB3" w:rsidDel="00C4682E" w:rsidRDefault="006E4C6E" w:rsidP="009C0E93">
            <w:pPr>
              <w:rPr>
                <w:del w:id="2322" w:author="Kezia Manlove" w:date="2016-03-21T13:49:00Z"/>
                <w:rFonts w:ascii="Times New Roman" w:hAnsi="Times New Roman" w:cs="Times New Roman"/>
                <w:sz w:val="20"/>
                <w:szCs w:val="20"/>
                <w:rPrChange w:id="2323" w:author="Visitor" w:date="2016-03-18T08:28:00Z">
                  <w:rPr>
                    <w:del w:id="2324" w:author="Kezia Manlove" w:date="2016-03-21T13:49:00Z"/>
                    <w:rFonts w:ascii="Times New Roman" w:hAnsi="Times New Roman" w:cs="Times New Roman"/>
                  </w:rPr>
                </w:rPrChange>
              </w:rPr>
              <w:pPrChange w:id="2325" w:author="Kezia Manlove" w:date="2016-03-21T13:57:00Z">
                <w:pPr/>
              </w:pPrChange>
            </w:pPr>
            <w:del w:id="2326" w:author="Kezia Manlove" w:date="2016-03-21T13:49:00Z">
              <w:r w:rsidRPr="00FA3CB3" w:rsidDel="00C4682E">
                <w:rPr>
                  <w:rFonts w:ascii="Times New Roman" w:hAnsi="Times New Roman" w:cs="Times New Roman"/>
                  <w:sz w:val="20"/>
                  <w:szCs w:val="20"/>
                  <w:rPrChange w:id="2327" w:author="Visitor" w:date="2016-03-18T08:28:00Z">
                    <w:rPr>
                      <w:rFonts w:ascii="Times New Roman" w:hAnsi="Times New Roman" w:cs="Times New Roman"/>
                    </w:rPr>
                  </w:rPrChange>
                </w:rPr>
                <w:delText>2.06 (0.217)</w:delText>
              </w:r>
            </w:del>
          </w:p>
        </w:tc>
      </w:tr>
    </w:tbl>
    <w:p w14:paraId="14087AC2" w14:textId="4E9CF6C3" w:rsidR="002C18F0" w:rsidRPr="00FA3CB3" w:rsidDel="00C4682E" w:rsidRDefault="006E4C6E" w:rsidP="009C0E93">
      <w:pPr>
        <w:rPr>
          <w:del w:id="2328" w:author="Kezia Manlove" w:date="2016-03-21T13:49:00Z"/>
          <w:rFonts w:ascii="Times New Roman" w:hAnsi="Times New Roman" w:cs="Times New Roman"/>
          <w:sz w:val="20"/>
          <w:szCs w:val="20"/>
          <w:rPrChange w:id="2329" w:author="Visitor" w:date="2016-03-18T08:28:00Z">
            <w:rPr>
              <w:del w:id="2330" w:author="Kezia Manlove" w:date="2016-03-21T13:49:00Z"/>
              <w:rFonts w:ascii="Times New Roman" w:hAnsi="Times New Roman" w:cs="Times New Roman"/>
            </w:rPr>
          </w:rPrChange>
        </w:rPr>
        <w:pPrChange w:id="2331" w:author="Kezia Manlove" w:date="2016-03-21T13:57:00Z">
          <w:pPr>
            <w:pStyle w:val="ListParagraph"/>
          </w:pPr>
        </w:pPrChange>
      </w:pPr>
      <w:del w:id="2332" w:author="Kezia Manlove" w:date="2016-03-21T13:49:00Z">
        <w:r w:rsidRPr="00FA3CB3" w:rsidDel="00C4682E">
          <w:rPr>
            <w:rFonts w:ascii="Times New Roman" w:hAnsi="Times New Roman" w:cs="Times New Roman"/>
            <w:sz w:val="20"/>
            <w:szCs w:val="20"/>
            <w:rPrChange w:id="2333" w:author="Visitor" w:date="2016-03-18T08:28:00Z">
              <w:rPr>
                <w:rFonts w:ascii="Times New Roman" w:hAnsi="Times New Roman" w:cs="Times New Roman"/>
              </w:rPr>
            </w:rPrChange>
          </w:rPr>
          <w:delText>Deviance explained = 92.6%</w:delText>
        </w:r>
      </w:del>
    </w:p>
    <w:p w14:paraId="245A1050" w14:textId="2F112075" w:rsidR="002C18F0" w:rsidRPr="00FA3CB3" w:rsidDel="009C0E93" w:rsidRDefault="002C18F0" w:rsidP="009C0E93">
      <w:pPr>
        <w:rPr>
          <w:del w:id="2334" w:author="Kezia Manlove" w:date="2016-03-21T13:57:00Z"/>
          <w:rFonts w:ascii="Times New Roman" w:hAnsi="Times New Roman" w:cs="Times New Roman"/>
          <w:b/>
          <w:sz w:val="20"/>
          <w:szCs w:val="20"/>
        </w:rPr>
        <w:pPrChange w:id="2335" w:author="Kezia Manlove" w:date="2016-03-21T13:57:00Z">
          <w:pPr>
            <w:pStyle w:val="ListParagraph"/>
          </w:pPr>
        </w:pPrChange>
      </w:pPr>
    </w:p>
    <w:p w14:paraId="2E308A81" w14:textId="1B6E14B2" w:rsidR="002C18F0" w:rsidRPr="00FA3CB3" w:rsidDel="009C0E93" w:rsidRDefault="006E4C6E" w:rsidP="009C0E93">
      <w:pPr>
        <w:rPr>
          <w:del w:id="2336" w:author="Kezia Manlove" w:date="2016-03-21T13:57:00Z"/>
          <w:rFonts w:ascii="Times New Roman" w:hAnsi="Times New Roman" w:cs="Times New Roman"/>
          <w:sz w:val="20"/>
          <w:szCs w:val="20"/>
        </w:rPr>
        <w:pPrChange w:id="2337" w:author="Kezia Manlove" w:date="2016-03-21T13:57:00Z">
          <w:pPr/>
        </w:pPrChange>
      </w:pPr>
      <w:del w:id="2338" w:author="Kezia Manlove" w:date="2016-03-21T13:57:00Z">
        <w:r w:rsidRPr="00FA3CB3" w:rsidDel="009C0E93">
          <w:rPr>
            <w:rFonts w:ascii="Times New Roman" w:hAnsi="Times New Roman" w:cs="Times New Roman"/>
            <w:b/>
            <w:sz w:val="20"/>
            <w:szCs w:val="20"/>
          </w:rPr>
          <w:delText>Table S</w:delText>
        </w:r>
        <w:r w:rsidR="0010354E" w:rsidRPr="00FA3CB3" w:rsidDel="009C0E93">
          <w:rPr>
            <w:rFonts w:ascii="Times New Roman" w:hAnsi="Times New Roman" w:cs="Times New Roman"/>
            <w:b/>
            <w:sz w:val="20"/>
            <w:szCs w:val="20"/>
          </w:rPr>
          <w:delText>10</w:delText>
        </w:r>
        <w:r w:rsidRPr="00FA3CB3" w:rsidDel="009C0E93">
          <w:rPr>
            <w:rFonts w:ascii="Times New Roman" w:hAnsi="Times New Roman" w:cs="Times New Roman"/>
            <w:b/>
            <w:sz w:val="20"/>
            <w:szCs w:val="20"/>
          </w:rPr>
          <w:delText xml:space="preserve">. </w:delText>
        </w:r>
        <w:r w:rsidRPr="00FA3CB3" w:rsidDel="009C0E93">
          <w:rPr>
            <w:rFonts w:ascii="Times New Roman" w:hAnsi="Times New Roman" w:cs="Times New Roman"/>
            <w:sz w:val="20"/>
            <w:szCs w:val="20"/>
          </w:rPr>
          <w:delText xml:space="preserve">Model output from the </w:delText>
        </w:r>
        <w:r w:rsidR="0010354E" w:rsidRPr="00FA3CB3" w:rsidDel="009C0E93">
          <w:rPr>
            <w:rFonts w:ascii="Times New Roman" w:hAnsi="Times New Roman" w:cs="Times New Roman"/>
            <w:sz w:val="20"/>
            <w:szCs w:val="20"/>
          </w:rPr>
          <w:delText>citation rate</w:delText>
        </w:r>
        <w:r w:rsidRPr="00FA3CB3" w:rsidDel="009C0E93">
          <w:rPr>
            <w:rFonts w:ascii="Times New Roman" w:hAnsi="Times New Roman" w:cs="Times New Roman"/>
            <w:sz w:val="20"/>
            <w:szCs w:val="20"/>
          </w:rPr>
          <w:delText xml:space="preserve"> GAM. </w:delText>
        </w:r>
      </w:del>
    </w:p>
    <w:tbl>
      <w:tblPr>
        <w:tblStyle w:val="TableGrid"/>
        <w:tblW w:w="9350" w:type="dxa"/>
        <w:tblLook w:val="04A0" w:firstRow="1" w:lastRow="0" w:firstColumn="1" w:lastColumn="0" w:noHBand="0" w:noVBand="1"/>
      </w:tblPr>
      <w:tblGrid>
        <w:gridCol w:w="1705"/>
        <w:gridCol w:w="2160"/>
        <w:gridCol w:w="1695"/>
        <w:gridCol w:w="1926"/>
        <w:gridCol w:w="1864"/>
      </w:tblGrid>
      <w:tr w:rsidR="0010354E" w:rsidRPr="00FA3CB3" w:rsidDel="009C0E93" w14:paraId="3FE49F96" w14:textId="52B6116C" w:rsidTr="008706E0">
        <w:trPr>
          <w:del w:id="2339" w:author="Kezia Manlove" w:date="2016-03-21T13:57:00Z"/>
        </w:trPr>
        <w:tc>
          <w:tcPr>
            <w:tcW w:w="1705" w:type="dxa"/>
          </w:tcPr>
          <w:p w14:paraId="6D8ECF90" w14:textId="691CA6AF" w:rsidR="0010354E" w:rsidRPr="00FA3CB3" w:rsidDel="009C0E93" w:rsidRDefault="0010354E" w:rsidP="009C0E93">
            <w:pPr>
              <w:rPr>
                <w:del w:id="2340" w:author="Kezia Manlove" w:date="2016-03-21T13:57:00Z"/>
                <w:rFonts w:ascii="Times New Roman" w:hAnsi="Times New Roman" w:cs="Times New Roman"/>
                <w:b/>
                <w:sz w:val="20"/>
                <w:szCs w:val="20"/>
                <w:rPrChange w:id="2341" w:author="Visitor" w:date="2016-03-18T08:28:00Z">
                  <w:rPr>
                    <w:del w:id="2342" w:author="Kezia Manlove" w:date="2016-03-21T13:57:00Z"/>
                    <w:rFonts w:ascii="Times New Roman" w:hAnsi="Times New Roman" w:cs="Times New Roman"/>
                    <w:b/>
                  </w:rPr>
                </w:rPrChange>
              </w:rPr>
              <w:pPrChange w:id="2343" w:author="Kezia Manlove" w:date="2016-03-21T13:57:00Z">
                <w:pPr>
                  <w:jc w:val="center"/>
                </w:pPr>
              </w:pPrChange>
            </w:pPr>
          </w:p>
        </w:tc>
        <w:tc>
          <w:tcPr>
            <w:tcW w:w="7645" w:type="dxa"/>
            <w:gridSpan w:val="4"/>
            <w:shd w:val="clear" w:color="auto" w:fill="auto"/>
            <w:tcMar>
              <w:left w:w="108" w:type="dxa"/>
            </w:tcMar>
          </w:tcPr>
          <w:p w14:paraId="136FB7A3" w14:textId="0B33865B" w:rsidR="0010354E" w:rsidRPr="00FA3CB3" w:rsidDel="009C0E93" w:rsidRDefault="0010354E" w:rsidP="009C0E93">
            <w:pPr>
              <w:rPr>
                <w:del w:id="2344" w:author="Kezia Manlove" w:date="2016-03-21T13:57:00Z"/>
                <w:rFonts w:ascii="Times New Roman" w:hAnsi="Times New Roman" w:cs="Times New Roman"/>
                <w:b/>
                <w:sz w:val="20"/>
                <w:szCs w:val="20"/>
                <w:rPrChange w:id="2345" w:author="Visitor" w:date="2016-03-18T08:28:00Z">
                  <w:rPr>
                    <w:del w:id="2346" w:author="Kezia Manlove" w:date="2016-03-21T13:57:00Z"/>
                    <w:rFonts w:ascii="Times New Roman" w:hAnsi="Times New Roman" w:cs="Times New Roman"/>
                    <w:b/>
                  </w:rPr>
                </w:rPrChange>
              </w:rPr>
              <w:pPrChange w:id="2347" w:author="Kezia Manlove" w:date="2016-03-21T13:57:00Z">
                <w:pPr>
                  <w:jc w:val="center"/>
                </w:pPr>
              </w:pPrChange>
            </w:pPr>
            <w:del w:id="2348" w:author="Kezia Manlove" w:date="2016-03-21T13:57:00Z">
              <w:r w:rsidRPr="00FA3CB3" w:rsidDel="009C0E93">
                <w:rPr>
                  <w:rFonts w:ascii="Times New Roman" w:hAnsi="Times New Roman" w:cs="Times New Roman"/>
                  <w:b/>
                  <w:sz w:val="20"/>
                  <w:szCs w:val="20"/>
                  <w:rPrChange w:id="2349" w:author="Visitor" w:date="2016-03-18T08:28:00Z">
                    <w:rPr>
                      <w:rFonts w:ascii="Times New Roman" w:hAnsi="Times New Roman" w:cs="Times New Roman"/>
                      <w:b/>
                    </w:rPr>
                  </w:rPrChange>
                </w:rPr>
                <w:delText>Smooth Terms</w:delText>
              </w:r>
            </w:del>
          </w:p>
        </w:tc>
      </w:tr>
      <w:tr w:rsidR="0010354E" w:rsidRPr="00FA3CB3" w:rsidDel="009C0E93" w14:paraId="5E69AB14" w14:textId="724D026A" w:rsidTr="008706E0">
        <w:trPr>
          <w:del w:id="2350" w:author="Kezia Manlove" w:date="2016-03-21T13:57:00Z"/>
        </w:trPr>
        <w:tc>
          <w:tcPr>
            <w:tcW w:w="3865" w:type="dxa"/>
            <w:gridSpan w:val="2"/>
            <w:shd w:val="clear" w:color="auto" w:fill="auto"/>
            <w:tcMar>
              <w:left w:w="108" w:type="dxa"/>
            </w:tcMar>
          </w:tcPr>
          <w:p w14:paraId="7CF9DDC4" w14:textId="2DC73733" w:rsidR="0010354E" w:rsidRPr="00FA3CB3" w:rsidDel="009C0E93" w:rsidRDefault="0010354E" w:rsidP="009C0E93">
            <w:pPr>
              <w:rPr>
                <w:del w:id="2351" w:author="Kezia Manlove" w:date="2016-03-21T13:57:00Z"/>
                <w:rFonts w:ascii="Times New Roman" w:hAnsi="Times New Roman" w:cs="Times New Roman"/>
                <w:b/>
                <w:sz w:val="20"/>
                <w:szCs w:val="20"/>
                <w:rPrChange w:id="2352" w:author="Visitor" w:date="2016-03-18T08:28:00Z">
                  <w:rPr>
                    <w:del w:id="2353" w:author="Kezia Manlove" w:date="2016-03-21T13:57:00Z"/>
                    <w:rFonts w:ascii="Times New Roman" w:hAnsi="Times New Roman" w:cs="Times New Roman"/>
                    <w:b/>
                  </w:rPr>
                </w:rPrChange>
              </w:rPr>
              <w:pPrChange w:id="2354" w:author="Kezia Manlove" w:date="2016-03-21T13:57:00Z">
                <w:pPr/>
              </w:pPrChange>
            </w:pPr>
          </w:p>
          <w:p w14:paraId="7CE6CCC5" w14:textId="07773D28" w:rsidR="0010354E" w:rsidRPr="00FA3CB3" w:rsidDel="009C0E93" w:rsidRDefault="0010354E" w:rsidP="009C0E93">
            <w:pPr>
              <w:rPr>
                <w:del w:id="2355" w:author="Kezia Manlove" w:date="2016-03-21T13:57:00Z"/>
                <w:rFonts w:ascii="Times New Roman" w:hAnsi="Times New Roman" w:cs="Times New Roman"/>
                <w:b/>
                <w:sz w:val="20"/>
                <w:szCs w:val="20"/>
                <w:rPrChange w:id="2356" w:author="Visitor" w:date="2016-03-18T08:28:00Z">
                  <w:rPr>
                    <w:del w:id="2357" w:author="Kezia Manlove" w:date="2016-03-21T13:57:00Z"/>
                    <w:rFonts w:ascii="Times New Roman" w:hAnsi="Times New Roman" w:cs="Times New Roman"/>
                    <w:b/>
                  </w:rPr>
                </w:rPrChange>
              </w:rPr>
              <w:pPrChange w:id="2358" w:author="Kezia Manlove" w:date="2016-03-21T13:57:00Z">
                <w:pPr/>
              </w:pPrChange>
            </w:pPr>
            <w:del w:id="2359" w:author="Kezia Manlove" w:date="2016-03-21T13:57:00Z">
              <w:r w:rsidRPr="00FA3CB3" w:rsidDel="009C0E93">
                <w:rPr>
                  <w:rFonts w:ascii="Times New Roman" w:hAnsi="Times New Roman" w:cs="Times New Roman"/>
                  <w:b/>
                  <w:sz w:val="20"/>
                  <w:szCs w:val="20"/>
                  <w:rPrChange w:id="2360" w:author="Visitor" w:date="2016-03-18T08:28:00Z">
                    <w:rPr>
                      <w:rFonts w:ascii="Times New Roman" w:hAnsi="Times New Roman" w:cs="Times New Roman"/>
                      <w:b/>
                    </w:rPr>
                  </w:rPrChange>
                </w:rPr>
                <w:delText>Variable</w:delText>
              </w:r>
            </w:del>
          </w:p>
        </w:tc>
        <w:tc>
          <w:tcPr>
            <w:tcW w:w="1695" w:type="dxa"/>
            <w:shd w:val="clear" w:color="auto" w:fill="auto"/>
            <w:tcMar>
              <w:left w:w="108" w:type="dxa"/>
            </w:tcMar>
          </w:tcPr>
          <w:p w14:paraId="4BA0FA29" w14:textId="0471D504" w:rsidR="0010354E" w:rsidRPr="00FA3CB3" w:rsidDel="009C0E93" w:rsidRDefault="0010354E" w:rsidP="009C0E93">
            <w:pPr>
              <w:rPr>
                <w:del w:id="2361" w:author="Kezia Manlove" w:date="2016-03-21T13:57:00Z"/>
                <w:rFonts w:ascii="Times New Roman" w:hAnsi="Times New Roman" w:cs="Times New Roman"/>
                <w:b/>
                <w:sz w:val="20"/>
                <w:szCs w:val="20"/>
                <w:rPrChange w:id="2362" w:author="Visitor" w:date="2016-03-18T08:28:00Z">
                  <w:rPr>
                    <w:del w:id="2363" w:author="Kezia Manlove" w:date="2016-03-21T13:57:00Z"/>
                    <w:rFonts w:ascii="Times New Roman" w:hAnsi="Times New Roman" w:cs="Times New Roman"/>
                    <w:b/>
                  </w:rPr>
                </w:rPrChange>
              </w:rPr>
              <w:pPrChange w:id="2364" w:author="Kezia Manlove" w:date="2016-03-21T13:57:00Z">
                <w:pPr/>
              </w:pPrChange>
            </w:pPr>
            <w:del w:id="2365" w:author="Kezia Manlove" w:date="2016-03-21T13:57:00Z">
              <w:r w:rsidRPr="00FA3CB3" w:rsidDel="009C0E93">
                <w:rPr>
                  <w:rFonts w:ascii="Times New Roman" w:hAnsi="Times New Roman" w:cs="Times New Roman"/>
                  <w:b/>
                  <w:sz w:val="20"/>
                  <w:szCs w:val="20"/>
                  <w:rPrChange w:id="2366" w:author="Visitor" w:date="2016-03-18T08:28:00Z">
                    <w:rPr>
                      <w:rFonts w:ascii="Times New Roman" w:hAnsi="Times New Roman" w:cs="Times New Roman"/>
                      <w:b/>
                    </w:rPr>
                  </w:rPrChange>
                </w:rPr>
                <w:delText>Estimated degrees of freedom</w:delText>
              </w:r>
            </w:del>
          </w:p>
        </w:tc>
        <w:tc>
          <w:tcPr>
            <w:tcW w:w="1926" w:type="dxa"/>
            <w:shd w:val="clear" w:color="auto" w:fill="auto"/>
            <w:tcMar>
              <w:left w:w="108" w:type="dxa"/>
            </w:tcMar>
          </w:tcPr>
          <w:p w14:paraId="79A9D899" w14:textId="1E05B7BF" w:rsidR="0010354E" w:rsidRPr="00FA3CB3" w:rsidDel="009C0E93" w:rsidRDefault="0010354E" w:rsidP="009C0E93">
            <w:pPr>
              <w:rPr>
                <w:del w:id="2367" w:author="Kezia Manlove" w:date="2016-03-21T13:57:00Z"/>
                <w:rFonts w:ascii="Times New Roman" w:hAnsi="Times New Roman" w:cs="Times New Roman"/>
                <w:b/>
                <w:sz w:val="20"/>
                <w:szCs w:val="20"/>
                <w:rPrChange w:id="2368" w:author="Visitor" w:date="2016-03-18T08:28:00Z">
                  <w:rPr>
                    <w:del w:id="2369" w:author="Kezia Manlove" w:date="2016-03-21T13:57:00Z"/>
                    <w:rFonts w:ascii="Times New Roman" w:hAnsi="Times New Roman" w:cs="Times New Roman"/>
                    <w:b/>
                  </w:rPr>
                </w:rPrChange>
              </w:rPr>
              <w:pPrChange w:id="2370" w:author="Kezia Manlove" w:date="2016-03-21T13:57:00Z">
                <w:pPr/>
              </w:pPrChange>
            </w:pPr>
            <w:del w:id="2371" w:author="Kezia Manlove" w:date="2016-03-21T13:57:00Z">
              <w:r w:rsidRPr="00FA3CB3" w:rsidDel="009C0E93">
                <w:rPr>
                  <w:rFonts w:ascii="Times New Roman" w:hAnsi="Times New Roman" w:cs="Times New Roman"/>
                  <w:b/>
                  <w:sz w:val="20"/>
                  <w:szCs w:val="20"/>
                  <w:rPrChange w:id="2372" w:author="Visitor" w:date="2016-03-18T08:28:00Z">
                    <w:rPr>
                      <w:rFonts w:ascii="Times New Roman" w:hAnsi="Times New Roman" w:cs="Times New Roman"/>
                      <w:b/>
                    </w:rPr>
                  </w:rPrChange>
                </w:rPr>
                <w:delText>Reference degrees of freedom</w:delText>
              </w:r>
            </w:del>
          </w:p>
        </w:tc>
        <w:tc>
          <w:tcPr>
            <w:tcW w:w="1864" w:type="dxa"/>
            <w:shd w:val="clear" w:color="auto" w:fill="auto"/>
            <w:tcMar>
              <w:left w:w="108" w:type="dxa"/>
            </w:tcMar>
          </w:tcPr>
          <w:p w14:paraId="03E76065" w14:textId="5C66E431" w:rsidR="0010354E" w:rsidRPr="00FA3CB3" w:rsidDel="009C0E93" w:rsidRDefault="0010354E" w:rsidP="009C0E93">
            <w:pPr>
              <w:rPr>
                <w:del w:id="2373" w:author="Kezia Manlove" w:date="2016-03-21T13:57:00Z"/>
                <w:rFonts w:ascii="Times New Roman" w:hAnsi="Times New Roman" w:cs="Times New Roman"/>
                <w:b/>
                <w:sz w:val="20"/>
                <w:szCs w:val="20"/>
                <w:rPrChange w:id="2374" w:author="Visitor" w:date="2016-03-18T08:28:00Z">
                  <w:rPr>
                    <w:del w:id="2375" w:author="Kezia Manlove" w:date="2016-03-21T13:57:00Z"/>
                    <w:rFonts w:ascii="Times New Roman" w:hAnsi="Times New Roman" w:cs="Times New Roman"/>
                    <w:b/>
                  </w:rPr>
                </w:rPrChange>
              </w:rPr>
              <w:pPrChange w:id="2376" w:author="Kezia Manlove" w:date="2016-03-21T13:57:00Z">
                <w:pPr/>
              </w:pPrChange>
            </w:pPr>
            <w:del w:id="2377" w:author="Kezia Manlove" w:date="2016-03-21T13:57:00Z">
              <w:r w:rsidRPr="00FA3CB3" w:rsidDel="009C0E93">
                <w:rPr>
                  <w:rFonts w:ascii="Times New Roman" w:hAnsi="Times New Roman" w:cs="Times New Roman"/>
                  <w:b/>
                  <w:sz w:val="20"/>
                  <w:szCs w:val="20"/>
                  <w:rPrChange w:id="2378" w:author="Visitor" w:date="2016-03-18T08:28:00Z">
                    <w:rPr>
                      <w:rFonts w:ascii="Times New Roman" w:hAnsi="Times New Roman" w:cs="Times New Roman"/>
                      <w:b/>
                    </w:rPr>
                  </w:rPrChange>
                </w:rPr>
                <w:delText>X-squared (p)</w:delText>
              </w:r>
            </w:del>
          </w:p>
        </w:tc>
      </w:tr>
      <w:tr w:rsidR="0010354E" w:rsidRPr="00FA3CB3" w:rsidDel="009C0E93" w14:paraId="481C97A7" w14:textId="72B239A3" w:rsidTr="008706E0">
        <w:trPr>
          <w:trHeight w:val="287"/>
          <w:del w:id="2379" w:author="Kezia Manlove" w:date="2016-03-21T13:57:00Z"/>
        </w:trPr>
        <w:tc>
          <w:tcPr>
            <w:tcW w:w="1705" w:type="dxa"/>
            <w:shd w:val="clear" w:color="auto" w:fill="auto"/>
            <w:tcMar>
              <w:left w:w="108" w:type="dxa"/>
            </w:tcMar>
          </w:tcPr>
          <w:p w14:paraId="16D4F470" w14:textId="0F629BD0" w:rsidR="0010354E" w:rsidRPr="00FA3CB3" w:rsidDel="009C0E93" w:rsidRDefault="0010354E" w:rsidP="009C0E93">
            <w:pPr>
              <w:rPr>
                <w:del w:id="2380" w:author="Kezia Manlove" w:date="2016-03-21T13:57:00Z"/>
                <w:rFonts w:ascii="Times New Roman" w:hAnsi="Times New Roman" w:cs="Times New Roman"/>
                <w:sz w:val="20"/>
                <w:szCs w:val="20"/>
                <w:rPrChange w:id="2381" w:author="Visitor" w:date="2016-03-18T08:28:00Z">
                  <w:rPr>
                    <w:del w:id="2382" w:author="Kezia Manlove" w:date="2016-03-21T13:57:00Z"/>
                    <w:rFonts w:ascii="Times New Roman" w:hAnsi="Times New Roman" w:cs="Times New Roman"/>
                  </w:rPr>
                </w:rPrChange>
              </w:rPr>
              <w:pPrChange w:id="2383" w:author="Kezia Manlove" w:date="2016-03-21T13:57:00Z">
                <w:pPr/>
              </w:pPrChange>
            </w:pPr>
          </w:p>
        </w:tc>
        <w:tc>
          <w:tcPr>
            <w:tcW w:w="2160" w:type="dxa"/>
          </w:tcPr>
          <w:p w14:paraId="71C5848D" w14:textId="0673DEF5" w:rsidR="0010354E" w:rsidRPr="00FA3CB3" w:rsidDel="009C0E93" w:rsidRDefault="0010354E" w:rsidP="009C0E93">
            <w:pPr>
              <w:rPr>
                <w:del w:id="2384" w:author="Kezia Manlove" w:date="2016-03-21T13:57:00Z"/>
                <w:rFonts w:ascii="Times New Roman" w:hAnsi="Times New Roman" w:cs="Times New Roman"/>
                <w:sz w:val="20"/>
                <w:szCs w:val="20"/>
                <w:rPrChange w:id="2385" w:author="Visitor" w:date="2016-03-18T08:28:00Z">
                  <w:rPr>
                    <w:del w:id="2386" w:author="Kezia Manlove" w:date="2016-03-21T13:57:00Z"/>
                    <w:rFonts w:ascii="Times New Roman" w:hAnsi="Times New Roman" w:cs="Times New Roman"/>
                  </w:rPr>
                </w:rPrChange>
              </w:rPr>
              <w:pPrChange w:id="2387" w:author="Kezia Manlove" w:date="2016-03-21T13:57:00Z">
                <w:pPr>
                  <w:tabs>
                    <w:tab w:val="center" w:pos="1060"/>
                  </w:tabs>
                </w:pPr>
              </w:pPrChange>
            </w:pPr>
            <w:del w:id="2388" w:author="Kezia Manlove" w:date="2016-03-21T13:57:00Z">
              <w:r w:rsidRPr="00FA3CB3" w:rsidDel="009C0E93">
                <w:rPr>
                  <w:rFonts w:ascii="Times New Roman" w:hAnsi="Times New Roman" w:cs="Times New Roman"/>
                  <w:sz w:val="20"/>
                  <w:szCs w:val="20"/>
                  <w:rPrChange w:id="2389" w:author="Visitor" w:date="2016-03-18T08:28:00Z">
                    <w:rPr>
                      <w:rFonts w:ascii="Times New Roman" w:hAnsi="Times New Roman" w:cs="Times New Roman"/>
                    </w:rPr>
                  </w:rPrChange>
                </w:rPr>
                <w:delText>S(Year)</w:delText>
              </w:r>
            </w:del>
          </w:p>
        </w:tc>
        <w:tc>
          <w:tcPr>
            <w:tcW w:w="1695" w:type="dxa"/>
            <w:shd w:val="clear" w:color="auto" w:fill="auto"/>
            <w:tcMar>
              <w:left w:w="108" w:type="dxa"/>
            </w:tcMar>
          </w:tcPr>
          <w:p w14:paraId="02B21BD2" w14:textId="1265B110" w:rsidR="0010354E" w:rsidRPr="00FA3CB3" w:rsidDel="009C0E93" w:rsidRDefault="00BD3D3D" w:rsidP="009C0E93">
            <w:pPr>
              <w:rPr>
                <w:del w:id="2390" w:author="Kezia Manlove" w:date="2016-03-21T13:57:00Z"/>
                <w:rFonts w:ascii="Times New Roman" w:hAnsi="Times New Roman" w:cs="Times New Roman"/>
                <w:sz w:val="20"/>
                <w:szCs w:val="20"/>
                <w:rPrChange w:id="2391" w:author="Visitor" w:date="2016-03-18T08:28:00Z">
                  <w:rPr>
                    <w:del w:id="2392" w:author="Kezia Manlove" w:date="2016-03-21T13:57:00Z"/>
                    <w:rFonts w:ascii="Times New Roman" w:hAnsi="Times New Roman" w:cs="Times New Roman"/>
                  </w:rPr>
                </w:rPrChange>
              </w:rPr>
              <w:pPrChange w:id="2393" w:author="Kezia Manlove" w:date="2016-03-21T13:57:00Z">
                <w:pPr>
                  <w:tabs>
                    <w:tab w:val="center" w:pos="1060"/>
                  </w:tabs>
                </w:pPr>
              </w:pPrChange>
            </w:pPr>
            <w:del w:id="2394" w:author="Kezia Manlove" w:date="2016-03-21T13:57:00Z">
              <w:r w:rsidRPr="00FA3CB3" w:rsidDel="009C0E93">
                <w:rPr>
                  <w:rFonts w:ascii="Times New Roman" w:hAnsi="Times New Roman" w:cs="Times New Roman"/>
                  <w:sz w:val="20"/>
                  <w:szCs w:val="20"/>
                  <w:rPrChange w:id="2395" w:author="Visitor" w:date="2016-03-18T08:28:00Z">
                    <w:rPr>
                      <w:rFonts w:ascii="Times New Roman" w:hAnsi="Times New Roman" w:cs="Times New Roman"/>
                    </w:rPr>
                  </w:rPrChange>
                </w:rPr>
                <w:delText>4.98</w:delText>
              </w:r>
              <w:r w:rsidR="0010354E" w:rsidRPr="00FA3CB3" w:rsidDel="009C0E93">
                <w:rPr>
                  <w:rFonts w:ascii="Times New Roman" w:hAnsi="Times New Roman" w:cs="Times New Roman"/>
                  <w:sz w:val="20"/>
                  <w:szCs w:val="20"/>
                  <w:rPrChange w:id="2396" w:author="Visitor" w:date="2016-03-18T08:28:00Z">
                    <w:rPr>
                      <w:rFonts w:ascii="Times New Roman" w:hAnsi="Times New Roman" w:cs="Times New Roman"/>
                    </w:rPr>
                  </w:rPrChange>
                </w:rPr>
                <w:tab/>
              </w:r>
            </w:del>
          </w:p>
        </w:tc>
        <w:tc>
          <w:tcPr>
            <w:tcW w:w="1926" w:type="dxa"/>
            <w:shd w:val="clear" w:color="auto" w:fill="auto"/>
            <w:tcMar>
              <w:left w:w="108" w:type="dxa"/>
            </w:tcMar>
          </w:tcPr>
          <w:p w14:paraId="05E2046F" w14:textId="41C37712" w:rsidR="0010354E" w:rsidRPr="00FA3CB3" w:rsidDel="009C0E93" w:rsidRDefault="00BD3D3D" w:rsidP="009C0E93">
            <w:pPr>
              <w:rPr>
                <w:del w:id="2397" w:author="Kezia Manlove" w:date="2016-03-21T13:57:00Z"/>
                <w:rFonts w:ascii="Times New Roman" w:hAnsi="Times New Roman" w:cs="Times New Roman"/>
                <w:sz w:val="20"/>
                <w:szCs w:val="20"/>
                <w:rPrChange w:id="2398" w:author="Visitor" w:date="2016-03-18T08:28:00Z">
                  <w:rPr>
                    <w:del w:id="2399" w:author="Kezia Manlove" w:date="2016-03-21T13:57:00Z"/>
                    <w:rFonts w:ascii="Times New Roman" w:hAnsi="Times New Roman" w:cs="Times New Roman"/>
                  </w:rPr>
                </w:rPrChange>
              </w:rPr>
              <w:pPrChange w:id="2400" w:author="Kezia Manlove" w:date="2016-03-21T13:57:00Z">
                <w:pPr>
                  <w:tabs>
                    <w:tab w:val="center" w:pos="1061"/>
                  </w:tabs>
                </w:pPr>
              </w:pPrChange>
            </w:pPr>
            <w:del w:id="2401" w:author="Kezia Manlove" w:date="2016-03-21T13:57:00Z">
              <w:r w:rsidRPr="00FA3CB3" w:rsidDel="009C0E93">
                <w:rPr>
                  <w:rFonts w:ascii="Times New Roman" w:hAnsi="Times New Roman" w:cs="Times New Roman"/>
                  <w:sz w:val="20"/>
                  <w:szCs w:val="20"/>
                  <w:rPrChange w:id="2402" w:author="Visitor" w:date="2016-03-18T08:28:00Z">
                    <w:rPr>
                      <w:rFonts w:ascii="Times New Roman" w:hAnsi="Times New Roman" w:cs="Times New Roman"/>
                    </w:rPr>
                  </w:rPrChange>
                </w:rPr>
                <w:delText>5.54</w:delText>
              </w:r>
            </w:del>
          </w:p>
        </w:tc>
        <w:tc>
          <w:tcPr>
            <w:tcW w:w="1864" w:type="dxa"/>
            <w:shd w:val="clear" w:color="auto" w:fill="auto"/>
            <w:tcMar>
              <w:left w:w="108" w:type="dxa"/>
            </w:tcMar>
          </w:tcPr>
          <w:p w14:paraId="4AD0D232" w14:textId="7B43CA3B" w:rsidR="0010354E" w:rsidRPr="00FA3CB3" w:rsidDel="009C0E93" w:rsidRDefault="00BD3D3D" w:rsidP="009C0E93">
            <w:pPr>
              <w:rPr>
                <w:del w:id="2403" w:author="Kezia Manlove" w:date="2016-03-21T13:57:00Z"/>
                <w:rFonts w:ascii="Times New Roman" w:hAnsi="Times New Roman" w:cs="Times New Roman"/>
                <w:sz w:val="20"/>
                <w:szCs w:val="20"/>
                <w:rPrChange w:id="2404" w:author="Visitor" w:date="2016-03-18T08:28:00Z">
                  <w:rPr>
                    <w:del w:id="2405" w:author="Kezia Manlove" w:date="2016-03-21T13:57:00Z"/>
                    <w:rFonts w:ascii="Times New Roman" w:hAnsi="Times New Roman" w:cs="Times New Roman"/>
                  </w:rPr>
                </w:rPrChange>
              </w:rPr>
              <w:pPrChange w:id="2406" w:author="Kezia Manlove" w:date="2016-03-21T13:57:00Z">
                <w:pPr/>
              </w:pPrChange>
            </w:pPr>
            <w:del w:id="2407" w:author="Kezia Manlove" w:date="2016-03-21T13:57:00Z">
              <w:r w:rsidRPr="00FA3CB3" w:rsidDel="009C0E93">
                <w:rPr>
                  <w:rFonts w:ascii="Times New Roman" w:hAnsi="Times New Roman" w:cs="Times New Roman"/>
                  <w:sz w:val="20"/>
                  <w:szCs w:val="20"/>
                  <w:rPrChange w:id="2408" w:author="Visitor" w:date="2016-03-18T08:28:00Z">
                    <w:rPr>
                      <w:rFonts w:ascii="Times New Roman" w:hAnsi="Times New Roman" w:cs="Times New Roman"/>
                    </w:rPr>
                  </w:rPrChange>
                </w:rPr>
                <w:delText>48.92 (&lt;0.0001)</w:delText>
              </w:r>
            </w:del>
          </w:p>
        </w:tc>
      </w:tr>
      <w:tr w:rsidR="0010354E" w:rsidRPr="00FA3CB3" w:rsidDel="009C0E93" w14:paraId="0BBFFA40" w14:textId="5D012CCF" w:rsidTr="008706E0">
        <w:trPr>
          <w:del w:id="2409" w:author="Kezia Manlove" w:date="2016-03-21T13:57:00Z"/>
        </w:trPr>
        <w:tc>
          <w:tcPr>
            <w:tcW w:w="1705" w:type="dxa"/>
            <w:shd w:val="clear" w:color="auto" w:fill="auto"/>
            <w:tcMar>
              <w:left w:w="108" w:type="dxa"/>
            </w:tcMar>
          </w:tcPr>
          <w:p w14:paraId="08D64828" w14:textId="3A5A0AE4" w:rsidR="0010354E" w:rsidRPr="00FA3CB3" w:rsidDel="009C0E93" w:rsidRDefault="0010354E" w:rsidP="009C0E93">
            <w:pPr>
              <w:rPr>
                <w:del w:id="2410" w:author="Kezia Manlove" w:date="2016-03-21T13:57:00Z"/>
                <w:rFonts w:ascii="Times New Roman" w:hAnsi="Times New Roman" w:cs="Times New Roman"/>
                <w:sz w:val="20"/>
                <w:szCs w:val="20"/>
                <w:rPrChange w:id="2411" w:author="Visitor" w:date="2016-03-18T08:28:00Z">
                  <w:rPr>
                    <w:del w:id="2412" w:author="Kezia Manlove" w:date="2016-03-21T13:57:00Z"/>
                    <w:rFonts w:ascii="Times New Roman" w:hAnsi="Times New Roman" w:cs="Times New Roman"/>
                  </w:rPr>
                </w:rPrChange>
              </w:rPr>
              <w:pPrChange w:id="2413" w:author="Kezia Manlove" w:date="2016-03-21T13:57:00Z">
                <w:pPr/>
              </w:pPrChange>
            </w:pPr>
            <w:del w:id="2414" w:author="Kezia Manlove" w:date="2016-03-21T13:57:00Z">
              <w:r w:rsidRPr="00FA3CB3" w:rsidDel="009C0E93">
                <w:rPr>
                  <w:rFonts w:ascii="Times New Roman" w:hAnsi="Times New Roman" w:cs="Times New Roman"/>
                  <w:sz w:val="20"/>
                  <w:szCs w:val="20"/>
                  <w:rPrChange w:id="2415" w:author="Visitor" w:date="2016-03-18T08:28:00Z">
                    <w:rPr>
                      <w:rFonts w:ascii="Times New Roman" w:hAnsi="Times New Roman" w:cs="Times New Roman"/>
                    </w:rPr>
                  </w:rPrChange>
                </w:rPr>
                <w:delText>Citing community</w:delText>
              </w:r>
            </w:del>
          </w:p>
        </w:tc>
        <w:tc>
          <w:tcPr>
            <w:tcW w:w="2160" w:type="dxa"/>
          </w:tcPr>
          <w:p w14:paraId="28ACF709" w14:textId="2B609D3A" w:rsidR="0010354E" w:rsidRPr="00FA3CB3" w:rsidDel="009C0E93" w:rsidRDefault="0010354E" w:rsidP="009C0E93">
            <w:pPr>
              <w:rPr>
                <w:del w:id="2416" w:author="Kezia Manlove" w:date="2016-03-21T13:57:00Z"/>
                <w:rFonts w:ascii="Times New Roman" w:hAnsi="Times New Roman" w:cs="Times New Roman"/>
                <w:sz w:val="20"/>
                <w:szCs w:val="20"/>
                <w:rPrChange w:id="2417" w:author="Visitor" w:date="2016-03-18T08:28:00Z">
                  <w:rPr>
                    <w:del w:id="2418" w:author="Kezia Manlove" w:date="2016-03-21T13:57:00Z"/>
                    <w:rFonts w:ascii="Times New Roman" w:hAnsi="Times New Roman" w:cs="Times New Roman"/>
                  </w:rPr>
                </w:rPrChange>
              </w:rPr>
              <w:pPrChange w:id="2419" w:author="Kezia Manlove" w:date="2016-03-21T13:57:00Z">
                <w:pPr>
                  <w:tabs>
                    <w:tab w:val="center" w:pos="1060"/>
                  </w:tabs>
                </w:pPr>
              </w:pPrChange>
            </w:pPr>
          </w:p>
        </w:tc>
        <w:tc>
          <w:tcPr>
            <w:tcW w:w="1695" w:type="dxa"/>
            <w:shd w:val="clear" w:color="auto" w:fill="auto"/>
            <w:tcMar>
              <w:left w:w="108" w:type="dxa"/>
            </w:tcMar>
          </w:tcPr>
          <w:p w14:paraId="1F9AEA7E" w14:textId="347C9017" w:rsidR="0010354E" w:rsidRPr="00FA3CB3" w:rsidDel="009C0E93" w:rsidRDefault="0010354E" w:rsidP="009C0E93">
            <w:pPr>
              <w:rPr>
                <w:del w:id="2420" w:author="Kezia Manlove" w:date="2016-03-21T13:57:00Z"/>
                <w:rFonts w:ascii="Times New Roman" w:hAnsi="Times New Roman" w:cs="Times New Roman"/>
                <w:sz w:val="20"/>
                <w:szCs w:val="20"/>
                <w:rPrChange w:id="2421" w:author="Visitor" w:date="2016-03-18T08:28:00Z">
                  <w:rPr>
                    <w:del w:id="2422" w:author="Kezia Manlove" w:date="2016-03-21T13:57:00Z"/>
                    <w:rFonts w:ascii="Times New Roman" w:hAnsi="Times New Roman" w:cs="Times New Roman"/>
                  </w:rPr>
                </w:rPrChange>
              </w:rPr>
              <w:pPrChange w:id="2423" w:author="Kezia Manlove" w:date="2016-03-21T13:57:00Z">
                <w:pPr>
                  <w:tabs>
                    <w:tab w:val="center" w:pos="1060"/>
                  </w:tabs>
                </w:pPr>
              </w:pPrChange>
            </w:pPr>
          </w:p>
        </w:tc>
        <w:tc>
          <w:tcPr>
            <w:tcW w:w="1926" w:type="dxa"/>
            <w:shd w:val="clear" w:color="auto" w:fill="auto"/>
            <w:tcMar>
              <w:left w:w="108" w:type="dxa"/>
            </w:tcMar>
          </w:tcPr>
          <w:p w14:paraId="1522B3F3" w14:textId="29B089EA" w:rsidR="0010354E" w:rsidRPr="00FA3CB3" w:rsidDel="009C0E93" w:rsidRDefault="0010354E" w:rsidP="009C0E93">
            <w:pPr>
              <w:rPr>
                <w:del w:id="2424" w:author="Kezia Manlove" w:date="2016-03-21T13:57:00Z"/>
                <w:rFonts w:ascii="Times New Roman" w:hAnsi="Times New Roman" w:cs="Times New Roman"/>
                <w:sz w:val="20"/>
                <w:szCs w:val="20"/>
                <w:rPrChange w:id="2425" w:author="Visitor" w:date="2016-03-18T08:28:00Z">
                  <w:rPr>
                    <w:del w:id="2426" w:author="Kezia Manlove" w:date="2016-03-21T13:57:00Z"/>
                    <w:rFonts w:ascii="Times New Roman" w:hAnsi="Times New Roman" w:cs="Times New Roman"/>
                  </w:rPr>
                </w:rPrChange>
              </w:rPr>
              <w:pPrChange w:id="2427" w:author="Kezia Manlove" w:date="2016-03-21T13:57:00Z">
                <w:pPr>
                  <w:tabs>
                    <w:tab w:val="center" w:pos="1061"/>
                  </w:tabs>
                </w:pPr>
              </w:pPrChange>
            </w:pPr>
          </w:p>
        </w:tc>
        <w:tc>
          <w:tcPr>
            <w:tcW w:w="1864" w:type="dxa"/>
            <w:shd w:val="clear" w:color="auto" w:fill="auto"/>
            <w:tcMar>
              <w:left w:w="108" w:type="dxa"/>
            </w:tcMar>
          </w:tcPr>
          <w:p w14:paraId="6F5E3263" w14:textId="74A79B63" w:rsidR="0010354E" w:rsidRPr="00FA3CB3" w:rsidDel="009C0E93" w:rsidRDefault="0010354E" w:rsidP="009C0E93">
            <w:pPr>
              <w:rPr>
                <w:del w:id="2428" w:author="Kezia Manlove" w:date="2016-03-21T13:57:00Z"/>
                <w:rFonts w:ascii="Times New Roman" w:hAnsi="Times New Roman" w:cs="Times New Roman"/>
                <w:sz w:val="20"/>
                <w:szCs w:val="20"/>
                <w:rPrChange w:id="2429" w:author="Visitor" w:date="2016-03-18T08:28:00Z">
                  <w:rPr>
                    <w:del w:id="2430" w:author="Kezia Manlove" w:date="2016-03-21T13:57:00Z"/>
                    <w:rFonts w:ascii="Times New Roman" w:hAnsi="Times New Roman" w:cs="Times New Roman"/>
                  </w:rPr>
                </w:rPrChange>
              </w:rPr>
              <w:pPrChange w:id="2431" w:author="Kezia Manlove" w:date="2016-03-21T13:57:00Z">
                <w:pPr/>
              </w:pPrChange>
            </w:pPr>
          </w:p>
        </w:tc>
      </w:tr>
      <w:tr w:rsidR="00BD3D3D" w:rsidRPr="00FA3CB3" w:rsidDel="009C0E93" w14:paraId="31E14188" w14:textId="0DE3D8E6" w:rsidTr="008706E0">
        <w:trPr>
          <w:del w:id="2432" w:author="Kezia Manlove" w:date="2016-03-21T13:57:00Z"/>
        </w:trPr>
        <w:tc>
          <w:tcPr>
            <w:tcW w:w="1705" w:type="dxa"/>
            <w:shd w:val="clear" w:color="auto" w:fill="auto"/>
            <w:tcMar>
              <w:left w:w="108" w:type="dxa"/>
            </w:tcMar>
          </w:tcPr>
          <w:p w14:paraId="0BF2C7E0" w14:textId="1120E72E" w:rsidR="00BD3D3D" w:rsidRPr="00FA3CB3" w:rsidDel="009C0E93" w:rsidRDefault="00BD3D3D" w:rsidP="009C0E93">
            <w:pPr>
              <w:rPr>
                <w:del w:id="2433" w:author="Kezia Manlove" w:date="2016-03-21T13:57:00Z"/>
                <w:rFonts w:ascii="Times New Roman" w:hAnsi="Times New Roman" w:cs="Times New Roman"/>
                <w:sz w:val="20"/>
                <w:szCs w:val="20"/>
                <w:rPrChange w:id="2434" w:author="Visitor" w:date="2016-03-18T08:28:00Z">
                  <w:rPr>
                    <w:del w:id="2435" w:author="Kezia Manlove" w:date="2016-03-21T13:57:00Z"/>
                    <w:rFonts w:ascii="Times New Roman" w:hAnsi="Times New Roman" w:cs="Times New Roman"/>
                  </w:rPr>
                </w:rPrChange>
              </w:rPr>
              <w:pPrChange w:id="2436" w:author="Kezia Manlove" w:date="2016-03-21T13:57:00Z">
                <w:pPr/>
              </w:pPrChange>
            </w:pPr>
          </w:p>
        </w:tc>
        <w:tc>
          <w:tcPr>
            <w:tcW w:w="2160" w:type="dxa"/>
          </w:tcPr>
          <w:p w14:paraId="73063B98" w14:textId="715BEC03" w:rsidR="00BD3D3D" w:rsidRPr="00FA3CB3" w:rsidDel="009C0E93" w:rsidRDefault="00BD3D3D" w:rsidP="009C0E93">
            <w:pPr>
              <w:rPr>
                <w:del w:id="2437" w:author="Kezia Manlove" w:date="2016-03-21T13:57:00Z"/>
                <w:rFonts w:ascii="Times New Roman" w:hAnsi="Times New Roman" w:cs="Times New Roman"/>
                <w:sz w:val="20"/>
                <w:szCs w:val="20"/>
                <w:rPrChange w:id="2438" w:author="Visitor" w:date="2016-03-18T08:28:00Z">
                  <w:rPr>
                    <w:del w:id="2439" w:author="Kezia Manlove" w:date="2016-03-21T13:57:00Z"/>
                    <w:rFonts w:ascii="Times New Roman" w:hAnsi="Times New Roman" w:cs="Times New Roman"/>
                  </w:rPr>
                </w:rPrChange>
              </w:rPr>
              <w:pPrChange w:id="2440" w:author="Kezia Manlove" w:date="2016-03-21T13:57:00Z">
                <w:pPr>
                  <w:tabs>
                    <w:tab w:val="center" w:pos="1060"/>
                  </w:tabs>
                </w:pPr>
              </w:pPrChange>
            </w:pPr>
            <w:del w:id="2441" w:author="Kezia Manlove" w:date="2016-03-21T13:57:00Z">
              <w:r w:rsidRPr="00FA3CB3" w:rsidDel="009C0E93">
                <w:rPr>
                  <w:rFonts w:ascii="Times New Roman" w:hAnsi="Times New Roman" w:cs="Times New Roman"/>
                  <w:sz w:val="20"/>
                  <w:szCs w:val="20"/>
                  <w:rPrChange w:id="2442" w:author="Visitor" w:date="2016-03-18T08:28:00Z">
                    <w:rPr>
                      <w:rFonts w:ascii="Times New Roman" w:hAnsi="Times New Roman" w:cs="Times New Roman"/>
                    </w:rPr>
                  </w:rPrChange>
                </w:rPr>
                <w:delText>S(Year x Ecology)</w:delText>
              </w:r>
            </w:del>
          </w:p>
        </w:tc>
        <w:tc>
          <w:tcPr>
            <w:tcW w:w="1695" w:type="dxa"/>
            <w:shd w:val="clear" w:color="auto" w:fill="auto"/>
            <w:tcMar>
              <w:left w:w="108" w:type="dxa"/>
            </w:tcMar>
          </w:tcPr>
          <w:p w14:paraId="7BEA868E" w14:textId="6E7A13A4" w:rsidR="00BD3D3D" w:rsidRPr="00FA3CB3" w:rsidDel="009C0E93" w:rsidRDefault="00BD3D3D" w:rsidP="009C0E93">
            <w:pPr>
              <w:rPr>
                <w:del w:id="2443" w:author="Kezia Manlove" w:date="2016-03-21T13:57:00Z"/>
                <w:rFonts w:ascii="Times New Roman" w:hAnsi="Times New Roman" w:cs="Times New Roman"/>
                <w:sz w:val="20"/>
                <w:szCs w:val="20"/>
                <w:rPrChange w:id="2444" w:author="Visitor" w:date="2016-03-18T08:28:00Z">
                  <w:rPr>
                    <w:del w:id="2445" w:author="Kezia Manlove" w:date="2016-03-21T13:57:00Z"/>
                    <w:rFonts w:ascii="Times New Roman" w:hAnsi="Times New Roman" w:cs="Times New Roman"/>
                  </w:rPr>
                </w:rPrChange>
              </w:rPr>
              <w:pPrChange w:id="2446" w:author="Kezia Manlove" w:date="2016-03-21T13:57:00Z">
                <w:pPr>
                  <w:tabs>
                    <w:tab w:val="center" w:pos="1060"/>
                  </w:tabs>
                </w:pPr>
              </w:pPrChange>
            </w:pPr>
            <w:del w:id="2447" w:author="Kezia Manlove" w:date="2016-03-21T13:57:00Z">
              <w:r w:rsidRPr="00FA3CB3" w:rsidDel="009C0E93">
                <w:rPr>
                  <w:rFonts w:ascii="Times New Roman" w:hAnsi="Times New Roman" w:cs="Times New Roman"/>
                  <w:sz w:val="20"/>
                  <w:szCs w:val="20"/>
                  <w:rPrChange w:id="2448" w:author="Visitor" w:date="2016-03-18T08:28:00Z">
                    <w:rPr>
                      <w:rFonts w:ascii="Times New Roman" w:hAnsi="Times New Roman" w:cs="Times New Roman"/>
                    </w:rPr>
                  </w:rPrChange>
                </w:rPr>
                <w:delText>5.09</w:delText>
              </w:r>
            </w:del>
          </w:p>
        </w:tc>
        <w:tc>
          <w:tcPr>
            <w:tcW w:w="1926" w:type="dxa"/>
            <w:shd w:val="clear" w:color="auto" w:fill="auto"/>
            <w:tcMar>
              <w:left w:w="108" w:type="dxa"/>
            </w:tcMar>
          </w:tcPr>
          <w:p w14:paraId="6F38FFE7" w14:textId="5C5071CA" w:rsidR="00BD3D3D" w:rsidRPr="00FA3CB3" w:rsidDel="009C0E93" w:rsidRDefault="00BD3D3D" w:rsidP="009C0E93">
            <w:pPr>
              <w:rPr>
                <w:del w:id="2449" w:author="Kezia Manlove" w:date="2016-03-21T13:57:00Z"/>
                <w:rFonts w:ascii="Times New Roman" w:hAnsi="Times New Roman" w:cs="Times New Roman"/>
                <w:sz w:val="20"/>
                <w:szCs w:val="20"/>
                <w:rPrChange w:id="2450" w:author="Visitor" w:date="2016-03-18T08:28:00Z">
                  <w:rPr>
                    <w:del w:id="2451" w:author="Kezia Manlove" w:date="2016-03-21T13:57:00Z"/>
                    <w:rFonts w:ascii="Times New Roman" w:hAnsi="Times New Roman" w:cs="Times New Roman"/>
                  </w:rPr>
                </w:rPrChange>
              </w:rPr>
              <w:pPrChange w:id="2452" w:author="Kezia Manlove" w:date="2016-03-21T13:57:00Z">
                <w:pPr>
                  <w:tabs>
                    <w:tab w:val="center" w:pos="1061"/>
                  </w:tabs>
                </w:pPr>
              </w:pPrChange>
            </w:pPr>
            <w:del w:id="2453" w:author="Kezia Manlove" w:date="2016-03-21T13:57:00Z">
              <w:r w:rsidRPr="00FA3CB3" w:rsidDel="009C0E93">
                <w:rPr>
                  <w:rFonts w:ascii="Times New Roman" w:hAnsi="Times New Roman" w:cs="Times New Roman"/>
                  <w:sz w:val="20"/>
                  <w:szCs w:val="20"/>
                  <w:rPrChange w:id="2454" w:author="Visitor" w:date="2016-03-18T08:28:00Z">
                    <w:rPr>
                      <w:rFonts w:ascii="Times New Roman" w:hAnsi="Times New Roman" w:cs="Times New Roman"/>
                    </w:rPr>
                  </w:rPrChange>
                </w:rPr>
                <w:delText>5.62</w:delText>
              </w:r>
            </w:del>
          </w:p>
        </w:tc>
        <w:tc>
          <w:tcPr>
            <w:tcW w:w="1864" w:type="dxa"/>
            <w:shd w:val="clear" w:color="auto" w:fill="auto"/>
            <w:tcMar>
              <w:left w:w="108" w:type="dxa"/>
            </w:tcMar>
          </w:tcPr>
          <w:p w14:paraId="78BE26BE" w14:textId="152A2BED" w:rsidR="00BD3D3D" w:rsidRPr="00FA3CB3" w:rsidDel="009C0E93" w:rsidRDefault="00BD3D3D" w:rsidP="009C0E93">
            <w:pPr>
              <w:rPr>
                <w:del w:id="2455" w:author="Kezia Manlove" w:date="2016-03-21T13:57:00Z"/>
                <w:rFonts w:ascii="Times New Roman" w:hAnsi="Times New Roman" w:cs="Times New Roman"/>
                <w:sz w:val="20"/>
                <w:szCs w:val="20"/>
                <w:rPrChange w:id="2456" w:author="Visitor" w:date="2016-03-18T08:28:00Z">
                  <w:rPr>
                    <w:del w:id="2457" w:author="Kezia Manlove" w:date="2016-03-21T13:57:00Z"/>
                    <w:rFonts w:ascii="Times New Roman" w:hAnsi="Times New Roman" w:cs="Times New Roman"/>
                  </w:rPr>
                </w:rPrChange>
              </w:rPr>
              <w:pPrChange w:id="2458" w:author="Kezia Manlove" w:date="2016-03-21T13:57:00Z">
                <w:pPr/>
              </w:pPrChange>
            </w:pPr>
            <w:del w:id="2459" w:author="Kezia Manlove" w:date="2016-03-21T13:57:00Z">
              <w:r w:rsidRPr="00FA3CB3" w:rsidDel="009C0E93">
                <w:rPr>
                  <w:rFonts w:ascii="Times New Roman" w:hAnsi="Times New Roman" w:cs="Times New Roman"/>
                  <w:sz w:val="20"/>
                  <w:szCs w:val="20"/>
                  <w:rPrChange w:id="2460" w:author="Visitor" w:date="2016-03-18T08:28:00Z">
                    <w:rPr>
                      <w:rFonts w:ascii="Times New Roman" w:hAnsi="Times New Roman" w:cs="Times New Roman"/>
                    </w:rPr>
                  </w:rPrChange>
                </w:rPr>
                <w:delText>59.92 (&lt;0.0001)</w:delText>
              </w:r>
            </w:del>
          </w:p>
        </w:tc>
      </w:tr>
      <w:tr w:rsidR="00BD3D3D" w:rsidRPr="00FA3CB3" w:rsidDel="009C0E93" w14:paraId="26EA782E" w14:textId="383E1515" w:rsidTr="008706E0">
        <w:trPr>
          <w:del w:id="2461" w:author="Kezia Manlove" w:date="2016-03-21T13:57:00Z"/>
        </w:trPr>
        <w:tc>
          <w:tcPr>
            <w:tcW w:w="1705" w:type="dxa"/>
            <w:shd w:val="clear" w:color="auto" w:fill="auto"/>
            <w:tcMar>
              <w:left w:w="108" w:type="dxa"/>
            </w:tcMar>
          </w:tcPr>
          <w:p w14:paraId="299BD7A6" w14:textId="7904B310" w:rsidR="00BD3D3D" w:rsidRPr="00FA3CB3" w:rsidDel="009C0E93" w:rsidRDefault="00BD3D3D" w:rsidP="009C0E93">
            <w:pPr>
              <w:rPr>
                <w:del w:id="2462" w:author="Kezia Manlove" w:date="2016-03-21T13:57:00Z"/>
                <w:rFonts w:ascii="Times New Roman" w:hAnsi="Times New Roman" w:cs="Times New Roman"/>
                <w:sz w:val="20"/>
                <w:szCs w:val="20"/>
                <w:rPrChange w:id="2463" w:author="Visitor" w:date="2016-03-18T08:28:00Z">
                  <w:rPr>
                    <w:del w:id="2464" w:author="Kezia Manlove" w:date="2016-03-21T13:57:00Z"/>
                    <w:rFonts w:ascii="Times New Roman" w:hAnsi="Times New Roman" w:cs="Times New Roman"/>
                  </w:rPr>
                </w:rPrChange>
              </w:rPr>
              <w:pPrChange w:id="2465" w:author="Kezia Manlove" w:date="2016-03-21T13:57:00Z">
                <w:pPr/>
              </w:pPrChange>
            </w:pPr>
          </w:p>
        </w:tc>
        <w:tc>
          <w:tcPr>
            <w:tcW w:w="2160" w:type="dxa"/>
          </w:tcPr>
          <w:p w14:paraId="353EFD3A" w14:textId="40A9FAC2" w:rsidR="00BD3D3D" w:rsidRPr="00FA3CB3" w:rsidDel="009C0E93" w:rsidRDefault="00BD3D3D" w:rsidP="009C0E93">
            <w:pPr>
              <w:rPr>
                <w:del w:id="2466" w:author="Kezia Manlove" w:date="2016-03-21T13:57:00Z"/>
                <w:rFonts w:ascii="Times New Roman" w:hAnsi="Times New Roman" w:cs="Times New Roman"/>
                <w:sz w:val="20"/>
                <w:szCs w:val="20"/>
                <w:rPrChange w:id="2467" w:author="Visitor" w:date="2016-03-18T08:28:00Z">
                  <w:rPr>
                    <w:del w:id="2468" w:author="Kezia Manlove" w:date="2016-03-21T13:57:00Z"/>
                    <w:rFonts w:ascii="Times New Roman" w:hAnsi="Times New Roman" w:cs="Times New Roman"/>
                  </w:rPr>
                </w:rPrChange>
              </w:rPr>
              <w:pPrChange w:id="2469" w:author="Kezia Manlove" w:date="2016-03-21T13:57:00Z">
                <w:pPr>
                  <w:tabs>
                    <w:tab w:val="right" w:pos="2121"/>
                  </w:tabs>
                </w:pPr>
              </w:pPrChange>
            </w:pPr>
            <w:del w:id="2470" w:author="Kezia Manlove" w:date="2016-03-21T13:57:00Z">
              <w:r w:rsidRPr="00FA3CB3" w:rsidDel="009C0E93">
                <w:rPr>
                  <w:rFonts w:ascii="Times New Roman" w:hAnsi="Times New Roman" w:cs="Times New Roman"/>
                  <w:sz w:val="20"/>
                  <w:szCs w:val="20"/>
                  <w:rPrChange w:id="2471" w:author="Visitor" w:date="2016-03-18T08:28:00Z">
                    <w:rPr>
                      <w:rFonts w:ascii="Times New Roman" w:hAnsi="Times New Roman" w:cs="Times New Roman"/>
                    </w:rPr>
                  </w:rPrChange>
                </w:rPr>
                <w:delText>S(Year x Human epi)</w:delText>
              </w:r>
            </w:del>
          </w:p>
        </w:tc>
        <w:tc>
          <w:tcPr>
            <w:tcW w:w="1695" w:type="dxa"/>
            <w:shd w:val="clear" w:color="auto" w:fill="auto"/>
            <w:tcMar>
              <w:left w:w="108" w:type="dxa"/>
            </w:tcMar>
          </w:tcPr>
          <w:p w14:paraId="5AACBB98" w14:textId="5405B626" w:rsidR="00BD3D3D" w:rsidRPr="00FA3CB3" w:rsidDel="009C0E93" w:rsidRDefault="00BD3D3D" w:rsidP="009C0E93">
            <w:pPr>
              <w:rPr>
                <w:del w:id="2472" w:author="Kezia Manlove" w:date="2016-03-21T13:57:00Z"/>
                <w:rFonts w:ascii="Times New Roman" w:hAnsi="Times New Roman" w:cs="Times New Roman"/>
                <w:sz w:val="20"/>
                <w:szCs w:val="20"/>
                <w:rPrChange w:id="2473" w:author="Visitor" w:date="2016-03-18T08:28:00Z">
                  <w:rPr>
                    <w:del w:id="2474" w:author="Kezia Manlove" w:date="2016-03-21T13:57:00Z"/>
                    <w:rFonts w:ascii="Times New Roman" w:hAnsi="Times New Roman" w:cs="Times New Roman"/>
                  </w:rPr>
                </w:rPrChange>
              </w:rPr>
              <w:pPrChange w:id="2475" w:author="Kezia Manlove" w:date="2016-03-21T13:57:00Z">
                <w:pPr>
                  <w:tabs>
                    <w:tab w:val="right" w:pos="2121"/>
                  </w:tabs>
                </w:pPr>
              </w:pPrChange>
            </w:pPr>
            <w:del w:id="2476" w:author="Kezia Manlove" w:date="2016-03-21T13:57:00Z">
              <w:r w:rsidRPr="00FA3CB3" w:rsidDel="009C0E93">
                <w:rPr>
                  <w:rFonts w:ascii="Times New Roman" w:hAnsi="Times New Roman" w:cs="Times New Roman"/>
                  <w:sz w:val="20"/>
                  <w:szCs w:val="20"/>
                  <w:rPrChange w:id="2477" w:author="Visitor" w:date="2016-03-18T08:28:00Z">
                    <w:rPr>
                      <w:rFonts w:ascii="Times New Roman" w:hAnsi="Times New Roman" w:cs="Times New Roman"/>
                    </w:rPr>
                  </w:rPrChange>
                </w:rPr>
                <w:delText>6.18</w:delText>
              </w:r>
            </w:del>
          </w:p>
        </w:tc>
        <w:tc>
          <w:tcPr>
            <w:tcW w:w="1926" w:type="dxa"/>
            <w:shd w:val="clear" w:color="auto" w:fill="auto"/>
            <w:tcMar>
              <w:left w:w="108" w:type="dxa"/>
            </w:tcMar>
          </w:tcPr>
          <w:p w14:paraId="2FA58A37" w14:textId="7A29A931" w:rsidR="00BD3D3D" w:rsidRPr="00FA3CB3" w:rsidDel="009C0E93" w:rsidRDefault="00BD3D3D" w:rsidP="009C0E93">
            <w:pPr>
              <w:rPr>
                <w:del w:id="2478" w:author="Kezia Manlove" w:date="2016-03-21T13:57:00Z"/>
                <w:rFonts w:ascii="Times New Roman" w:hAnsi="Times New Roman" w:cs="Times New Roman"/>
                <w:sz w:val="20"/>
                <w:szCs w:val="20"/>
                <w:rPrChange w:id="2479" w:author="Visitor" w:date="2016-03-18T08:28:00Z">
                  <w:rPr>
                    <w:del w:id="2480" w:author="Kezia Manlove" w:date="2016-03-21T13:57:00Z"/>
                    <w:rFonts w:ascii="Times New Roman" w:hAnsi="Times New Roman" w:cs="Times New Roman"/>
                  </w:rPr>
                </w:rPrChange>
              </w:rPr>
              <w:pPrChange w:id="2481" w:author="Kezia Manlove" w:date="2016-03-21T13:57:00Z">
                <w:pPr>
                  <w:tabs>
                    <w:tab w:val="center" w:pos="1061"/>
                  </w:tabs>
                </w:pPr>
              </w:pPrChange>
            </w:pPr>
            <w:del w:id="2482" w:author="Kezia Manlove" w:date="2016-03-21T13:57:00Z">
              <w:r w:rsidRPr="00FA3CB3" w:rsidDel="009C0E93">
                <w:rPr>
                  <w:rFonts w:ascii="Times New Roman" w:hAnsi="Times New Roman" w:cs="Times New Roman"/>
                  <w:sz w:val="20"/>
                  <w:szCs w:val="20"/>
                  <w:rPrChange w:id="2483" w:author="Visitor" w:date="2016-03-18T08:28:00Z">
                    <w:rPr>
                      <w:rFonts w:ascii="Times New Roman" w:hAnsi="Times New Roman" w:cs="Times New Roman"/>
                    </w:rPr>
                  </w:rPrChange>
                </w:rPr>
                <w:delText>6.62</w:delText>
              </w:r>
            </w:del>
          </w:p>
        </w:tc>
        <w:tc>
          <w:tcPr>
            <w:tcW w:w="1864" w:type="dxa"/>
            <w:shd w:val="clear" w:color="auto" w:fill="auto"/>
            <w:tcMar>
              <w:left w:w="108" w:type="dxa"/>
            </w:tcMar>
          </w:tcPr>
          <w:p w14:paraId="7CB42B35" w14:textId="2B4CB164" w:rsidR="00BD3D3D" w:rsidRPr="00FA3CB3" w:rsidDel="009C0E93" w:rsidRDefault="00BD3D3D" w:rsidP="009C0E93">
            <w:pPr>
              <w:rPr>
                <w:del w:id="2484" w:author="Kezia Manlove" w:date="2016-03-21T13:57:00Z"/>
                <w:rFonts w:ascii="Times New Roman" w:hAnsi="Times New Roman" w:cs="Times New Roman"/>
                <w:sz w:val="20"/>
                <w:szCs w:val="20"/>
                <w:rPrChange w:id="2485" w:author="Visitor" w:date="2016-03-18T08:28:00Z">
                  <w:rPr>
                    <w:del w:id="2486" w:author="Kezia Manlove" w:date="2016-03-21T13:57:00Z"/>
                    <w:rFonts w:ascii="Times New Roman" w:hAnsi="Times New Roman" w:cs="Times New Roman"/>
                  </w:rPr>
                </w:rPrChange>
              </w:rPr>
              <w:pPrChange w:id="2487" w:author="Kezia Manlove" w:date="2016-03-21T13:57:00Z">
                <w:pPr/>
              </w:pPrChange>
            </w:pPr>
            <w:del w:id="2488" w:author="Kezia Manlove" w:date="2016-03-21T13:57:00Z">
              <w:r w:rsidRPr="00FA3CB3" w:rsidDel="009C0E93">
                <w:rPr>
                  <w:rFonts w:ascii="Times New Roman" w:hAnsi="Times New Roman" w:cs="Times New Roman"/>
                  <w:sz w:val="20"/>
                  <w:szCs w:val="20"/>
                  <w:rPrChange w:id="2489" w:author="Visitor" w:date="2016-03-18T08:28:00Z">
                    <w:rPr>
                      <w:rFonts w:ascii="Times New Roman" w:hAnsi="Times New Roman" w:cs="Times New Roman"/>
                    </w:rPr>
                  </w:rPrChange>
                </w:rPr>
                <w:delText>86.53 (&lt;0.0001)</w:delText>
              </w:r>
            </w:del>
          </w:p>
        </w:tc>
      </w:tr>
      <w:tr w:rsidR="00BD3D3D" w:rsidRPr="00FA3CB3" w:rsidDel="009C0E93" w14:paraId="7053C700" w14:textId="4585687A" w:rsidTr="008706E0">
        <w:trPr>
          <w:del w:id="2490" w:author="Kezia Manlove" w:date="2016-03-21T13:57:00Z"/>
        </w:trPr>
        <w:tc>
          <w:tcPr>
            <w:tcW w:w="1705" w:type="dxa"/>
            <w:shd w:val="clear" w:color="auto" w:fill="auto"/>
            <w:tcMar>
              <w:left w:w="108" w:type="dxa"/>
            </w:tcMar>
          </w:tcPr>
          <w:p w14:paraId="0C115428" w14:textId="40BB929B" w:rsidR="00BD3D3D" w:rsidRPr="00FA3CB3" w:rsidDel="009C0E93" w:rsidRDefault="00BD3D3D" w:rsidP="009C0E93">
            <w:pPr>
              <w:rPr>
                <w:del w:id="2491" w:author="Kezia Manlove" w:date="2016-03-21T13:57:00Z"/>
                <w:rFonts w:ascii="Times New Roman" w:hAnsi="Times New Roman" w:cs="Times New Roman"/>
                <w:sz w:val="20"/>
                <w:szCs w:val="20"/>
                <w:rPrChange w:id="2492" w:author="Visitor" w:date="2016-03-18T08:28:00Z">
                  <w:rPr>
                    <w:del w:id="2493" w:author="Kezia Manlove" w:date="2016-03-21T13:57:00Z"/>
                    <w:rFonts w:ascii="Times New Roman" w:hAnsi="Times New Roman" w:cs="Times New Roman"/>
                  </w:rPr>
                </w:rPrChange>
              </w:rPr>
              <w:pPrChange w:id="2494" w:author="Kezia Manlove" w:date="2016-03-21T13:57:00Z">
                <w:pPr/>
              </w:pPrChange>
            </w:pPr>
          </w:p>
        </w:tc>
        <w:tc>
          <w:tcPr>
            <w:tcW w:w="2160" w:type="dxa"/>
          </w:tcPr>
          <w:p w14:paraId="3463BE59" w14:textId="0F439D53" w:rsidR="00BD3D3D" w:rsidRPr="00FA3CB3" w:rsidDel="009C0E93" w:rsidRDefault="00BD3D3D" w:rsidP="009C0E93">
            <w:pPr>
              <w:rPr>
                <w:del w:id="2495" w:author="Kezia Manlove" w:date="2016-03-21T13:57:00Z"/>
                <w:rFonts w:ascii="Times New Roman" w:hAnsi="Times New Roman" w:cs="Times New Roman"/>
                <w:sz w:val="20"/>
                <w:szCs w:val="20"/>
                <w:rPrChange w:id="2496" w:author="Visitor" w:date="2016-03-18T08:28:00Z">
                  <w:rPr>
                    <w:del w:id="2497" w:author="Kezia Manlove" w:date="2016-03-21T13:57:00Z"/>
                    <w:rFonts w:ascii="Times New Roman" w:hAnsi="Times New Roman" w:cs="Times New Roman"/>
                  </w:rPr>
                </w:rPrChange>
              </w:rPr>
              <w:pPrChange w:id="2498" w:author="Kezia Manlove" w:date="2016-03-21T13:57:00Z">
                <w:pPr>
                  <w:tabs>
                    <w:tab w:val="right" w:pos="2121"/>
                  </w:tabs>
                </w:pPr>
              </w:pPrChange>
            </w:pPr>
            <w:del w:id="2499" w:author="Kezia Manlove" w:date="2016-03-21T13:57:00Z">
              <w:r w:rsidRPr="00FA3CB3" w:rsidDel="009C0E93">
                <w:rPr>
                  <w:rFonts w:ascii="Times New Roman" w:hAnsi="Times New Roman" w:cs="Times New Roman"/>
                  <w:sz w:val="20"/>
                  <w:szCs w:val="20"/>
                  <w:rPrChange w:id="2500" w:author="Visitor" w:date="2016-03-18T08:28:00Z">
                    <w:rPr>
                      <w:rFonts w:ascii="Times New Roman" w:hAnsi="Times New Roman" w:cs="Times New Roman"/>
                    </w:rPr>
                  </w:rPrChange>
                </w:rPr>
                <w:delText>S(Year x Veterinary)</w:delText>
              </w:r>
            </w:del>
          </w:p>
        </w:tc>
        <w:tc>
          <w:tcPr>
            <w:tcW w:w="1695" w:type="dxa"/>
            <w:shd w:val="clear" w:color="auto" w:fill="auto"/>
            <w:tcMar>
              <w:left w:w="108" w:type="dxa"/>
            </w:tcMar>
          </w:tcPr>
          <w:p w14:paraId="0FD63509" w14:textId="37D6F567" w:rsidR="00BD3D3D" w:rsidRPr="00FA3CB3" w:rsidDel="009C0E93" w:rsidRDefault="00BD3D3D" w:rsidP="009C0E93">
            <w:pPr>
              <w:rPr>
                <w:del w:id="2501" w:author="Kezia Manlove" w:date="2016-03-21T13:57:00Z"/>
                <w:rFonts w:ascii="Times New Roman" w:hAnsi="Times New Roman" w:cs="Times New Roman"/>
                <w:sz w:val="20"/>
                <w:szCs w:val="20"/>
                <w:rPrChange w:id="2502" w:author="Visitor" w:date="2016-03-18T08:28:00Z">
                  <w:rPr>
                    <w:del w:id="2503" w:author="Kezia Manlove" w:date="2016-03-21T13:57:00Z"/>
                    <w:rFonts w:ascii="Times New Roman" w:hAnsi="Times New Roman" w:cs="Times New Roman"/>
                  </w:rPr>
                </w:rPrChange>
              </w:rPr>
              <w:pPrChange w:id="2504" w:author="Kezia Manlove" w:date="2016-03-21T13:57:00Z">
                <w:pPr>
                  <w:tabs>
                    <w:tab w:val="right" w:pos="2121"/>
                  </w:tabs>
                </w:pPr>
              </w:pPrChange>
            </w:pPr>
            <w:del w:id="2505" w:author="Kezia Manlove" w:date="2016-03-21T13:57:00Z">
              <w:r w:rsidRPr="00FA3CB3" w:rsidDel="009C0E93">
                <w:rPr>
                  <w:rFonts w:ascii="Times New Roman" w:hAnsi="Times New Roman" w:cs="Times New Roman"/>
                  <w:sz w:val="20"/>
                  <w:szCs w:val="20"/>
                  <w:rPrChange w:id="2506" w:author="Visitor" w:date="2016-03-18T08:28:00Z">
                    <w:rPr>
                      <w:rFonts w:ascii="Times New Roman" w:hAnsi="Times New Roman" w:cs="Times New Roman"/>
                    </w:rPr>
                  </w:rPrChange>
                </w:rPr>
                <w:delText>1.01</w:delText>
              </w:r>
            </w:del>
          </w:p>
        </w:tc>
        <w:tc>
          <w:tcPr>
            <w:tcW w:w="1926" w:type="dxa"/>
            <w:shd w:val="clear" w:color="auto" w:fill="auto"/>
            <w:tcMar>
              <w:left w:w="108" w:type="dxa"/>
            </w:tcMar>
          </w:tcPr>
          <w:p w14:paraId="27BD5E15" w14:textId="4C914A68" w:rsidR="00BD3D3D" w:rsidRPr="00FA3CB3" w:rsidDel="009C0E93" w:rsidRDefault="00BD3D3D" w:rsidP="009C0E93">
            <w:pPr>
              <w:rPr>
                <w:del w:id="2507" w:author="Kezia Manlove" w:date="2016-03-21T13:57:00Z"/>
                <w:rFonts w:ascii="Times New Roman" w:hAnsi="Times New Roman" w:cs="Times New Roman"/>
                <w:sz w:val="20"/>
                <w:szCs w:val="20"/>
                <w:rPrChange w:id="2508" w:author="Visitor" w:date="2016-03-18T08:28:00Z">
                  <w:rPr>
                    <w:del w:id="2509" w:author="Kezia Manlove" w:date="2016-03-21T13:57:00Z"/>
                    <w:rFonts w:ascii="Times New Roman" w:hAnsi="Times New Roman" w:cs="Times New Roman"/>
                  </w:rPr>
                </w:rPrChange>
              </w:rPr>
              <w:pPrChange w:id="2510" w:author="Kezia Manlove" w:date="2016-03-21T13:57:00Z">
                <w:pPr>
                  <w:tabs>
                    <w:tab w:val="center" w:pos="1061"/>
                  </w:tabs>
                </w:pPr>
              </w:pPrChange>
            </w:pPr>
            <w:del w:id="2511" w:author="Kezia Manlove" w:date="2016-03-21T13:57:00Z">
              <w:r w:rsidRPr="00FA3CB3" w:rsidDel="009C0E93">
                <w:rPr>
                  <w:rFonts w:ascii="Times New Roman" w:hAnsi="Times New Roman" w:cs="Times New Roman"/>
                  <w:sz w:val="20"/>
                  <w:szCs w:val="20"/>
                  <w:rPrChange w:id="2512" w:author="Visitor" w:date="2016-03-18T08:28:00Z">
                    <w:rPr>
                      <w:rFonts w:ascii="Times New Roman" w:hAnsi="Times New Roman" w:cs="Times New Roman"/>
                    </w:rPr>
                  </w:rPrChange>
                </w:rPr>
                <w:delText>1.01</w:delText>
              </w:r>
            </w:del>
          </w:p>
        </w:tc>
        <w:tc>
          <w:tcPr>
            <w:tcW w:w="1864" w:type="dxa"/>
            <w:shd w:val="clear" w:color="auto" w:fill="auto"/>
            <w:tcMar>
              <w:left w:w="108" w:type="dxa"/>
            </w:tcMar>
          </w:tcPr>
          <w:p w14:paraId="26CF0DDE" w14:textId="7CE05763" w:rsidR="00BD3D3D" w:rsidRPr="00FA3CB3" w:rsidDel="009C0E93" w:rsidRDefault="00BD3D3D" w:rsidP="009C0E93">
            <w:pPr>
              <w:rPr>
                <w:del w:id="2513" w:author="Kezia Manlove" w:date="2016-03-21T13:57:00Z"/>
                <w:rFonts w:ascii="Times New Roman" w:hAnsi="Times New Roman" w:cs="Times New Roman"/>
                <w:sz w:val="20"/>
                <w:szCs w:val="20"/>
                <w:rPrChange w:id="2514" w:author="Visitor" w:date="2016-03-18T08:28:00Z">
                  <w:rPr>
                    <w:del w:id="2515" w:author="Kezia Manlove" w:date="2016-03-21T13:57:00Z"/>
                    <w:rFonts w:ascii="Times New Roman" w:hAnsi="Times New Roman" w:cs="Times New Roman"/>
                  </w:rPr>
                </w:rPrChange>
              </w:rPr>
              <w:pPrChange w:id="2516" w:author="Kezia Manlove" w:date="2016-03-21T13:57:00Z">
                <w:pPr/>
              </w:pPrChange>
            </w:pPr>
            <w:del w:id="2517" w:author="Kezia Manlove" w:date="2016-03-21T13:57:00Z">
              <w:r w:rsidRPr="00FA3CB3" w:rsidDel="009C0E93">
                <w:rPr>
                  <w:rFonts w:ascii="Times New Roman" w:hAnsi="Times New Roman" w:cs="Times New Roman"/>
                  <w:sz w:val="20"/>
                  <w:szCs w:val="20"/>
                  <w:rPrChange w:id="2518" w:author="Visitor" w:date="2016-03-18T08:28:00Z">
                    <w:rPr>
                      <w:rFonts w:ascii="Times New Roman" w:hAnsi="Times New Roman" w:cs="Times New Roman"/>
                    </w:rPr>
                  </w:rPrChange>
                </w:rPr>
                <w:delText>0.913 (.341)</w:delText>
              </w:r>
            </w:del>
          </w:p>
        </w:tc>
      </w:tr>
      <w:tr w:rsidR="00BD3D3D" w:rsidRPr="00FA3CB3" w:rsidDel="009C0E93" w14:paraId="1C7F80C0" w14:textId="7424366E" w:rsidTr="008706E0">
        <w:trPr>
          <w:del w:id="2519" w:author="Kezia Manlove" w:date="2016-03-21T13:57:00Z"/>
        </w:trPr>
        <w:tc>
          <w:tcPr>
            <w:tcW w:w="1705" w:type="dxa"/>
            <w:shd w:val="clear" w:color="auto" w:fill="auto"/>
            <w:tcMar>
              <w:left w:w="108" w:type="dxa"/>
            </w:tcMar>
          </w:tcPr>
          <w:p w14:paraId="65F458CA" w14:textId="2A05DF5F" w:rsidR="00BD3D3D" w:rsidRPr="00FA3CB3" w:rsidDel="009C0E93" w:rsidRDefault="00BD3D3D" w:rsidP="009C0E93">
            <w:pPr>
              <w:rPr>
                <w:del w:id="2520" w:author="Kezia Manlove" w:date="2016-03-21T13:57:00Z"/>
                <w:rFonts w:ascii="Times New Roman" w:hAnsi="Times New Roman" w:cs="Times New Roman"/>
                <w:sz w:val="20"/>
                <w:szCs w:val="20"/>
                <w:rPrChange w:id="2521" w:author="Visitor" w:date="2016-03-18T08:28:00Z">
                  <w:rPr>
                    <w:del w:id="2522" w:author="Kezia Manlove" w:date="2016-03-21T13:57:00Z"/>
                    <w:rFonts w:ascii="Times New Roman" w:hAnsi="Times New Roman" w:cs="Times New Roman"/>
                  </w:rPr>
                </w:rPrChange>
              </w:rPr>
              <w:pPrChange w:id="2523" w:author="Kezia Manlove" w:date="2016-03-21T13:57:00Z">
                <w:pPr/>
              </w:pPrChange>
            </w:pPr>
            <w:del w:id="2524" w:author="Kezia Manlove" w:date="2016-03-21T13:57:00Z">
              <w:r w:rsidRPr="00FA3CB3" w:rsidDel="009C0E93">
                <w:rPr>
                  <w:rFonts w:ascii="Times New Roman" w:hAnsi="Times New Roman" w:cs="Times New Roman"/>
                  <w:sz w:val="20"/>
                  <w:szCs w:val="20"/>
                  <w:rPrChange w:id="2525" w:author="Visitor" w:date="2016-03-18T08:28:00Z">
                    <w:rPr>
                      <w:rFonts w:ascii="Times New Roman" w:hAnsi="Times New Roman" w:cs="Times New Roman"/>
                    </w:rPr>
                  </w:rPrChange>
                </w:rPr>
                <w:delText>Cited community</w:delText>
              </w:r>
            </w:del>
          </w:p>
        </w:tc>
        <w:tc>
          <w:tcPr>
            <w:tcW w:w="2160" w:type="dxa"/>
          </w:tcPr>
          <w:p w14:paraId="5B140CC5" w14:textId="3E570B31" w:rsidR="00BD3D3D" w:rsidRPr="00FA3CB3" w:rsidDel="009C0E93" w:rsidRDefault="00BD3D3D" w:rsidP="009C0E93">
            <w:pPr>
              <w:rPr>
                <w:del w:id="2526" w:author="Kezia Manlove" w:date="2016-03-21T13:57:00Z"/>
                <w:rFonts w:ascii="Times New Roman" w:hAnsi="Times New Roman" w:cs="Times New Roman"/>
                <w:sz w:val="20"/>
                <w:szCs w:val="20"/>
                <w:rPrChange w:id="2527" w:author="Visitor" w:date="2016-03-18T08:28:00Z">
                  <w:rPr>
                    <w:del w:id="2528" w:author="Kezia Manlove" w:date="2016-03-21T13:57:00Z"/>
                    <w:rFonts w:ascii="Times New Roman" w:hAnsi="Times New Roman" w:cs="Times New Roman"/>
                  </w:rPr>
                </w:rPrChange>
              </w:rPr>
              <w:pPrChange w:id="2529" w:author="Kezia Manlove" w:date="2016-03-21T13:57:00Z">
                <w:pPr>
                  <w:tabs>
                    <w:tab w:val="right" w:pos="2121"/>
                  </w:tabs>
                </w:pPr>
              </w:pPrChange>
            </w:pPr>
          </w:p>
        </w:tc>
        <w:tc>
          <w:tcPr>
            <w:tcW w:w="1695" w:type="dxa"/>
            <w:shd w:val="clear" w:color="auto" w:fill="auto"/>
            <w:tcMar>
              <w:left w:w="108" w:type="dxa"/>
            </w:tcMar>
          </w:tcPr>
          <w:p w14:paraId="69FF265B" w14:textId="2C551BD0" w:rsidR="00BD3D3D" w:rsidRPr="00FA3CB3" w:rsidDel="009C0E93" w:rsidRDefault="00BD3D3D" w:rsidP="009C0E93">
            <w:pPr>
              <w:rPr>
                <w:del w:id="2530" w:author="Kezia Manlove" w:date="2016-03-21T13:57:00Z"/>
                <w:rFonts w:ascii="Times New Roman" w:hAnsi="Times New Roman" w:cs="Times New Roman"/>
                <w:sz w:val="20"/>
                <w:szCs w:val="20"/>
                <w:rPrChange w:id="2531" w:author="Visitor" w:date="2016-03-18T08:28:00Z">
                  <w:rPr>
                    <w:del w:id="2532" w:author="Kezia Manlove" w:date="2016-03-21T13:57:00Z"/>
                    <w:rFonts w:ascii="Times New Roman" w:hAnsi="Times New Roman" w:cs="Times New Roman"/>
                  </w:rPr>
                </w:rPrChange>
              </w:rPr>
              <w:pPrChange w:id="2533" w:author="Kezia Manlove" w:date="2016-03-21T13:57:00Z">
                <w:pPr>
                  <w:tabs>
                    <w:tab w:val="right" w:pos="2121"/>
                  </w:tabs>
                </w:pPr>
              </w:pPrChange>
            </w:pPr>
          </w:p>
        </w:tc>
        <w:tc>
          <w:tcPr>
            <w:tcW w:w="1926" w:type="dxa"/>
            <w:shd w:val="clear" w:color="auto" w:fill="auto"/>
            <w:tcMar>
              <w:left w:w="108" w:type="dxa"/>
            </w:tcMar>
          </w:tcPr>
          <w:p w14:paraId="7C6F5D40" w14:textId="5818B934" w:rsidR="00BD3D3D" w:rsidRPr="00FA3CB3" w:rsidDel="009C0E93" w:rsidRDefault="00BD3D3D" w:rsidP="009C0E93">
            <w:pPr>
              <w:rPr>
                <w:del w:id="2534" w:author="Kezia Manlove" w:date="2016-03-21T13:57:00Z"/>
                <w:rFonts w:ascii="Times New Roman" w:hAnsi="Times New Roman" w:cs="Times New Roman"/>
                <w:sz w:val="20"/>
                <w:szCs w:val="20"/>
                <w:rPrChange w:id="2535" w:author="Visitor" w:date="2016-03-18T08:28:00Z">
                  <w:rPr>
                    <w:del w:id="2536" w:author="Kezia Manlove" w:date="2016-03-21T13:57:00Z"/>
                    <w:rFonts w:ascii="Times New Roman" w:hAnsi="Times New Roman" w:cs="Times New Roman"/>
                  </w:rPr>
                </w:rPrChange>
              </w:rPr>
              <w:pPrChange w:id="2537" w:author="Kezia Manlove" w:date="2016-03-21T13:57:00Z">
                <w:pPr>
                  <w:tabs>
                    <w:tab w:val="center" w:pos="1061"/>
                  </w:tabs>
                </w:pPr>
              </w:pPrChange>
            </w:pPr>
          </w:p>
        </w:tc>
        <w:tc>
          <w:tcPr>
            <w:tcW w:w="1864" w:type="dxa"/>
            <w:shd w:val="clear" w:color="auto" w:fill="auto"/>
            <w:tcMar>
              <w:left w:w="108" w:type="dxa"/>
            </w:tcMar>
          </w:tcPr>
          <w:p w14:paraId="57596B8A" w14:textId="4785D409" w:rsidR="00BD3D3D" w:rsidRPr="00FA3CB3" w:rsidDel="009C0E93" w:rsidRDefault="00BD3D3D" w:rsidP="009C0E93">
            <w:pPr>
              <w:rPr>
                <w:del w:id="2538" w:author="Kezia Manlove" w:date="2016-03-21T13:57:00Z"/>
                <w:rFonts w:ascii="Times New Roman" w:hAnsi="Times New Roman" w:cs="Times New Roman"/>
                <w:sz w:val="20"/>
                <w:szCs w:val="20"/>
                <w:rPrChange w:id="2539" w:author="Visitor" w:date="2016-03-18T08:28:00Z">
                  <w:rPr>
                    <w:del w:id="2540" w:author="Kezia Manlove" w:date="2016-03-21T13:57:00Z"/>
                    <w:rFonts w:ascii="Times New Roman" w:hAnsi="Times New Roman" w:cs="Times New Roman"/>
                  </w:rPr>
                </w:rPrChange>
              </w:rPr>
              <w:pPrChange w:id="2541" w:author="Kezia Manlove" w:date="2016-03-21T13:57:00Z">
                <w:pPr/>
              </w:pPrChange>
            </w:pPr>
          </w:p>
        </w:tc>
      </w:tr>
      <w:tr w:rsidR="00BD3D3D" w:rsidRPr="00FA3CB3" w:rsidDel="009C0E93" w14:paraId="4E950D57" w14:textId="53FC3E10" w:rsidTr="008706E0">
        <w:trPr>
          <w:del w:id="2542" w:author="Kezia Manlove" w:date="2016-03-21T13:57:00Z"/>
        </w:trPr>
        <w:tc>
          <w:tcPr>
            <w:tcW w:w="1705" w:type="dxa"/>
            <w:shd w:val="clear" w:color="auto" w:fill="auto"/>
            <w:tcMar>
              <w:left w:w="108" w:type="dxa"/>
            </w:tcMar>
          </w:tcPr>
          <w:p w14:paraId="627B03A4" w14:textId="2C492002" w:rsidR="00BD3D3D" w:rsidRPr="00FA3CB3" w:rsidDel="009C0E93" w:rsidRDefault="00BD3D3D" w:rsidP="009C0E93">
            <w:pPr>
              <w:rPr>
                <w:del w:id="2543" w:author="Kezia Manlove" w:date="2016-03-21T13:57:00Z"/>
                <w:rFonts w:ascii="Times New Roman" w:hAnsi="Times New Roman" w:cs="Times New Roman"/>
                <w:sz w:val="20"/>
                <w:szCs w:val="20"/>
                <w:rPrChange w:id="2544" w:author="Visitor" w:date="2016-03-18T08:28:00Z">
                  <w:rPr>
                    <w:del w:id="2545" w:author="Kezia Manlove" w:date="2016-03-21T13:57:00Z"/>
                    <w:rFonts w:ascii="Times New Roman" w:hAnsi="Times New Roman" w:cs="Times New Roman"/>
                  </w:rPr>
                </w:rPrChange>
              </w:rPr>
              <w:pPrChange w:id="2546" w:author="Kezia Manlove" w:date="2016-03-21T13:57:00Z">
                <w:pPr/>
              </w:pPrChange>
            </w:pPr>
          </w:p>
        </w:tc>
        <w:tc>
          <w:tcPr>
            <w:tcW w:w="2160" w:type="dxa"/>
          </w:tcPr>
          <w:p w14:paraId="0BEBA024" w14:textId="04583D32" w:rsidR="00BD3D3D" w:rsidRPr="00FA3CB3" w:rsidDel="009C0E93" w:rsidRDefault="00BD3D3D" w:rsidP="009C0E93">
            <w:pPr>
              <w:rPr>
                <w:del w:id="2547" w:author="Kezia Manlove" w:date="2016-03-21T13:57:00Z"/>
                <w:rFonts w:ascii="Times New Roman" w:hAnsi="Times New Roman" w:cs="Times New Roman"/>
                <w:sz w:val="20"/>
                <w:szCs w:val="20"/>
                <w:rPrChange w:id="2548" w:author="Visitor" w:date="2016-03-18T08:28:00Z">
                  <w:rPr>
                    <w:del w:id="2549" w:author="Kezia Manlove" w:date="2016-03-21T13:57:00Z"/>
                    <w:rFonts w:ascii="Times New Roman" w:hAnsi="Times New Roman" w:cs="Times New Roman"/>
                  </w:rPr>
                </w:rPrChange>
              </w:rPr>
              <w:pPrChange w:id="2550" w:author="Kezia Manlove" w:date="2016-03-21T13:57:00Z">
                <w:pPr>
                  <w:tabs>
                    <w:tab w:val="right" w:pos="2121"/>
                  </w:tabs>
                </w:pPr>
              </w:pPrChange>
            </w:pPr>
            <w:del w:id="2551" w:author="Kezia Manlove" w:date="2016-03-21T13:57:00Z">
              <w:r w:rsidRPr="00FA3CB3" w:rsidDel="009C0E93">
                <w:rPr>
                  <w:rFonts w:ascii="Times New Roman" w:hAnsi="Times New Roman" w:cs="Times New Roman"/>
                  <w:sz w:val="20"/>
                  <w:szCs w:val="20"/>
                  <w:rPrChange w:id="2552" w:author="Visitor" w:date="2016-03-18T08:28:00Z">
                    <w:rPr>
                      <w:rFonts w:ascii="Times New Roman" w:hAnsi="Times New Roman" w:cs="Times New Roman"/>
                    </w:rPr>
                  </w:rPrChange>
                </w:rPr>
                <w:delText>S(Year x Ecology)</w:delText>
              </w:r>
            </w:del>
          </w:p>
        </w:tc>
        <w:tc>
          <w:tcPr>
            <w:tcW w:w="1695" w:type="dxa"/>
            <w:shd w:val="clear" w:color="auto" w:fill="auto"/>
            <w:tcMar>
              <w:left w:w="108" w:type="dxa"/>
            </w:tcMar>
          </w:tcPr>
          <w:p w14:paraId="244785C5" w14:textId="04177FFA" w:rsidR="00BD3D3D" w:rsidRPr="00FA3CB3" w:rsidDel="009C0E93" w:rsidRDefault="00BD3D3D" w:rsidP="009C0E93">
            <w:pPr>
              <w:rPr>
                <w:del w:id="2553" w:author="Kezia Manlove" w:date="2016-03-21T13:57:00Z"/>
                <w:rFonts w:ascii="Times New Roman" w:hAnsi="Times New Roman" w:cs="Times New Roman"/>
                <w:sz w:val="20"/>
                <w:szCs w:val="20"/>
                <w:rPrChange w:id="2554" w:author="Visitor" w:date="2016-03-18T08:28:00Z">
                  <w:rPr>
                    <w:del w:id="2555" w:author="Kezia Manlove" w:date="2016-03-21T13:57:00Z"/>
                    <w:rFonts w:ascii="Times New Roman" w:hAnsi="Times New Roman" w:cs="Times New Roman"/>
                  </w:rPr>
                </w:rPrChange>
              </w:rPr>
              <w:pPrChange w:id="2556" w:author="Kezia Manlove" w:date="2016-03-21T13:57:00Z">
                <w:pPr>
                  <w:tabs>
                    <w:tab w:val="right" w:pos="2121"/>
                  </w:tabs>
                </w:pPr>
              </w:pPrChange>
            </w:pPr>
            <w:del w:id="2557" w:author="Kezia Manlove" w:date="2016-03-21T13:57:00Z">
              <w:r w:rsidRPr="00FA3CB3" w:rsidDel="009C0E93">
                <w:rPr>
                  <w:rFonts w:ascii="Times New Roman" w:hAnsi="Times New Roman" w:cs="Times New Roman"/>
                  <w:sz w:val="20"/>
                  <w:szCs w:val="20"/>
                  <w:rPrChange w:id="2558" w:author="Visitor" w:date="2016-03-18T08:28:00Z">
                    <w:rPr>
                      <w:rFonts w:ascii="Times New Roman" w:hAnsi="Times New Roman" w:cs="Times New Roman"/>
                    </w:rPr>
                  </w:rPrChange>
                </w:rPr>
                <w:delText>3.66</w:delText>
              </w:r>
            </w:del>
          </w:p>
        </w:tc>
        <w:tc>
          <w:tcPr>
            <w:tcW w:w="1926" w:type="dxa"/>
            <w:shd w:val="clear" w:color="auto" w:fill="auto"/>
            <w:tcMar>
              <w:left w:w="108" w:type="dxa"/>
            </w:tcMar>
          </w:tcPr>
          <w:p w14:paraId="66E38C37" w14:textId="3CC3854D" w:rsidR="00BD3D3D" w:rsidRPr="00FA3CB3" w:rsidDel="009C0E93" w:rsidRDefault="00BD3D3D" w:rsidP="009C0E93">
            <w:pPr>
              <w:rPr>
                <w:del w:id="2559" w:author="Kezia Manlove" w:date="2016-03-21T13:57:00Z"/>
                <w:rFonts w:ascii="Times New Roman" w:hAnsi="Times New Roman" w:cs="Times New Roman"/>
                <w:sz w:val="20"/>
                <w:szCs w:val="20"/>
                <w:rPrChange w:id="2560" w:author="Visitor" w:date="2016-03-18T08:28:00Z">
                  <w:rPr>
                    <w:del w:id="2561" w:author="Kezia Manlove" w:date="2016-03-21T13:57:00Z"/>
                    <w:rFonts w:ascii="Times New Roman" w:hAnsi="Times New Roman" w:cs="Times New Roman"/>
                  </w:rPr>
                </w:rPrChange>
              </w:rPr>
              <w:pPrChange w:id="2562" w:author="Kezia Manlove" w:date="2016-03-21T13:57:00Z">
                <w:pPr>
                  <w:tabs>
                    <w:tab w:val="center" w:pos="1061"/>
                  </w:tabs>
                </w:pPr>
              </w:pPrChange>
            </w:pPr>
            <w:del w:id="2563" w:author="Kezia Manlove" w:date="2016-03-21T13:57:00Z">
              <w:r w:rsidRPr="00FA3CB3" w:rsidDel="009C0E93">
                <w:rPr>
                  <w:rFonts w:ascii="Times New Roman" w:hAnsi="Times New Roman" w:cs="Times New Roman"/>
                  <w:sz w:val="20"/>
                  <w:szCs w:val="20"/>
                  <w:rPrChange w:id="2564" w:author="Visitor" w:date="2016-03-18T08:28:00Z">
                    <w:rPr>
                      <w:rFonts w:ascii="Times New Roman" w:hAnsi="Times New Roman" w:cs="Times New Roman"/>
                    </w:rPr>
                  </w:rPrChange>
                </w:rPr>
                <w:delText>4.36</w:delText>
              </w:r>
            </w:del>
          </w:p>
        </w:tc>
        <w:tc>
          <w:tcPr>
            <w:tcW w:w="1864" w:type="dxa"/>
            <w:shd w:val="clear" w:color="auto" w:fill="auto"/>
            <w:tcMar>
              <w:left w:w="108" w:type="dxa"/>
            </w:tcMar>
          </w:tcPr>
          <w:p w14:paraId="4286F5EB" w14:textId="5C0F59FE" w:rsidR="00BD3D3D" w:rsidRPr="00FA3CB3" w:rsidDel="009C0E93" w:rsidRDefault="00BD3D3D" w:rsidP="009C0E93">
            <w:pPr>
              <w:rPr>
                <w:del w:id="2565" w:author="Kezia Manlove" w:date="2016-03-21T13:57:00Z"/>
                <w:rFonts w:ascii="Times New Roman" w:hAnsi="Times New Roman" w:cs="Times New Roman"/>
                <w:sz w:val="20"/>
                <w:szCs w:val="20"/>
                <w:rPrChange w:id="2566" w:author="Visitor" w:date="2016-03-18T08:28:00Z">
                  <w:rPr>
                    <w:del w:id="2567" w:author="Kezia Manlove" w:date="2016-03-21T13:57:00Z"/>
                    <w:rFonts w:ascii="Times New Roman" w:hAnsi="Times New Roman" w:cs="Times New Roman"/>
                  </w:rPr>
                </w:rPrChange>
              </w:rPr>
              <w:pPrChange w:id="2568" w:author="Kezia Manlove" w:date="2016-03-21T13:57:00Z">
                <w:pPr/>
              </w:pPrChange>
            </w:pPr>
            <w:del w:id="2569" w:author="Kezia Manlove" w:date="2016-03-21T13:57:00Z">
              <w:r w:rsidRPr="00FA3CB3" w:rsidDel="009C0E93">
                <w:rPr>
                  <w:rFonts w:ascii="Times New Roman" w:hAnsi="Times New Roman" w:cs="Times New Roman"/>
                  <w:sz w:val="20"/>
                  <w:szCs w:val="20"/>
                  <w:rPrChange w:id="2570" w:author="Visitor" w:date="2016-03-18T08:28:00Z">
                    <w:rPr>
                      <w:rFonts w:ascii="Times New Roman" w:hAnsi="Times New Roman" w:cs="Times New Roman"/>
                    </w:rPr>
                  </w:rPrChange>
                </w:rPr>
                <w:delText>28.86 (&lt;0.0001)</w:delText>
              </w:r>
            </w:del>
          </w:p>
        </w:tc>
      </w:tr>
      <w:tr w:rsidR="00BD3D3D" w:rsidRPr="00FA3CB3" w:rsidDel="009C0E93" w14:paraId="4B7A7C14" w14:textId="2AF7AA6E" w:rsidTr="008706E0">
        <w:trPr>
          <w:del w:id="2571" w:author="Kezia Manlove" w:date="2016-03-21T13:57:00Z"/>
        </w:trPr>
        <w:tc>
          <w:tcPr>
            <w:tcW w:w="1705" w:type="dxa"/>
            <w:shd w:val="clear" w:color="auto" w:fill="auto"/>
            <w:tcMar>
              <w:left w:w="108" w:type="dxa"/>
            </w:tcMar>
          </w:tcPr>
          <w:p w14:paraId="472D9BB2" w14:textId="0EE5CF05" w:rsidR="00BD3D3D" w:rsidRPr="00FA3CB3" w:rsidDel="009C0E93" w:rsidRDefault="00BD3D3D" w:rsidP="009C0E93">
            <w:pPr>
              <w:rPr>
                <w:del w:id="2572" w:author="Kezia Manlove" w:date="2016-03-21T13:57:00Z"/>
                <w:rFonts w:ascii="Times New Roman" w:hAnsi="Times New Roman" w:cs="Times New Roman"/>
                <w:sz w:val="20"/>
                <w:szCs w:val="20"/>
                <w:rPrChange w:id="2573" w:author="Visitor" w:date="2016-03-18T08:28:00Z">
                  <w:rPr>
                    <w:del w:id="2574" w:author="Kezia Manlove" w:date="2016-03-21T13:57:00Z"/>
                    <w:rFonts w:ascii="Times New Roman" w:hAnsi="Times New Roman" w:cs="Times New Roman"/>
                  </w:rPr>
                </w:rPrChange>
              </w:rPr>
              <w:pPrChange w:id="2575" w:author="Kezia Manlove" w:date="2016-03-21T13:57:00Z">
                <w:pPr/>
              </w:pPrChange>
            </w:pPr>
          </w:p>
        </w:tc>
        <w:tc>
          <w:tcPr>
            <w:tcW w:w="2160" w:type="dxa"/>
          </w:tcPr>
          <w:p w14:paraId="50A7B9CB" w14:textId="3E23BC54" w:rsidR="00BD3D3D" w:rsidRPr="00FA3CB3" w:rsidDel="009C0E93" w:rsidRDefault="00BD3D3D" w:rsidP="009C0E93">
            <w:pPr>
              <w:rPr>
                <w:del w:id="2576" w:author="Kezia Manlove" w:date="2016-03-21T13:57:00Z"/>
                <w:rFonts w:ascii="Times New Roman" w:hAnsi="Times New Roman" w:cs="Times New Roman"/>
                <w:sz w:val="20"/>
                <w:szCs w:val="20"/>
                <w:rPrChange w:id="2577" w:author="Visitor" w:date="2016-03-18T08:28:00Z">
                  <w:rPr>
                    <w:del w:id="2578" w:author="Kezia Manlove" w:date="2016-03-21T13:57:00Z"/>
                    <w:rFonts w:ascii="Times New Roman" w:hAnsi="Times New Roman" w:cs="Times New Roman"/>
                  </w:rPr>
                </w:rPrChange>
              </w:rPr>
              <w:pPrChange w:id="2579" w:author="Kezia Manlove" w:date="2016-03-21T13:57:00Z">
                <w:pPr>
                  <w:tabs>
                    <w:tab w:val="right" w:pos="2121"/>
                  </w:tabs>
                </w:pPr>
              </w:pPrChange>
            </w:pPr>
            <w:del w:id="2580" w:author="Kezia Manlove" w:date="2016-03-21T13:57:00Z">
              <w:r w:rsidRPr="00FA3CB3" w:rsidDel="009C0E93">
                <w:rPr>
                  <w:rFonts w:ascii="Times New Roman" w:hAnsi="Times New Roman" w:cs="Times New Roman"/>
                  <w:sz w:val="20"/>
                  <w:szCs w:val="20"/>
                  <w:rPrChange w:id="2581" w:author="Visitor" w:date="2016-03-18T08:28:00Z">
                    <w:rPr>
                      <w:rFonts w:ascii="Times New Roman" w:hAnsi="Times New Roman" w:cs="Times New Roman"/>
                    </w:rPr>
                  </w:rPrChange>
                </w:rPr>
                <w:delText>S(Year x Human epi)</w:delText>
              </w:r>
            </w:del>
          </w:p>
        </w:tc>
        <w:tc>
          <w:tcPr>
            <w:tcW w:w="1695" w:type="dxa"/>
            <w:shd w:val="clear" w:color="auto" w:fill="auto"/>
            <w:tcMar>
              <w:left w:w="108" w:type="dxa"/>
            </w:tcMar>
          </w:tcPr>
          <w:p w14:paraId="3BBAD461" w14:textId="295A062A" w:rsidR="00BD3D3D" w:rsidRPr="00FA3CB3" w:rsidDel="009C0E93" w:rsidRDefault="00BD3D3D" w:rsidP="009C0E93">
            <w:pPr>
              <w:rPr>
                <w:del w:id="2582" w:author="Kezia Manlove" w:date="2016-03-21T13:57:00Z"/>
                <w:rFonts w:ascii="Times New Roman" w:hAnsi="Times New Roman" w:cs="Times New Roman"/>
                <w:sz w:val="20"/>
                <w:szCs w:val="20"/>
                <w:rPrChange w:id="2583" w:author="Visitor" w:date="2016-03-18T08:28:00Z">
                  <w:rPr>
                    <w:del w:id="2584" w:author="Kezia Manlove" w:date="2016-03-21T13:57:00Z"/>
                    <w:rFonts w:ascii="Times New Roman" w:hAnsi="Times New Roman" w:cs="Times New Roman"/>
                  </w:rPr>
                </w:rPrChange>
              </w:rPr>
              <w:pPrChange w:id="2585" w:author="Kezia Manlove" w:date="2016-03-21T13:57:00Z">
                <w:pPr>
                  <w:tabs>
                    <w:tab w:val="right" w:pos="2121"/>
                  </w:tabs>
                </w:pPr>
              </w:pPrChange>
            </w:pPr>
            <w:del w:id="2586" w:author="Kezia Manlove" w:date="2016-03-21T13:57:00Z">
              <w:r w:rsidRPr="00FA3CB3" w:rsidDel="009C0E93">
                <w:rPr>
                  <w:rFonts w:ascii="Times New Roman" w:hAnsi="Times New Roman" w:cs="Times New Roman"/>
                  <w:sz w:val="20"/>
                  <w:szCs w:val="20"/>
                  <w:rPrChange w:id="2587" w:author="Visitor" w:date="2016-03-18T08:28:00Z">
                    <w:rPr>
                      <w:rFonts w:ascii="Times New Roman" w:hAnsi="Times New Roman" w:cs="Times New Roman"/>
                    </w:rPr>
                  </w:rPrChange>
                </w:rPr>
                <w:delText>1.02</w:delText>
              </w:r>
            </w:del>
          </w:p>
        </w:tc>
        <w:tc>
          <w:tcPr>
            <w:tcW w:w="1926" w:type="dxa"/>
            <w:shd w:val="clear" w:color="auto" w:fill="auto"/>
            <w:tcMar>
              <w:left w:w="108" w:type="dxa"/>
            </w:tcMar>
          </w:tcPr>
          <w:p w14:paraId="0972697B" w14:textId="2DBFD8DD" w:rsidR="00BD3D3D" w:rsidRPr="00FA3CB3" w:rsidDel="009C0E93" w:rsidRDefault="00BD3D3D" w:rsidP="009C0E93">
            <w:pPr>
              <w:rPr>
                <w:del w:id="2588" w:author="Kezia Manlove" w:date="2016-03-21T13:57:00Z"/>
                <w:rFonts w:ascii="Times New Roman" w:hAnsi="Times New Roman" w:cs="Times New Roman"/>
                <w:sz w:val="20"/>
                <w:szCs w:val="20"/>
                <w:rPrChange w:id="2589" w:author="Visitor" w:date="2016-03-18T08:28:00Z">
                  <w:rPr>
                    <w:del w:id="2590" w:author="Kezia Manlove" w:date="2016-03-21T13:57:00Z"/>
                    <w:rFonts w:ascii="Times New Roman" w:hAnsi="Times New Roman" w:cs="Times New Roman"/>
                  </w:rPr>
                </w:rPrChange>
              </w:rPr>
              <w:pPrChange w:id="2591" w:author="Kezia Manlove" w:date="2016-03-21T13:57:00Z">
                <w:pPr>
                  <w:tabs>
                    <w:tab w:val="center" w:pos="1061"/>
                  </w:tabs>
                </w:pPr>
              </w:pPrChange>
            </w:pPr>
            <w:del w:id="2592" w:author="Kezia Manlove" w:date="2016-03-21T13:57:00Z">
              <w:r w:rsidRPr="00FA3CB3" w:rsidDel="009C0E93">
                <w:rPr>
                  <w:rFonts w:ascii="Times New Roman" w:hAnsi="Times New Roman" w:cs="Times New Roman"/>
                  <w:sz w:val="20"/>
                  <w:szCs w:val="20"/>
                  <w:rPrChange w:id="2593" w:author="Visitor" w:date="2016-03-18T08:28:00Z">
                    <w:rPr>
                      <w:rFonts w:ascii="Times New Roman" w:hAnsi="Times New Roman" w:cs="Times New Roman"/>
                    </w:rPr>
                  </w:rPrChange>
                </w:rPr>
                <w:delText>1.02</w:delText>
              </w:r>
            </w:del>
          </w:p>
        </w:tc>
        <w:tc>
          <w:tcPr>
            <w:tcW w:w="1864" w:type="dxa"/>
            <w:shd w:val="clear" w:color="auto" w:fill="auto"/>
            <w:tcMar>
              <w:left w:w="108" w:type="dxa"/>
            </w:tcMar>
          </w:tcPr>
          <w:p w14:paraId="054537CE" w14:textId="00C1EEED" w:rsidR="00BD3D3D" w:rsidRPr="00FA3CB3" w:rsidDel="009C0E93" w:rsidRDefault="00BD3D3D" w:rsidP="009C0E93">
            <w:pPr>
              <w:rPr>
                <w:del w:id="2594" w:author="Kezia Manlove" w:date="2016-03-21T13:57:00Z"/>
                <w:rFonts w:ascii="Times New Roman" w:hAnsi="Times New Roman" w:cs="Times New Roman"/>
                <w:sz w:val="20"/>
                <w:szCs w:val="20"/>
                <w:rPrChange w:id="2595" w:author="Visitor" w:date="2016-03-18T08:28:00Z">
                  <w:rPr>
                    <w:del w:id="2596" w:author="Kezia Manlove" w:date="2016-03-21T13:57:00Z"/>
                    <w:rFonts w:ascii="Times New Roman" w:hAnsi="Times New Roman" w:cs="Times New Roman"/>
                  </w:rPr>
                </w:rPrChange>
              </w:rPr>
              <w:pPrChange w:id="2597" w:author="Kezia Manlove" w:date="2016-03-21T13:57:00Z">
                <w:pPr/>
              </w:pPrChange>
            </w:pPr>
            <w:del w:id="2598" w:author="Kezia Manlove" w:date="2016-03-21T13:57:00Z">
              <w:r w:rsidRPr="00FA3CB3" w:rsidDel="009C0E93">
                <w:rPr>
                  <w:rFonts w:ascii="Times New Roman" w:hAnsi="Times New Roman" w:cs="Times New Roman"/>
                  <w:sz w:val="20"/>
                  <w:szCs w:val="20"/>
                  <w:rPrChange w:id="2599" w:author="Visitor" w:date="2016-03-18T08:28:00Z">
                    <w:rPr>
                      <w:rFonts w:ascii="Times New Roman" w:hAnsi="Times New Roman" w:cs="Times New Roman"/>
                    </w:rPr>
                  </w:rPrChange>
                </w:rPr>
                <w:delText>2.05 (0.156)</w:delText>
              </w:r>
            </w:del>
          </w:p>
        </w:tc>
      </w:tr>
      <w:tr w:rsidR="00BD3D3D" w:rsidRPr="00FA3CB3" w:rsidDel="009C0E93" w14:paraId="0E1D2B55" w14:textId="0669221E" w:rsidTr="008706E0">
        <w:trPr>
          <w:del w:id="2600" w:author="Kezia Manlove" w:date="2016-03-21T13:57:00Z"/>
        </w:trPr>
        <w:tc>
          <w:tcPr>
            <w:tcW w:w="1705" w:type="dxa"/>
            <w:shd w:val="clear" w:color="auto" w:fill="auto"/>
            <w:tcMar>
              <w:left w:w="108" w:type="dxa"/>
            </w:tcMar>
          </w:tcPr>
          <w:p w14:paraId="34F6E57B" w14:textId="7A51F781" w:rsidR="00BD3D3D" w:rsidRPr="00FA3CB3" w:rsidDel="009C0E93" w:rsidRDefault="00BD3D3D" w:rsidP="009C0E93">
            <w:pPr>
              <w:rPr>
                <w:del w:id="2601" w:author="Kezia Manlove" w:date="2016-03-21T13:57:00Z"/>
                <w:rFonts w:ascii="Times New Roman" w:hAnsi="Times New Roman" w:cs="Times New Roman"/>
                <w:sz w:val="20"/>
                <w:szCs w:val="20"/>
                <w:rPrChange w:id="2602" w:author="Visitor" w:date="2016-03-18T08:28:00Z">
                  <w:rPr>
                    <w:del w:id="2603" w:author="Kezia Manlove" w:date="2016-03-21T13:57:00Z"/>
                    <w:rFonts w:ascii="Times New Roman" w:hAnsi="Times New Roman" w:cs="Times New Roman"/>
                  </w:rPr>
                </w:rPrChange>
              </w:rPr>
              <w:pPrChange w:id="2604" w:author="Kezia Manlove" w:date="2016-03-21T13:57:00Z">
                <w:pPr/>
              </w:pPrChange>
            </w:pPr>
          </w:p>
        </w:tc>
        <w:tc>
          <w:tcPr>
            <w:tcW w:w="2160" w:type="dxa"/>
          </w:tcPr>
          <w:p w14:paraId="14D198FE" w14:textId="17FB8B38" w:rsidR="00BD3D3D" w:rsidRPr="00FA3CB3" w:rsidDel="009C0E93" w:rsidRDefault="00BD3D3D" w:rsidP="009C0E93">
            <w:pPr>
              <w:rPr>
                <w:del w:id="2605" w:author="Kezia Manlove" w:date="2016-03-21T13:57:00Z"/>
                <w:rFonts w:ascii="Times New Roman" w:hAnsi="Times New Roman" w:cs="Times New Roman"/>
                <w:sz w:val="20"/>
                <w:szCs w:val="20"/>
                <w:rPrChange w:id="2606" w:author="Visitor" w:date="2016-03-18T08:28:00Z">
                  <w:rPr>
                    <w:del w:id="2607" w:author="Kezia Manlove" w:date="2016-03-21T13:57:00Z"/>
                    <w:rFonts w:ascii="Times New Roman" w:hAnsi="Times New Roman" w:cs="Times New Roman"/>
                  </w:rPr>
                </w:rPrChange>
              </w:rPr>
              <w:pPrChange w:id="2608" w:author="Kezia Manlove" w:date="2016-03-21T13:57:00Z">
                <w:pPr>
                  <w:tabs>
                    <w:tab w:val="right" w:pos="2121"/>
                  </w:tabs>
                </w:pPr>
              </w:pPrChange>
            </w:pPr>
            <w:del w:id="2609" w:author="Kezia Manlove" w:date="2016-03-21T13:57:00Z">
              <w:r w:rsidRPr="00FA3CB3" w:rsidDel="009C0E93">
                <w:rPr>
                  <w:rFonts w:ascii="Times New Roman" w:hAnsi="Times New Roman" w:cs="Times New Roman"/>
                  <w:sz w:val="20"/>
                  <w:szCs w:val="20"/>
                  <w:rPrChange w:id="2610" w:author="Visitor" w:date="2016-03-18T08:28:00Z">
                    <w:rPr>
                      <w:rFonts w:ascii="Times New Roman" w:hAnsi="Times New Roman" w:cs="Times New Roman"/>
                    </w:rPr>
                  </w:rPrChange>
                </w:rPr>
                <w:delText>S(Year x Veterinary)</w:delText>
              </w:r>
            </w:del>
          </w:p>
        </w:tc>
        <w:tc>
          <w:tcPr>
            <w:tcW w:w="1695" w:type="dxa"/>
            <w:shd w:val="clear" w:color="auto" w:fill="auto"/>
            <w:tcMar>
              <w:left w:w="108" w:type="dxa"/>
            </w:tcMar>
          </w:tcPr>
          <w:p w14:paraId="7ECE6DD5" w14:textId="53EE55FC" w:rsidR="00BD3D3D" w:rsidRPr="00FA3CB3" w:rsidDel="009C0E93" w:rsidRDefault="00BD3D3D" w:rsidP="009C0E93">
            <w:pPr>
              <w:rPr>
                <w:del w:id="2611" w:author="Kezia Manlove" w:date="2016-03-21T13:57:00Z"/>
                <w:rFonts w:ascii="Times New Roman" w:hAnsi="Times New Roman" w:cs="Times New Roman"/>
                <w:sz w:val="20"/>
                <w:szCs w:val="20"/>
                <w:rPrChange w:id="2612" w:author="Visitor" w:date="2016-03-18T08:28:00Z">
                  <w:rPr>
                    <w:del w:id="2613" w:author="Kezia Manlove" w:date="2016-03-21T13:57:00Z"/>
                    <w:rFonts w:ascii="Times New Roman" w:hAnsi="Times New Roman" w:cs="Times New Roman"/>
                  </w:rPr>
                </w:rPrChange>
              </w:rPr>
              <w:pPrChange w:id="2614" w:author="Kezia Manlove" w:date="2016-03-21T13:57:00Z">
                <w:pPr>
                  <w:tabs>
                    <w:tab w:val="right" w:pos="2121"/>
                  </w:tabs>
                </w:pPr>
              </w:pPrChange>
            </w:pPr>
            <w:del w:id="2615" w:author="Kezia Manlove" w:date="2016-03-21T13:57:00Z">
              <w:r w:rsidRPr="00FA3CB3" w:rsidDel="009C0E93">
                <w:rPr>
                  <w:rFonts w:ascii="Times New Roman" w:hAnsi="Times New Roman" w:cs="Times New Roman"/>
                  <w:sz w:val="20"/>
                  <w:szCs w:val="20"/>
                  <w:rPrChange w:id="2616" w:author="Visitor" w:date="2016-03-18T08:28:00Z">
                    <w:rPr>
                      <w:rFonts w:ascii="Times New Roman" w:hAnsi="Times New Roman" w:cs="Times New Roman"/>
                    </w:rPr>
                  </w:rPrChange>
                </w:rPr>
                <w:delText>6.05</w:delText>
              </w:r>
            </w:del>
          </w:p>
        </w:tc>
        <w:tc>
          <w:tcPr>
            <w:tcW w:w="1926" w:type="dxa"/>
            <w:shd w:val="clear" w:color="auto" w:fill="auto"/>
            <w:tcMar>
              <w:left w:w="108" w:type="dxa"/>
            </w:tcMar>
          </w:tcPr>
          <w:p w14:paraId="50586F87" w14:textId="4601C9E3" w:rsidR="00BD3D3D" w:rsidRPr="00FA3CB3" w:rsidDel="009C0E93" w:rsidRDefault="00BD3D3D" w:rsidP="009C0E93">
            <w:pPr>
              <w:rPr>
                <w:del w:id="2617" w:author="Kezia Manlove" w:date="2016-03-21T13:57:00Z"/>
                <w:rFonts w:ascii="Times New Roman" w:hAnsi="Times New Roman" w:cs="Times New Roman"/>
                <w:sz w:val="20"/>
                <w:szCs w:val="20"/>
                <w:rPrChange w:id="2618" w:author="Visitor" w:date="2016-03-18T08:28:00Z">
                  <w:rPr>
                    <w:del w:id="2619" w:author="Kezia Manlove" w:date="2016-03-21T13:57:00Z"/>
                    <w:rFonts w:ascii="Times New Roman" w:hAnsi="Times New Roman" w:cs="Times New Roman"/>
                  </w:rPr>
                </w:rPrChange>
              </w:rPr>
              <w:pPrChange w:id="2620" w:author="Kezia Manlove" w:date="2016-03-21T13:57:00Z">
                <w:pPr>
                  <w:tabs>
                    <w:tab w:val="center" w:pos="1061"/>
                  </w:tabs>
                </w:pPr>
              </w:pPrChange>
            </w:pPr>
            <w:del w:id="2621" w:author="Kezia Manlove" w:date="2016-03-21T13:57:00Z">
              <w:r w:rsidRPr="00FA3CB3" w:rsidDel="009C0E93">
                <w:rPr>
                  <w:rFonts w:ascii="Times New Roman" w:hAnsi="Times New Roman" w:cs="Times New Roman"/>
                  <w:sz w:val="20"/>
                  <w:szCs w:val="20"/>
                  <w:rPrChange w:id="2622" w:author="Visitor" w:date="2016-03-18T08:28:00Z">
                    <w:rPr>
                      <w:rFonts w:ascii="Times New Roman" w:hAnsi="Times New Roman" w:cs="Times New Roman"/>
                    </w:rPr>
                  </w:rPrChange>
                </w:rPr>
                <w:delText>6.62</w:delText>
              </w:r>
            </w:del>
          </w:p>
        </w:tc>
        <w:tc>
          <w:tcPr>
            <w:tcW w:w="1864" w:type="dxa"/>
            <w:shd w:val="clear" w:color="auto" w:fill="auto"/>
            <w:tcMar>
              <w:left w:w="108" w:type="dxa"/>
            </w:tcMar>
          </w:tcPr>
          <w:p w14:paraId="6BBB5E4A" w14:textId="2F270149" w:rsidR="00BD3D3D" w:rsidRPr="00FA3CB3" w:rsidDel="009C0E93" w:rsidRDefault="00BD3D3D" w:rsidP="009C0E93">
            <w:pPr>
              <w:rPr>
                <w:del w:id="2623" w:author="Kezia Manlove" w:date="2016-03-21T13:57:00Z"/>
                <w:rFonts w:ascii="Times New Roman" w:hAnsi="Times New Roman" w:cs="Times New Roman"/>
                <w:sz w:val="20"/>
                <w:szCs w:val="20"/>
                <w:rPrChange w:id="2624" w:author="Visitor" w:date="2016-03-18T08:28:00Z">
                  <w:rPr>
                    <w:del w:id="2625" w:author="Kezia Manlove" w:date="2016-03-21T13:57:00Z"/>
                    <w:rFonts w:ascii="Times New Roman" w:hAnsi="Times New Roman" w:cs="Times New Roman"/>
                  </w:rPr>
                </w:rPrChange>
              </w:rPr>
              <w:pPrChange w:id="2626" w:author="Kezia Manlove" w:date="2016-03-21T13:57:00Z">
                <w:pPr/>
              </w:pPrChange>
            </w:pPr>
            <w:del w:id="2627" w:author="Kezia Manlove" w:date="2016-03-21T13:57:00Z">
              <w:r w:rsidRPr="00FA3CB3" w:rsidDel="009C0E93">
                <w:rPr>
                  <w:rFonts w:ascii="Times New Roman" w:hAnsi="Times New Roman" w:cs="Times New Roman"/>
                  <w:sz w:val="20"/>
                  <w:szCs w:val="20"/>
                  <w:rPrChange w:id="2628" w:author="Visitor" w:date="2016-03-18T08:28:00Z">
                    <w:rPr>
                      <w:rFonts w:ascii="Times New Roman" w:hAnsi="Times New Roman" w:cs="Times New Roman"/>
                    </w:rPr>
                  </w:rPrChange>
                </w:rPr>
                <w:delText>119.08 (&lt;0.001)</w:delText>
              </w:r>
            </w:del>
          </w:p>
        </w:tc>
      </w:tr>
    </w:tbl>
    <w:p w14:paraId="59064488" w14:textId="148890FC" w:rsidR="002C18F0" w:rsidRPr="00FA3CB3" w:rsidDel="009C0E93" w:rsidRDefault="006E4C6E" w:rsidP="009C0E93">
      <w:pPr>
        <w:rPr>
          <w:del w:id="2629" w:author="Kezia Manlove" w:date="2016-03-21T13:57:00Z"/>
          <w:rFonts w:ascii="Times New Roman" w:hAnsi="Times New Roman" w:cs="Times New Roman"/>
          <w:sz w:val="20"/>
          <w:szCs w:val="20"/>
          <w:rPrChange w:id="2630" w:author="Visitor" w:date="2016-03-18T08:28:00Z">
            <w:rPr>
              <w:del w:id="2631" w:author="Kezia Manlove" w:date="2016-03-21T13:57:00Z"/>
              <w:rFonts w:ascii="Times New Roman" w:hAnsi="Times New Roman" w:cs="Times New Roman"/>
            </w:rPr>
          </w:rPrChange>
        </w:rPr>
        <w:pPrChange w:id="2632" w:author="Kezia Manlove" w:date="2016-03-21T13:57:00Z">
          <w:pPr>
            <w:pStyle w:val="ListParagraph"/>
          </w:pPr>
        </w:pPrChange>
      </w:pPr>
      <w:del w:id="2633" w:author="Kezia Manlove" w:date="2016-03-21T13:57:00Z">
        <w:r w:rsidRPr="00FA3CB3" w:rsidDel="009C0E93">
          <w:rPr>
            <w:rFonts w:ascii="Times New Roman" w:hAnsi="Times New Roman" w:cs="Times New Roman"/>
            <w:sz w:val="20"/>
            <w:szCs w:val="20"/>
            <w:rPrChange w:id="2634" w:author="Visitor" w:date="2016-03-18T08:28:00Z">
              <w:rPr>
                <w:rFonts w:ascii="Times New Roman" w:hAnsi="Times New Roman" w:cs="Times New Roman"/>
              </w:rPr>
            </w:rPrChange>
          </w:rPr>
          <w:delText xml:space="preserve">Deviance explained = </w:delText>
        </w:r>
        <w:r w:rsidR="00BD3D3D" w:rsidRPr="00FA3CB3" w:rsidDel="009C0E93">
          <w:rPr>
            <w:rFonts w:ascii="Times New Roman" w:hAnsi="Times New Roman" w:cs="Times New Roman"/>
            <w:sz w:val="20"/>
            <w:szCs w:val="20"/>
            <w:rPrChange w:id="2635" w:author="Visitor" w:date="2016-03-18T08:28:00Z">
              <w:rPr>
                <w:rFonts w:ascii="Times New Roman" w:hAnsi="Times New Roman" w:cs="Times New Roman"/>
              </w:rPr>
            </w:rPrChange>
          </w:rPr>
          <w:delText>88.3</w:delText>
        </w:r>
        <w:r w:rsidRPr="00FA3CB3" w:rsidDel="009C0E93">
          <w:rPr>
            <w:rFonts w:ascii="Times New Roman" w:hAnsi="Times New Roman" w:cs="Times New Roman"/>
            <w:sz w:val="20"/>
            <w:szCs w:val="20"/>
            <w:rPrChange w:id="2636" w:author="Visitor" w:date="2016-03-18T08:28:00Z">
              <w:rPr>
                <w:rFonts w:ascii="Times New Roman" w:hAnsi="Times New Roman" w:cs="Times New Roman"/>
              </w:rPr>
            </w:rPrChange>
          </w:rPr>
          <w:delText>%</w:delText>
        </w:r>
      </w:del>
    </w:p>
    <w:p w14:paraId="60800738" w14:textId="562EC0BA" w:rsidR="002C18F0" w:rsidRPr="00FA3CB3" w:rsidDel="009C0E93" w:rsidRDefault="002C18F0" w:rsidP="009C0E93">
      <w:pPr>
        <w:rPr>
          <w:del w:id="2637" w:author="Kezia Manlove" w:date="2016-03-21T13:57:00Z"/>
          <w:rFonts w:ascii="Times New Roman" w:hAnsi="Times New Roman" w:cs="Times New Roman"/>
          <w:b/>
          <w:sz w:val="20"/>
          <w:szCs w:val="20"/>
          <w:rPrChange w:id="2638" w:author="Visitor" w:date="2016-03-18T08:28:00Z">
            <w:rPr>
              <w:del w:id="2639" w:author="Kezia Manlove" w:date="2016-03-21T13:57:00Z"/>
              <w:rFonts w:ascii="Times New Roman" w:hAnsi="Times New Roman" w:cs="Times New Roman"/>
              <w:b/>
            </w:rPr>
          </w:rPrChange>
        </w:rPr>
        <w:pPrChange w:id="2640" w:author="Kezia Manlove" w:date="2016-03-21T13:57:00Z">
          <w:pPr>
            <w:pStyle w:val="ListParagraph"/>
          </w:pPr>
        </w:pPrChange>
      </w:pPr>
    </w:p>
    <w:p w14:paraId="2AA1EC2D" w14:textId="0B58A96C" w:rsidR="002C18F0" w:rsidRPr="00FA3CB3" w:rsidDel="009C0E93" w:rsidRDefault="006E4C6E" w:rsidP="009C0E93">
      <w:pPr>
        <w:rPr>
          <w:del w:id="2641" w:author="Kezia Manlove" w:date="2016-03-21T13:57:00Z"/>
          <w:rFonts w:ascii="Times New Roman" w:hAnsi="Times New Roman" w:cs="Times New Roman"/>
          <w:sz w:val="20"/>
          <w:szCs w:val="20"/>
        </w:rPr>
        <w:pPrChange w:id="2642" w:author="Kezia Manlove" w:date="2016-03-21T13:57:00Z">
          <w:pPr/>
        </w:pPrChange>
      </w:pPr>
      <w:del w:id="2643" w:author="Kezia Manlove" w:date="2016-03-21T13:57:00Z">
        <w:r w:rsidRPr="00FA3CB3" w:rsidDel="009C0E93">
          <w:rPr>
            <w:rFonts w:ascii="Times New Roman" w:hAnsi="Times New Roman" w:cs="Times New Roman"/>
            <w:b/>
            <w:sz w:val="20"/>
            <w:szCs w:val="20"/>
          </w:rPr>
          <w:delText>Table S</w:delText>
        </w:r>
        <w:r w:rsidR="0010354E" w:rsidRPr="00FA3CB3" w:rsidDel="009C0E93">
          <w:rPr>
            <w:rFonts w:ascii="Times New Roman" w:hAnsi="Times New Roman" w:cs="Times New Roman"/>
            <w:b/>
            <w:sz w:val="20"/>
            <w:szCs w:val="20"/>
          </w:rPr>
          <w:delText>11</w:delText>
        </w:r>
        <w:r w:rsidRPr="00FA3CB3" w:rsidDel="009C0E93">
          <w:rPr>
            <w:rFonts w:ascii="Times New Roman" w:hAnsi="Times New Roman" w:cs="Times New Roman"/>
            <w:sz w:val="20"/>
            <w:szCs w:val="20"/>
          </w:rPr>
          <w:delText xml:space="preserve">. GLM output for the citation rate model. </w:delText>
        </w:r>
      </w:del>
    </w:p>
    <w:tbl>
      <w:tblPr>
        <w:tblStyle w:val="TableGrid"/>
        <w:tblW w:w="9350" w:type="dxa"/>
        <w:tblLook w:val="04A0" w:firstRow="1" w:lastRow="0" w:firstColumn="1" w:lastColumn="0" w:noHBand="0" w:noVBand="1"/>
      </w:tblPr>
      <w:tblGrid>
        <w:gridCol w:w="2338"/>
        <w:gridCol w:w="2337"/>
        <w:gridCol w:w="2338"/>
        <w:gridCol w:w="2337"/>
      </w:tblGrid>
      <w:tr w:rsidR="002C18F0" w:rsidRPr="00FA3CB3" w:rsidDel="009C0E93" w14:paraId="6462A6B1" w14:textId="69F17198">
        <w:trPr>
          <w:del w:id="2644" w:author="Kezia Manlove" w:date="2016-03-21T13:57:00Z"/>
        </w:trPr>
        <w:tc>
          <w:tcPr>
            <w:tcW w:w="2337" w:type="dxa"/>
            <w:shd w:val="clear" w:color="auto" w:fill="auto"/>
            <w:tcMar>
              <w:left w:w="108" w:type="dxa"/>
            </w:tcMar>
          </w:tcPr>
          <w:p w14:paraId="20EE455A" w14:textId="330C9D5C" w:rsidR="002C18F0" w:rsidRPr="00FA3CB3" w:rsidDel="009C0E93" w:rsidRDefault="006E4C6E" w:rsidP="009C0E93">
            <w:pPr>
              <w:rPr>
                <w:del w:id="2645" w:author="Kezia Manlove" w:date="2016-03-21T13:57:00Z"/>
                <w:rFonts w:ascii="Times New Roman" w:hAnsi="Times New Roman" w:cs="Times New Roman"/>
                <w:b/>
                <w:sz w:val="20"/>
                <w:szCs w:val="20"/>
                <w:rPrChange w:id="2646" w:author="Visitor" w:date="2016-03-18T08:28:00Z">
                  <w:rPr>
                    <w:del w:id="2647" w:author="Kezia Manlove" w:date="2016-03-21T13:57:00Z"/>
                    <w:rFonts w:ascii="Times New Roman" w:hAnsi="Times New Roman" w:cs="Times New Roman"/>
                    <w:b/>
                  </w:rPr>
                </w:rPrChange>
              </w:rPr>
              <w:pPrChange w:id="2648" w:author="Kezia Manlove" w:date="2016-03-21T13:57:00Z">
                <w:pPr/>
              </w:pPrChange>
            </w:pPr>
            <w:del w:id="2649" w:author="Kezia Manlove" w:date="2016-03-21T13:57:00Z">
              <w:r w:rsidRPr="00FA3CB3" w:rsidDel="009C0E93">
                <w:rPr>
                  <w:rFonts w:ascii="Times New Roman" w:hAnsi="Times New Roman" w:cs="Times New Roman"/>
                  <w:b/>
                  <w:sz w:val="20"/>
                  <w:szCs w:val="20"/>
                  <w:rPrChange w:id="2650" w:author="Visitor" w:date="2016-03-18T08:28:00Z">
                    <w:rPr>
                      <w:rFonts w:ascii="Times New Roman" w:hAnsi="Times New Roman" w:cs="Times New Roman"/>
                      <w:b/>
                    </w:rPr>
                  </w:rPrChange>
                </w:rPr>
                <w:delText>Variable</w:delText>
              </w:r>
            </w:del>
          </w:p>
        </w:tc>
        <w:tc>
          <w:tcPr>
            <w:tcW w:w="2337" w:type="dxa"/>
            <w:shd w:val="clear" w:color="auto" w:fill="auto"/>
            <w:tcMar>
              <w:left w:w="108" w:type="dxa"/>
            </w:tcMar>
          </w:tcPr>
          <w:p w14:paraId="6FE760B7" w14:textId="6CC3FAAB" w:rsidR="002C18F0" w:rsidRPr="00FA3CB3" w:rsidDel="009C0E93" w:rsidRDefault="006E4C6E" w:rsidP="009C0E93">
            <w:pPr>
              <w:rPr>
                <w:del w:id="2651" w:author="Kezia Manlove" w:date="2016-03-21T13:57:00Z"/>
                <w:rFonts w:ascii="Times New Roman" w:hAnsi="Times New Roman" w:cs="Times New Roman"/>
                <w:b/>
                <w:sz w:val="20"/>
                <w:szCs w:val="20"/>
                <w:rPrChange w:id="2652" w:author="Visitor" w:date="2016-03-18T08:28:00Z">
                  <w:rPr>
                    <w:del w:id="2653" w:author="Kezia Manlove" w:date="2016-03-21T13:57:00Z"/>
                    <w:rFonts w:ascii="Times New Roman" w:hAnsi="Times New Roman" w:cs="Times New Roman"/>
                    <w:b/>
                  </w:rPr>
                </w:rPrChange>
              </w:rPr>
              <w:pPrChange w:id="2654" w:author="Kezia Manlove" w:date="2016-03-21T13:57:00Z">
                <w:pPr/>
              </w:pPrChange>
            </w:pPr>
            <w:del w:id="2655" w:author="Kezia Manlove" w:date="2016-03-21T13:57:00Z">
              <w:r w:rsidRPr="00FA3CB3" w:rsidDel="009C0E93">
                <w:rPr>
                  <w:rFonts w:ascii="Times New Roman" w:hAnsi="Times New Roman" w:cs="Times New Roman"/>
                  <w:b/>
                  <w:sz w:val="20"/>
                  <w:szCs w:val="20"/>
                  <w:rPrChange w:id="2656" w:author="Visitor" w:date="2016-03-18T08:28:00Z">
                    <w:rPr>
                      <w:rFonts w:ascii="Times New Roman" w:hAnsi="Times New Roman" w:cs="Times New Roman"/>
                      <w:b/>
                    </w:rPr>
                  </w:rPrChange>
                </w:rPr>
                <w:delText>Estimate</w:delText>
              </w:r>
            </w:del>
          </w:p>
        </w:tc>
        <w:tc>
          <w:tcPr>
            <w:tcW w:w="2338" w:type="dxa"/>
            <w:shd w:val="clear" w:color="auto" w:fill="auto"/>
            <w:tcMar>
              <w:left w:w="108" w:type="dxa"/>
            </w:tcMar>
          </w:tcPr>
          <w:p w14:paraId="1A763036" w14:textId="4E0AFAA4" w:rsidR="002C18F0" w:rsidRPr="00FA3CB3" w:rsidDel="009C0E93" w:rsidRDefault="006E4C6E" w:rsidP="009C0E93">
            <w:pPr>
              <w:rPr>
                <w:del w:id="2657" w:author="Kezia Manlove" w:date="2016-03-21T13:57:00Z"/>
                <w:rFonts w:ascii="Times New Roman" w:hAnsi="Times New Roman" w:cs="Times New Roman"/>
                <w:b/>
                <w:sz w:val="20"/>
                <w:szCs w:val="20"/>
                <w:rPrChange w:id="2658" w:author="Visitor" w:date="2016-03-18T08:28:00Z">
                  <w:rPr>
                    <w:del w:id="2659" w:author="Kezia Manlove" w:date="2016-03-21T13:57:00Z"/>
                    <w:rFonts w:ascii="Times New Roman" w:hAnsi="Times New Roman" w:cs="Times New Roman"/>
                    <w:b/>
                  </w:rPr>
                </w:rPrChange>
              </w:rPr>
              <w:pPrChange w:id="2660" w:author="Kezia Manlove" w:date="2016-03-21T13:57:00Z">
                <w:pPr/>
              </w:pPrChange>
            </w:pPr>
            <w:del w:id="2661" w:author="Kezia Manlove" w:date="2016-03-21T13:57:00Z">
              <w:r w:rsidRPr="00FA3CB3" w:rsidDel="009C0E93">
                <w:rPr>
                  <w:rFonts w:ascii="Times New Roman" w:hAnsi="Times New Roman" w:cs="Times New Roman"/>
                  <w:b/>
                  <w:sz w:val="20"/>
                  <w:szCs w:val="20"/>
                  <w:rPrChange w:id="2662" w:author="Visitor" w:date="2016-03-18T08:28:00Z">
                    <w:rPr>
                      <w:rFonts w:ascii="Times New Roman" w:hAnsi="Times New Roman" w:cs="Times New Roman"/>
                      <w:b/>
                    </w:rPr>
                  </w:rPrChange>
                </w:rPr>
                <w:delText>Standard Error</w:delText>
              </w:r>
            </w:del>
          </w:p>
        </w:tc>
        <w:tc>
          <w:tcPr>
            <w:tcW w:w="2337" w:type="dxa"/>
            <w:shd w:val="clear" w:color="auto" w:fill="auto"/>
            <w:tcMar>
              <w:left w:w="108" w:type="dxa"/>
            </w:tcMar>
          </w:tcPr>
          <w:p w14:paraId="43245877" w14:textId="6F7801FE" w:rsidR="002C18F0" w:rsidRPr="00FA3CB3" w:rsidDel="009C0E93" w:rsidRDefault="006E4C6E" w:rsidP="009C0E93">
            <w:pPr>
              <w:rPr>
                <w:del w:id="2663" w:author="Kezia Manlove" w:date="2016-03-21T13:57:00Z"/>
                <w:rFonts w:ascii="Times New Roman" w:hAnsi="Times New Roman" w:cs="Times New Roman"/>
                <w:b/>
                <w:sz w:val="20"/>
                <w:szCs w:val="20"/>
                <w:rPrChange w:id="2664" w:author="Visitor" w:date="2016-03-18T08:28:00Z">
                  <w:rPr>
                    <w:del w:id="2665" w:author="Kezia Manlove" w:date="2016-03-21T13:57:00Z"/>
                    <w:rFonts w:ascii="Times New Roman" w:hAnsi="Times New Roman" w:cs="Times New Roman"/>
                    <w:b/>
                  </w:rPr>
                </w:rPrChange>
              </w:rPr>
              <w:pPrChange w:id="2666" w:author="Kezia Manlove" w:date="2016-03-21T13:57:00Z">
                <w:pPr/>
              </w:pPrChange>
            </w:pPr>
            <w:del w:id="2667" w:author="Kezia Manlove" w:date="2016-03-21T13:57:00Z">
              <w:r w:rsidRPr="00FA3CB3" w:rsidDel="009C0E93">
                <w:rPr>
                  <w:rFonts w:ascii="Times New Roman" w:hAnsi="Times New Roman" w:cs="Times New Roman"/>
                  <w:b/>
                  <w:sz w:val="20"/>
                  <w:szCs w:val="20"/>
                  <w:rPrChange w:id="2668" w:author="Visitor" w:date="2016-03-18T08:28:00Z">
                    <w:rPr>
                      <w:rFonts w:ascii="Times New Roman" w:hAnsi="Times New Roman" w:cs="Times New Roman"/>
                      <w:b/>
                    </w:rPr>
                  </w:rPrChange>
                </w:rPr>
                <w:delText>z-value (p)</w:delText>
              </w:r>
            </w:del>
          </w:p>
        </w:tc>
      </w:tr>
      <w:tr w:rsidR="002C18F0" w:rsidRPr="00FA3CB3" w:rsidDel="009C0E93" w14:paraId="759E8A22" w14:textId="746B3927">
        <w:trPr>
          <w:del w:id="2669" w:author="Kezia Manlove" w:date="2016-03-21T13:57:00Z"/>
        </w:trPr>
        <w:tc>
          <w:tcPr>
            <w:tcW w:w="2337" w:type="dxa"/>
            <w:shd w:val="clear" w:color="auto" w:fill="auto"/>
            <w:tcMar>
              <w:left w:w="108" w:type="dxa"/>
            </w:tcMar>
          </w:tcPr>
          <w:p w14:paraId="37A1CFDC" w14:textId="7B8ACCB0" w:rsidR="002C18F0" w:rsidRPr="00FA3CB3" w:rsidDel="009C0E93" w:rsidRDefault="00407187" w:rsidP="009C0E93">
            <w:pPr>
              <w:rPr>
                <w:del w:id="2670" w:author="Kezia Manlove" w:date="2016-03-21T13:57:00Z"/>
                <w:rFonts w:ascii="Times New Roman" w:hAnsi="Times New Roman" w:cs="Times New Roman"/>
                <w:sz w:val="20"/>
                <w:szCs w:val="20"/>
                <w:rPrChange w:id="2671" w:author="Visitor" w:date="2016-03-18T08:28:00Z">
                  <w:rPr>
                    <w:del w:id="2672" w:author="Kezia Manlove" w:date="2016-03-21T13:57:00Z"/>
                    <w:rFonts w:ascii="Times New Roman" w:hAnsi="Times New Roman" w:cs="Times New Roman"/>
                  </w:rPr>
                </w:rPrChange>
              </w:rPr>
              <w:pPrChange w:id="2673" w:author="Kezia Manlove" w:date="2016-03-21T13:57:00Z">
                <w:pPr/>
              </w:pPrChange>
            </w:pPr>
            <m:oMath>
              <m:sSub>
                <m:sSubPr>
                  <m:ctrlPr>
                    <w:del w:id="2674" w:author="Kezia Manlove" w:date="2016-03-21T13:57:00Z">
                      <w:rPr>
                        <w:rFonts w:ascii="Cambria Math" w:hAnsi="Cambria Math" w:cs="Times New Roman"/>
                        <w:sz w:val="20"/>
                        <w:szCs w:val="20"/>
                      </w:rPr>
                    </w:del>
                  </m:ctrlPr>
                </m:sSubPr>
                <m:e>
                  <m:r>
                    <w:del w:id="2675" w:author="Kezia Manlove" w:date="2016-03-21T13:57:00Z">
                      <w:rPr>
                        <w:rFonts w:ascii="Cambria Math" w:hAnsi="Cambria Math" w:cs="Times New Roman"/>
                        <w:sz w:val="20"/>
                        <w:szCs w:val="20"/>
                        <w:rPrChange w:id="2676" w:author="Visitor" w:date="2016-03-18T08:28:00Z">
                          <w:rPr>
                            <w:rFonts w:ascii="Cambria Math" w:hAnsi="Cambria Math"/>
                          </w:rPr>
                        </w:rPrChange>
                      </w:rPr>
                      <m:t>H'</m:t>
                    </w:del>
                  </m:r>
                </m:e>
                <m:sub>
                  <m:r>
                    <w:del w:id="2677" w:author="Kezia Manlove" w:date="2016-03-21T13:57:00Z">
                      <w:rPr>
                        <w:rFonts w:ascii="Cambria Math" w:hAnsi="Cambria Math" w:cs="Times New Roman"/>
                        <w:sz w:val="20"/>
                        <w:szCs w:val="20"/>
                        <w:rPrChange w:id="2678" w:author="Visitor" w:date="2016-03-18T08:28:00Z">
                          <w:rPr>
                            <w:rFonts w:ascii="Cambria Math" w:hAnsi="Cambria Math"/>
                          </w:rPr>
                        </w:rPrChange>
                      </w:rPr>
                      <m:t>C</m:t>
                    </w:del>
                  </m:r>
                </m:sub>
              </m:sSub>
            </m:oMath>
            <w:del w:id="2679" w:author="Kezia Manlove" w:date="2016-03-21T13:57:00Z">
              <w:r w:rsidR="006E4C6E" w:rsidRPr="00FA3CB3" w:rsidDel="009C0E93">
                <w:rPr>
                  <w:rFonts w:ascii="Times New Roman" w:hAnsi="Times New Roman" w:cs="Times New Roman"/>
                  <w:sz w:val="20"/>
                  <w:szCs w:val="20"/>
                  <w:rPrChange w:id="2680" w:author="Visitor" w:date="2016-03-18T08:28:00Z">
                    <w:rPr>
                      <w:rFonts w:ascii="Times New Roman" w:hAnsi="Times New Roman" w:cs="Times New Roman"/>
                    </w:rPr>
                  </w:rPrChange>
                </w:rPr>
                <w:delText xml:space="preserve"> (Ecology)</w:delText>
              </w:r>
            </w:del>
          </w:p>
        </w:tc>
        <w:tc>
          <w:tcPr>
            <w:tcW w:w="2337" w:type="dxa"/>
            <w:shd w:val="clear" w:color="auto" w:fill="auto"/>
            <w:tcMar>
              <w:left w:w="108" w:type="dxa"/>
            </w:tcMar>
          </w:tcPr>
          <w:p w14:paraId="55AFF28D" w14:textId="7BE8D1D3" w:rsidR="002C18F0" w:rsidRPr="00FA3CB3" w:rsidDel="009C0E93" w:rsidRDefault="006E4C6E" w:rsidP="009C0E93">
            <w:pPr>
              <w:rPr>
                <w:del w:id="2681" w:author="Kezia Manlove" w:date="2016-03-21T13:57:00Z"/>
                <w:rFonts w:ascii="Times New Roman" w:hAnsi="Times New Roman" w:cs="Times New Roman"/>
                <w:sz w:val="20"/>
                <w:szCs w:val="20"/>
                <w:rPrChange w:id="2682" w:author="Visitor" w:date="2016-03-18T08:28:00Z">
                  <w:rPr>
                    <w:del w:id="2683" w:author="Kezia Manlove" w:date="2016-03-21T13:57:00Z"/>
                    <w:rFonts w:ascii="Times New Roman" w:hAnsi="Times New Roman" w:cs="Times New Roman"/>
                  </w:rPr>
                </w:rPrChange>
              </w:rPr>
              <w:pPrChange w:id="2684" w:author="Kezia Manlove" w:date="2016-03-21T13:57:00Z">
                <w:pPr/>
              </w:pPrChange>
            </w:pPr>
            <w:del w:id="2685" w:author="Kezia Manlove" w:date="2016-03-21T13:57:00Z">
              <w:r w:rsidRPr="00FA3CB3" w:rsidDel="009C0E93">
                <w:rPr>
                  <w:rFonts w:ascii="Times New Roman" w:hAnsi="Times New Roman" w:cs="Times New Roman"/>
                  <w:sz w:val="20"/>
                  <w:szCs w:val="20"/>
                  <w:rPrChange w:id="2686" w:author="Visitor" w:date="2016-03-18T08:28:00Z">
                    <w:rPr>
                      <w:rFonts w:ascii="Times New Roman" w:hAnsi="Times New Roman" w:cs="Times New Roman"/>
                    </w:rPr>
                  </w:rPrChange>
                </w:rPr>
                <w:delText>-1851</w:delText>
              </w:r>
            </w:del>
          </w:p>
        </w:tc>
        <w:tc>
          <w:tcPr>
            <w:tcW w:w="2338" w:type="dxa"/>
            <w:shd w:val="clear" w:color="auto" w:fill="auto"/>
            <w:tcMar>
              <w:left w:w="108" w:type="dxa"/>
            </w:tcMar>
          </w:tcPr>
          <w:p w14:paraId="59F8FDF0" w14:textId="32D0DAD3" w:rsidR="002C18F0" w:rsidRPr="00FA3CB3" w:rsidDel="009C0E93" w:rsidRDefault="006E4C6E" w:rsidP="009C0E93">
            <w:pPr>
              <w:rPr>
                <w:del w:id="2687" w:author="Kezia Manlove" w:date="2016-03-21T13:57:00Z"/>
                <w:rFonts w:ascii="Times New Roman" w:hAnsi="Times New Roman" w:cs="Times New Roman"/>
                <w:sz w:val="20"/>
                <w:szCs w:val="20"/>
                <w:rPrChange w:id="2688" w:author="Visitor" w:date="2016-03-18T08:28:00Z">
                  <w:rPr>
                    <w:del w:id="2689" w:author="Kezia Manlove" w:date="2016-03-21T13:57:00Z"/>
                    <w:rFonts w:ascii="Times New Roman" w:hAnsi="Times New Roman" w:cs="Times New Roman"/>
                  </w:rPr>
                </w:rPrChange>
              </w:rPr>
              <w:pPrChange w:id="2690" w:author="Kezia Manlove" w:date="2016-03-21T13:57:00Z">
                <w:pPr/>
              </w:pPrChange>
            </w:pPr>
            <w:del w:id="2691" w:author="Kezia Manlove" w:date="2016-03-21T13:57:00Z">
              <w:r w:rsidRPr="00FA3CB3" w:rsidDel="009C0E93">
                <w:rPr>
                  <w:rFonts w:ascii="Times New Roman" w:hAnsi="Times New Roman" w:cs="Times New Roman"/>
                  <w:sz w:val="20"/>
                  <w:szCs w:val="20"/>
                  <w:rPrChange w:id="2692" w:author="Visitor" w:date="2016-03-18T08:28:00Z">
                    <w:rPr>
                      <w:rFonts w:ascii="Times New Roman" w:hAnsi="Times New Roman" w:cs="Times New Roman"/>
                    </w:rPr>
                  </w:rPrChange>
                </w:rPr>
                <w:delText>1.945</w:delText>
              </w:r>
            </w:del>
          </w:p>
        </w:tc>
        <w:tc>
          <w:tcPr>
            <w:tcW w:w="2337" w:type="dxa"/>
            <w:shd w:val="clear" w:color="auto" w:fill="auto"/>
            <w:tcMar>
              <w:left w:w="108" w:type="dxa"/>
            </w:tcMar>
          </w:tcPr>
          <w:p w14:paraId="4032BD8C" w14:textId="4F07AC56" w:rsidR="002C18F0" w:rsidRPr="00FA3CB3" w:rsidDel="009C0E93" w:rsidRDefault="006E4C6E" w:rsidP="009C0E93">
            <w:pPr>
              <w:rPr>
                <w:del w:id="2693" w:author="Kezia Manlove" w:date="2016-03-21T13:57:00Z"/>
                <w:rFonts w:ascii="Times New Roman" w:hAnsi="Times New Roman" w:cs="Times New Roman"/>
                <w:sz w:val="20"/>
                <w:szCs w:val="20"/>
                <w:rPrChange w:id="2694" w:author="Visitor" w:date="2016-03-18T08:28:00Z">
                  <w:rPr>
                    <w:del w:id="2695" w:author="Kezia Manlove" w:date="2016-03-21T13:57:00Z"/>
                    <w:rFonts w:ascii="Times New Roman" w:hAnsi="Times New Roman" w:cs="Times New Roman"/>
                  </w:rPr>
                </w:rPrChange>
              </w:rPr>
              <w:pPrChange w:id="2696" w:author="Kezia Manlove" w:date="2016-03-21T13:57:00Z">
                <w:pPr/>
              </w:pPrChange>
            </w:pPr>
            <w:del w:id="2697" w:author="Kezia Manlove" w:date="2016-03-21T13:57:00Z">
              <w:r w:rsidRPr="00FA3CB3" w:rsidDel="009C0E93">
                <w:rPr>
                  <w:rFonts w:ascii="Times New Roman" w:hAnsi="Times New Roman" w:cs="Times New Roman"/>
                  <w:sz w:val="20"/>
                  <w:szCs w:val="20"/>
                  <w:rPrChange w:id="2698" w:author="Visitor" w:date="2016-03-18T08:28:00Z">
                    <w:rPr>
                      <w:rFonts w:ascii="Times New Roman" w:hAnsi="Times New Roman" w:cs="Times New Roman"/>
                    </w:rPr>
                  </w:rPrChange>
                </w:rPr>
                <w:delText>-951.5 (&lt;0.0001)</w:delText>
              </w:r>
            </w:del>
          </w:p>
        </w:tc>
      </w:tr>
      <w:tr w:rsidR="002C18F0" w:rsidRPr="00FA3CB3" w:rsidDel="009C0E93" w14:paraId="7A64E9ED" w14:textId="1690FCB3">
        <w:trPr>
          <w:del w:id="2699" w:author="Kezia Manlove" w:date="2016-03-21T13:57:00Z"/>
        </w:trPr>
        <w:tc>
          <w:tcPr>
            <w:tcW w:w="2337" w:type="dxa"/>
            <w:shd w:val="clear" w:color="auto" w:fill="auto"/>
            <w:tcMar>
              <w:left w:w="108" w:type="dxa"/>
            </w:tcMar>
          </w:tcPr>
          <w:p w14:paraId="5E26383B" w14:textId="551A4954" w:rsidR="002C18F0" w:rsidRPr="00FA3CB3" w:rsidDel="009C0E93" w:rsidRDefault="006E4C6E" w:rsidP="009C0E93">
            <w:pPr>
              <w:rPr>
                <w:del w:id="2700" w:author="Kezia Manlove" w:date="2016-03-21T13:57:00Z"/>
                <w:rFonts w:ascii="Times New Roman" w:hAnsi="Times New Roman" w:cs="Times New Roman"/>
                <w:sz w:val="20"/>
                <w:szCs w:val="20"/>
                <w:rPrChange w:id="2701" w:author="Visitor" w:date="2016-03-18T08:28:00Z">
                  <w:rPr>
                    <w:del w:id="2702" w:author="Kezia Manlove" w:date="2016-03-21T13:57:00Z"/>
                    <w:rFonts w:ascii="Times New Roman" w:hAnsi="Times New Roman" w:cs="Times New Roman"/>
                  </w:rPr>
                </w:rPrChange>
              </w:rPr>
              <w:pPrChange w:id="2703" w:author="Kezia Manlove" w:date="2016-03-21T13:57:00Z">
                <w:pPr/>
              </w:pPrChange>
            </w:pPr>
            <w:del w:id="2704" w:author="Kezia Manlove" w:date="2016-03-21T13:57:00Z">
              <w:r w:rsidRPr="00FA3CB3" w:rsidDel="009C0E93">
                <w:rPr>
                  <w:rFonts w:ascii="Times New Roman" w:hAnsi="Times New Roman" w:cs="Times New Roman"/>
                  <w:sz w:val="20"/>
                  <w:szCs w:val="20"/>
                  <w:rPrChange w:id="2705" w:author="Visitor" w:date="2016-03-18T08:28:00Z">
                    <w:rPr>
                      <w:rFonts w:ascii="Times New Roman" w:hAnsi="Times New Roman" w:cs="Times New Roman"/>
                    </w:rPr>
                  </w:rPrChange>
                </w:rPr>
                <w:delText>Human Epi effect</w:delText>
              </w:r>
            </w:del>
          </w:p>
        </w:tc>
        <w:tc>
          <w:tcPr>
            <w:tcW w:w="2337" w:type="dxa"/>
            <w:shd w:val="clear" w:color="auto" w:fill="auto"/>
            <w:tcMar>
              <w:left w:w="108" w:type="dxa"/>
            </w:tcMar>
          </w:tcPr>
          <w:p w14:paraId="7B480F43" w14:textId="69DC9D1A" w:rsidR="002C18F0" w:rsidRPr="00FA3CB3" w:rsidDel="009C0E93" w:rsidRDefault="006E4C6E" w:rsidP="009C0E93">
            <w:pPr>
              <w:rPr>
                <w:del w:id="2706" w:author="Kezia Manlove" w:date="2016-03-21T13:57:00Z"/>
                <w:rFonts w:ascii="Times New Roman" w:hAnsi="Times New Roman" w:cs="Times New Roman"/>
                <w:sz w:val="20"/>
                <w:szCs w:val="20"/>
                <w:rPrChange w:id="2707" w:author="Visitor" w:date="2016-03-18T08:28:00Z">
                  <w:rPr>
                    <w:del w:id="2708" w:author="Kezia Manlove" w:date="2016-03-21T13:57:00Z"/>
                    <w:rFonts w:ascii="Times New Roman" w:hAnsi="Times New Roman" w:cs="Times New Roman"/>
                  </w:rPr>
                </w:rPrChange>
              </w:rPr>
              <w:pPrChange w:id="2709" w:author="Kezia Manlove" w:date="2016-03-21T13:57:00Z">
                <w:pPr/>
              </w:pPrChange>
            </w:pPr>
            <w:del w:id="2710" w:author="Kezia Manlove" w:date="2016-03-21T13:57:00Z">
              <w:r w:rsidRPr="00FA3CB3" w:rsidDel="009C0E93">
                <w:rPr>
                  <w:rFonts w:ascii="Times New Roman" w:hAnsi="Times New Roman" w:cs="Times New Roman"/>
                  <w:sz w:val="20"/>
                  <w:szCs w:val="20"/>
                  <w:rPrChange w:id="2711" w:author="Visitor" w:date="2016-03-18T08:28:00Z">
                    <w:rPr>
                      <w:rFonts w:ascii="Times New Roman" w:hAnsi="Times New Roman" w:cs="Times New Roman"/>
                    </w:rPr>
                  </w:rPrChange>
                </w:rPr>
                <w:delText>0.502</w:delText>
              </w:r>
            </w:del>
          </w:p>
        </w:tc>
        <w:tc>
          <w:tcPr>
            <w:tcW w:w="2338" w:type="dxa"/>
            <w:shd w:val="clear" w:color="auto" w:fill="auto"/>
            <w:tcMar>
              <w:left w:w="108" w:type="dxa"/>
            </w:tcMar>
          </w:tcPr>
          <w:p w14:paraId="167E89C2" w14:textId="0E4E22B2" w:rsidR="002C18F0" w:rsidRPr="00FA3CB3" w:rsidDel="009C0E93" w:rsidRDefault="006E4C6E" w:rsidP="009C0E93">
            <w:pPr>
              <w:rPr>
                <w:del w:id="2712" w:author="Kezia Manlove" w:date="2016-03-21T13:57:00Z"/>
                <w:rFonts w:ascii="Times New Roman" w:hAnsi="Times New Roman" w:cs="Times New Roman"/>
                <w:sz w:val="20"/>
                <w:szCs w:val="20"/>
                <w:rPrChange w:id="2713" w:author="Visitor" w:date="2016-03-18T08:28:00Z">
                  <w:rPr>
                    <w:del w:id="2714" w:author="Kezia Manlove" w:date="2016-03-21T13:57:00Z"/>
                    <w:rFonts w:ascii="Times New Roman" w:hAnsi="Times New Roman" w:cs="Times New Roman"/>
                  </w:rPr>
                </w:rPrChange>
              </w:rPr>
              <w:pPrChange w:id="2715" w:author="Kezia Manlove" w:date="2016-03-21T13:57:00Z">
                <w:pPr/>
              </w:pPrChange>
            </w:pPr>
            <w:del w:id="2716" w:author="Kezia Manlove" w:date="2016-03-21T13:57:00Z">
              <w:r w:rsidRPr="00FA3CB3" w:rsidDel="009C0E93">
                <w:rPr>
                  <w:rFonts w:ascii="Times New Roman" w:hAnsi="Times New Roman" w:cs="Times New Roman"/>
                  <w:sz w:val="20"/>
                  <w:szCs w:val="20"/>
                  <w:rPrChange w:id="2717" w:author="Visitor" w:date="2016-03-18T08:28:00Z">
                    <w:rPr>
                      <w:rFonts w:ascii="Times New Roman" w:hAnsi="Times New Roman" w:cs="Times New Roman"/>
                    </w:rPr>
                  </w:rPrChange>
                </w:rPr>
                <w:delText>0.027</w:delText>
              </w:r>
            </w:del>
          </w:p>
        </w:tc>
        <w:tc>
          <w:tcPr>
            <w:tcW w:w="2337" w:type="dxa"/>
            <w:shd w:val="clear" w:color="auto" w:fill="auto"/>
            <w:tcMar>
              <w:left w:w="108" w:type="dxa"/>
            </w:tcMar>
          </w:tcPr>
          <w:p w14:paraId="0F779A3E" w14:textId="17AE58CA" w:rsidR="002C18F0" w:rsidRPr="00FA3CB3" w:rsidDel="009C0E93" w:rsidRDefault="006E4C6E" w:rsidP="009C0E93">
            <w:pPr>
              <w:rPr>
                <w:del w:id="2718" w:author="Kezia Manlove" w:date="2016-03-21T13:57:00Z"/>
                <w:rFonts w:ascii="Times New Roman" w:hAnsi="Times New Roman" w:cs="Times New Roman"/>
                <w:sz w:val="20"/>
                <w:szCs w:val="20"/>
                <w:rPrChange w:id="2719" w:author="Visitor" w:date="2016-03-18T08:28:00Z">
                  <w:rPr>
                    <w:del w:id="2720" w:author="Kezia Manlove" w:date="2016-03-21T13:57:00Z"/>
                    <w:rFonts w:ascii="Times New Roman" w:hAnsi="Times New Roman" w:cs="Times New Roman"/>
                  </w:rPr>
                </w:rPrChange>
              </w:rPr>
              <w:pPrChange w:id="2721" w:author="Kezia Manlove" w:date="2016-03-21T13:57:00Z">
                <w:pPr/>
              </w:pPrChange>
            </w:pPr>
            <w:del w:id="2722" w:author="Kezia Manlove" w:date="2016-03-21T13:57:00Z">
              <w:r w:rsidRPr="00FA3CB3" w:rsidDel="009C0E93">
                <w:rPr>
                  <w:rFonts w:ascii="Times New Roman" w:hAnsi="Times New Roman" w:cs="Times New Roman"/>
                  <w:sz w:val="20"/>
                  <w:szCs w:val="20"/>
                  <w:rPrChange w:id="2723" w:author="Visitor" w:date="2016-03-18T08:28:00Z">
                    <w:rPr>
                      <w:rFonts w:ascii="Times New Roman" w:hAnsi="Times New Roman" w:cs="Times New Roman"/>
                    </w:rPr>
                  </w:rPrChange>
                </w:rPr>
                <w:delText>18.77 (&lt;0.0001)</w:delText>
              </w:r>
            </w:del>
          </w:p>
        </w:tc>
      </w:tr>
      <w:tr w:rsidR="002C18F0" w:rsidRPr="00FA3CB3" w:rsidDel="009C0E93" w14:paraId="07FF49CA" w14:textId="4C492D41">
        <w:trPr>
          <w:del w:id="2724" w:author="Kezia Manlove" w:date="2016-03-21T13:57:00Z"/>
        </w:trPr>
        <w:tc>
          <w:tcPr>
            <w:tcW w:w="2337" w:type="dxa"/>
            <w:shd w:val="clear" w:color="auto" w:fill="auto"/>
            <w:tcMar>
              <w:left w:w="108" w:type="dxa"/>
            </w:tcMar>
          </w:tcPr>
          <w:p w14:paraId="0C6F2C27" w14:textId="1F0D7056" w:rsidR="002C18F0" w:rsidRPr="00FA3CB3" w:rsidDel="009C0E93" w:rsidRDefault="006E4C6E" w:rsidP="009C0E93">
            <w:pPr>
              <w:rPr>
                <w:del w:id="2725" w:author="Kezia Manlove" w:date="2016-03-21T13:57:00Z"/>
                <w:rFonts w:ascii="Times New Roman" w:hAnsi="Times New Roman" w:cs="Times New Roman"/>
                <w:sz w:val="20"/>
                <w:szCs w:val="20"/>
                <w:rPrChange w:id="2726" w:author="Visitor" w:date="2016-03-18T08:28:00Z">
                  <w:rPr>
                    <w:del w:id="2727" w:author="Kezia Manlove" w:date="2016-03-21T13:57:00Z"/>
                    <w:rFonts w:ascii="Times New Roman" w:hAnsi="Times New Roman" w:cs="Times New Roman"/>
                  </w:rPr>
                </w:rPrChange>
              </w:rPr>
              <w:pPrChange w:id="2728" w:author="Kezia Manlove" w:date="2016-03-21T13:57:00Z">
                <w:pPr/>
              </w:pPrChange>
            </w:pPr>
            <w:del w:id="2729" w:author="Kezia Manlove" w:date="2016-03-21T13:57:00Z">
              <w:r w:rsidRPr="00FA3CB3" w:rsidDel="009C0E93">
                <w:rPr>
                  <w:rFonts w:ascii="Times New Roman" w:hAnsi="Times New Roman" w:cs="Times New Roman"/>
                  <w:sz w:val="20"/>
                  <w:szCs w:val="20"/>
                  <w:rPrChange w:id="2730" w:author="Visitor" w:date="2016-03-18T08:28:00Z">
                    <w:rPr>
                      <w:rFonts w:ascii="Times New Roman" w:hAnsi="Times New Roman" w:cs="Times New Roman"/>
                    </w:rPr>
                  </w:rPrChange>
                </w:rPr>
                <w:delText>Veterinary effect</w:delText>
              </w:r>
            </w:del>
          </w:p>
        </w:tc>
        <w:tc>
          <w:tcPr>
            <w:tcW w:w="2337" w:type="dxa"/>
            <w:shd w:val="clear" w:color="auto" w:fill="auto"/>
            <w:tcMar>
              <w:left w:w="108" w:type="dxa"/>
            </w:tcMar>
          </w:tcPr>
          <w:p w14:paraId="1FFD7BCF" w14:textId="1E56629C" w:rsidR="002C18F0" w:rsidRPr="00FA3CB3" w:rsidDel="009C0E93" w:rsidRDefault="006E4C6E" w:rsidP="009C0E93">
            <w:pPr>
              <w:rPr>
                <w:del w:id="2731" w:author="Kezia Manlove" w:date="2016-03-21T13:57:00Z"/>
                <w:rFonts w:ascii="Times New Roman" w:hAnsi="Times New Roman" w:cs="Times New Roman"/>
                <w:sz w:val="20"/>
                <w:szCs w:val="20"/>
                <w:rPrChange w:id="2732" w:author="Visitor" w:date="2016-03-18T08:28:00Z">
                  <w:rPr>
                    <w:del w:id="2733" w:author="Kezia Manlove" w:date="2016-03-21T13:57:00Z"/>
                    <w:rFonts w:ascii="Times New Roman" w:hAnsi="Times New Roman" w:cs="Times New Roman"/>
                  </w:rPr>
                </w:rPrChange>
              </w:rPr>
              <w:pPrChange w:id="2734" w:author="Kezia Manlove" w:date="2016-03-21T13:57:00Z">
                <w:pPr/>
              </w:pPrChange>
            </w:pPr>
            <w:del w:id="2735" w:author="Kezia Manlove" w:date="2016-03-21T13:57:00Z">
              <w:r w:rsidRPr="00FA3CB3" w:rsidDel="009C0E93">
                <w:rPr>
                  <w:rFonts w:ascii="Times New Roman" w:hAnsi="Times New Roman" w:cs="Times New Roman"/>
                  <w:sz w:val="20"/>
                  <w:szCs w:val="20"/>
                  <w:rPrChange w:id="2736" w:author="Visitor" w:date="2016-03-18T08:28:00Z">
                    <w:rPr>
                      <w:rFonts w:ascii="Times New Roman" w:hAnsi="Times New Roman" w:cs="Times New Roman"/>
                    </w:rPr>
                  </w:rPrChange>
                </w:rPr>
                <w:delText>0.396</w:delText>
              </w:r>
            </w:del>
          </w:p>
        </w:tc>
        <w:tc>
          <w:tcPr>
            <w:tcW w:w="2338" w:type="dxa"/>
            <w:shd w:val="clear" w:color="auto" w:fill="auto"/>
            <w:tcMar>
              <w:left w:w="108" w:type="dxa"/>
            </w:tcMar>
          </w:tcPr>
          <w:p w14:paraId="5A836B0C" w14:textId="0CC7E623" w:rsidR="002C18F0" w:rsidRPr="00FA3CB3" w:rsidDel="009C0E93" w:rsidRDefault="006E4C6E" w:rsidP="009C0E93">
            <w:pPr>
              <w:rPr>
                <w:del w:id="2737" w:author="Kezia Manlove" w:date="2016-03-21T13:57:00Z"/>
                <w:rFonts w:ascii="Times New Roman" w:hAnsi="Times New Roman" w:cs="Times New Roman"/>
                <w:sz w:val="20"/>
                <w:szCs w:val="20"/>
                <w:rPrChange w:id="2738" w:author="Visitor" w:date="2016-03-18T08:28:00Z">
                  <w:rPr>
                    <w:del w:id="2739" w:author="Kezia Manlove" w:date="2016-03-21T13:57:00Z"/>
                    <w:rFonts w:ascii="Times New Roman" w:hAnsi="Times New Roman" w:cs="Times New Roman"/>
                  </w:rPr>
                </w:rPrChange>
              </w:rPr>
              <w:pPrChange w:id="2740" w:author="Kezia Manlove" w:date="2016-03-21T13:57:00Z">
                <w:pPr/>
              </w:pPrChange>
            </w:pPr>
            <w:del w:id="2741" w:author="Kezia Manlove" w:date="2016-03-21T13:57:00Z">
              <w:r w:rsidRPr="00FA3CB3" w:rsidDel="009C0E93">
                <w:rPr>
                  <w:rFonts w:ascii="Times New Roman" w:hAnsi="Times New Roman" w:cs="Times New Roman"/>
                  <w:sz w:val="20"/>
                  <w:szCs w:val="20"/>
                  <w:rPrChange w:id="2742" w:author="Visitor" w:date="2016-03-18T08:28:00Z">
                    <w:rPr>
                      <w:rFonts w:ascii="Times New Roman" w:hAnsi="Times New Roman" w:cs="Times New Roman"/>
                    </w:rPr>
                  </w:rPrChange>
                </w:rPr>
                <w:delText>0.023</w:delText>
              </w:r>
            </w:del>
          </w:p>
        </w:tc>
        <w:tc>
          <w:tcPr>
            <w:tcW w:w="2337" w:type="dxa"/>
            <w:shd w:val="clear" w:color="auto" w:fill="auto"/>
            <w:tcMar>
              <w:left w:w="108" w:type="dxa"/>
            </w:tcMar>
          </w:tcPr>
          <w:p w14:paraId="7EAE83B2" w14:textId="544092B6" w:rsidR="002C18F0" w:rsidRPr="00FA3CB3" w:rsidDel="009C0E93" w:rsidRDefault="006E4C6E" w:rsidP="009C0E93">
            <w:pPr>
              <w:rPr>
                <w:del w:id="2743" w:author="Kezia Manlove" w:date="2016-03-21T13:57:00Z"/>
                <w:rFonts w:ascii="Times New Roman" w:hAnsi="Times New Roman" w:cs="Times New Roman"/>
                <w:sz w:val="20"/>
                <w:szCs w:val="20"/>
                <w:rPrChange w:id="2744" w:author="Visitor" w:date="2016-03-18T08:28:00Z">
                  <w:rPr>
                    <w:del w:id="2745" w:author="Kezia Manlove" w:date="2016-03-21T13:57:00Z"/>
                    <w:rFonts w:ascii="Times New Roman" w:hAnsi="Times New Roman" w:cs="Times New Roman"/>
                  </w:rPr>
                </w:rPrChange>
              </w:rPr>
              <w:pPrChange w:id="2746" w:author="Kezia Manlove" w:date="2016-03-21T13:57:00Z">
                <w:pPr/>
              </w:pPrChange>
            </w:pPr>
            <w:del w:id="2747" w:author="Kezia Manlove" w:date="2016-03-21T13:57:00Z">
              <w:r w:rsidRPr="00FA3CB3" w:rsidDel="009C0E93">
                <w:rPr>
                  <w:rFonts w:ascii="Times New Roman" w:hAnsi="Times New Roman" w:cs="Times New Roman"/>
                  <w:sz w:val="20"/>
                  <w:szCs w:val="20"/>
                  <w:rPrChange w:id="2748" w:author="Visitor" w:date="2016-03-18T08:28:00Z">
                    <w:rPr>
                      <w:rFonts w:ascii="Times New Roman" w:hAnsi="Times New Roman" w:cs="Times New Roman"/>
                    </w:rPr>
                  </w:rPrChange>
                </w:rPr>
                <w:delText>17.45 (&lt;0.0001)</w:delText>
              </w:r>
            </w:del>
          </w:p>
        </w:tc>
      </w:tr>
      <w:tr w:rsidR="002C18F0" w:rsidRPr="00FA3CB3" w:rsidDel="009C0E93" w14:paraId="1E3925E1" w14:textId="5ACF6E39">
        <w:trPr>
          <w:del w:id="2749" w:author="Kezia Manlove" w:date="2016-03-21T13:57:00Z"/>
        </w:trPr>
        <w:tc>
          <w:tcPr>
            <w:tcW w:w="2337" w:type="dxa"/>
            <w:shd w:val="clear" w:color="auto" w:fill="auto"/>
            <w:tcMar>
              <w:left w:w="108" w:type="dxa"/>
            </w:tcMar>
          </w:tcPr>
          <w:p w14:paraId="67BE8340" w14:textId="4A25926D" w:rsidR="002C18F0" w:rsidRPr="00FA3CB3" w:rsidDel="009C0E93" w:rsidRDefault="006E4C6E" w:rsidP="009C0E93">
            <w:pPr>
              <w:rPr>
                <w:del w:id="2750" w:author="Kezia Manlove" w:date="2016-03-21T13:57:00Z"/>
                <w:rFonts w:ascii="Times New Roman" w:hAnsi="Times New Roman" w:cs="Times New Roman"/>
                <w:sz w:val="20"/>
                <w:szCs w:val="20"/>
                <w:rPrChange w:id="2751" w:author="Visitor" w:date="2016-03-18T08:28:00Z">
                  <w:rPr>
                    <w:del w:id="2752" w:author="Kezia Manlove" w:date="2016-03-21T13:57:00Z"/>
                    <w:rFonts w:ascii="Times New Roman" w:hAnsi="Times New Roman" w:cs="Times New Roman"/>
                  </w:rPr>
                </w:rPrChange>
              </w:rPr>
              <w:pPrChange w:id="2753" w:author="Kezia Manlove" w:date="2016-03-21T13:57:00Z">
                <w:pPr/>
              </w:pPrChange>
            </w:pPr>
            <w:del w:id="2754" w:author="Kezia Manlove" w:date="2016-03-21T13:57:00Z">
              <w:r w:rsidRPr="00FA3CB3" w:rsidDel="009C0E93">
                <w:rPr>
                  <w:rFonts w:ascii="Times New Roman" w:hAnsi="Times New Roman" w:cs="Times New Roman"/>
                  <w:sz w:val="20"/>
                  <w:szCs w:val="20"/>
                  <w:rPrChange w:id="2755" w:author="Visitor" w:date="2016-03-18T08:28:00Z">
                    <w:rPr>
                      <w:rFonts w:ascii="Times New Roman" w:hAnsi="Times New Roman" w:cs="Times New Roman"/>
                    </w:rPr>
                  </w:rPrChange>
                </w:rPr>
                <w:delText>Publication Year</w:delText>
              </w:r>
            </w:del>
          </w:p>
        </w:tc>
        <w:tc>
          <w:tcPr>
            <w:tcW w:w="2337" w:type="dxa"/>
            <w:shd w:val="clear" w:color="auto" w:fill="auto"/>
            <w:tcMar>
              <w:left w:w="108" w:type="dxa"/>
            </w:tcMar>
          </w:tcPr>
          <w:p w14:paraId="12BE2949" w14:textId="2CB626F4" w:rsidR="002C18F0" w:rsidRPr="00FA3CB3" w:rsidDel="009C0E93" w:rsidRDefault="006E4C6E" w:rsidP="009C0E93">
            <w:pPr>
              <w:rPr>
                <w:del w:id="2756" w:author="Kezia Manlove" w:date="2016-03-21T13:57:00Z"/>
                <w:rFonts w:ascii="Times New Roman" w:hAnsi="Times New Roman" w:cs="Times New Roman"/>
                <w:sz w:val="20"/>
                <w:szCs w:val="20"/>
                <w:rPrChange w:id="2757" w:author="Visitor" w:date="2016-03-18T08:28:00Z">
                  <w:rPr>
                    <w:del w:id="2758" w:author="Kezia Manlove" w:date="2016-03-21T13:57:00Z"/>
                    <w:rFonts w:ascii="Times New Roman" w:hAnsi="Times New Roman" w:cs="Times New Roman"/>
                  </w:rPr>
                </w:rPrChange>
              </w:rPr>
              <w:pPrChange w:id="2759" w:author="Kezia Manlove" w:date="2016-03-21T13:57:00Z">
                <w:pPr/>
              </w:pPrChange>
            </w:pPr>
            <w:del w:id="2760" w:author="Kezia Manlove" w:date="2016-03-21T13:57:00Z">
              <w:r w:rsidRPr="00FA3CB3" w:rsidDel="009C0E93">
                <w:rPr>
                  <w:rFonts w:ascii="Times New Roman" w:hAnsi="Times New Roman" w:cs="Times New Roman"/>
                  <w:sz w:val="20"/>
                  <w:szCs w:val="20"/>
                  <w:rPrChange w:id="2761" w:author="Visitor" w:date="2016-03-18T08:28:00Z">
                    <w:rPr>
                      <w:rFonts w:ascii="Times New Roman" w:hAnsi="Times New Roman" w:cs="Times New Roman"/>
                    </w:rPr>
                  </w:rPrChange>
                </w:rPr>
                <w:delText>0.920</w:delText>
              </w:r>
            </w:del>
          </w:p>
        </w:tc>
        <w:tc>
          <w:tcPr>
            <w:tcW w:w="2338" w:type="dxa"/>
            <w:shd w:val="clear" w:color="auto" w:fill="auto"/>
            <w:tcMar>
              <w:left w:w="108" w:type="dxa"/>
            </w:tcMar>
          </w:tcPr>
          <w:p w14:paraId="244292BD" w14:textId="40E937F8" w:rsidR="002C18F0" w:rsidRPr="00FA3CB3" w:rsidDel="009C0E93" w:rsidRDefault="006E4C6E" w:rsidP="009C0E93">
            <w:pPr>
              <w:rPr>
                <w:del w:id="2762" w:author="Kezia Manlove" w:date="2016-03-21T13:57:00Z"/>
                <w:rFonts w:ascii="Times New Roman" w:hAnsi="Times New Roman" w:cs="Times New Roman"/>
                <w:sz w:val="20"/>
                <w:szCs w:val="20"/>
                <w:rPrChange w:id="2763" w:author="Visitor" w:date="2016-03-18T08:28:00Z">
                  <w:rPr>
                    <w:del w:id="2764" w:author="Kezia Manlove" w:date="2016-03-21T13:57:00Z"/>
                    <w:rFonts w:ascii="Times New Roman" w:hAnsi="Times New Roman" w:cs="Times New Roman"/>
                  </w:rPr>
                </w:rPrChange>
              </w:rPr>
              <w:pPrChange w:id="2765" w:author="Kezia Manlove" w:date="2016-03-21T13:57:00Z">
                <w:pPr/>
              </w:pPrChange>
            </w:pPr>
            <w:del w:id="2766" w:author="Kezia Manlove" w:date="2016-03-21T13:57:00Z">
              <w:r w:rsidRPr="00FA3CB3" w:rsidDel="009C0E93">
                <w:rPr>
                  <w:rFonts w:ascii="Times New Roman" w:hAnsi="Times New Roman" w:cs="Times New Roman"/>
                  <w:sz w:val="20"/>
                  <w:szCs w:val="20"/>
                  <w:rPrChange w:id="2767" w:author="Visitor" w:date="2016-03-18T08:28:00Z">
                    <w:rPr>
                      <w:rFonts w:ascii="Times New Roman" w:hAnsi="Times New Roman" w:cs="Times New Roman"/>
                    </w:rPr>
                  </w:rPrChange>
                </w:rPr>
                <w:delText>0.0009</w:delText>
              </w:r>
            </w:del>
          </w:p>
        </w:tc>
        <w:tc>
          <w:tcPr>
            <w:tcW w:w="2337" w:type="dxa"/>
            <w:shd w:val="clear" w:color="auto" w:fill="auto"/>
            <w:tcMar>
              <w:left w:w="108" w:type="dxa"/>
            </w:tcMar>
          </w:tcPr>
          <w:p w14:paraId="29041F7F" w14:textId="14995E9D" w:rsidR="002C18F0" w:rsidRPr="00FA3CB3" w:rsidDel="009C0E93" w:rsidRDefault="006E4C6E" w:rsidP="009C0E93">
            <w:pPr>
              <w:rPr>
                <w:del w:id="2768" w:author="Kezia Manlove" w:date="2016-03-21T13:57:00Z"/>
                <w:rFonts w:ascii="Times New Roman" w:hAnsi="Times New Roman" w:cs="Times New Roman"/>
                <w:sz w:val="20"/>
                <w:szCs w:val="20"/>
                <w:rPrChange w:id="2769" w:author="Visitor" w:date="2016-03-18T08:28:00Z">
                  <w:rPr>
                    <w:del w:id="2770" w:author="Kezia Manlove" w:date="2016-03-21T13:57:00Z"/>
                    <w:rFonts w:ascii="Times New Roman" w:hAnsi="Times New Roman" w:cs="Times New Roman"/>
                  </w:rPr>
                </w:rPrChange>
              </w:rPr>
              <w:pPrChange w:id="2771" w:author="Kezia Manlove" w:date="2016-03-21T13:57:00Z">
                <w:pPr/>
              </w:pPrChange>
            </w:pPr>
            <w:del w:id="2772" w:author="Kezia Manlove" w:date="2016-03-21T13:57:00Z">
              <w:r w:rsidRPr="00FA3CB3" w:rsidDel="009C0E93">
                <w:rPr>
                  <w:rFonts w:ascii="Times New Roman" w:hAnsi="Times New Roman" w:cs="Times New Roman"/>
                  <w:sz w:val="20"/>
                  <w:szCs w:val="20"/>
                  <w:rPrChange w:id="2773" w:author="Visitor" w:date="2016-03-18T08:28:00Z">
                    <w:rPr>
                      <w:rFonts w:ascii="Times New Roman" w:hAnsi="Times New Roman" w:cs="Times New Roman"/>
                    </w:rPr>
                  </w:rPrChange>
                </w:rPr>
                <w:delText>945.64 (&lt;0.0001)</w:delText>
              </w:r>
            </w:del>
          </w:p>
        </w:tc>
      </w:tr>
      <w:tr w:rsidR="002C18F0" w:rsidRPr="00FA3CB3" w:rsidDel="009C0E93" w14:paraId="5021EB67" w14:textId="7BAE67A3">
        <w:trPr>
          <w:del w:id="2774" w:author="Kezia Manlove" w:date="2016-03-21T13:57:00Z"/>
        </w:trPr>
        <w:tc>
          <w:tcPr>
            <w:tcW w:w="2337" w:type="dxa"/>
            <w:shd w:val="clear" w:color="auto" w:fill="auto"/>
            <w:tcMar>
              <w:left w:w="108" w:type="dxa"/>
            </w:tcMar>
          </w:tcPr>
          <w:p w14:paraId="116EDAF2" w14:textId="21FABCB9" w:rsidR="002C18F0" w:rsidRPr="00FA3CB3" w:rsidDel="009C0E93" w:rsidRDefault="006E4C6E" w:rsidP="009C0E93">
            <w:pPr>
              <w:rPr>
                <w:del w:id="2775" w:author="Kezia Manlove" w:date="2016-03-21T13:57:00Z"/>
                <w:rFonts w:ascii="Times New Roman" w:hAnsi="Times New Roman" w:cs="Times New Roman"/>
                <w:i/>
                <w:sz w:val="20"/>
                <w:szCs w:val="20"/>
                <w:rPrChange w:id="2776" w:author="Visitor" w:date="2016-03-18T08:28:00Z">
                  <w:rPr>
                    <w:del w:id="2777" w:author="Kezia Manlove" w:date="2016-03-21T13:57:00Z"/>
                    <w:rFonts w:ascii="Times New Roman" w:hAnsi="Times New Roman" w:cs="Times New Roman"/>
                    <w:i/>
                  </w:rPr>
                </w:rPrChange>
              </w:rPr>
              <w:pPrChange w:id="2778" w:author="Kezia Manlove" w:date="2016-03-21T13:57:00Z">
                <w:pPr/>
              </w:pPrChange>
            </w:pPr>
            <w:del w:id="2779" w:author="Kezia Manlove" w:date="2016-03-21T13:57:00Z">
              <w:r w:rsidRPr="00FA3CB3" w:rsidDel="009C0E93">
                <w:rPr>
                  <w:rFonts w:ascii="Times New Roman" w:hAnsi="Times New Roman" w:cs="Times New Roman"/>
                  <w:i/>
                  <w:sz w:val="20"/>
                  <w:szCs w:val="20"/>
                  <w:rPrChange w:id="2780" w:author="Visitor" w:date="2016-03-18T08:28:00Z">
                    <w:rPr>
                      <w:rFonts w:ascii="Times New Roman" w:hAnsi="Times New Roman" w:cs="Times New Roman"/>
                      <w:i/>
                    </w:rPr>
                  </w:rPrChange>
                </w:rPr>
                <w:delText>R</w:delText>
              </w:r>
            </w:del>
          </w:p>
        </w:tc>
        <w:tc>
          <w:tcPr>
            <w:tcW w:w="2337" w:type="dxa"/>
            <w:shd w:val="clear" w:color="auto" w:fill="auto"/>
            <w:tcMar>
              <w:left w:w="108" w:type="dxa"/>
            </w:tcMar>
          </w:tcPr>
          <w:p w14:paraId="64D21DD9" w14:textId="0A50C32D" w:rsidR="002C18F0" w:rsidRPr="00FA3CB3" w:rsidDel="009C0E93" w:rsidRDefault="006E4C6E" w:rsidP="009C0E93">
            <w:pPr>
              <w:rPr>
                <w:del w:id="2781" w:author="Kezia Manlove" w:date="2016-03-21T13:57:00Z"/>
                <w:rFonts w:ascii="Times New Roman" w:hAnsi="Times New Roman" w:cs="Times New Roman"/>
                <w:sz w:val="20"/>
                <w:szCs w:val="20"/>
                <w:rPrChange w:id="2782" w:author="Visitor" w:date="2016-03-18T08:28:00Z">
                  <w:rPr>
                    <w:del w:id="2783" w:author="Kezia Manlove" w:date="2016-03-21T13:57:00Z"/>
                    <w:rFonts w:ascii="Times New Roman" w:hAnsi="Times New Roman" w:cs="Times New Roman"/>
                  </w:rPr>
                </w:rPrChange>
              </w:rPr>
              <w:pPrChange w:id="2784" w:author="Kezia Manlove" w:date="2016-03-21T13:57:00Z">
                <w:pPr/>
              </w:pPrChange>
            </w:pPr>
            <w:del w:id="2785" w:author="Kezia Manlove" w:date="2016-03-21T13:57:00Z">
              <w:r w:rsidRPr="00FA3CB3" w:rsidDel="009C0E93">
                <w:rPr>
                  <w:rFonts w:ascii="Times New Roman" w:hAnsi="Times New Roman" w:cs="Times New Roman"/>
                  <w:sz w:val="20"/>
                  <w:szCs w:val="20"/>
                  <w:rPrChange w:id="2786" w:author="Visitor" w:date="2016-03-18T08:28:00Z">
                    <w:rPr>
                      <w:rFonts w:ascii="Times New Roman" w:hAnsi="Times New Roman" w:cs="Times New Roman"/>
                    </w:rPr>
                  </w:rPrChange>
                </w:rPr>
                <w:delText>0.049</w:delText>
              </w:r>
            </w:del>
          </w:p>
        </w:tc>
        <w:tc>
          <w:tcPr>
            <w:tcW w:w="2338" w:type="dxa"/>
            <w:shd w:val="clear" w:color="auto" w:fill="auto"/>
            <w:tcMar>
              <w:left w:w="108" w:type="dxa"/>
            </w:tcMar>
          </w:tcPr>
          <w:p w14:paraId="6BD006EA" w14:textId="0C62414F" w:rsidR="002C18F0" w:rsidRPr="00FA3CB3" w:rsidDel="009C0E93" w:rsidRDefault="006E4C6E" w:rsidP="009C0E93">
            <w:pPr>
              <w:rPr>
                <w:del w:id="2787" w:author="Kezia Manlove" w:date="2016-03-21T13:57:00Z"/>
                <w:rFonts w:ascii="Times New Roman" w:hAnsi="Times New Roman" w:cs="Times New Roman"/>
                <w:sz w:val="20"/>
                <w:szCs w:val="20"/>
                <w:rPrChange w:id="2788" w:author="Visitor" w:date="2016-03-18T08:28:00Z">
                  <w:rPr>
                    <w:del w:id="2789" w:author="Kezia Manlove" w:date="2016-03-21T13:57:00Z"/>
                    <w:rFonts w:ascii="Times New Roman" w:hAnsi="Times New Roman" w:cs="Times New Roman"/>
                  </w:rPr>
                </w:rPrChange>
              </w:rPr>
              <w:pPrChange w:id="2790" w:author="Kezia Manlove" w:date="2016-03-21T13:57:00Z">
                <w:pPr/>
              </w:pPrChange>
            </w:pPr>
            <w:del w:id="2791" w:author="Kezia Manlove" w:date="2016-03-21T13:57:00Z">
              <w:r w:rsidRPr="00FA3CB3" w:rsidDel="009C0E93">
                <w:rPr>
                  <w:rFonts w:ascii="Times New Roman" w:hAnsi="Times New Roman" w:cs="Times New Roman"/>
                  <w:sz w:val="20"/>
                  <w:szCs w:val="20"/>
                  <w:rPrChange w:id="2792" w:author="Visitor" w:date="2016-03-18T08:28:00Z">
                    <w:rPr>
                      <w:rFonts w:ascii="Times New Roman" w:hAnsi="Times New Roman" w:cs="Times New Roman"/>
                    </w:rPr>
                  </w:rPrChange>
                </w:rPr>
                <w:delText>0.037</w:delText>
              </w:r>
            </w:del>
          </w:p>
        </w:tc>
        <w:tc>
          <w:tcPr>
            <w:tcW w:w="2337" w:type="dxa"/>
            <w:shd w:val="clear" w:color="auto" w:fill="auto"/>
            <w:tcMar>
              <w:left w:w="108" w:type="dxa"/>
            </w:tcMar>
          </w:tcPr>
          <w:p w14:paraId="26A62D3B" w14:textId="58D843D0" w:rsidR="002C18F0" w:rsidRPr="00FA3CB3" w:rsidDel="009C0E93" w:rsidRDefault="006E4C6E" w:rsidP="009C0E93">
            <w:pPr>
              <w:rPr>
                <w:del w:id="2793" w:author="Kezia Manlove" w:date="2016-03-21T13:57:00Z"/>
                <w:rFonts w:ascii="Times New Roman" w:hAnsi="Times New Roman" w:cs="Times New Roman"/>
                <w:sz w:val="20"/>
                <w:szCs w:val="20"/>
                <w:rPrChange w:id="2794" w:author="Visitor" w:date="2016-03-18T08:28:00Z">
                  <w:rPr>
                    <w:del w:id="2795" w:author="Kezia Manlove" w:date="2016-03-21T13:57:00Z"/>
                    <w:rFonts w:ascii="Times New Roman" w:hAnsi="Times New Roman" w:cs="Times New Roman"/>
                  </w:rPr>
                </w:rPrChange>
              </w:rPr>
              <w:pPrChange w:id="2796" w:author="Kezia Manlove" w:date="2016-03-21T13:57:00Z">
                <w:pPr/>
              </w:pPrChange>
            </w:pPr>
            <w:del w:id="2797" w:author="Kezia Manlove" w:date="2016-03-21T13:57:00Z">
              <w:r w:rsidRPr="00FA3CB3" w:rsidDel="009C0E93">
                <w:rPr>
                  <w:rFonts w:ascii="Times New Roman" w:hAnsi="Times New Roman" w:cs="Times New Roman"/>
                  <w:sz w:val="20"/>
                  <w:szCs w:val="20"/>
                  <w:rPrChange w:id="2798" w:author="Visitor" w:date="2016-03-18T08:28:00Z">
                    <w:rPr>
                      <w:rFonts w:ascii="Times New Roman" w:hAnsi="Times New Roman" w:cs="Times New Roman"/>
                    </w:rPr>
                  </w:rPrChange>
                </w:rPr>
                <w:delText>1.467 (0.142)</w:delText>
              </w:r>
            </w:del>
          </w:p>
        </w:tc>
      </w:tr>
      <w:tr w:rsidR="002C18F0" w:rsidRPr="00FA3CB3" w:rsidDel="009C0E93" w14:paraId="496B326E" w14:textId="4B8A292C">
        <w:trPr>
          <w:del w:id="2799" w:author="Kezia Manlove" w:date="2016-03-21T13:57:00Z"/>
        </w:trPr>
        <w:tc>
          <w:tcPr>
            <w:tcW w:w="2337" w:type="dxa"/>
            <w:shd w:val="clear" w:color="auto" w:fill="auto"/>
            <w:tcMar>
              <w:left w:w="108" w:type="dxa"/>
            </w:tcMar>
          </w:tcPr>
          <w:p w14:paraId="4050A662" w14:textId="4BAA2A70" w:rsidR="002C18F0" w:rsidRPr="00FA3CB3" w:rsidDel="009C0E93" w:rsidRDefault="00407187" w:rsidP="009C0E93">
            <w:pPr>
              <w:rPr>
                <w:del w:id="2800" w:author="Kezia Manlove" w:date="2016-03-21T13:57:00Z"/>
                <w:rFonts w:ascii="Times New Roman" w:hAnsi="Times New Roman" w:cs="Times New Roman"/>
                <w:sz w:val="20"/>
                <w:szCs w:val="20"/>
                <w:rPrChange w:id="2801" w:author="Visitor" w:date="2016-03-18T08:28:00Z">
                  <w:rPr>
                    <w:del w:id="2802" w:author="Kezia Manlove" w:date="2016-03-21T13:57:00Z"/>
                    <w:rFonts w:ascii="Times New Roman" w:hAnsi="Times New Roman" w:cs="Times New Roman"/>
                  </w:rPr>
                </w:rPrChange>
              </w:rPr>
              <w:pPrChange w:id="2803" w:author="Kezia Manlove" w:date="2016-03-21T13:57:00Z">
                <w:pPr/>
              </w:pPrChange>
            </w:pPr>
            <m:oMath>
              <m:sSub>
                <m:sSubPr>
                  <m:ctrlPr>
                    <w:del w:id="2804" w:author="Kezia Manlove" w:date="2016-03-21T13:57:00Z">
                      <w:rPr>
                        <w:rFonts w:ascii="Cambria Math" w:hAnsi="Cambria Math" w:cs="Times New Roman"/>
                        <w:sz w:val="20"/>
                        <w:szCs w:val="20"/>
                      </w:rPr>
                    </w:del>
                  </m:ctrlPr>
                </m:sSubPr>
                <m:e>
                  <m:r>
                    <w:del w:id="2805" w:author="Kezia Manlove" w:date="2016-03-21T13:57:00Z">
                      <w:rPr>
                        <w:rFonts w:ascii="Cambria Math" w:hAnsi="Cambria Math" w:cs="Times New Roman"/>
                        <w:sz w:val="20"/>
                        <w:szCs w:val="20"/>
                        <w:rPrChange w:id="2806" w:author="Visitor" w:date="2016-03-18T08:28:00Z">
                          <w:rPr>
                            <w:rFonts w:ascii="Cambria Math" w:hAnsi="Cambria Math"/>
                          </w:rPr>
                        </w:rPrChange>
                      </w:rPr>
                      <m:t>H'</m:t>
                    </w:del>
                  </m:r>
                </m:e>
                <m:sub>
                  <m:r>
                    <w:del w:id="2807" w:author="Kezia Manlove" w:date="2016-03-21T13:57:00Z">
                      <w:rPr>
                        <w:rFonts w:ascii="Cambria Math" w:hAnsi="Cambria Math" w:cs="Times New Roman"/>
                        <w:sz w:val="20"/>
                        <w:szCs w:val="20"/>
                        <w:rPrChange w:id="2808" w:author="Visitor" w:date="2016-03-18T08:28:00Z">
                          <w:rPr>
                            <w:rFonts w:ascii="Cambria Math" w:hAnsi="Cambria Math"/>
                          </w:rPr>
                        </w:rPrChange>
                      </w:rPr>
                      <m:t>C</m:t>
                    </w:del>
                  </m:r>
                </m:sub>
              </m:sSub>
              <m:r>
                <w:del w:id="2809" w:author="Kezia Manlove" w:date="2016-03-21T13:57:00Z">
                  <w:rPr>
                    <w:rFonts w:ascii="Cambria Math" w:hAnsi="Cambria Math" w:cs="Times New Roman"/>
                    <w:sz w:val="20"/>
                    <w:szCs w:val="20"/>
                    <w:rPrChange w:id="2810" w:author="Visitor" w:date="2016-03-18T08:28:00Z">
                      <w:rPr>
                        <w:rFonts w:ascii="Cambria Math" w:hAnsi="Cambria Math"/>
                      </w:rPr>
                    </w:rPrChange>
                  </w:rPr>
                  <m:t>×</m:t>
                </w:del>
              </m:r>
            </m:oMath>
            <w:del w:id="2811" w:author="Kezia Manlove" w:date="2016-03-21T13:57:00Z">
              <w:r w:rsidR="006E4C6E" w:rsidRPr="00FA3CB3" w:rsidDel="009C0E93">
                <w:rPr>
                  <w:rFonts w:ascii="Times New Roman" w:hAnsi="Times New Roman" w:cs="Times New Roman"/>
                  <w:sz w:val="20"/>
                  <w:szCs w:val="20"/>
                  <w:rPrChange w:id="2812" w:author="Visitor" w:date="2016-03-18T08:28:00Z">
                    <w:rPr>
                      <w:rFonts w:ascii="Times New Roman" w:hAnsi="Times New Roman" w:cs="Times New Roman"/>
                    </w:rPr>
                  </w:rPrChange>
                </w:rPr>
                <w:delText xml:space="preserve"> Human Epi</w:delText>
              </w:r>
            </w:del>
          </w:p>
        </w:tc>
        <w:tc>
          <w:tcPr>
            <w:tcW w:w="2337" w:type="dxa"/>
            <w:shd w:val="clear" w:color="auto" w:fill="auto"/>
            <w:tcMar>
              <w:left w:w="108" w:type="dxa"/>
            </w:tcMar>
          </w:tcPr>
          <w:p w14:paraId="710BE0E1" w14:textId="3A03E6EC" w:rsidR="002C18F0" w:rsidRPr="00FA3CB3" w:rsidDel="009C0E93" w:rsidRDefault="006E4C6E" w:rsidP="009C0E93">
            <w:pPr>
              <w:rPr>
                <w:del w:id="2813" w:author="Kezia Manlove" w:date="2016-03-21T13:57:00Z"/>
                <w:rFonts w:ascii="Times New Roman" w:hAnsi="Times New Roman" w:cs="Times New Roman"/>
                <w:sz w:val="20"/>
                <w:szCs w:val="20"/>
                <w:rPrChange w:id="2814" w:author="Visitor" w:date="2016-03-18T08:28:00Z">
                  <w:rPr>
                    <w:del w:id="2815" w:author="Kezia Manlove" w:date="2016-03-21T13:57:00Z"/>
                    <w:rFonts w:ascii="Times New Roman" w:hAnsi="Times New Roman" w:cs="Times New Roman"/>
                  </w:rPr>
                </w:rPrChange>
              </w:rPr>
              <w:pPrChange w:id="2816" w:author="Kezia Manlove" w:date="2016-03-21T13:57:00Z">
                <w:pPr/>
              </w:pPrChange>
            </w:pPr>
            <w:del w:id="2817" w:author="Kezia Manlove" w:date="2016-03-21T13:57:00Z">
              <w:r w:rsidRPr="00FA3CB3" w:rsidDel="009C0E93">
                <w:rPr>
                  <w:rFonts w:ascii="Times New Roman" w:hAnsi="Times New Roman" w:cs="Times New Roman"/>
                  <w:sz w:val="20"/>
                  <w:szCs w:val="20"/>
                  <w:rPrChange w:id="2818" w:author="Visitor" w:date="2016-03-18T08:28:00Z">
                    <w:rPr>
                      <w:rFonts w:ascii="Times New Roman" w:hAnsi="Times New Roman" w:cs="Times New Roman"/>
                    </w:rPr>
                  </w:rPrChange>
                </w:rPr>
                <w:delText>-0.421</w:delText>
              </w:r>
            </w:del>
          </w:p>
        </w:tc>
        <w:tc>
          <w:tcPr>
            <w:tcW w:w="2338" w:type="dxa"/>
            <w:shd w:val="clear" w:color="auto" w:fill="auto"/>
            <w:tcMar>
              <w:left w:w="108" w:type="dxa"/>
            </w:tcMar>
          </w:tcPr>
          <w:p w14:paraId="6FBF0B6D" w14:textId="2C832081" w:rsidR="002C18F0" w:rsidRPr="00FA3CB3" w:rsidDel="009C0E93" w:rsidRDefault="006E4C6E" w:rsidP="009C0E93">
            <w:pPr>
              <w:rPr>
                <w:del w:id="2819" w:author="Kezia Manlove" w:date="2016-03-21T13:57:00Z"/>
                <w:rFonts w:ascii="Times New Roman" w:hAnsi="Times New Roman" w:cs="Times New Roman"/>
                <w:sz w:val="20"/>
                <w:szCs w:val="20"/>
                <w:rPrChange w:id="2820" w:author="Visitor" w:date="2016-03-18T08:28:00Z">
                  <w:rPr>
                    <w:del w:id="2821" w:author="Kezia Manlove" w:date="2016-03-21T13:57:00Z"/>
                    <w:rFonts w:ascii="Times New Roman" w:hAnsi="Times New Roman" w:cs="Times New Roman"/>
                  </w:rPr>
                </w:rPrChange>
              </w:rPr>
              <w:pPrChange w:id="2822" w:author="Kezia Manlove" w:date="2016-03-21T13:57:00Z">
                <w:pPr/>
              </w:pPrChange>
            </w:pPr>
            <w:del w:id="2823" w:author="Kezia Manlove" w:date="2016-03-21T13:57:00Z">
              <w:r w:rsidRPr="00FA3CB3" w:rsidDel="009C0E93">
                <w:rPr>
                  <w:rFonts w:ascii="Times New Roman" w:hAnsi="Times New Roman" w:cs="Times New Roman"/>
                  <w:sz w:val="20"/>
                  <w:szCs w:val="20"/>
                  <w:rPrChange w:id="2824" w:author="Visitor" w:date="2016-03-18T08:28:00Z">
                    <w:rPr>
                      <w:rFonts w:ascii="Times New Roman" w:hAnsi="Times New Roman" w:cs="Times New Roman"/>
                    </w:rPr>
                  </w:rPrChange>
                </w:rPr>
                <w:delText>0.030</w:delText>
              </w:r>
            </w:del>
          </w:p>
        </w:tc>
        <w:tc>
          <w:tcPr>
            <w:tcW w:w="2337" w:type="dxa"/>
            <w:shd w:val="clear" w:color="auto" w:fill="auto"/>
            <w:tcMar>
              <w:left w:w="108" w:type="dxa"/>
            </w:tcMar>
          </w:tcPr>
          <w:p w14:paraId="0F263FD3" w14:textId="0DF00205" w:rsidR="002C18F0" w:rsidRPr="00FA3CB3" w:rsidDel="009C0E93" w:rsidRDefault="006E4C6E" w:rsidP="009C0E93">
            <w:pPr>
              <w:rPr>
                <w:del w:id="2825" w:author="Kezia Manlove" w:date="2016-03-21T13:57:00Z"/>
                <w:rFonts w:ascii="Times New Roman" w:hAnsi="Times New Roman" w:cs="Times New Roman"/>
                <w:sz w:val="20"/>
                <w:szCs w:val="20"/>
                <w:rPrChange w:id="2826" w:author="Visitor" w:date="2016-03-18T08:28:00Z">
                  <w:rPr>
                    <w:del w:id="2827" w:author="Kezia Manlove" w:date="2016-03-21T13:57:00Z"/>
                    <w:rFonts w:ascii="Times New Roman" w:hAnsi="Times New Roman" w:cs="Times New Roman"/>
                  </w:rPr>
                </w:rPrChange>
              </w:rPr>
              <w:pPrChange w:id="2828" w:author="Kezia Manlove" w:date="2016-03-21T13:57:00Z">
                <w:pPr/>
              </w:pPrChange>
            </w:pPr>
            <w:del w:id="2829" w:author="Kezia Manlove" w:date="2016-03-21T13:57:00Z">
              <w:r w:rsidRPr="00FA3CB3" w:rsidDel="009C0E93">
                <w:rPr>
                  <w:rFonts w:ascii="Times New Roman" w:hAnsi="Times New Roman" w:cs="Times New Roman"/>
                  <w:sz w:val="20"/>
                  <w:szCs w:val="20"/>
                  <w:rPrChange w:id="2830" w:author="Visitor" w:date="2016-03-18T08:28:00Z">
                    <w:rPr>
                      <w:rFonts w:ascii="Times New Roman" w:hAnsi="Times New Roman" w:cs="Times New Roman"/>
                    </w:rPr>
                  </w:rPrChange>
                </w:rPr>
                <w:delText>-14.155 (&lt;0.0001)</w:delText>
              </w:r>
            </w:del>
          </w:p>
        </w:tc>
      </w:tr>
      <w:tr w:rsidR="002C18F0" w:rsidRPr="00FA3CB3" w:rsidDel="009C0E93" w14:paraId="5FACF7EC" w14:textId="5130091F">
        <w:trPr>
          <w:del w:id="2831" w:author="Kezia Manlove" w:date="2016-03-21T13:57:00Z"/>
        </w:trPr>
        <w:tc>
          <w:tcPr>
            <w:tcW w:w="2337" w:type="dxa"/>
            <w:shd w:val="clear" w:color="auto" w:fill="auto"/>
            <w:tcMar>
              <w:left w:w="108" w:type="dxa"/>
            </w:tcMar>
          </w:tcPr>
          <w:p w14:paraId="307A8951" w14:textId="04BB0C27" w:rsidR="002C18F0" w:rsidRPr="00FA3CB3" w:rsidDel="009C0E93" w:rsidRDefault="00407187" w:rsidP="009C0E93">
            <w:pPr>
              <w:rPr>
                <w:del w:id="2832" w:author="Kezia Manlove" w:date="2016-03-21T13:57:00Z"/>
                <w:rFonts w:ascii="Times New Roman" w:hAnsi="Times New Roman" w:cs="Times New Roman"/>
                <w:sz w:val="20"/>
                <w:szCs w:val="20"/>
                <w:rPrChange w:id="2833" w:author="Visitor" w:date="2016-03-18T08:28:00Z">
                  <w:rPr>
                    <w:del w:id="2834" w:author="Kezia Manlove" w:date="2016-03-21T13:57:00Z"/>
                    <w:rFonts w:ascii="Times New Roman" w:hAnsi="Times New Roman" w:cs="Times New Roman"/>
                  </w:rPr>
                </w:rPrChange>
              </w:rPr>
              <w:pPrChange w:id="2835" w:author="Kezia Manlove" w:date="2016-03-21T13:57:00Z">
                <w:pPr/>
              </w:pPrChange>
            </w:pPr>
            <m:oMath>
              <m:sSub>
                <m:sSubPr>
                  <m:ctrlPr>
                    <w:del w:id="2836" w:author="Kezia Manlove" w:date="2016-03-21T13:57:00Z">
                      <w:rPr>
                        <w:rFonts w:ascii="Cambria Math" w:hAnsi="Cambria Math" w:cs="Times New Roman"/>
                        <w:sz w:val="20"/>
                        <w:szCs w:val="20"/>
                      </w:rPr>
                    </w:del>
                  </m:ctrlPr>
                </m:sSubPr>
                <m:e>
                  <m:r>
                    <w:del w:id="2837" w:author="Kezia Manlove" w:date="2016-03-21T13:57:00Z">
                      <w:rPr>
                        <w:rFonts w:ascii="Cambria Math" w:hAnsi="Cambria Math" w:cs="Times New Roman"/>
                        <w:sz w:val="20"/>
                        <w:szCs w:val="20"/>
                        <w:rPrChange w:id="2838" w:author="Visitor" w:date="2016-03-18T08:28:00Z">
                          <w:rPr>
                            <w:rFonts w:ascii="Cambria Math" w:hAnsi="Cambria Math"/>
                          </w:rPr>
                        </w:rPrChange>
                      </w:rPr>
                      <m:t>H'</m:t>
                    </w:del>
                  </m:r>
                </m:e>
                <m:sub>
                  <m:r>
                    <w:del w:id="2839" w:author="Kezia Manlove" w:date="2016-03-21T13:57:00Z">
                      <w:rPr>
                        <w:rFonts w:ascii="Cambria Math" w:hAnsi="Cambria Math" w:cs="Times New Roman"/>
                        <w:sz w:val="20"/>
                        <w:szCs w:val="20"/>
                        <w:rPrChange w:id="2840" w:author="Visitor" w:date="2016-03-18T08:28:00Z">
                          <w:rPr>
                            <w:rFonts w:ascii="Cambria Math" w:hAnsi="Cambria Math"/>
                          </w:rPr>
                        </w:rPrChange>
                      </w:rPr>
                      <m:t>C</m:t>
                    </w:del>
                  </m:r>
                </m:sub>
              </m:sSub>
              <m:r>
                <w:del w:id="2841" w:author="Kezia Manlove" w:date="2016-03-21T13:57:00Z">
                  <w:rPr>
                    <w:rFonts w:ascii="Cambria Math" w:hAnsi="Cambria Math" w:cs="Times New Roman"/>
                    <w:sz w:val="20"/>
                    <w:szCs w:val="20"/>
                    <w:rPrChange w:id="2842" w:author="Visitor" w:date="2016-03-18T08:28:00Z">
                      <w:rPr>
                        <w:rFonts w:ascii="Cambria Math" w:hAnsi="Cambria Math"/>
                      </w:rPr>
                    </w:rPrChange>
                  </w:rPr>
                  <m:t>×</m:t>
                </w:del>
              </m:r>
            </m:oMath>
            <w:del w:id="2843" w:author="Kezia Manlove" w:date="2016-03-21T13:57:00Z">
              <w:r w:rsidR="006E4C6E" w:rsidRPr="00FA3CB3" w:rsidDel="009C0E93">
                <w:rPr>
                  <w:rFonts w:ascii="Times New Roman" w:hAnsi="Times New Roman" w:cs="Times New Roman"/>
                  <w:sz w:val="20"/>
                  <w:szCs w:val="20"/>
                  <w:rPrChange w:id="2844" w:author="Visitor" w:date="2016-03-18T08:28:00Z">
                    <w:rPr>
                      <w:rFonts w:ascii="Times New Roman" w:hAnsi="Times New Roman" w:cs="Times New Roman"/>
                    </w:rPr>
                  </w:rPrChange>
                </w:rPr>
                <w:delText xml:space="preserve"> Veterinary</w:delText>
              </w:r>
            </w:del>
          </w:p>
        </w:tc>
        <w:tc>
          <w:tcPr>
            <w:tcW w:w="2337" w:type="dxa"/>
            <w:shd w:val="clear" w:color="auto" w:fill="auto"/>
            <w:tcMar>
              <w:left w:w="108" w:type="dxa"/>
            </w:tcMar>
          </w:tcPr>
          <w:p w14:paraId="67F2BCB8" w14:textId="758707BD" w:rsidR="002C18F0" w:rsidRPr="00FA3CB3" w:rsidDel="009C0E93" w:rsidRDefault="006E4C6E" w:rsidP="009C0E93">
            <w:pPr>
              <w:rPr>
                <w:del w:id="2845" w:author="Kezia Manlove" w:date="2016-03-21T13:57:00Z"/>
                <w:rFonts w:ascii="Times New Roman" w:hAnsi="Times New Roman" w:cs="Times New Roman"/>
                <w:sz w:val="20"/>
                <w:szCs w:val="20"/>
                <w:rPrChange w:id="2846" w:author="Visitor" w:date="2016-03-18T08:28:00Z">
                  <w:rPr>
                    <w:del w:id="2847" w:author="Kezia Manlove" w:date="2016-03-21T13:57:00Z"/>
                    <w:rFonts w:ascii="Times New Roman" w:hAnsi="Times New Roman" w:cs="Times New Roman"/>
                  </w:rPr>
                </w:rPrChange>
              </w:rPr>
              <w:pPrChange w:id="2848" w:author="Kezia Manlove" w:date="2016-03-21T13:57:00Z">
                <w:pPr/>
              </w:pPrChange>
            </w:pPr>
            <w:del w:id="2849" w:author="Kezia Manlove" w:date="2016-03-21T13:57:00Z">
              <w:r w:rsidRPr="00FA3CB3" w:rsidDel="009C0E93">
                <w:rPr>
                  <w:rFonts w:ascii="Times New Roman" w:hAnsi="Times New Roman" w:cs="Times New Roman"/>
                  <w:sz w:val="20"/>
                  <w:szCs w:val="20"/>
                  <w:rPrChange w:id="2850" w:author="Visitor" w:date="2016-03-18T08:28:00Z">
                    <w:rPr>
                      <w:rFonts w:ascii="Times New Roman" w:hAnsi="Times New Roman" w:cs="Times New Roman"/>
                    </w:rPr>
                  </w:rPrChange>
                </w:rPr>
                <w:delText>-0.271</w:delText>
              </w:r>
            </w:del>
          </w:p>
        </w:tc>
        <w:tc>
          <w:tcPr>
            <w:tcW w:w="2338" w:type="dxa"/>
            <w:shd w:val="clear" w:color="auto" w:fill="auto"/>
            <w:tcMar>
              <w:left w:w="108" w:type="dxa"/>
            </w:tcMar>
          </w:tcPr>
          <w:p w14:paraId="663EC5F1" w14:textId="4972B124" w:rsidR="002C18F0" w:rsidRPr="00FA3CB3" w:rsidDel="009C0E93" w:rsidRDefault="006E4C6E" w:rsidP="009C0E93">
            <w:pPr>
              <w:rPr>
                <w:del w:id="2851" w:author="Kezia Manlove" w:date="2016-03-21T13:57:00Z"/>
                <w:rFonts w:ascii="Times New Roman" w:hAnsi="Times New Roman" w:cs="Times New Roman"/>
                <w:sz w:val="20"/>
                <w:szCs w:val="20"/>
                <w:rPrChange w:id="2852" w:author="Visitor" w:date="2016-03-18T08:28:00Z">
                  <w:rPr>
                    <w:del w:id="2853" w:author="Kezia Manlove" w:date="2016-03-21T13:57:00Z"/>
                    <w:rFonts w:ascii="Times New Roman" w:hAnsi="Times New Roman" w:cs="Times New Roman"/>
                  </w:rPr>
                </w:rPrChange>
              </w:rPr>
              <w:pPrChange w:id="2854" w:author="Kezia Manlove" w:date="2016-03-21T13:57:00Z">
                <w:pPr/>
              </w:pPrChange>
            </w:pPr>
            <w:del w:id="2855" w:author="Kezia Manlove" w:date="2016-03-21T13:57:00Z">
              <w:r w:rsidRPr="00FA3CB3" w:rsidDel="009C0E93">
                <w:rPr>
                  <w:rFonts w:ascii="Times New Roman" w:hAnsi="Times New Roman" w:cs="Times New Roman"/>
                  <w:sz w:val="20"/>
                  <w:szCs w:val="20"/>
                  <w:rPrChange w:id="2856" w:author="Visitor" w:date="2016-03-18T08:28:00Z">
                    <w:rPr>
                      <w:rFonts w:ascii="Times New Roman" w:hAnsi="Times New Roman" w:cs="Times New Roman"/>
                    </w:rPr>
                  </w:rPrChange>
                </w:rPr>
                <w:delText>0.061</w:delText>
              </w:r>
            </w:del>
          </w:p>
        </w:tc>
        <w:tc>
          <w:tcPr>
            <w:tcW w:w="2337" w:type="dxa"/>
            <w:shd w:val="clear" w:color="auto" w:fill="auto"/>
            <w:tcMar>
              <w:left w:w="108" w:type="dxa"/>
            </w:tcMar>
          </w:tcPr>
          <w:p w14:paraId="113CAC5C" w14:textId="0D2EA301" w:rsidR="002C18F0" w:rsidRPr="00FA3CB3" w:rsidDel="009C0E93" w:rsidRDefault="006E4C6E" w:rsidP="009C0E93">
            <w:pPr>
              <w:rPr>
                <w:del w:id="2857" w:author="Kezia Manlove" w:date="2016-03-21T13:57:00Z"/>
                <w:rFonts w:ascii="Times New Roman" w:hAnsi="Times New Roman" w:cs="Times New Roman"/>
                <w:sz w:val="20"/>
                <w:szCs w:val="20"/>
                <w:rPrChange w:id="2858" w:author="Visitor" w:date="2016-03-18T08:28:00Z">
                  <w:rPr>
                    <w:del w:id="2859" w:author="Kezia Manlove" w:date="2016-03-21T13:57:00Z"/>
                    <w:rFonts w:ascii="Times New Roman" w:hAnsi="Times New Roman" w:cs="Times New Roman"/>
                  </w:rPr>
                </w:rPrChange>
              </w:rPr>
              <w:pPrChange w:id="2860" w:author="Kezia Manlove" w:date="2016-03-21T13:57:00Z">
                <w:pPr/>
              </w:pPrChange>
            </w:pPr>
            <w:del w:id="2861" w:author="Kezia Manlove" w:date="2016-03-21T13:57:00Z">
              <w:r w:rsidRPr="00FA3CB3" w:rsidDel="009C0E93">
                <w:rPr>
                  <w:rFonts w:ascii="Times New Roman" w:hAnsi="Times New Roman" w:cs="Times New Roman"/>
                  <w:sz w:val="20"/>
                  <w:szCs w:val="20"/>
                  <w:rPrChange w:id="2862" w:author="Visitor" w:date="2016-03-18T08:28:00Z">
                    <w:rPr>
                      <w:rFonts w:ascii="Times New Roman" w:hAnsi="Times New Roman" w:cs="Times New Roman"/>
                    </w:rPr>
                  </w:rPrChange>
                </w:rPr>
                <w:delText>-4.466 (&lt;0.0001)</w:delText>
              </w:r>
            </w:del>
          </w:p>
        </w:tc>
      </w:tr>
      <w:tr w:rsidR="002C18F0" w:rsidRPr="00FA3CB3" w:rsidDel="009C0E93" w14:paraId="5C69E426" w14:textId="1C7A751E">
        <w:trPr>
          <w:del w:id="2863" w:author="Kezia Manlove" w:date="2016-03-21T13:57:00Z"/>
        </w:trPr>
        <w:tc>
          <w:tcPr>
            <w:tcW w:w="2337" w:type="dxa"/>
            <w:shd w:val="clear" w:color="auto" w:fill="auto"/>
            <w:tcMar>
              <w:left w:w="108" w:type="dxa"/>
            </w:tcMar>
          </w:tcPr>
          <w:p w14:paraId="09B002E9" w14:textId="4301E84B" w:rsidR="002C18F0" w:rsidRPr="00FA3CB3" w:rsidDel="009C0E93" w:rsidRDefault="006E4C6E" w:rsidP="009C0E93">
            <w:pPr>
              <w:rPr>
                <w:del w:id="2864" w:author="Kezia Manlove" w:date="2016-03-21T13:57:00Z"/>
                <w:rFonts w:ascii="Times New Roman" w:hAnsi="Times New Roman" w:cs="Times New Roman"/>
                <w:sz w:val="20"/>
                <w:szCs w:val="20"/>
                <w:rPrChange w:id="2865" w:author="Visitor" w:date="2016-03-18T08:28:00Z">
                  <w:rPr>
                    <w:del w:id="2866" w:author="Kezia Manlove" w:date="2016-03-21T13:57:00Z"/>
                    <w:rFonts w:ascii="Times New Roman" w:hAnsi="Times New Roman" w:cs="Times New Roman"/>
                  </w:rPr>
                </w:rPrChange>
              </w:rPr>
              <w:pPrChange w:id="2867" w:author="Kezia Manlove" w:date="2016-03-21T13:57:00Z">
                <w:pPr/>
              </w:pPrChange>
            </w:pPr>
            <m:oMath>
              <m:r>
                <w:del w:id="2868" w:author="Kezia Manlove" w:date="2016-03-21T13:57:00Z">
                  <w:rPr>
                    <w:rFonts w:ascii="Cambria Math" w:hAnsi="Cambria Math" w:cs="Times New Roman"/>
                    <w:sz w:val="20"/>
                    <w:szCs w:val="20"/>
                    <w:rPrChange w:id="2869" w:author="Visitor" w:date="2016-03-18T08:28:00Z">
                      <w:rPr>
                        <w:rFonts w:ascii="Cambria Math" w:hAnsi="Cambria Math"/>
                      </w:rPr>
                    </w:rPrChange>
                  </w:rPr>
                  <m:t>R×</m:t>
                </w:del>
              </m:r>
            </m:oMath>
            <w:del w:id="2870" w:author="Kezia Manlove" w:date="2016-03-21T13:57:00Z">
              <w:r w:rsidRPr="00FA3CB3" w:rsidDel="009C0E93">
                <w:rPr>
                  <w:rFonts w:ascii="Times New Roman" w:hAnsi="Times New Roman" w:cs="Times New Roman"/>
                  <w:sz w:val="20"/>
                  <w:szCs w:val="20"/>
                  <w:rPrChange w:id="2871" w:author="Visitor" w:date="2016-03-18T08:28:00Z">
                    <w:rPr>
                      <w:rFonts w:ascii="Times New Roman" w:hAnsi="Times New Roman" w:cs="Times New Roman"/>
                    </w:rPr>
                  </w:rPrChange>
                </w:rPr>
                <w:delText xml:space="preserve"> Human Epi</w:delText>
              </w:r>
            </w:del>
          </w:p>
        </w:tc>
        <w:tc>
          <w:tcPr>
            <w:tcW w:w="2337" w:type="dxa"/>
            <w:shd w:val="clear" w:color="auto" w:fill="auto"/>
            <w:tcMar>
              <w:left w:w="108" w:type="dxa"/>
            </w:tcMar>
          </w:tcPr>
          <w:p w14:paraId="406C66E2" w14:textId="23D3773A" w:rsidR="002C18F0" w:rsidRPr="00FA3CB3" w:rsidDel="009C0E93" w:rsidRDefault="006E4C6E" w:rsidP="009C0E93">
            <w:pPr>
              <w:rPr>
                <w:del w:id="2872" w:author="Kezia Manlove" w:date="2016-03-21T13:57:00Z"/>
                <w:rFonts w:ascii="Times New Roman" w:hAnsi="Times New Roman" w:cs="Times New Roman"/>
                <w:sz w:val="20"/>
                <w:szCs w:val="20"/>
                <w:rPrChange w:id="2873" w:author="Visitor" w:date="2016-03-18T08:28:00Z">
                  <w:rPr>
                    <w:del w:id="2874" w:author="Kezia Manlove" w:date="2016-03-21T13:57:00Z"/>
                    <w:rFonts w:ascii="Times New Roman" w:hAnsi="Times New Roman" w:cs="Times New Roman"/>
                  </w:rPr>
                </w:rPrChange>
              </w:rPr>
              <w:pPrChange w:id="2875" w:author="Kezia Manlove" w:date="2016-03-21T13:57:00Z">
                <w:pPr/>
              </w:pPrChange>
            </w:pPr>
            <w:del w:id="2876" w:author="Kezia Manlove" w:date="2016-03-21T13:57:00Z">
              <w:r w:rsidRPr="00FA3CB3" w:rsidDel="009C0E93">
                <w:rPr>
                  <w:rFonts w:ascii="Times New Roman" w:hAnsi="Times New Roman" w:cs="Times New Roman"/>
                  <w:sz w:val="20"/>
                  <w:szCs w:val="20"/>
                  <w:rPrChange w:id="2877" w:author="Visitor" w:date="2016-03-18T08:28:00Z">
                    <w:rPr>
                      <w:rFonts w:ascii="Times New Roman" w:hAnsi="Times New Roman" w:cs="Times New Roman"/>
                    </w:rPr>
                  </w:rPrChange>
                </w:rPr>
                <w:delText>-0.091</w:delText>
              </w:r>
            </w:del>
          </w:p>
        </w:tc>
        <w:tc>
          <w:tcPr>
            <w:tcW w:w="2338" w:type="dxa"/>
            <w:shd w:val="clear" w:color="auto" w:fill="auto"/>
            <w:tcMar>
              <w:left w:w="108" w:type="dxa"/>
            </w:tcMar>
          </w:tcPr>
          <w:p w14:paraId="19B3B576" w14:textId="287A25D5" w:rsidR="002C18F0" w:rsidRPr="00FA3CB3" w:rsidDel="009C0E93" w:rsidRDefault="006E4C6E" w:rsidP="009C0E93">
            <w:pPr>
              <w:rPr>
                <w:del w:id="2878" w:author="Kezia Manlove" w:date="2016-03-21T13:57:00Z"/>
                <w:rFonts w:ascii="Times New Roman" w:hAnsi="Times New Roman" w:cs="Times New Roman"/>
                <w:sz w:val="20"/>
                <w:szCs w:val="20"/>
                <w:rPrChange w:id="2879" w:author="Visitor" w:date="2016-03-18T08:28:00Z">
                  <w:rPr>
                    <w:del w:id="2880" w:author="Kezia Manlove" w:date="2016-03-21T13:57:00Z"/>
                    <w:rFonts w:ascii="Times New Roman" w:hAnsi="Times New Roman" w:cs="Times New Roman"/>
                  </w:rPr>
                </w:rPrChange>
              </w:rPr>
              <w:pPrChange w:id="2881" w:author="Kezia Manlove" w:date="2016-03-21T13:57:00Z">
                <w:pPr/>
              </w:pPrChange>
            </w:pPr>
            <w:del w:id="2882" w:author="Kezia Manlove" w:date="2016-03-21T13:57:00Z">
              <w:r w:rsidRPr="00FA3CB3" w:rsidDel="009C0E93">
                <w:rPr>
                  <w:rFonts w:ascii="Times New Roman" w:hAnsi="Times New Roman" w:cs="Times New Roman"/>
                  <w:sz w:val="20"/>
                  <w:szCs w:val="20"/>
                  <w:rPrChange w:id="2883" w:author="Visitor" w:date="2016-03-18T08:28:00Z">
                    <w:rPr>
                      <w:rFonts w:ascii="Times New Roman" w:hAnsi="Times New Roman" w:cs="Times New Roman"/>
                    </w:rPr>
                  </w:rPrChange>
                </w:rPr>
                <w:delText>0.043</w:delText>
              </w:r>
            </w:del>
          </w:p>
        </w:tc>
        <w:tc>
          <w:tcPr>
            <w:tcW w:w="2337" w:type="dxa"/>
            <w:shd w:val="clear" w:color="auto" w:fill="auto"/>
            <w:tcMar>
              <w:left w:w="108" w:type="dxa"/>
            </w:tcMar>
          </w:tcPr>
          <w:p w14:paraId="1E451CAD" w14:textId="2F6A4F8C" w:rsidR="002C18F0" w:rsidRPr="00FA3CB3" w:rsidDel="009C0E93" w:rsidRDefault="006E4C6E" w:rsidP="009C0E93">
            <w:pPr>
              <w:rPr>
                <w:del w:id="2884" w:author="Kezia Manlove" w:date="2016-03-21T13:57:00Z"/>
                <w:rFonts w:ascii="Times New Roman" w:hAnsi="Times New Roman" w:cs="Times New Roman"/>
                <w:sz w:val="20"/>
                <w:szCs w:val="20"/>
                <w:rPrChange w:id="2885" w:author="Visitor" w:date="2016-03-18T08:28:00Z">
                  <w:rPr>
                    <w:del w:id="2886" w:author="Kezia Manlove" w:date="2016-03-21T13:57:00Z"/>
                    <w:rFonts w:ascii="Times New Roman" w:hAnsi="Times New Roman" w:cs="Times New Roman"/>
                  </w:rPr>
                </w:rPrChange>
              </w:rPr>
              <w:pPrChange w:id="2887" w:author="Kezia Manlove" w:date="2016-03-21T13:57:00Z">
                <w:pPr/>
              </w:pPrChange>
            </w:pPr>
            <w:del w:id="2888" w:author="Kezia Manlove" w:date="2016-03-21T13:57:00Z">
              <w:r w:rsidRPr="00FA3CB3" w:rsidDel="009C0E93">
                <w:rPr>
                  <w:rFonts w:ascii="Times New Roman" w:hAnsi="Times New Roman" w:cs="Times New Roman"/>
                  <w:sz w:val="20"/>
                  <w:szCs w:val="20"/>
                  <w:rPrChange w:id="2889" w:author="Visitor" w:date="2016-03-18T08:28:00Z">
                    <w:rPr>
                      <w:rFonts w:ascii="Times New Roman" w:hAnsi="Times New Roman" w:cs="Times New Roman"/>
                    </w:rPr>
                  </w:rPrChange>
                </w:rPr>
                <w:delText>-2.134 (0.0329)</w:delText>
              </w:r>
            </w:del>
          </w:p>
        </w:tc>
      </w:tr>
      <w:tr w:rsidR="002C18F0" w:rsidRPr="00FA3CB3" w:rsidDel="009C0E93" w14:paraId="7FCC2E17" w14:textId="429E8248">
        <w:trPr>
          <w:del w:id="2890" w:author="Kezia Manlove" w:date="2016-03-21T13:57:00Z"/>
        </w:trPr>
        <w:tc>
          <w:tcPr>
            <w:tcW w:w="2337" w:type="dxa"/>
            <w:shd w:val="clear" w:color="auto" w:fill="auto"/>
            <w:tcMar>
              <w:left w:w="108" w:type="dxa"/>
            </w:tcMar>
          </w:tcPr>
          <w:p w14:paraId="656274B2" w14:textId="59057953" w:rsidR="002C18F0" w:rsidRPr="00FA3CB3" w:rsidDel="009C0E93" w:rsidRDefault="006E4C6E" w:rsidP="009C0E93">
            <w:pPr>
              <w:rPr>
                <w:del w:id="2891" w:author="Kezia Manlove" w:date="2016-03-21T13:57:00Z"/>
                <w:rFonts w:ascii="Times New Roman" w:hAnsi="Times New Roman" w:cs="Times New Roman"/>
                <w:sz w:val="20"/>
                <w:szCs w:val="20"/>
                <w:rPrChange w:id="2892" w:author="Visitor" w:date="2016-03-18T08:28:00Z">
                  <w:rPr>
                    <w:del w:id="2893" w:author="Kezia Manlove" w:date="2016-03-21T13:57:00Z"/>
                    <w:rFonts w:ascii="Times New Roman" w:hAnsi="Times New Roman" w:cs="Times New Roman"/>
                  </w:rPr>
                </w:rPrChange>
              </w:rPr>
              <w:pPrChange w:id="2894" w:author="Kezia Manlove" w:date="2016-03-21T13:57:00Z">
                <w:pPr/>
              </w:pPrChange>
            </w:pPr>
            <m:oMath>
              <m:r>
                <w:del w:id="2895" w:author="Kezia Manlove" w:date="2016-03-21T13:57:00Z">
                  <w:rPr>
                    <w:rFonts w:ascii="Cambria Math" w:hAnsi="Cambria Math" w:cs="Times New Roman"/>
                    <w:sz w:val="20"/>
                    <w:szCs w:val="20"/>
                    <w:rPrChange w:id="2896" w:author="Visitor" w:date="2016-03-18T08:28:00Z">
                      <w:rPr>
                        <w:rFonts w:ascii="Cambria Math" w:hAnsi="Cambria Math"/>
                      </w:rPr>
                    </w:rPrChange>
                  </w:rPr>
                  <m:t>R×</m:t>
                </w:del>
              </m:r>
            </m:oMath>
            <w:del w:id="2897" w:author="Kezia Manlove" w:date="2016-03-21T13:57:00Z">
              <w:r w:rsidRPr="00FA3CB3" w:rsidDel="009C0E93">
                <w:rPr>
                  <w:rFonts w:ascii="Times New Roman" w:hAnsi="Times New Roman" w:cs="Times New Roman"/>
                  <w:sz w:val="20"/>
                  <w:szCs w:val="20"/>
                  <w:rPrChange w:id="2898" w:author="Visitor" w:date="2016-03-18T08:28:00Z">
                    <w:rPr>
                      <w:rFonts w:ascii="Times New Roman" w:hAnsi="Times New Roman" w:cs="Times New Roman"/>
                    </w:rPr>
                  </w:rPrChange>
                </w:rPr>
                <w:delText xml:space="preserve"> Veterinary</w:delText>
              </w:r>
            </w:del>
          </w:p>
        </w:tc>
        <w:tc>
          <w:tcPr>
            <w:tcW w:w="2337" w:type="dxa"/>
            <w:shd w:val="clear" w:color="auto" w:fill="auto"/>
            <w:tcMar>
              <w:left w:w="108" w:type="dxa"/>
            </w:tcMar>
          </w:tcPr>
          <w:p w14:paraId="0D23CA47" w14:textId="69F0926B" w:rsidR="002C18F0" w:rsidRPr="00FA3CB3" w:rsidDel="009C0E93" w:rsidRDefault="006E4C6E" w:rsidP="009C0E93">
            <w:pPr>
              <w:rPr>
                <w:del w:id="2899" w:author="Kezia Manlove" w:date="2016-03-21T13:57:00Z"/>
                <w:rFonts w:ascii="Times New Roman" w:hAnsi="Times New Roman" w:cs="Times New Roman"/>
                <w:sz w:val="20"/>
                <w:szCs w:val="20"/>
                <w:rPrChange w:id="2900" w:author="Visitor" w:date="2016-03-18T08:28:00Z">
                  <w:rPr>
                    <w:del w:id="2901" w:author="Kezia Manlove" w:date="2016-03-21T13:57:00Z"/>
                    <w:rFonts w:ascii="Times New Roman" w:hAnsi="Times New Roman" w:cs="Times New Roman"/>
                  </w:rPr>
                </w:rPrChange>
              </w:rPr>
              <w:pPrChange w:id="2902" w:author="Kezia Manlove" w:date="2016-03-21T13:57:00Z">
                <w:pPr/>
              </w:pPrChange>
            </w:pPr>
            <w:del w:id="2903" w:author="Kezia Manlove" w:date="2016-03-21T13:57:00Z">
              <w:r w:rsidRPr="00FA3CB3" w:rsidDel="009C0E93">
                <w:rPr>
                  <w:rFonts w:ascii="Times New Roman" w:hAnsi="Times New Roman" w:cs="Times New Roman"/>
                  <w:sz w:val="20"/>
                  <w:szCs w:val="20"/>
                  <w:rPrChange w:id="2904" w:author="Visitor" w:date="2016-03-18T08:28:00Z">
                    <w:rPr>
                      <w:rFonts w:ascii="Times New Roman" w:hAnsi="Times New Roman" w:cs="Times New Roman"/>
                    </w:rPr>
                  </w:rPrChange>
                </w:rPr>
                <w:delText>-0.473</w:delText>
              </w:r>
            </w:del>
          </w:p>
        </w:tc>
        <w:tc>
          <w:tcPr>
            <w:tcW w:w="2338" w:type="dxa"/>
            <w:shd w:val="clear" w:color="auto" w:fill="auto"/>
            <w:tcMar>
              <w:left w:w="108" w:type="dxa"/>
            </w:tcMar>
          </w:tcPr>
          <w:p w14:paraId="3113B1B4" w14:textId="79D58622" w:rsidR="002C18F0" w:rsidRPr="00FA3CB3" w:rsidDel="009C0E93" w:rsidRDefault="006E4C6E" w:rsidP="009C0E93">
            <w:pPr>
              <w:rPr>
                <w:del w:id="2905" w:author="Kezia Manlove" w:date="2016-03-21T13:57:00Z"/>
                <w:rFonts w:ascii="Times New Roman" w:hAnsi="Times New Roman" w:cs="Times New Roman"/>
                <w:sz w:val="20"/>
                <w:szCs w:val="20"/>
                <w:rPrChange w:id="2906" w:author="Visitor" w:date="2016-03-18T08:28:00Z">
                  <w:rPr>
                    <w:del w:id="2907" w:author="Kezia Manlove" w:date="2016-03-21T13:57:00Z"/>
                    <w:rFonts w:ascii="Times New Roman" w:hAnsi="Times New Roman" w:cs="Times New Roman"/>
                  </w:rPr>
                </w:rPrChange>
              </w:rPr>
              <w:pPrChange w:id="2908" w:author="Kezia Manlove" w:date="2016-03-21T13:57:00Z">
                <w:pPr/>
              </w:pPrChange>
            </w:pPr>
            <w:del w:id="2909" w:author="Kezia Manlove" w:date="2016-03-21T13:57:00Z">
              <w:r w:rsidRPr="00FA3CB3" w:rsidDel="009C0E93">
                <w:rPr>
                  <w:rFonts w:ascii="Times New Roman" w:hAnsi="Times New Roman" w:cs="Times New Roman"/>
                  <w:sz w:val="20"/>
                  <w:szCs w:val="20"/>
                  <w:rPrChange w:id="2910" w:author="Visitor" w:date="2016-03-18T08:28:00Z">
                    <w:rPr>
                      <w:rFonts w:ascii="Times New Roman" w:hAnsi="Times New Roman" w:cs="Times New Roman"/>
                    </w:rPr>
                  </w:rPrChange>
                </w:rPr>
                <w:delText>0.076</w:delText>
              </w:r>
            </w:del>
          </w:p>
        </w:tc>
        <w:tc>
          <w:tcPr>
            <w:tcW w:w="2337" w:type="dxa"/>
            <w:shd w:val="clear" w:color="auto" w:fill="auto"/>
            <w:tcMar>
              <w:left w:w="108" w:type="dxa"/>
            </w:tcMar>
          </w:tcPr>
          <w:p w14:paraId="5B950ACC" w14:textId="673DA2E1" w:rsidR="002C18F0" w:rsidRPr="00FA3CB3" w:rsidDel="009C0E93" w:rsidRDefault="006E4C6E" w:rsidP="009C0E93">
            <w:pPr>
              <w:rPr>
                <w:del w:id="2911" w:author="Kezia Manlove" w:date="2016-03-21T13:57:00Z"/>
                <w:rFonts w:ascii="Times New Roman" w:hAnsi="Times New Roman" w:cs="Times New Roman"/>
                <w:sz w:val="20"/>
                <w:szCs w:val="20"/>
                <w:rPrChange w:id="2912" w:author="Visitor" w:date="2016-03-18T08:28:00Z">
                  <w:rPr>
                    <w:del w:id="2913" w:author="Kezia Manlove" w:date="2016-03-21T13:57:00Z"/>
                    <w:rFonts w:ascii="Times New Roman" w:hAnsi="Times New Roman" w:cs="Times New Roman"/>
                  </w:rPr>
                </w:rPrChange>
              </w:rPr>
              <w:pPrChange w:id="2914" w:author="Kezia Manlove" w:date="2016-03-21T13:57:00Z">
                <w:pPr/>
              </w:pPrChange>
            </w:pPr>
            <w:del w:id="2915" w:author="Kezia Manlove" w:date="2016-03-21T13:57:00Z">
              <w:r w:rsidRPr="00FA3CB3" w:rsidDel="009C0E93">
                <w:rPr>
                  <w:rFonts w:ascii="Times New Roman" w:hAnsi="Times New Roman" w:cs="Times New Roman"/>
                  <w:sz w:val="20"/>
                  <w:szCs w:val="20"/>
                  <w:rPrChange w:id="2916" w:author="Visitor" w:date="2016-03-18T08:28:00Z">
                    <w:rPr>
                      <w:rFonts w:ascii="Times New Roman" w:hAnsi="Times New Roman" w:cs="Times New Roman"/>
                    </w:rPr>
                  </w:rPrChange>
                </w:rPr>
                <w:delText>-6.192 (&lt;0.0001)</w:delText>
              </w:r>
            </w:del>
          </w:p>
        </w:tc>
      </w:tr>
    </w:tbl>
    <w:p w14:paraId="57111D78" w14:textId="55F8D740" w:rsidR="002C18F0" w:rsidRPr="00FA3CB3" w:rsidDel="009C0E93" w:rsidRDefault="002C18F0" w:rsidP="009C0E93">
      <w:pPr>
        <w:rPr>
          <w:del w:id="2917" w:author="Kezia Manlove" w:date="2016-03-21T13:57:00Z"/>
          <w:rFonts w:ascii="Times New Roman" w:eastAsia="Times New Roman" w:hAnsi="Times New Roman" w:cs="Times New Roman"/>
          <w:b/>
          <w:sz w:val="20"/>
          <w:szCs w:val="20"/>
          <w:rPrChange w:id="2918" w:author="Visitor" w:date="2016-03-18T08:28:00Z">
            <w:rPr>
              <w:del w:id="2919" w:author="Kezia Manlove" w:date="2016-03-21T13:57:00Z"/>
              <w:rFonts w:ascii="Times New Roman" w:eastAsia="Times New Roman" w:hAnsi="Times New Roman" w:cs="Times New Roman"/>
              <w:b/>
            </w:rPr>
          </w:rPrChange>
        </w:rPr>
        <w:pPrChange w:id="2920" w:author="Kezia Manlove" w:date="2016-03-21T13:57:00Z">
          <w:pPr>
            <w:pStyle w:val="ListParagraph"/>
          </w:pPr>
        </w:pPrChange>
      </w:pPr>
    </w:p>
    <w:p w14:paraId="337C0CDD" w14:textId="46669CF3" w:rsidR="002C18F0" w:rsidRPr="00FA3CB3" w:rsidRDefault="006E4C6E" w:rsidP="009C0E93">
      <w:pPr>
        <w:rPr>
          <w:rFonts w:ascii="Times New Roman" w:eastAsia="Times New Roman" w:hAnsi="Times New Roman" w:cs="Times New Roman"/>
          <w:b/>
          <w:sz w:val="20"/>
          <w:szCs w:val="20"/>
          <w:rPrChange w:id="2921" w:author="Visitor" w:date="2016-03-18T08:28:00Z">
            <w:rPr>
              <w:rFonts w:ascii="Times New Roman" w:eastAsia="Times New Roman" w:hAnsi="Times New Roman" w:cs="Times New Roman"/>
              <w:b/>
            </w:rPr>
          </w:rPrChange>
        </w:rPr>
        <w:pPrChange w:id="2922" w:author="Kezia Manlove" w:date="2016-03-21T13:57:00Z">
          <w:pPr/>
        </w:pPrChange>
      </w:pPr>
      <w:del w:id="2923" w:author="Kezia Manlove" w:date="2016-03-21T13:57:00Z">
        <w:r w:rsidRPr="00FA3CB3" w:rsidDel="009C0E93">
          <w:rPr>
            <w:rFonts w:ascii="Times New Roman" w:hAnsi="Times New Roman" w:cs="Times New Roman"/>
            <w:sz w:val="20"/>
            <w:szCs w:val="20"/>
            <w:rPrChange w:id="2924" w:author="Visitor" w:date="2016-03-18T08:28:00Z">
              <w:rPr/>
            </w:rPrChange>
          </w:rPr>
          <w:br w:type="page"/>
        </w:r>
      </w:del>
    </w:p>
    <w:p w14:paraId="39065480" w14:textId="4E63DB83" w:rsidR="002C18F0" w:rsidRPr="00FA3CB3" w:rsidRDefault="00F249B8" w:rsidP="00A842B2">
      <w:pPr>
        <w:rPr>
          <w:rFonts w:ascii="Times New Roman" w:hAnsi="Times New Roman" w:cs="Times New Roman"/>
          <w:sz w:val="20"/>
          <w:szCs w:val="20"/>
          <w:rPrChange w:id="2925" w:author="Visitor" w:date="2016-03-18T08:28:00Z">
            <w:rPr>
              <w:rFonts w:ascii="Times New Roman" w:hAnsi="Times New Roman" w:cs="Times New Roman"/>
            </w:rPr>
          </w:rPrChange>
        </w:rPr>
      </w:pPr>
      <w:ins w:id="2926" w:author="Kezia Manlove" w:date="2016-03-21T14:01:00Z">
        <w:r>
          <w:rPr>
            <w:rFonts w:ascii="Times New Roman" w:eastAsia="Times New Roman" w:hAnsi="Times New Roman" w:cs="Times New Roman"/>
            <w:b/>
            <w:sz w:val="20"/>
            <w:szCs w:val="20"/>
          </w:rPr>
          <w:t>5</w:t>
        </w:r>
      </w:ins>
      <w:del w:id="2927" w:author="Kezia Manlove" w:date="2016-03-21T14:01:00Z">
        <w:r w:rsidR="006E4C6E" w:rsidRPr="00FA3CB3" w:rsidDel="00F249B8">
          <w:rPr>
            <w:rFonts w:ascii="Times New Roman" w:eastAsia="Times New Roman" w:hAnsi="Times New Roman" w:cs="Times New Roman"/>
            <w:b/>
            <w:sz w:val="20"/>
            <w:szCs w:val="20"/>
            <w:rPrChange w:id="2928" w:author="Visitor" w:date="2016-03-18T08:28:00Z">
              <w:rPr>
                <w:rFonts w:ascii="Times New Roman" w:eastAsia="Times New Roman" w:hAnsi="Times New Roman" w:cs="Times New Roman"/>
                <w:b/>
              </w:rPr>
            </w:rPrChange>
          </w:rPr>
          <w:delText>7</w:delText>
        </w:r>
      </w:del>
      <w:r w:rsidR="006E4C6E" w:rsidRPr="00FA3CB3">
        <w:rPr>
          <w:rFonts w:ascii="Times New Roman" w:eastAsia="Times New Roman" w:hAnsi="Times New Roman" w:cs="Times New Roman"/>
          <w:b/>
          <w:sz w:val="20"/>
          <w:szCs w:val="20"/>
          <w:rPrChange w:id="2929" w:author="Visitor" w:date="2016-03-18T08:28:00Z">
            <w:rPr>
              <w:rFonts w:ascii="Times New Roman" w:eastAsia="Times New Roman" w:hAnsi="Times New Roman" w:cs="Times New Roman"/>
              <w:b/>
            </w:rPr>
          </w:rPrChange>
        </w:rPr>
        <w:t>.  List of journals in each community</w:t>
      </w:r>
    </w:p>
    <w:p w14:paraId="42E480A6" w14:textId="77777777" w:rsidR="002C18F0" w:rsidRPr="00FA3CB3" w:rsidRDefault="002C18F0">
      <w:pPr>
        <w:spacing w:line="343" w:lineRule="auto"/>
        <w:rPr>
          <w:rFonts w:ascii="Times New Roman" w:hAnsi="Times New Roman" w:cs="Times New Roman"/>
          <w:sz w:val="20"/>
          <w:szCs w:val="20"/>
          <w:rPrChange w:id="2930" w:author="Visitor" w:date="2016-03-18T08:28:00Z">
            <w:rPr>
              <w:rFonts w:ascii="Times New Roman" w:hAnsi="Times New Roman" w:cs="Times New Roman"/>
            </w:rPr>
          </w:rPrChange>
        </w:rPr>
      </w:pPr>
    </w:p>
    <w:p w14:paraId="53284B74" w14:textId="77777777" w:rsidR="002C18F0" w:rsidRPr="00FA3CB3" w:rsidRDefault="006E4C6E">
      <w:pPr>
        <w:spacing w:line="343" w:lineRule="auto"/>
        <w:rPr>
          <w:rFonts w:ascii="Times New Roman" w:hAnsi="Times New Roman" w:cs="Times New Roman"/>
          <w:sz w:val="20"/>
          <w:szCs w:val="20"/>
          <w:rPrChange w:id="293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u w:val="single"/>
          <w:rPrChange w:id="2932" w:author="Visitor" w:date="2016-03-18T08:28:00Z">
            <w:rPr>
              <w:rFonts w:ascii="Times New Roman" w:eastAsia="Times New Roman" w:hAnsi="Times New Roman" w:cs="Times New Roman"/>
              <w:u w:val="single"/>
            </w:rPr>
          </w:rPrChange>
        </w:rPr>
        <w:t>Journals in Ecology Community</w:t>
      </w:r>
    </w:p>
    <w:tbl>
      <w:tblPr>
        <w:tblW w:w="9360" w:type="dxa"/>
        <w:tblInd w:w="-10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4" w:type="dxa"/>
          <w:left w:w="4" w:type="dxa"/>
          <w:bottom w:w="14" w:type="dxa"/>
          <w:right w:w="14" w:type="dxa"/>
        </w:tblCellMar>
        <w:tblLook w:val="0600" w:firstRow="0" w:lastRow="0" w:firstColumn="0" w:lastColumn="0" w:noHBand="1" w:noVBand="1"/>
      </w:tblPr>
      <w:tblGrid>
        <w:gridCol w:w="5400"/>
        <w:gridCol w:w="3960"/>
      </w:tblGrid>
      <w:tr w:rsidR="002C18F0" w:rsidRPr="00FA3CB3" w14:paraId="05BEA52A"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BE3713D" w14:textId="77777777" w:rsidR="002C18F0" w:rsidRPr="00FA3CB3" w:rsidRDefault="006E4C6E">
            <w:pPr>
              <w:spacing w:line="343" w:lineRule="auto"/>
              <w:rPr>
                <w:rFonts w:ascii="Times New Roman" w:hAnsi="Times New Roman" w:cs="Times New Roman"/>
                <w:sz w:val="20"/>
                <w:szCs w:val="20"/>
                <w:rPrChange w:id="2933"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u w:val="single"/>
                <w:rPrChange w:id="2934" w:author="Visitor" w:date="2016-03-18T08:28:00Z">
                  <w:rPr>
                    <w:rFonts w:ascii="Times New Roman" w:eastAsia="Times New Roman" w:hAnsi="Times New Roman" w:cs="Times New Roman"/>
                    <w:b/>
                    <w:u w:val="single"/>
                  </w:rPr>
                </w:rPrChange>
              </w:rPr>
              <w:t>Journal Name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F7C11AA" w14:textId="77777777" w:rsidR="002C18F0" w:rsidRPr="00FA3CB3" w:rsidRDefault="006E4C6E">
            <w:pPr>
              <w:widowControl w:val="0"/>
              <w:spacing w:line="240" w:lineRule="auto"/>
              <w:rPr>
                <w:rFonts w:ascii="Times New Roman" w:hAnsi="Times New Roman" w:cs="Times New Roman"/>
                <w:sz w:val="20"/>
                <w:szCs w:val="20"/>
                <w:rPrChange w:id="2935"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u w:val="single"/>
                <w:rPrChange w:id="2936" w:author="Visitor" w:date="2016-03-18T08:28:00Z">
                  <w:rPr>
                    <w:rFonts w:ascii="Times New Roman" w:eastAsia="Times New Roman" w:hAnsi="Times New Roman" w:cs="Times New Roman"/>
                    <w:b/>
                    <w:u w:val="single"/>
                  </w:rPr>
                </w:rPrChange>
              </w:rPr>
              <w:t>Number of papers contributed to bank</w:t>
            </w:r>
          </w:p>
        </w:tc>
      </w:tr>
      <w:tr w:rsidR="002C18F0" w:rsidRPr="00FA3CB3" w14:paraId="29379395"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DD30037" w14:textId="77777777" w:rsidR="002C18F0" w:rsidRPr="00FA3CB3" w:rsidRDefault="006E4C6E">
            <w:pPr>
              <w:spacing w:line="343" w:lineRule="auto"/>
              <w:rPr>
                <w:rFonts w:ascii="Times New Roman" w:hAnsi="Times New Roman" w:cs="Times New Roman"/>
                <w:sz w:val="20"/>
                <w:szCs w:val="20"/>
                <w:rPrChange w:id="293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38" w:author="Visitor" w:date="2016-03-18T08:28:00Z">
                  <w:rPr>
                    <w:rFonts w:ascii="Times New Roman" w:eastAsia="Times New Roman" w:hAnsi="Times New Roman" w:cs="Times New Roman"/>
                  </w:rPr>
                </w:rPrChange>
              </w:rPr>
              <w:t>American Naturalist</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2BC3485" w14:textId="77777777" w:rsidR="002C18F0" w:rsidRPr="00FA3CB3" w:rsidRDefault="006E4C6E">
            <w:pPr>
              <w:widowControl w:val="0"/>
              <w:spacing w:line="240" w:lineRule="auto"/>
              <w:rPr>
                <w:rFonts w:ascii="Times New Roman" w:hAnsi="Times New Roman" w:cs="Times New Roman"/>
                <w:sz w:val="20"/>
                <w:szCs w:val="20"/>
                <w:rPrChange w:id="293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40" w:author="Visitor" w:date="2016-03-18T08:28:00Z">
                  <w:rPr>
                    <w:rFonts w:ascii="Times New Roman" w:eastAsia="Times New Roman" w:hAnsi="Times New Roman" w:cs="Times New Roman"/>
                  </w:rPr>
                </w:rPrChange>
              </w:rPr>
              <w:t>30</w:t>
            </w:r>
          </w:p>
        </w:tc>
      </w:tr>
      <w:tr w:rsidR="002C18F0" w:rsidRPr="00FA3CB3" w14:paraId="2DF415E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425769F" w14:textId="77777777" w:rsidR="002C18F0" w:rsidRPr="00FA3CB3" w:rsidRDefault="006E4C6E">
            <w:pPr>
              <w:spacing w:line="343" w:lineRule="auto"/>
              <w:rPr>
                <w:rFonts w:ascii="Times New Roman" w:hAnsi="Times New Roman" w:cs="Times New Roman"/>
                <w:sz w:val="20"/>
                <w:szCs w:val="20"/>
                <w:rPrChange w:id="294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42" w:author="Visitor" w:date="2016-03-18T08:28:00Z">
                  <w:rPr>
                    <w:rFonts w:ascii="Times New Roman" w:eastAsia="Times New Roman" w:hAnsi="Times New Roman" w:cs="Times New Roman"/>
                  </w:rPr>
                </w:rPrChange>
              </w:rPr>
              <w:t>Annual Review of Entomology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C449425" w14:textId="77777777" w:rsidR="002C18F0" w:rsidRPr="00FA3CB3" w:rsidRDefault="006E4C6E">
            <w:pPr>
              <w:widowControl w:val="0"/>
              <w:spacing w:line="240" w:lineRule="auto"/>
              <w:rPr>
                <w:rFonts w:ascii="Times New Roman" w:hAnsi="Times New Roman" w:cs="Times New Roman"/>
                <w:sz w:val="20"/>
                <w:szCs w:val="20"/>
                <w:rPrChange w:id="294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44" w:author="Visitor" w:date="2016-03-18T08:28:00Z">
                  <w:rPr>
                    <w:rFonts w:ascii="Times New Roman" w:eastAsia="Times New Roman" w:hAnsi="Times New Roman" w:cs="Times New Roman"/>
                  </w:rPr>
                </w:rPrChange>
              </w:rPr>
              <w:t>1</w:t>
            </w:r>
          </w:p>
        </w:tc>
      </w:tr>
      <w:tr w:rsidR="002C18F0" w:rsidRPr="00FA3CB3" w14:paraId="0C55257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7F80254" w14:textId="77777777" w:rsidR="002C18F0" w:rsidRPr="00FA3CB3" w:rsidRDefault="006E4C6E">
            <w:pPr>
              <w:spacing w:line="343" w:lineRule="auto"/>
              <w:rPr>
                <w:rFonts w:ascii="Times New Roman" w:hAnsi="Times New Roman" w:cs="Times New Roman"/>
                <w:sz w:val="20"/>
                <w:szCs w:val="20"/>
                <w:rPrChange w:id="294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46" w:author="Visitor" w:date="2016-03-18T08:28:00Z">
                  <w:rPr>
                    <w:rFonts w:ascii="Times New Roman" w:eastAsia="Times New Roman" w:hAnsi="Times New Roman" w:cs="Times New Roman"/>
                  </w:rPr>
                </w:rPrChange>
              </w:rPr>
              <w:t>Applied and Environmental Microbiology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07DFCB9" w14:textId="77777777" w:rsidR="002C18F0" w:rsidRPr="00FA3CB3" w:rsidRDefault="006E4C6E">
            <w:pPr>
              <w:widowControl w:val="0"/>
              <w:spacing w:line="240" w:lineRule="auto"/>
              <w:rPr>
                <w:rFonts w:ascii="Times New Roman" w:hAnsi="Times New Roman" w:cs="Times New Roman"/>
                <w:sz w:val="20"/>
                <w:szCs w:val="20"/>
                <w:rPrChange w:id="294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48" w:author="Visitor" w:date="2016-03-18T08:28:00Z">
                  <w:rPr>
                    <w:rFonts w:ascii="Times New Roman" w:eastAsia="Times New Roman" w:hAnsi="Times New Roman" w:cs="Times New Roman"/>
                  </w:rPr>
                </w:rPrChange>
              </w:rPr>
              <w:t>6</w:t>
            </w:r>
          </w:p>
        </w:tc>
      </w:tr>
      <w:tr w:rsidR="002C18F0" w:rsidRPr="00FA3CB3" w14:paraId="569F2845"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98C15E9" w14:textId="77777777" w:rsidR="002C18F0" w:rsidRPr="00FA3CB3" w:rsidRDefault="006E4C6E">
            <w:pPr>
              <w:spacing w:line="343" w:lineRule="auto"/>
              <w:rPr>
                <w:rFonts w:ascii="Times New Roman" w:hAnsi="Times New Roman" w:cs="Times New Roman"/>
                <w:sz w:val="20"/>
                <w:szCs w:val="20"/>
                <w:rPrChange w:id="294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50" w:author="Visitor" w:date="2016-03-18T08:28:00Z">
                  <w:rPr>
                    <w:rFonts w:ascii="Times New Roman" w:eastAsia="Times New Roman" w:hAnsi="Times New Roman" w:cs="Times New Roman"/>
                  </w:rPr>
                </w:rPrChange>
              </w:rPr>
              <w:t>Biological Conservation</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E315BE4" w14:textId="77777777" w:rsidR="002C18F0" w:rsidRPr="00FA3CB3" w:rsidRDefault="006E4C6E">
            <w:pPr>
              <w:widowControl w:val="0"/>
              <w:spacing w:line="240" w:lineRule="auto"/>
              <w:rPr>
                <w:rFonts w:ascii="Times New Roman" w:hAnsi="Times New Roman" w:cs="Times New Roman"/>
                <w:sz w:val="20"/>
                <w:szCs w:val="20"/>
                <w:rPrChange w:id="295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52" w:author="Visitor" w:date="2016-03-18T08:28:00Z">
                  <w:rPr>
                    <w:rFonts w:ascii="Times New Roman" w:eastAsia="Times New Roman" w:hAnsi="Times New Roman" w:cs="Times New Roman"/>
                  </w:rPr>
                </w:rPrChange>
              </w:rPr>
              <w:t>3</w:t>
            </w:r>
          </w:p>
        </w:tc>
      </w:tr>
      <w:tr w:rsidR="002C18F0" w:rsidRPr="00FA3CB3" w14:paraId="13915DB4"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2D8D53B" w14:textId="77777777" w:rsidR="002C18F0" w:rsidRPr="00FA3CB3" w:rsidRDefault="006E4C6E">
            <w:pPr>
              <w:spacing w:line="343" w:lineRule="auto"/>
              <w:rPr>
                <w:rFonts w:ascii="Times New Roman" w:hAnsi="Times New Roman" w:cs="Times New Roman"/>
                <w:sz w:val="20"/>
                <w:szCs w:val="20"/>
                <w:rPrChange w:id="295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54" w:author="Visitor" w:date="2016-03-18T08:28:00Z">
                  <w:rPr>
                    <w:rFonts w:ascii="Times New Roman" w:eastAsia="Times New Roman" w:hAnsi="Times New Roman" w:cs="Times New Roman"/>
                  </w:rPr>
                </w:rPrChange>
              </w:rPr>
              <w:t>Biological Reviews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378FD11" w14:textId="77777777" w:rsidR="002C18F0" w:rsidRPr="00FA3CB3" w:rsidRDefault="006E4C6E">
            <w:pPr>
              <w:widowControl w:val="0"/>
              <w:spacing w:line="240" w:lineRule="auto"/>
              <w:rPr>
                <w:rFonts w:ascii="Times New Roman" w:hAnsi="Times New Roman" w:cs="Times New Roman"/>
                <w:sz w:val="20"/>
                <w:szCs w:val="20"/>
                <w:rPrChange w:id="295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56" w:author="Visitor" w:date="2016-03-18T08:28:00Z">
                  <w:rPr>
                    <w:rFonts w:ascii="Times New Roman" w:eastAsia="Times New Roman" w:hAnsi="Times New Roman" w:cs="Times New Roman"/>
                  </w:rPr>
                </w:rPrChange>
              </w:rPr>
              <w:t>1</w:t>
            </w:r>
          </w:p>
        </w:tc>
      </w:tr>
      <w:tr w:rsidR="002C18F0" w:rsidRPr="00FA3CB3" w14:paraId="14784E6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AC484C7" w14:textId="77777777" w:rsidR="002C18F0" w:rsidRPr="00FA3CB3" w:rsidRDefault="006E4C6E">
            <w:pPr>
              <w:spacing w:line="343" w:lineRule="auto"/>
              <w:rPr>
                <w:rFonts w:ascii="Times New Roman" w:hAnsi="Times New Roman" w:cs="Times New Roman"/>
                <w:sz w:val="20"/>
                <w:szCs w:val="20"/>
                <w:rPrChange w:id="295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58" w:author="Visitor" w:date="2016-03-18T08:28:00Z">
                  <w:rPr>
                    <w:rFonts w:ascii="Times New Roman" w:eastAsia="Times New Roman" w:hAnsi="Times New Roman" w:cs="Times New Roman"/>
                  </w:rPr>
                </w:rPrChange>
              </w:rPr>
              <w:t>Bioscience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0269D95" w14:textId="77777777" w:rsidR="002C18F0" w:rsidRPr="00FA3CB3" w:rsidRDefault="006E4C6E">
            <w:pPr>
              <w:widowControl w:val="0"/>
              <w:spacing w:line="240" w:lineRule="auto"/>
              <w:rPr>
                <w:rFonts w:ascii="Times New Roman" w:hAnsi="Times New Roman" w:cs="Times New Roman"/>
                <w:sz w:val="20"/>
                <w:szCs w:val="20"/>
                <w:rPrChange w:id="295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60" w:author="Visitor" w:date="2016-03-18T08:28:00Z">
                  <w:rPr>
                    <w:rFonts w:ascii="Times New Roman" w:eastAsia="Times New Roman" w:hAnsi="Times New Roman" w:cs="Times New Roman"/>
                  </w:rPr>
                </w:rPrChange>
              </w:rPr>
              <w:t>2</w:t>
            </w:r>
          </w:p>
        </w:tc>
      </w:tr>
      <w:tr w:rsidR="002C18F0" w:rsidRPr="00FA3CB3" w14:paraId="1E2E1DEA"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6655149" w14:textId="77777777" w:rsidR="002C18F0" w:rsidRPr="00FA3CB3" w:rsidRDefault="006E4C6E">
            <w:pPr>
              <w:spacing w:line="343" w:lineRule="auto"/>
              <w:rPr>
                <w:rFonts w:ascii="Times New Roman" w:hAnsi="Times New Roman" w:cs="Times New Roman"/>
                <w:sz w:val="20"/>
                <w:szCs w:val="20"/>
                <w:rPrChange w:id="296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62" w:author="Visitor" w:date="2016-03-18T08:28:00Z">
                  <w:rPr>
                    <w:rFonts w:ascii="Times New Roman" w:eastAsia="Times New Roman" w:hAnsi="Times New Roman" w:cs="Times New Roman"/>
                  </w:rPr>
                </w:rPrChange>
              </w:rPr>
              <w:t>BMC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7EC455E" w14:textId="77777777" w:rsidR="002C18F0" w:rsidRPr="00FA3CB3" w:rsidRDefault="006E4C6E">
            <w:pPr>
              <w:widowControl w:val="0"/>
              <w:spacing w:line="240" w:lineRule="auto"/>
              <w:rPr>
                <w:rFonts w:ascii="Times New Roman" w:hAnsi="Times New Roman" w:cs="Times New Roman"/>
                <w:sz w:val="20"/>
                <w:szCs w:val="20"/>
                <w:rPrChange w:id="296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64" w:author="Visitor" w:date="2016-03-18T08:28:00Z">
                  <w:rPr>
                    <w:rFonts w:ascii="Times New Roman" w:eastAsia="Times New Roman" w:hAnsi="Times New Roman" w:cs="Times New Roman"/>
                  </w:rPr>
                </w:rPrChange>
              </w:rPr>
              <w:t>2</w:t>
            </w:r>
          </w:p>
        </w:tc>
      </w:tr>
      <w:tr w:rsidR="002C18F0" w:rsidRPr="00FA3CB3" w14:paraId="0370D6D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A3E49A9" w14:textId="77777777" w:rsidR="002C18F0" w:rsidRPr="00FA3CB3" w:rsidRDefault="006E4C6E">
            <w:pPr>
              <w:spacing w:line="343" w:lineRule="auto"/>
              <w:rPr>
                <w:rFonts w:ascii="Times New Roman" w:hAnsi="Times New Roman" w:cs="Times New Roman"/>
                <w:sz w:val="20"/>
                <w:szCs w:val="20"/>
                <w:rPrChange w:id="296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66" w:author="Visitor" w:date="2016-03-18T08:28:00Z">
                  <w:rPr>
                    <w:rFonts w:ascii="Times New Roman" w:eastAsia="Times New Roman" w:hAnsi="Times New Roman" w:cs="Times New Roman"/>
                  </w:rPr>
                </w:rPrChange>
              </w:rPr>
              <w:t>Conservation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29CC650" w14:textId="77777777" w:rsidR="002C18F0" w:rsidRPr="00FA3CB3" w:rsidRDefault="006E4C6E">
            <w:pPr>
              <w:widowControl w:val="0"/>
              <w:spacing w:line="240" w:lineRule="auto"/>
              <w:rPr>
                <w:rFonts w:ascii="Times New Roman" w:hAnsi="Times New Roman" w:cs="Times New Roman"/>
                <w:sz w:val="20"/>
                <w:szCs w:val="20"/>
                <w:rPrChange w:id="296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68" w:author="Visitor" w:date="2016-03-18T08:28:00Z">
                  <w:rPr>
                    <w:rFonts w:ascii="Times New Roman" w:eastAsia="Times New Roman" w:hAnsi="Times New Roman" w:cs="Times New Roman"/>
                  </w:rPr>
                </w:rPrChange>
              </w:rPr>
              <w:t>5</w:t>
            </w:r>
          </w:p>
        </w:tc>
      </w:tr>
      <w:tr w:rsidR="002C18F0" w:rsidRPr="00FA3CB3" w14:paraId="1066405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AEDA4D5" w14:textId="77777777" w:rsidR="002C18F0" w:rsidRPr="00FA3CB3" w:rsidRDefault="006E4C6E">
            <w:pPr>
              <w:spacing w:line="343" w:lineRule="auto"/>
              <w:rPr>
                <w:rFonts w:ascii="Times New Roman" w:hAnsi="Times New Roman" w:cs="Times New Roman"/>
                <w:sz w:val="20"/>
                <w:szCs w:val="20"/>
                <w:rPrChange w:id="296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70" w:author="Visitor" w:date="2016-03-18T08:28:00Z">
                  <w:rPr>
                    <w:rFonts w:ascii="Times New Roman" w:eastAsia="Times New Roman" w:hAnsi="Times New Roman" w:cs="Times New Roman"/>
                  </w:rPr>
                </w:rPrChange>
              </w:rPr>
              <w:t>Current Opinion in Microbiology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9D94CDB" w14:textId="77777777" w:rsidR="002C18F0" w:rsidRPr="00FA3CB3" w:rsidRDefault="006E4C6E">
            <w:pPr>
              <w:widowControl w:val="0"/>
              <w:spacing w:line="240" w:lineRule="auto"/>
              <w:rPr>
                <w:rFonts w:ascii="Times New Roman" w:hAnsi="Times New Roman" w:cs="Times New Roman"/>
                <w:sz w:val="20"/>
                <w:szCs w:val="20"/>
                <w:rPrChange w:id="297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72" w:author="Visitor" w:date="2016-03-18T08:28:00Z">
                  <w:rPr>
                    <w:rFonts w:ascii="Times New Roman" w:eastAsia="Times New Roman" w:hAnsi="Times New Roman" w:cs="Times New Roman"/>
                  </w:rPr>
                </w:rPrChange>
              </w:rPr>
              <w:t>1</w:t>
            </w:r>
          </w:p>
        </w:tc>
      </w:tr>
      <w:tr w:rsidR="002C18F0" w:rsidRPr="00FA3CB3" w14:paraId="7B00DD87"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DBFB1E2" w14:textId="77777777" w:rsidR="002C18F0" w:rsidRPr="00FA3CB3" w:rsidRDefault="006E4C6E">
            <w:pPr>
              <w:spacing w:line="343" w:lineRule="auto"/>
              <w:rPr>
                <w:rFonts w:ascii="Times New Roman" w:hAnsi="Times New Roman" w:cs="Times New Roman"/>
                <w:sz w:val="20"/>
                <w:szCs w:val="20"/>
                <w:rPrChange w:id="297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74" w:author="Visitor" w:date="2016-03-18T08:28:00Z">
                  <w:rPr>
                    <w:rFonts w:ascii="Times New Roman" w:eastAsia="Times New Roman" w:hAnsi="Times New Roman" w:cs="Times New Roman"/>
                  </w:rPr>
                </w:rPrChange>
              </w:rPr>
              <w:t>Ecological Applications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E18083C" w14:textId="77777777" w:rsidR="002C18F0" w:rsidRPr="00FA3CB3" w:rsidRDefault="006E4C6E">
            <w:pPr>
              <w:widowControl w:val="0"/>
              <w:spacing w:line="240" w:lineRule="auto"/>
              <w:rPr>
                <w:rFonts w:ascii="Times New Roman" w:hAnsi="Times New Roman" w:cs="Times New Roman"/>
                <w:sz w:val="20"/>
                <w:szCs w:val="20"/>
                <w:rPrChange w:id="297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76" w:author="Visitor" w:date="2016-03-18T08:28:00Z">
                  <w:rPr>
                    <w:rFonts w:ascii="Times New Roman" w:eastAsia="Times New Roman" w:hAnsi="Times New Roman" w:cs="Times New Roman"/>
                  </w:rPr>
                </w:rPrChange>
              </w:rPr>
              <w:t>13</w:t>
            </w:r>
          </w:p>
        </w:tc>
      </w:tr>
      <w:tr w:rsidR="002C18F0" w:rsidRPr="00FA3CB3" w14:paraId="6AC2066A"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B3F8E6F" w14:textId="77777777" w:rsidR="002C18F0" w:rsidRPr="00FA3CB3" w:rsidRDefault="006E4C6E">
            <w:pPr>
              <w:spacing w:line="343" w:lineRule="auto"/>
              <w:rPr>
                <w:rFonts w:ascii="Times New Roman" w:hAnsi="Times New Roman" w:cs="Times New Roman"/>
                <w:sz w:val="20"/>
                <w:szCs w:val="20"/>
                <w:rPrChange w:id="297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78" w:author="Visitor" w:date="2016-03-18T08:28:00Z">
                  <w:rPr>
                    <w:rFonts w:ascii="Times New Roman" w:eastAsia="Times New Roman" w:hAnsi="Times New Roman" w:cs="Times New Roman"/>
                  </w:rPr>
                </w:rPrChange>
              </w:rPr>
              <w:t>Ecological Modelling</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048250D" w14:textId="77777777" w:rsidR="002C18F0" w:rsidRPr="00FA3CB3" w:rsidRDefault="006E4C6E">
            <w:pPr>
              <w:widowControl w:val="0"/>
              <w:spacing w:line="240" w:lineRule="auto"/>
              <w:rPr>
                <w:rFonts w:ascii="Times New Roman" w:hAnsi="Times New Roman" w:cs="Times New Roman"/>
                <w:sz w:val="20"/>
                <w:szCs w:val="20"/>
                <w:rPrChange w:id="297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80" w:author="Visitor" w:date="2016-03-18T08:28:00Z">
                  <w:rPr>
                    <w:rFonts w:ascii="Times New Roman" w:eastAsia="Times New Roman" w:hAnsi="Times New Roman" w:cs="Times New Roman"/>
                  </w:rPr>
                </w:rPrChange>
              </w:rPr>
              <w:t>35</w:t>
            </w:r>
          </w:p>
        </w:tc>
      </w:tr>
      <w:tr w:rsidR="002C18F0" w:rsidRPr="00FA3CB3" w14:paraId="30824159"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07CEE2C" w14:textId="77777777" w:rsidR="002C18F0" w:rsidRPr="00FA3CB3" w:rsidRDefault="006E4C6E">
            <w:pPr>
              <w:spacing w:line="343" w:lineRule="auto"/>
              <w:rPr>
                <w:rFonts w:ascii="Times New Roman" w:hAnsi="Times New Roman" w:cs="Times New Roman"/>
                <w:sz w:val="20"/>
                <w:szCs w:val="20"/>
                <w:rPrChange w:id="298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82" w:author="Visitor" w:date="2016-03-18T08:28:00Z">
                  <w:rPr>
                    <w:rFonts w:ascii="Times New Roman" w:eastAsia="Times New Roman" w:hAnsi="Times New Roman" w:cs="Times New Roman"/>
                  </w:rPr>
                </w:rPrChange>
              </w:rPr>
              <w:t>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3C9D1CB" w14:textId="77777777" w:rsidR="002C18F0" w:rsidRPr="00FA3CB3" w:rsidRDefault="006E4C6E">
            <w:pPr>
              <w:widowControl w:val="0"/>
              <w:spacing w:line="240" w:lineRule="auto"/>
              <w:rPr>
                <w:rFonts w:ascii="Times New Roman" w:hAnsi="Times New Roman" w:cs="Times New Roman"/>
                <w:sz w:val="20"/>
                <w:szCs w:val="20"/>
                <w:rPrChange w:id="298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84" w:author="Visitor" w:date="2016-03-18T08:28:00Z">
                  <w:rPr>
                    <w:rFonts w:ascii="Times New Roman" w:eastAsia="Times New Roman" w:hAnsi="Times New Roman" w:cs="Times New Roman"/>
                  </w:rPr>
                </w:rPrChange>
              </w:rPr>
              <w:t>24</w:t>
            </w:r>
          </w:p>
        </w:tc>
      </w:tr>
      <w:tr w:rsidR="002C18F0" w:rsidRPr="00FA3CB3" w14:paraId="4399207A"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011BCB1" w14:textId="77777777" w:rsidR="002C18F0" w:rsidRPr="00FA3CB3" w:rsidRDefault="006E4C6E">
            <w:pPr>
              <w:spacing w:line="343" w:lineRule="auto"/>
              <w:rPr>
                <w:rFonts w:ascii="Times New Roman" w:hAnsi="Times New Roman" w:cs="Times New Roman"/>
                <w:sz w:val="20"/>
                <w:szCs w:val="20"/>
                <w:rPrChange w:id="298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86" w:author="Visitor" w:date="2016-03-18T08:28:00Z">
                  <w:rPr>
                    <w:rFonts w:ascii="Times New Roman" w:eastAsia="Times New Roman" w:hAnsi="Times New Roman" w:cs="Times New Roman"/>
                  </w:rPr>
                </w:rPrChange>
              </w:rPr>
              <w:t>Ecology Letters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3807F1C" w14:textId="77777777" w:rsidR="002C18F0" w:rsidRPr="00FA3CB3" w:rsidRDefault="006E4C6E">
            <w:pPr>
              <w:widowControl w:val="0"/>
              <w:spacing w:line="240" w:lineRule="auto"/>
              <w:rPr>
                <w:rFonts w:ascii="Times New Roman" w:hAnsi="Times New Roman" w:cs="Times New Roman"/>
                <w:sz w:val="20"/>
                <w:szCs w:val="20"/>
                <w:rPrChange w:id="298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88" w:author="Visitor" w:date="2016-03-18T08:28:00Z">
                  <w:rPr>
                    <w:rFonts w:ascii="Times New Roman" w:eastAsia="Times New Roman" w:hAnsi="Times New Roman" w:cs="Times New Roman"/>
                  </w:rPr>
                </w:rPrChange>
              </w:rPr>
              <w:t>24</w:t>
            </w:r>
          </w:p>
        </w:tc>
      </w:tr>
      <w:tr w:rsidR="002C18F0" w:rsidRPr="00FA3CB3" w14:paraId="3889B75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47FB0D9" w14:textId="77777777" w:rsidR="002C18F0" w:rsidRPr="00FA3CB3" w:rsidRDefault="006E4C6E">
            <w:pPr>
              <w:spacing w:line="343" w:lineRule="auto"/>
              <w:rPr>
                <w:rFonts w:ascii="Times New Roman" w:hAnsi="Times New Roman" w:cs="Times New Roman"/>
                <w:sz w:val="20"/>
                <w:szCs w:val="20"/>
                <w:rPrChange w:id="298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90" w:author="Visitor" w:date="2016-03-18T08:28:00Z">
                  <w:rPr>
                    <w:rFonts w:ascii="Times New Roman" w:eastAsia="Times New Roman" w:hAnsi="Times New Roman" w:cs="Times New Roman"/>
                  </w:rPr>
                </w:rPrChange>
              </w:rPr>
              <w:t>Evolution</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1B06E72" w14:textId="77777777" w:rsidR="002C18F0" w:rsidRPr="00FA3CB3" w:rsidRDefault="006E4C6E">
            <w:pPr>
              <w:widowControl w:val="0"/>
              <w:spacing w:line="240" w:lineRule="auto"/>
              <w:rPr>
                <w:rFonts w:ascii="Times New Roman" w:hAnsi="Times New Roman" w:cs="Times New Roman"/>
                <w:sz w:val="20"/>
                <w:szCs w:val="20"/>
                <w:rPrChange w:id="299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92" w:author="Visitor" w:date="2016-03-18T08:28:00Z">
                  <w:rPr>
                    <w:rFonts w:ascii="Times New Roman" w:eastAsia="Times New Roman" w:hAnsi="Times New Roman" w:cs="Times New Roman"/>
                  </w:rPr>
                </w:rPrChange>
              </w:rPr>
              <w:t>14</w:t>
            </w:r>
          </w:p>
        </w:tc>
      </w:tr>
      <w:tr w:rsidR="002C18F0" w:rsidRPr="00FA3CB3" w14:paraId="46D0719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64AAF91" w14:textId="77777777" w:rsidR="002C18F0" w:rsidRPr="00FA3CB3" w:rsidRDefault="006E4C6E">
            <w:pPr>
              <w:spacing w:line="343" w:lineRule="auto"/>
              <w:rPr>
                <w:rFonts w:ascii="Times New Roman" w:hAnsi="Times New Roman" w:cs="Times New Roman"/>
                <w:sz w:val="20"/>
                <w:szCs w:val="20"/>
                <w:rPrChange w:id="299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94" w:author="Visitor" w:date="2016-03-18T08:28:00Z">
                  <w:rPr>
                    <w:rFonts w:ascii="Times New Roman" w:eastAsia="Times New Roman" w:hAnsi="Times New Roman" w:cs="Times New Roman"/>
                  </w:rPr>
                </w:rPrChange>
              </w:rPr>
              <w:t>Evolutionary Applications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A3DFAEF" w14:textId="77777777" w:rsidR="002C18F0" w:rsidRPr="00FA3CB3" w:rsidRDefault="006E4C6E">
            <w:pPr>
              <w:widowControl w:val="0"/>
              <w:spacing w:line="240" w:lineRule="auto"/>
              <w:rPr>
                <w:rFonts w:ascii="Times New Roman" w:hAnsi="Times New Roman" w:cs="Times New Roman"/>
                <w:sz w:val="20"/>
                <w:szCs w:val="20"/>
                <w:rPrChange w:id="299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96" w:author="Visitor" w:date="2016-03-18T08:28:00Z">
                  <w:rPr>
                    <w:rFonts w:ascii="Times New Roman" w:eastAsia="Times New Roman" w:hAnsi="Times New Roman" w:cs="Times New Roman"/>
                  </w:rPr>
                </w:rPrChange>
              </w:rPr>
              <w:t>3</w:t>
            </w:r>
          </w:p>
        </w:tc>
      </w:tr>
      <w:tr w:rsidR="002C18F0" w:rsidRPr="00FA3CB3" w14:paraId="69A41CE9"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5A1EA92" w14:textId="77777777" w:rsidR="002C18F0" w:rsidRPr="00FA3CB3" w:rsidRDefault="006E4C6E">
            <w:pPr>
              <w:spacing w:line="343" w:lineRule="auto"/>
              <w:rPr>
                <w:rFonts w:ascii="Times New Roman" w:hAnsi="Times New Roman" w:cs="Times New Roman"/>
                <w:sz w:val="20"/>
                <w:szCs w:val="20"/>
                <w:rPrChange w:id="299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2998" w:author="Visitor" w:date="2016-03-18T08:28:00Z">
                  <w:rPr>
                    <w:rFonts w:ascii="Times New Roman" w:eastAsia="Times New Roman" w:hAnsi="Times New Roman" w:cs="Times New Roman"/>
                  </w:rPr>
                </w:rPrChange>
              </w:rPr>
              <w:t>Frontiers in Zoology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FB0B888" w14:textId="77777777" w:rsidR="002C18F0" w:rsidRPr="00FA3CB3" w:rsidRDefault="006E4C6E">
            <w:pPr>
              <w:widowControl w:val="0"/>
              <w:spacing w:line="240" w:lineRule="auto"/>
              <w:rPr>
                <w:rFonts w:ascii="Times New Roman" w:hAnsi="Times New Roman" w:cs="Times New Roman"/>
                <w:sz w:val="20"/>
                <w:szCs w:val="20"/>
                <w:rPrChange w:id="299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00" w:author="Visitor" w:date="2016-03-18T08:28:00Z">
                  <w:rPr>
                    <w:rFonts w:ascii="Times New Roman" w:eastAsia="Times New Roman" w:hAnsi="Times New Roman" w:cs="Times New Roman"/>
                  </w:rPr>
                </w:rPrChange>
              </w:rPr>
              <w:t>1</w:t>
            </w:r>
          </w:p>
        </w:tc>
      </w:tr>
      <w:tr w:rsidR="002C18F0" w:rsidRPr="00FA3CB3" w14:paraId="0FCC3DF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7F5F8E0" w14:textId="77777777" w:rsidR="002C18F0" w:rsidRPr="00FA3CB3" w:rsidRDefault="006E4C6E">
            <w:pPr>
              <w:spacing w:line="343" w:lineRule="auto"/>
              <w:rPr>
                <w:rFonts w:ascii="Times New Roman" w:hAnsi="Times New Roman" w:cs="Times New Roman"/>
                <w:sz w:val="20"/>
                <w:szCs w:val="20"/>
                <w:rPrChange w:id="300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02" w:author="Visitor" w:date="2016-03-18T08:28:00Z">
                  <w:rPr>
                    <w:rFonts w:ascii="Times New Roman" w:eastAsia="Times New Roman" w:hAnsi="Times New Roman" w:cs="Times New Roman"/>
                  </w:rPr>
                </w:rPrChange>
              </w:rPr>
              <w:t>Integrative and Comparative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259883D" w14:textId="77777777" w:rsidR="002C18F0" w:rsidRPr="00FA3CB3" w:rsidRDefault="006E4C6E">
            <w:pPr>
              <w:widowControl w:val="0"/>
              <w:spacing w:line="240" w:lineRule="auto"/>
              <w:rPr>
                <w:rFonts w:ascii="Times New Roman" w:hAnsi="Times New Roman" w:cs="Times New Roman"/>
                <w:sz w:val="20"/>
                <w:szCs w:val="20"/>
                <w:rPrChange w:id="300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04" w:author="Visitor" w:date="2016-03-18T08:28:00Z">
                  <w:rPr>
                    <w:rFonts w:ascii="Times New Roman" w:eastAsia="Times New Roman" w:hAnsi="Times New Roman" w:cs="Times New Roman"/>
                  </w:rPr>
                </w:rPrChange>
              </w:rPr>
              <w:t>3</w:t>
            </w:r>
          </w:p>
        </w:tc>
      </w:tr>
      <w:tr w:rsidR="002C18F0" w:rsidRPr="00FA3CB3" w14:paraId="05ABED54"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972E4BC" w14:textId="77777777" w:rsidR="002C18F0" w:rsidRPr="00FA3CB3" w:rsidRDefault="006E4C6E">
            <w:pPr>
              <w:spacing w:line="343" w:lineRule="auto"/>
              <w:rPr>
                <w:rFonts w:ascii="Times New Roman" w:hAnsi="Times New Roman" w:cs="Times New Roman"/>
                <w:sz w:val="20"/>
                <w:szCs w:val="20"/>
                <w:rPrChange w:id="300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06" w:author="Visitor" w:date="2016-03-18T08:28:00Z">
                  <w:rPr>
                    <w:rFonts w:ascii="Times New Roman" w:eastAsia="Times New Roman" w:hAnsi="Times New Roman" w:cs="Times New Roman"/>
                  </w:rPr>
                </w:rPrChange>
              </w:rPr>
              <w:t>Journal of Animal 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7BDC143" w14:textId="77777777" w:rsidR="002C18F0" w:rsidRPr="00FA3CB3" w:rsidRDefault="006E4C6E">
            <w:pPr>
              <w:widowControl w:val="0"/>
              <w:spacing w:line="240" w:lineRule="auto"/>
              <w:rPr>
                <w:rFonts w:ascii="Times New Roman" w:hAnsi="Times New Roman" w:cs="Times New Roman"/>
                <w:sz w:val="20"/>
                <w:szCs w:val="20"/>
                <w:rPrChange w:id="300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08" w:author="Visitor" w:date="2016-03-18T08:28:00Z">
                  <w:rPr>
                    <w:rFonts w:ascii="Times New Roman" w:eastAsia="Times New Roman" w:hAnsi="Times New Roman" w:cs="Times New Roman"/>
                  </w:rPr>
                </w:rPrChange>
              </w:rPr>
              <w:t>19</w:t>
            </w:r>
          </w:p>
        </w:tc>
      </w:tr>
      <w:tr w:rsidR="002C18F0" w:rsidRPr="00FA3CB3" w14:paraId="0A602BC5"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FBC55A8" w14:textId="77777777" w:rsidR="002C18F0" w:rsidRPr="00FA3CB3" w:rsidRDefault="006E4C6E">
            <w:pPr>
              <w:spacing w:line="343" w:lineRule="auto"/>
              <w:rPr>
                <w:rFonts w:ascii="Times New Roman" w:hAnsi="Times New Roman" w:cs="Times New Roman"/>
                <w:sz w:val="20"/>
                <w:szCs w:val="20"/>
                <w:rPrChange w:id="300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10" w:author="Visitor" w:date="2016-03-18T08:28:00Z">
                  <w:rPr>
                    <w:rFonts w:ascii="Times New Roman" w:eastAsia="Times New Roman" w:hAnsi="Times New Roman" w:cs="Times New Roman"/>
                  </w:rPr>
                </w:rPrChange>
              </w:rPr>
              <w:t>Journal of Applied 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72ED2F7" w14:textId="77777777" w:rsidR="002C18F0" w:rsidRPr="00FA3CB3" w:rsidRDefault="006E4C6E">
            <w:pPr>
              <w:widowControl w:val="0"/>
              <w:spacing w:line="240" w:lineRule="auto"/>
              <w:rPr>
                <w:rFonts w:ascii="Times New Roman" w:hAnsi="Times New Roman" w:cs="Times New Roman"/>
                <w:sz w:val="20"/>
                <w:szCs w:val="20"/>
                <w:rPrChange w:id="301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12" w:author="Visitor" w:date="2016-03-18T08:28:00Z">
                  <w:rPr>
                    <w:rFonts w:ascii="Times New Roman" w:eastAsia="Times New Roman" w:hAnsi="Times New Roman" w:cs="Times New Roman"/>
                  </w:rPr>
                </w:rPrChange>
              </w:rPr>
              <w:t>33</w:t>
            </w:r>
          </w:p>
        </w:tc>
      </w:tr>
      <w:tr w:rsidR="002C18F0" w:rsidRPr="00FA3CB3" w14:paraId="56FF9CC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67BD678" w14:textId="77777777" w:rsidR="002C18F0" w:rsidRPr="00FA3CB3" w:rsidRDefault="006E4C6E">
            <w:pPr>
              <w:spacing w:line="343" w:lineRule="auto"/>
              <w:rPr>
                <w:rFonts w:ascii="Times New Roman" w:hAnsi="Times New Roman" w:cs="Times New Roman"/>
                <w:sz w:val="20"/>
                <w:szCs w:val="20"/>
                <w:rPrChange w:id="301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14" w:author="Visitor" w:date="2016-03-18T08:28:00Z">
                  <w:rPr>
                    <w:rFonts w:ascii="Times New Roman" w:eastAsia="Times New Roman" w:hAnsi="Times New Roman" w:cs="Times New Roman"/>
                  </w:rPr>
                </w:rPrChange>
              </w:rPr>
              <w:t>Journal of 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7DF9261" w14:textId="77777777" w:rsidR="002C18F0" w:rsidRPr="00FA3CB3" w:rsidRDefault="006E4C6E">
            <w:pPr>
              <w:widowControl w:val="0"/>
              <w:spacing w:line="240" w:lineRule="auto"/>
              <w:rPr>
                <w:rFonts w:ascii="Times New Roman" w:hAnsi="Times New Roman" w:cs="Times New Roman"/>
                <w:sz w:val="20"/>
                <w:szCs w:val="20"/>
                <w:rPrChange w:id="301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16" w:author="Visitor" w:date="2016-03-18T08:28:00Z">
                  <w:rPr>
                    <w:rFonts w:ascii="Times New Roman" w:eastAsia="Times New Roman" w:hAnsi="Times New Roman" w:cs="Times New Roman"/>
                  </w:rPr>
                </w:rPrChange>
              </w:rPr>
              <w:t>4</w:t>
            </w:r>
          </w:p>
        </w:tc>
      </w:tr>
      <w:tr w:rsidR="002C18F0" w:rsidRPr="00FA3CB3" w14:paraId="22C18E28"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72F778F" w14:textId="77777777" w:rsidR="002C18F0" w:rsidRPr="00FA3CB3" w:rsidRDefault="006E4C6E">
            <w:pPr>
              <w:spacing w:line="343" w:lineRule="auto"/>
              <w:rPr>
                <w:rFonts w:ascii="Times New Roman" w:hAnsi="Times New Roman" w:cs="Times New Roman"/>
                <w:sz w:val="20"/>
                <w:szCs w:val="20"/>
                <w:rPrChange w:id="301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18" w:author="Visitor" w:date="2016-03-18T08:28:00Z">
                  <w:rPr>
                    <w:rFonts w:ascii="Times New Roman" w:eastAsia="Times New Roman" w:hAnsi="Times New Roman" w:cs="Times New Roman"/>
                  </w:rPr>
                </w:rPrChange>
              </w:rPr>
              <w:t>Journal of Mammalogy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30A71ED" w14:textId="77777777" w:rsidR="002C18F0" w:rsidRPr="00FA3CB3" w:rsidRDefault="006E4C6E">
            <w:pPr>
              <w:widowControl w:val="0"/>
              <w:spacing w:line="240" w:lineRule="auto"/>
              <w:rPr>
                <w:rFonts w:ascii="Times New Roman" w:hAnsi="Times New Roman" w:cs="Times New Roman"/>
                <w:sz w:val="20"/>
                <w:szCs w:val="20"/>
                <w:rPrChange w:id="301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20" w:author="Visitor" w:date="2016-03-18T08:28:00Z">
                  <w:rPr>
                    <w:rFonts w:ascii="Times New Roman" w:eastAsia="Times New Roman" w:hAnsi="Times New Roman" w:cs="Times New Roman"/>
                  </w:rPr>
                </w:rPrChange>
              </w:rPr>
              <w:t>1</w:t>
            </w:r>
          </w:p>
        </w:tc>
      </w:tr>
      <w:tr w:rsidR="002C18F0" w:rsidRPr="00FA3CB3" w14:paraId="116B11AA"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6774E13" w14:textId="77777777" w:rsidR="002C18F0" w:rsidRPr="00FA3CB3" w:rsidRDefault="006E4C6E">
            <w:pPr>
              <w:spacing w:line="343" w:lineRule="auto"/>
              <w:rPr>
                <w:rFonts w:ascii="Times New Roman" w:hAnsi="Times New Roman" w:cs="Times New Roman"/>
                <w:sz w:val="20"/>
                <w:szCs w:val="20"/>
                <w:rPrChange w:id="302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22" w:author="Visitor" w:date="2016-03-18T08:28:00Z">
                  <w:rPr>
                    <w:rFonts w:ascii="Times New Roman" w:eastAsia="Times New Roman" w:hAnsi="Times New Roman" w:cs="Times New Roman"/>
                  </w:rPr>
                </w:rPrChange>
              </w:rPr>
              <w:t>Journal of Wildlife Diseases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9FB1BEC" w14:textId="77777777" w:rsidR="002C18F0" w:rsidRPr="00FA3CB3" w:rsidRDefault="006E4C6E">
            <w:pPr>
              <w:widowControl w:val="0"/>
              <w:spacing w:line="240" w:lineRule="auto"/>
              <w:rPr>
                <w:rFonts w:ascii="Times New Roman" w:hAnsi="Times New Roman" w:cs="Times New Roman"/>
                <w:sz w:val="20"/>
                <w:szCs w:val="20"/>
                <w:rPrChange w:id="302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24" w:author="Visitor" w:date="2016-03-18T08:28:00Z">
                  <w:rPr>
                    <w:rFonts w:ascii="Times New Roman" w:eastAsia="Times New Roman" w:hAnsi="Times New Roman" w:cs="Times New Roman"/>
                  </w:rPr>
                </w:rPrChange>
              </w:rPr>
              <w:t>9</w:t>
            </w:r>
          </w:p>
        </w:tc>
      </w:tr>
      <w:tr w:rsidR="002C18F0" w:rsidRPr="00FA3CB3" w14:paraId="01AE927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39173EF" w14:textId="77777777" w:rsidR="002C18F0" w:rsidRPr="00FA3CB3" w:rsidRDefault="006E4C6E">
            <w:pPr>
              <w:spacing w:line="343" w:lineRule="auto"/>
              <w:rPr>
                <w:rFonts w:ascii="Times New Roman" w:hAnsi="Times New Roman" w:cs="Times New Roman"/>
                <w:sz w:val="20"/>
                <w:szCs w:val="20"/>
                <w:rPrChange w:id="302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26" w:author="Visitor" w:date="2016-03-18T08:28:00Z">
                  <w:rPr>
                    <w:rFonts w:ascii="Times New Roman" w:eastAsia="Times New Roman" w:hAnsi="Times New Roman" w:cs="Times New Roman"/>
                  </w:rPr>
                </w:rPrChange>
              </w:rPr>
              <w:t>Journal of Wildlife Management</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E19751D" w14:textId="77777777" w:rsidR="002C18F0" w:rsidRPr="00FA3CB3" w:rsidRDefault="006E4C6E">
            <w:pPr>
              <w:widowControl w:val="0"/>
              <w:spacing w:line="240" w:lineRule="auto"/>
              <w:rPr>
                <w:rFonts w:ascii="Times New Roman" w:hAnsi="Times New Roman" w:cs="Times New Roman"/>
                <w:sz w:val="20"/>
                <w:szCs w:val="20"/>
                <w:rPrChange w:id="302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28" w:author="Visitor" w:date="2016-03-18T08:28:00Z">
                  <w:rPr>
                    <w:rFonts w:ascii="Times New Roman" w:eastAsia="Times New Roman" w:hAnsi="Times New Roman" w:cs="Times New Roman"/>
                  </w:rPr>
                </w:rPrChange>
              </w:rPr>
              <w:t>7</w:t>
            </w:r>
          </w:p>
        </w:tc>
      </w:tr>
      <w:tr w:rsidR="002C18F0" w:rsidRPr="00FA3CB3" w14:paraId="0AFC4A78"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1365453" w14:textId="77777777" w:rsidR="002C18F0" w:rsidRPr="00FA3CB3" w:rsidRDefault="006E4C6E">
            <w:pPr>
              <w:spacing w:line="343" w:lineRule="auto"/>
              <w:rPr>
                <w:rFonts w:ascii="Times New Roman" w:hAnsi="Times New Roman" w:cs="Times New Roman"/>
                <w:sz w:val="20"/>
                <w:szCs w:val="20"/>
                <w:rPrChange w:id="302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30" w:author="Visitor" w:date="2016-03-18T08:28:00Z">
                  <w:rPr>
                    <w:rFonts w:ascii="Times New Roman" w:eastAsia="Times New Roman" w:hAnsi="Times New Roman" w:cs="Times New Roman"/>
                  </w:rPr>
                </w:rPrChange>
              </w:rPr>
              <w:t>Landscape 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C4DAD40" w14:textId="77777777" w:rsidR="002C18F0" w:rsidRPr="00FA3CB3" w:rsidRDefault="006E4C6E">
            <w:pPr>
              <w:widowControl w:val="0"/>
              <w:spacing w:line="240" w:lineRule="auto"/>
              <w:rPr>
                <w:rFonts w:ascii="Times New Roman" w:hAnsi="Times New Roman" w:cs="Times New Roman"/>
                <w:sz w:val="20"/>
                <w:szCs w:val="20"/>
                <w:rPrChange w:id="303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32" w:author="Visitor" w:date="2016-03-18T08:28:00Z">
                  <w:rPr>
                    <w:rFonts w:ascii="Times New Roman" w:eastAsia="Times New Roman" w:hAnsi="Times New Roman" w:cs="Times New Roman"/>
                  </w:rPr>
                </w:rPrChange>
              </w:rPr>
              <w:t>4</w:t>
            </w:r>
          </w:p>
        </w:tc>
      </w:tr>
      <w:tr w:rsidR="002C18F0" w:rsidRPr="00FA3CB3" w14:paraId="5C6F371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BC18562" w14:textId="77777777" w:rsidR="002C18F0" w:rsidRPr="00FA3CB3" w:rsidRDefault="006E4C6E">
            <w:pPr>
              <w:spacing w:line="343" w:lineRule="auto"/>
              <w:rPr>
                <w:rFonts w:ascii="Times New Roman" w:hAnsi="Times New Roman" w:cs="Times New Roman"/>
                <w:sz w:val="20"/>
                <w:szCs w:val="20"/>
                <w:rPrChange w:id="303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34" w:author="Visitor" w:date="2016-03-18T08:28:00Z">
                  <w:rPr>
                    <w:rFonts w:ascii="Times New Roman" w:eastAsia="Times New Roman" w:hAnsi="Times New Roman" w:cs="Times New Roman"/>
                  </w:rPr>
                </w:rPrChange>
              </w:rPr>
              <w:t>Molecular 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A26C563" w14:textId="77777777" w:rsidR="002C18F0" w:rsidRPr="00FA3CB3" w:rsidRDefault="006E4C6E">
            <w:pPr>
              <w:widowControl w:val="0"/>
              <w:spacing w:line="240" w:lineRule="auto"/>
              <w:rPr>
                <w:rFonts w:ascii="Times New Roman" w:hAnsi="Times New Roman" w:cs="Times New Roman"/>
                <w:sz w:val="20"/>
                <w:szCs w:val="20"/>
                <w:rPrChange w:id="303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36" w:author="Visitor" w:date="2016-03-18T08:28:00Z">
                  <w:rPr>
                    <w:rFonts w:ascii="Times New Roman" w:eastAsia="Times New Roman" w:hAnsi="Times New Roman" w:cs="Times New Roman"/>
                  </w:rPr>
                </w:rPrChange>
              </w:rPr>
              <w:t>1</w:t>
            </w:r>
          </w:p>
        </w:tc>
      </w:tr>
      <w:tr w:rsidR="002C18F0" w:rsidRPr="00FA3CB3" w14:paraId="7403B54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1A04152" w14:textId="77777777" w:rsidR="002C18F0" w:rsidRPr="00FA3CB3" w:rsidRDefault="006E4C6E">
            <w:pPr>
              <w:spacing w:line="343" w:lineRule="auto"/>
              <w:rPr>
                <w:rFonts w:ascii="Times New Roman" w:hAnsi="Times New Roman" w:cs="Times New Roman"/>
                <w:sz w:val="20"/>
                <w:szCs w:val="20"/>
                <w:rPrChange w:id="303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38" w:author="Visitor" w:date="2016-03-18T08:28:00Z">
                  <w:rPr>
                    <w:rFonts w:ascii="Times New Roman" w:eastAsia="Times New Roman" w:hAnsi="Times New Roman" w:cs="Times New Roman"/>
                  </w:rPr>
                </w:rPrChange>
              </w:rPr>
              <w:t>Parasitology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BF6BED4" w14:textId="77777777" w:rsidR="002C18F0" w:rsidRPr="00FA3CB3" w:rsidRDefault="006E4C6E">
            <w:pPr>
              <w:widowControl w:val="0"/>
              <w:spacing w:line="240" w:lineRule="auto"/>
              <w:rPr>
                <w:rFonts w:ascii="Times New Roman" w:hAnsi="Times New Roman" w:cs="Times New Roman"/>
                <w:sz w:val="20"/>
                <w:szCs w:val="20"/>
                <w:rPrChange w:id="303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40" w:author="Visitor" w:date="2016-03-18T08:28:00Z">
                  <w:rPr>
                    <w:rFonts w:ascii="Times New Roman" w:eastAsia="Times New Roman" w:hAnsi="Times New Roman" w:cs="Times New Roman"/>
                  </w:rPr>
                </w:rPrChange>
              </w:rPr>
              <w:t>14</w:t>
            </w:r>
          </w:p>
        </w:tc>
      </w:tr>
      <w:tr w:rsidR="002C18F0" w:rsidRPr="00FA3CB3" w14:paraId="4663DBEF"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D4DBB0F" w14:textId="77777777" w:rsidR="002C18F0" w:rsidRPr="00FA3CB3" w:rsidRDefault="006E4C6E">
            <w:pPr>
              <w:spacing w:line="343" w:lineRule="auto"/>
              <w:rPr>
                <w:rFonts w:ascii="Times New Roman" w:hAnsi="Times New Roman" w:cs="Times New Roman"/>
                <w:sz w:val="20"/>
                <w:szCs w:val="20"/>
                <w:rPrChange w:id="304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42" w:author="Visitor" w:date="2016-03-18T08:28:00Z">
                  <w:rPr>
                    <w:rFonts w:ascii="Times New Roman" w:eastAsia="Times New Roman" w:hAnsi="Times New Roman" w:cs="Times New Roman"/>
                  </w:rPr>
                </w:rPrChange>
              </w:rPr>
              <w:t>Philosophical Transactions of the Royal Society B - Biological Sciences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A0E01B2" w14:textId="77777777" w:rsidR="002C18F0" w:rsidRPr="00FA3CB3" w:rsidRDefault="006E4C6E">
            <w:pPr>
              <w:widowControl w:val="0"/>
              <w:spacing w:line="240" w:lineRule="auto"/>
              <w:rPr>
                <w:rFonts w:ascii="Times New Roman" w:hAnsi="Times New Roman" w:cs="Times New Roman"/>
                <w:sz w:val="20"/>
                <w:szCs w:val="20"/>
                <w:rPrChange w:id="304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44" w:author="Visitor" w:date="2016-03-18T08:28:00Z">
                  <w:rPr>
                    <w:rFonts w:ascii="Times New Roman" w:eastAsia="Times New Roman" w:hAnsi="Times New Roman" w:cs="Times New Roman"/>
                  </w:rPr>
                </w:rPrChange>
              </w:rPr>
              <w:t>10</w:t>
            </w:r>
          </w:p>
        </w:tc>
      </w:tr>
      <w:tr w:rsidR="002C18F0" w:rsidRPr="00FA3CB3" w14:paraId="0214D0A5"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FF94A98" w14:textId="77777777" w:rsidR="002C18F0" w:rsidRPr="00FA3CB3" w:rsidRDefault="006E4C6E">
            <w:pPr>
              <w:spacing w:line="343" w:lineRule="auto"/>
              <w:rPr>
                <w:rFonts w:ascii="Times New Roman" w:hAnsi="Times New Roman" w:cs="Times New Roman"/>
                <w:sz w:val="20"/>
                <w:szCs w:val="20"/>
                <w:rPrChange w:id="304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46" w:author="Visitor" w:date="2016-03-18T08:28:00Z">
                  <w:rPr>
                    <w:rFonts w:ascii="Times New Roman" w:eastAsia="Times New Roman" w:hAnsi="Times New Roman" w:cs="Times New Roman"/>
                  </w:rPr>
                </w:rPrChange>
              </w:rPr>
              <w:t>Phytopathology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9AFA334" w14:textId="77777777" w:rsidR="002C18F0" w:rsidRPr="00FA3CB3" w:rsidRDefault="006E4C6E">
            <w:pPr>
              <w:widowControl w:val="0"/>
              <w:spacing w:line="240" w:lineRule="auto"/>
              <w:rPr>
                <w:rFonts w:ascii="Times New Roman" w:hAnsi="Times New Roman" w:cs="Times New Roman"/>
                <w:sz w:val="20"/>
                <w:szCs w:val="20"/>
                <w:rPrChange w:id="304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48" w:author="Visitor" w:date="2016-03-18T08:28:00Z">
                  <w:rPr>
                    <w:rFonts w:ascii="Times New Roman" w:eastAsia="Times New Roman" w:hAnsi="Times New Roman" w:cs="Times New Roman"/>
                  </w:rPr>
                </w:rPrChange>
              </w:rPr>
              <w:t>36</w:t>
            </w:r>
          </w:p>
        </w:tc>
      </w:tr>
      <w:tr w:rsidR="002C18F0" w:rsidRPr="00FA3CB3" w14:paraId="2342574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394F9BE" w14:textId="77777777" w:rsidR="002C18F0" w:rsidRPr="00FA3CB3" w:rsidRDefault="006E4C6E">
            <w:pPr>
              <w:spacing w:line="343" w:lineRule="auto"/>
              <w:rPr>
                <w:rFonts w:ascii="Times New Roman" w:hAnsi="Times New Roman" w:cs="Times New Roman"/>
                <w:sz w:val="20"/>
                <w:szCs w:val="20"/>
                <w:rPrChange w:id="304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50" w:author="Visitor" w:date="2016-03-18T08:28:00Z">
                  <w:rPr>
                    <w:rFonts w:ascii="Times New Roman" w:eastAsia="Times New Roman" w:hAnsi="Times New Roman" w:cs="Times New Roman"/>
                  </w:rPr>
                </w:rPrChange>
              </w:rPr>
              <w:t>PLoS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53DE9E2" w14:textId="77777777" w:rsidR="002C18F0" w:rsidRPr="00FA3CB3" w:rsidRDefault="006E4C6E">
            <w:pPr>
              <w:widowControl w:val="0"/>
              <w:spacing w:line="240" w:lineRule="auto"/>
              <w:rPr>
                <w:rFonts w:ascii="Times New Roman" w:hAnsi="Times New Roman" w:cs="Times New Roman"/>
                <w:sz w:val="20"/>
                <w:szCs w:val="20"/>
                <w:rPrChange w:id="305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52" w:author="Visitor" w:date="2016-03-18T08:28:00Z">
                  <w:rPr>
                    <w:rFonts w:ascii="Times New Roman" w:eastAsia="Times New Roman" w:hAnsi="Times New Roman" w:cs="Times New Roman"/>
                  </w:rPr>
                </w:rPrChange>
              </w:rPr>
              <w:t>2</w:t>
            </w:r>
          </w:p>
        </w:tc>
      </w:tr>
      <w:tr w:rsidR="002C18F0" w:rsidRPr="00FA3CB3" w14:paraId="4B1084E6"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319E50D" w14:textId="77777777" w:rsidR="002C18F0" w:rsidRPr="00FA3CB3" w:rsidRDefault="006E4C6E">
            <w:pPr>
              <w:spacing w:line="343" w:lineRule="auto"/>
              <w:rPr>
                <w:rFonts w:ascii="Times New Roman" w:hAnsi="Times New Roman" w:cs="Times New Roman"/>
                <w:sz w:val="20"/>
                <w:szCs w:val="20"/>
                <w:rPrChange w:id="305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54" w:author="Visitor" w:date="2016-03-18T08:28:00Z">
                  <w:rPr>
                    <w:rFonts w:ascii="Times New Roman" w:eastAsia="Times New Roman" w:hAnsi="Times New Roman" w:cs="Times New Roman"/>
                  </w:rPr>
                </w:rPrChange>
              </w:rPr>
              <w:lastRenderedPageBreak/>
              <w:t>Zoonoses and Public Health</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3750368" w14:textId="77777777" w:rsidR="002C18F0" w:rsidRPr="00FA3CB3" w:rsidRDefault="006E4C6E">
            <w:pPr>
              <w:widowControl w:val="0"/>
              <w:spacing w:line="240" w:lineRule="auto"/>
              <w:rPr>
                <w:rFonts w:ascii="Times New Roman" w:hAnsi="Times New Roman" w:cs="Times New Roman"/>
                <w:sz w:val="20"/>
                <w:szCs w:val="20"/>
                <w:rPrChange w:id="305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56" w:author="Visitor" w:date="2016-03-18T08:28:00Z">
                  <w:rPr>
                    <w:rFonts w:ascii="Times New Roman" w:eastAsia="Times New Roman" w:hAnsi="Times New Roman" w:cs="Times New Roman"/>
                  </w:rPr>
                </w:rPrChange>
              </w:rPr>
              <w:t>2</w:t>
            </w:r>
          </w:p>
        </w:tc>
      </w:tr>
    </w:tbl>
    <w:p w14:paraId="53C73668" w14:textId="77777777" w:rsidR="002C18F0" w:rsidRPr="00FA3CB3" w:rsidRDefault="002C18F0">
      <w:pPr>
        <w:spacing w:line="343" w:lineRule="auto"/>
        <w:rPr>
          <w:rFonts w:ascii="Times New Roman" w:hAnsi="Times New Roman" w:cs="Times New Roman"/>
          <w:sz w:val="20"/>
          <w:szCs w:val="20"/>
          <w:rPrChange w:id="3057" w:author="Visitor" w:date="2016-03-18T08:28:00Z">
            <w:rPr>
              <w:rFonts w:ascii="Times New Roman" w:hAnsi="Times New Roman" w:cs="Times New Roman"/>
            </w:rPr>
          </w:rPrChange>
        </w:rPr>
      </w:pPr>
    </w:p>
    <w:p w14:paraId="1C7F1F3B" w14:textId="77777777" w:rsidR="002C18F0" w:rsidRPr="00FA3CB3" w:rsidRDefault="006E4C6E">
      <w:pPr>
        <w:spacing w:line="343" w:lineRule="auto"/>
        <w:rPr>
          <w:rFonts w:ascii="Times New Roman" w:hAnsi="Times New Roman" w:cs="Times New Roman"/>
          <w:sz w:val="20"/>
          <w:szCs w:val="20"/>
          <w:rPrChange w:id="3058"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u w:val="single"/>
          <w:rPrChange w:id="3059" w:author="Visitor" w:date="2016-03-18T08:28:00Z">
            <w:rPr>
              <w:rFonts w:ascii="Times New Roman" w:eastAsia="Times New Roman" w:hAnsi="Times New Roman" w:cs="Times New Roman"/>
              <w:u w:val="single"/>
            </w:rPr>
          </w:rPrChange>
        </w:rPr>
        <w:t xml:space="preserve">Journals in Human-Focused Epidemiology Community       </w:t>
      </w:r>
      <w:r w:rsidRPr="00FA3CB3">
        <w:rPr>
          <w:rFonts w:ascii="Times New Roman" w:eastAsia="Times New Roman" w:hAnsi="Times New Roman" w:cs="Times New Roman"/>
          <w:sz w:val="20"/>
          <w:szCs w:val="20"/>
          <w:rPrChange w:id="3060" w:author="Visitor" w:date="2016-03-18T08:28:00Z">
            <w:rPr>
              <w:rFonts w:ascii="Times New Roman" w:eastAsia="Times New Roman" w:hAnsi="Times New Roman" w:cs="Times New Roman"/>
            </w:rPr>
          </w:rPrChange>
        </w:rPr>
        <w:t xml:space="preserve">            </w:t>
      </w:r>
    </w:p>
    <w:tbl>
      <w:tblPr>
        <w:tblW w:w="9360" w:type="dxa"/>
        <w:tblInd w:w="-10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4" w:type="dxa"/>
          <w:left w:w="4" w:type="dxa"/>
          <w:bottom w:w="14" w:type="dxa"/>
          <w:right w:w="14" w:type="dxa"/>
        </w:tblCellMar>
        <w:tblLook w:val="0600" w:firstRow="0" w:lastRow="0" w:firstColumn="0" w:lastColumn="0" w:noHBand="1" w:noVBand="1"/>
      </w:tblPr>
      <w:tblGrid>
        <w:gridCol w:w="5400"/>
        <w:gridCol w:w="3960"/>
      </w:tblGrid>
      <w:tr w:rsidR="002C18F0" w:rsidRPr="00FA3CB3" w14:paraId="5C67575B"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3DDE00B" w14:textId="77777777" w:rsidR="002C18F0" w:rsidRPr="00FA3CB3" w:rsidRDefault="006E4C6E">
            <w:pPr>
              <w:spacing w:line="343" w:lineRule="auto"/>
              <w:rPr>
                <w:rFonts w:ascii="Times New Roman" w:hAnsi="Times New Roman" w:cs="Times New Roman"/>
                <w:sz w:val="20"/>
                <w:szCs w:val="20"/>
                <w:rPrChange w:id="3061"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u w:val="single"/>
                <w:rPrChange w:id="3062" w:author="Visitor" w:date="2016-03-18T08:28:00Z">
                  <w:rPr>
                    <w:rFonts w:ascii="Times New Roman" w:eastAsia="Times New Roman" w:hAnsi="Times New Roman" w:cs="Times New Roman"/>
                    <w:b/>
                    <w:u w:val="single"/>
                  </w:rPr>
                </w:rPrChange>
              </w:rPr>
              <w:t>Journal Name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1E8D606" w14:textId="77777777" w:rsidR="002C18F0" w:rsidRPr="00FA3CB3" w:rsidRDefault="006E4C6E">
            <w:pPr>
              <w:widowControl w:val="0"/>
              <w:spacing w:line="240" w:lineRule="auto"/>
              <w:rPr>
                <w:rFonts w:ascii="Times New Roman" w:hAnsi="Times New Roman" w:cs="Times New Roman"/>
                <w:sz w:val="20"/>
                <w:szCs w:val="20"/>
                <w:rPrChange w:id="3063"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u w:val="single"/>
                <w:rPrChange w:id="3064" w:author="Visitor" w:date="2016-03-18T08:28:00Z">
                  <w:rPr>
                    <w:rFonts w:ascii="Times New Roman" w:eastAsia="Times New Roman" w:hAnsi="Times New Roman" w:cs="Times New Roman"/>
                    <w:b/>
                    <w:u w:val="single"/>
                  </w:rPr>
                </w:rPrChange>
              </w:rPr>
              <w:t>Number of papers contributed to bank</w:t>
            </w:r>
          </w:p>
        </w:tc>
      </w:tr>
      <w:tr w:rsidR="002C18F0" w:rsidRPr="00FA3CB3" w14:paraId="7666695D"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38F1A3A" w14:textId="77777777" w:rsidR="002C18F0" w:rsidRPr="00FA3CB3" w:rsidRDefault="006E4C6E">
            <w:pPr>
              <w:spacing w:line="343" w:lineRule="auto"/>
              <w:rPr>
                <w:rFonts w:ascii="Times New Roman" w:hAnsi="Times New Roman" w:cs="Times New Roman"/>
                <w:sz w:val="20"/>
                <w:szCs w:val="20"/>
                <w:rPrChange w:id="306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66" w:author="Visitor" w:date="2016-03-18T08:28:00Z">
                  <w:rPr>
                    <w:rFonts w:ascii="Times New Roman" w:eastAsia="Times New Roman" w:hAnsi="Times New Roman" w:cs="Times New Roman"/>
                  </w:rPr>
                </w:rPrChange>
              </w:rPr>
              <w:t>American Journal of Epidemiology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3EDD739" w14:textId="77777777" w:rsidR="002C18F0" w:rsidRPr="00FA3CB3" w:rsidRDefault="006E4C6E">
            <w:pPr>
              <w:widowControl w:val="0"/>
              <w:spacing w:line="240" w:lineRule="auto"/>
              <w:rPr>
                <w:rFonts w:ascii="Times New Roman" w:hAnsi="Times New Roman" w:cs="Times New Roman"/>
                <w:sz w:val="20"/>
                <w:szCs w:val="20"/>
                <w:rPrChange w:id="306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68" w:author="Visitor" w:date="2016-03-18T08:28:00Z">
                  <w:rPr>
                    <w:rFonts w:ascii="Times New Roman" w:eastAsia="Times New Roman" w:hAnsi="Times New Roman" w:cs="Times New Roman"/>
                  </w:rPr>
                </w:rPrChange>
              </w:rPr>
              <w:t>27</w:t>
            </w:r>
          </w:p>
        </w:tc>
      </w:tr>
      <w:tr w:rsidR="002C18F0" w:rsidRPr="00FA3CB3" w14:paraId="1A001D0F"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1E515D0" w14:textId="77777777" w:rsidR="002C18F0" w:rsidRPr="00FA3CB3" w:rsidRDefault="006E4C6E">
            <w:pPr>
              <w:spacing w:line="343" w:lineRule="auto"/>
              <w:rPr>
                <w:rFonts w:ascii="Times New Roman" w:hAnsi="Times New Roman" w:cs="Times New Roman"/>
                <w:sz w:val="20"/>
                <w:szCs w:val="20"/>
                <w:rPrChange w:id="306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70" w:author="Visitor" w:date="2016-03-18T08:28:00Z">
                  <w:rPr>
                    <w:rFonts w:ascii="Times New Roman" w:eastAsia="Times New Roman" w:hAnsi="Times New Roman" w:cs="Times New Roman"/>
                  </w:rPr>
                </w:rPrChange>
              </w:rPr>
              <w:t xml:space="preserve">American Journal of Preventive Medicine </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C829E4F" w14:textId="77777777" w:rsidR="002C18F0" w:rsidRPr="00FA3CB3" w:rsidRDefault="006E4C6E">
            <w:pPr>
              <w:widowControl w:val="0"/>
              <w:spacing w:line="240" w:lineRule="auto"/>
              <w:rPr>
                <w:rFonts w:ascii="Times New Roman" w:hAnsi="Times New Roman" w:cs="Times New Roman"/>
                <w:sz w:val="20"/>
                <w:szCs w:val="20"/>
                <w:rPrChange w:id="307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72" w:author="Visitor" w:date="2016-03-18T08:28:00Z">
                  <w:rPr>
                    <w:rFonts w:ascii="Times New Roman" w:eastAsia="Times New Roman" w:hAnsi="Times New Roman" w:cs="Times New Roman"/>
                  </w:rPr>
                </w:rPrChange>
              </w:rPr>
              <w:t>1</w:t>
            </w:r>
          </w:p>
        </w:tc>
      </w:tr>
      <w:tr w:rsidR="002C18F0" w:rsidRPr="00FA3CB3" w14:paraId="1476BDF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167928E" w14:textId="77777777" w:rsidR="002C18F0" w:rsidRPr="00FA3CB3" w:rsidRDefault="006E4C6E">
            <w:pPr>
              <w:spacing w:line="343" w:lineRule="auto"/>
              <w:rPr>
                <w:rFonts w:ascii="Times New Roman" w:hAnsi="Times New Roman" w:cs="Times New Roman"/>
                <w:sz w:val="20"/>
                <w:szCs w:val="20"/>
                <w:rPrChange w:id="307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74" w:author="Visitor" w:date="2016-03-18T08:28:00Z">
                  <w:rPr>
                    <w:rFonts w:ascii="Times New Roman" w:eastAsia="Times New Roman" w:hAnsi="Times New Roman" w:cs="Times New Roman"/>
                  </w:rPr>
                </w:rPrChange>
              </w:rPr>
              <w:t>American Journal of Tropical Medicine and Hygiene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D6E1DB6" w14:textId="77777777" w:rsidR="002C18F0" w:rsidRPr="00FA3CB3" w:rsidRDefault="006E4C6E">
            <w:pPr>
              <w:widowControl w:val="0"/>
              <w:spacing w:line="240" w:lineRule="auto"/>
              <w:rPr>
                <w:rFonts w:ascii="Times New Roman" w:hAnsi="Times New Roman" w:cs="Times New Roman"/>
                <w:sz w:val="20"/>
                <w:szCs w:val="20"/>
                <w:rPrChange w:id="307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76" w:author="Visitor" w:date="2016-03-18T08:28:00Z">
                  <w:rPr>
                    <w:rFonts w:ascii="Times New Roman" w:eastAsia="Times New Roman" w:hAnsi="Times New Roman" w:cs="Times New Roman"/>
                  </w:rPr>
                </w:rPrChange>
              </w:rPr>
              <w:t>25</w:t>
            </w:r>
          </w:p>
        </w:tc>
      </w:tr>
      <w:tr w:rsidR="002C18F0" w:rsidRPr="00FA3CB3" w14:paraId="49E4A929"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A616C77" w14:textId="77777777" w:rsidR="002C18F0" w:rsidRPr="00FA3CB3" w:rsidRDefault="006E4C6E">
            <w:pPr>
              <w:spacing w:line="343" w:lineRule="auto"/>
              <w:rPr>
                <w:rFonts w:ascii="Times New Roman" w:hAnsi="Times New Roman" w:cs="Times New Roman"/>
                <w:sz w:val="20"/>
                <w:szCs w:val="20"/>
                <w:rPrChange w:id="307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78" w:author="Visitor" w:date="2016-03-18T08:28:00Z">
                  <w:rPr>
                    <w:rFonts w:ascii="Times New Roman" w:eastAsia="Times New Roman" w:hAnsi="Times New Roman" w:cs="Times New Roman"/>
                  </w:rPr>
                </w:rPrChange>
              </w:rPr>
              <w:t>Behavioral Ecology and Sociobiology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68AE79F" w14:textId="77777777" w:rsidR="002C18F0" w:rsidRPr="00FA3CB3" w:rsidRDefault="006E4C6E">
            <w:pPr>
              <w:widowControl w:val="0"/>
              <w:spacing w:line="240" w:lineRule="auto"/>
              <w:rPr>
                <w:rFonts w:ascii="Times New Roman" w:hAnsi="Times New Roman" w:cs="Times New Roman"/>
                <w:sz w:val="20"/>
                <w:szCs w:val="20"/>
                <w:rPrChange w:id="307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80" w:author="Visitor" w:date="2016-03-18T08:28:00Z">
                  <w:rPr>
                    <w:rFonts w:ascii="Times New Roman" w:eastAsia="Times New Roman" w:hAnsi="Times New Roman" w:cs="Times New Roman"/>
                  </w:rPr>
                </w:rPrChange>
              </w:rPr>
              <w:t>2</w:t>
            </w:r>
          </w:p>
        </w:tc>
      </w:tr>
      <w:tr w:rsidR="002C18F0" w:rsidRPr="00FA3CB3" w14:paraId="36ABC36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43A6109" w14:textId="77777777" w:rsidR="002C18F0" w:rsidRPr="00FA3CB3" w:rsidRDefault="006E4C6E">
            <w:pPr>
              <w:spacing w:line="343" w:lineRule="auto"/>
              <w:rPr>
                <w:rFonts w:ascii="Times New Roman" w:hAnsi="Times New Roman" w:cs="Times New Roman"/>
                <w:sz w:val="20"/>
                <w:szCs w:val="20"/>
                <w:rPrChange w:id="308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82" w:author="Visitor" w:date="2016-03-18T08:28:00Z">
                  <w:rPr>
                    <w:rFonts w:ascii="Times New Roman" w:eastAsia="Times New Roman" w:hAnsi="Times New Roman" w:cs="Times New Roman"/>
                  </w:rPr>
                </w:rPrChange>
              </w:rPr>
              <w:t>Biometrics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EA979A0" w14:textId="77777777" w:rsidR="002C18F0" w:rsidRPr="00FA3CB3" w:rsidRDefault="006E4C6E">
            <w:pPr>
              <w:widowControl w:val="0"/>
              <w:spacing w:line="240" w:lineRule="auto"/>
              <w:rPr>
                <w:rFonts w:ascii="Times New Roman" w:hAnsi="Times New Roman" w:cs="Times New Roman"/>
                <w:sz w:val="20"/>
                <w:szCs w:val="20"/>
                <w:rPrChange w:id="308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84" w:author="Visitor" w:date="2016-03-18T08:28:00Z">
                  <w:rPr>
                    <w:rFonts w:ascii="Times New Roman" w:eastAsia="Times New Roman" w:hAnsi="Times New Roman" w:cs="Times New Roman"/>
                  </w:rPr>
                </w:rPrChange>
              </w:rPr>
              <w:t>10</w:t>
            </w:r>
          </w:p>
        </w:tc>
      </w:tr>
      <w:tr w:rsidR="002C18F0" w:rsidRPr="00FA3CB3" w14:paraId="600EF17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674C6F8" w14:textId="77777777" w:rsidR="002C18F0" w:rsidRPr="00FA3CB3" w:rsidRDefault="006E4C6E">
            <w:pPr>
              <w:spacing w:line="343" w:lineRule="auto"/>
              <w:rPr>
                <w:rFonts w:ascii="Times New Roman" w:hAnsi="Times New Roman" w:cs="Times New Roman"/>
                <w:sz w:val="20"/>
                <w:szCs w:val="20"/>
                <w:rPrChange w:id="308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86" w:author="Visitor" w:date="2016-03-18T08:28:00Z">
                  <w:rPr>
                    <w:rFonts w:ascii="Times New Roman" w:eastAsia="Times New Roman" w:hAnsi="Times New Roman" w:cs="Times New Roman"/>
                  </w:rPr>
                </w:rPrChange>
              </w:rPr>
              <w:t>Chinese Science Bulletin</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90215E5" w14:textId="77777777" w:rsidR="002C18F0" w:rsidRPr="00FA3CB3" w:rsidRDefault="006E4C6E">
            <w:pPr>
              <w:widowControl w:val="0"/>
              <w:spacing w:line="240" w:lineRule="auto"/>
              <w:rPr>
                <w:rFonts w:ascii="Times New Roman" w:hAnsi="Times New Roman" w:cs="Times New Roman"/>
                <w:sz w:val="20"/>
                <w:szCs w:val="20"/>
                <w:rPrChange w:id="308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88" w:author="Visitor" w:date="2016-03-18T08:28:00Z">
                  <w:rPr>
                    <w:rFonts w:ascii="Times New Roman" w:eastAsia="Times New Roman" w:hAnsi="Times New Roman" w:cs="Times New Roman"/>
                  </w:rPr>
                </w:rPrChange>
              </w:rPr>
              <w:t>1</w:t>
            </w:r>
          </w:p>
        </w:tc>
      </w:tr>
      <w:tr w:rsidR="002C18F0" w:rsidRPr="00FA3CB3" w14:paraId="2FC88708"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8535FFE" w14:textId="77777777" w:rsidR="002C18F0" w:rsidRPr="00FA3CB3" w:rsidRDefault="006E4C6E">
            <w:pPr>
              <w:spacing w:line="343" w:lineRule="auto"/>
              <w:rPr>
                <w:rFonts w:ascii="Times New Roman" w:hAnsi="Times New Roman" w:cs="Times New Roman"/>
                <w:sz w:val="20"/>
                <w:szCs w:val="20"/>
                <w:rPrChange w:id="308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90" w:author="Visitor" w:date="2016-03-18T08:28:00Z">
                  <w:rPr>
                    <w:rFonts w:ascii="Times New Roman" w:eastAsia="Times New Roman" w:hAnsi="Times New Roman" w:cs="Times New Roman"/>
                  </w:rPr>
                </w:rPrChange>
              </w:rPr>
              <w:t>Clinical Microbiology and Infection</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196585B" w14:textId="77777777" w:rsidR="002C18F0" w:rsidRPr="00FA3CB3" w:rsidRDefault="006E4C6E">
            <w:pPr>
              <w:widowControl w:val="0"/>
              <w:spacing w:line="240" w:lineRule="auto"/>
              <w:rPr>
                <w:rFonts w:ascii="Times New Roman" w:hAnsi="Times New Roman" w:cs="Times New Roman"/>
                <w:sz w:val="20"/>
                <w:szCs w:val="20"/>
                <w:rPrChange w:id="309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92" w:author="Visitor" w:date="2016-03-18T08:28:00Z">
                  <w:rPr>
                    <w:rFonts w:ascii="Times New Roman" w:eastAsia="Times New Roman" w:hAnsi="Times New Roman" w:cs="Times New Roman"/>
                  </w:rPr>
                </w:rPrChange>
              </w:rPr>
              <w:t>4</w:t>
            </w:r>
          </w:p>
        </w:tc>
      </w:tr>
      <w:tr w:rsidR="002C18F0" w:rsidRPr="00FA3CB3" w14:paraId="0E676F0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AF10E01" w14:textId="77777777" w:rsidR="002C18F0" w:rsidRPr="00FA3CB3" w:rsidRDefault="006E4C6E">
            <w:pPr>
              <w:spacing w:line="343" w:lineRule="auto"/>
              <w:rPr>
                <w:rFonts w:ascii="Times New Roman" w:hAnsi="Times New Roman" w:cs="Times New Roman"/>
                <w:sz w:val="20"/>
                <w:szCs w:val="20"/>
                <w:rPrChange w:id="309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94" w:author="Visitor" w:date="2016-03-18T08:28:00Z">
                  <w:rPr>
                    <w:rFonts w:ascii="Times New Roman" w:eastAsia="Times New Roman" w:hAnsi="Times New Roman" w:cs="Times New Roman"/>
                  </w:rPr>
                </w:rPrChange>
              </w:rPr>
              <w:t>Current Opinion in Infectious Diseases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CB31CDF" w14:textId="77777777" w:rsidR="002C18F0" w:rsidRPr="00FA3CB3" w:rsidRDefault="006E4C6E">
            <w:pPr>
              <w:widowControl w:val="0"/>
              <w:spacing w:line="240" w:lineRule="auto"/>
              <w:rPr>
                <w:rFonts w:ascii="Times New Roman" w:hAnsi="Times New Roman" w:cs="Times New Roman"/>
                <w:sz w:val="20"/>
                <w:szCs w:val="20"/>
                <w:rPrChange w:id="309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96" w:author="Visitor" w:date="2016-03-18T08:28:00Z">
                  <w:rPr>
                    <w:rFonts w:ascii="Times New Roman" w:eastAsia="Times New Roman" w:hAnsi="Times New Roman" w:cs="Times New Roman"/>
                  </w:rPr>
                </w:rPrChange>
              </w:rPr>
              <w:t>1</w:t>
            </w:r>
          </w:p>
        </w:tc>
      </w:tr>
      <w:tr w:rsidR="002C18F0" w:rsidRPr="00FA3CB3" w14:paraId="5AE33AF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11C2FF9" w14:textId="77777777" w:rsidR="002C18F0" w:rsidRPr="00FA3CB3" w:rsidRDefault="006E4C6E">
            <w:pPr>
              <w:spacing w:line="343" w:lineRule="auto"/>
              <w:rPr>
                <w:rFonts w:ascii="Times New Roman" w:hAnsi="Times New Roman" w:cs="Times New Roman"/>
                <w:sz w:val="20"/>
                <w:szCs w:val="20"/>
                <w:rPrChange w:id="309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098" w:author="Visitor" w:date="2016-03-18T08:28:00Z">
                  <w:rPr>
                    <w:rFonts w:ascii="Times New Roman" w:eastAsia="Times New Roman" w:hAnsi="Times New Roman" w:cs="Times New Roman"/>
                  </w:rPr>
                </w:rPrChange>
              </w:rPr>
              <w:t>Ecological Complexity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1692CAA" w14:textId="77777777" w:rsidR="002C18F0" w:rsidRPr="00FA3CB3" w:rsidRDefault="006E4C6E">
            <w:pPr>
              <w:widowControl w:val="0"/>
              <w:spacing w:line="240" w:lineRule="auto"/>
              <w:rPr>
                <w:rFonts w:ascii="Times New Roman" w:hAnsi="Times New Roman" w:cs="Times New Roman"/>
                <w:sz w:val="20"/>
                <w:szCs w:val="20"/>
                <w:rPrChange w:id="309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00" w:author="Visitor" w:date="2016-03-18T08:28:00Z">
                  <w:rPr>
                    <w:rFonts w:ascii="Times New Roman" w:eastAsia="Times New Roman" w:hAnsi="Times New Roman" w:cs="Times New Roman"/>
                  </w:rPr>
                </w:rPrChange>
              </w:rPr>
              <w:t>13</w:t>
            </w:r>
          </w:p>
        </w:tc>
      </w:tr>
      <w:tr w:rsidR="002C18F0" w:rsidRPr="00FA3CB3" w14:paraId="6EEE29D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A5AF5D1" w14:textId="77777777" w:rsidR="002C18F0" w:rsidRPr="00FA3CB3" w:rsidRDefault="006E4C6E">
            <w:pPr>
              <w:spacing w:line="343" w:lineRule="auto"/>
              <w:rPr>
                <w:rFonts w:ascii="Times New Roman" w:hAnsi="Times New Roman" w:cs="Times New Roman"/>
                <w:sz w:val="20"/>
                <w:szCs w:val="20"/>
                <w:rPrChange w:id="310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02" w:author="Visitor" w:date="2016-03-18T08:28:00Z">
                  <w:rPr>
                    <w:rFonts w:ascii="Times New Roman" w:eastAsia="Times New Roman" w:hAnsi="Times New Roman" w:cs="Times New Roman"/>
                  </w:rPr>
                </w:rPrChange>
              </w:rPr>
              <w:t>Ecological Informatics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E954111" w14:textId="77777777" w:rsidR="002C18F0" w:rsidRPr="00FA3CB3" w:rsidRDefault="006E4C6E">
            <w:pPr>
              <w:widowControl w:val="0"/>
              <w:spacing w:line="240" w:lineRule="auto"/>
              <w:rPr>
                <w:rFonts w:ascii="Times New Roman" w:hAnsi="Times New Roman" w:cs="Times New Roman"/>
                <w:sz w:val="20"/>
                <w:szCs w:val="20"/>
                <w:rPrChange w:id="310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04" w:author="Visitor" w:date="2016-03-18T08:28:00Z">
                  <w:rPr>
                    <w:rFonts w:ascii="Times New Roman" w:eastAsia="Times New Roman" w:hAnsi="Times New Roman" w:cs="Times New Roman"/>
                  </w:rPr>
                </w:rPrChange>
              </w:rPr>
              <w:t>1</w:t>
            </w:r>
          </w:p>
        </w:tc>
      </w:tr>
      <w:tr w:rsidR="002C18F0" w:rsidRPr="00FA3CB3" w14:paraId="3A2DFD79"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1C77F36" w14:textId="77777777" w:rsidR="002C18F0" w:rsidRPr="00FA3CB3" w:rsidRDefault="006E4C6E">
            <w:pPr>
              <w:spacing w:line="343" w:lineRule="auto"/>
              <w:rPr>
                <w:rFonts w:ascii="Times New Roman" w:hAnsi="Times New Roman" w:cs="Times New Roman"/>
                <w:sz w:val="20"/>
                <w:szCs w:val="20"/>
                <w:rPrChange w:id="310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06" w:author="Visitor" w:date="2016-03-18T08:28:00Z">
                  <w:rPr>
                    <w:rFonts w:ascii="Times New Roman" w:eastAsia="Times New Roman" w:hAnsi="Times New Roman" w:cs="Times New Roman"/>
                  </w:rPr>
                </w:rPrChange>
              </w:rPr>
              <w:t>Ecological Monographs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D680253" w14:textId="77777777" w:rsidR="002C18F0" w:rsidRPr="00FA3CB3" w:rsidRDefault="006E4C6E">
            <w:pPr>
              <w:widowControl w:val="0"/>
              <w:spacing w:line="240" w:lineRule="auto"/>
              <w:rPr>
                <w:rFonts w:ascii="Times New Roman" w:hAnsi="Times New Roman" w:cs="Times New Roman"/>
                <w:sz w:val="20"/>
                <w:szCs w:val="20"/>
                <w:rPrChange w:id="310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08" w:author="Visitor" w:date="2016-03-18T08:28:00Z">
                  <w:rPr>
                    <w:rFonts w:ascii="Times New Roman" w:eastAsia="Times New Roman" w:hAnsi="Times New Roman" w:cs="Times New Roman"/>
                  </w:rPr>
                </w:rPrChange>
              </w:rPr>
              <w:t>3</w:t>
            </w:r>
          </w:p>
        </w:tc>
      </w:tr>
      <w:tr w:rsidR="002C18F0" w:rsidRPr="00FA3CB3" w14:paraId="7F9C7DEB"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161E433" w14:textId="77777777" w:rsidR="002C18F0" w:rsidRPr="00FA3CB3" w:rsidRDefault="006E4C6E">
            <w:pPr>
              <w:spacing w:line="343" w:lineRule="auto"/>
              <w:rPr>
                <w:rFonts w:ascii="Times New Roman" w:hAnsi="Times New Roman" w:cs="Times New Roman"/>
                <w:sz w:val="20"/>
                <w:szCs w:val="20"/>
                <w:rPrChange w:id="310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10" w:author="Visitor" w:date="2016-03-18T08:28:00Z">
                  <w:rPr>
                    <w:rFonts w:ascii="Times New Roman" w:eastAsia="Times New Roman" w:hAnsi="Times New Roman" w:cs="Times New Roman"/>
                  </w:rPr>
                </w:rPrChange>
              </w:rPr>
              <w:t>Epidemics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37C38D0" w14:textId="77777777" w:rsidR="002C18F0" w:rsidRPr="00FA3CB3" w:rsidRDefault="006E4C6E">
            <w:pPr>
              <w:widowControl w:val="0"/>
              <w:spacing w:line="240" w:lineRule="auto"/>
              <w:rPr>
                <w:rFonts w:ascii="Times New Roman" w:hAnsi="Times New Roman" w:cs="Times New Roman"/>
                <w:sz w:val="20"/>
                <w:szCs w:val="20"/>
                <w:rPrChange w:id="311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12" w:author="Visitor" w:date="2016-03-18T08:28:00Z">
                  <w:rPr>
                    <w:rFonts w:ascii="Times New Roman" w:eastAsia="Times New Roman" w:hAnsi="Times New Roman" w:cs="Times New Roman"/>
                  </w:rPr>
                </w:rPrChange>
              </w:rPr>
              <w:t>26</w:t>
            </w:r>
          </w:p>
        </w:tc>
      </w:tr>
      <w:tr w:rsidR="002C18F0" w:rsidRPr="00FA3CB3" w14:paraId="52C1C85F"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197920A" w14:textId="77777777" w:rsidR="002C18F0" w:rsidRPr="00FA3CB3" w:rsidRDefault="006E4C6E">
            <w:pPr>
              <w:spacing w:line="343" w:lineRule="auto"/>
              <w:rPr>
                <w:rFonts w:ascii="Times New Roman" w:hAnsi="Times New Roman" w:cs="Times New Roman"/>
                <w:sz w:val="20"/>
                <w:szCs w:val="20"/>
                <w:rPrChange w:id="311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14" w:author="Visitor" w:date="2016-03-18T08:28:00Z">
                  <w:rPr>
                    <w:rFonts w:ascii="Times New Roman" w:eastAsia="Times New Roman" w:hAnsi="Times New Roman" w:cs="Times New Roman"/>
                  </w:rPr>
                </w:rPrChange>
              </w:rPr>
              <w:t>Epidemiology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ECA523E" w14:textId="77777777" w:rsidR="002C18F0" w:rsidRPr="00FA3CB3" w:rsidRDefault="006E4C6E">
            <w:pPr>
              <w:widowControl w:val="0"/>
              <w:spacing w:line="240" w:lineRule="auto"/>
              <w:rPr>
                <w:rFonts w:ascii="Times New Roman" w:hAnsi="Times New Roman" w:cs="Times New Roman"/>
                <w:sz w:val="20"/>
                <w:szCs w:val="20"/>
                <w:rPrChange w:id="311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16" w:author="Visitor" w:date="2016-03-18T08:28:00Z">
                  <w:rPr>
                    <w:rFonts w:ascii="Times New Roman" w:eastAsia="Times New Roman" w:hAnsi="Times New Roman" w:cs="Times New Roman"/>
                  </w:rPr>
                </w:rPrChange>
              </w:rPr>
              <w:t>11</w:t>
            </w:r>
          </w:p>
        </w:tc>
      </w:tr>
      <w:tr w:rsidR="002C18F0" w:rsidRPr="00FA3CB3" w14:paraId="40B3B4C4"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F30D906" w14:textId="77777777" w:rsidR="002C18F0" w:rsidRPr="00FA3CB3" w:rsidRDefault="006E4C6E">
            <w:pPr>
              <w:spacing w:line="343" w:lineRule="auto"/>
              <w:rPr>
                <w:rFonts w:ascii="Times New Roman" w:hAnsi="Times New Roman" w:cs="Times New Roman"/>
                <w:sz w:val="20"/>
                <w:szCs w:val="20"/>
                <w:rPrChange w:id="311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18" w:author="Visitor" w:date="2016-03-18T08:28:00Z">
                  <w:rPr>
                    <w:rFonts w:ascii="Times New Roman" w:eastAsia="Times New Roman" w:hAnsi="Times New Roman" w:cs="Times New Roman"/>
                  </w:rPr>
                </w:rPrChange>
              </w:rPr>
              <w:t>Epidemiology and Infection</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002A654" w14:textId="77777777" w:rsidR="002C18F0" w:rsidRPr="00FA3CB3" w:rsidRDefault="006E4C6E">
            <w:pPr>
              <w:widowControl w:val="0"/>
              <w:spacing w:line="240" w:lineRule="auto"/>
              <w:rPr>
                <w:rFonts w:ascii="Times New Roman" w:hAnsi="Times New Roman" w:cs="Times New Roman"/>
                <w:sz w:val="20"/>
                <w:szCs w:val="20"/>
                <w:rPrChange w:id="311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20" w:author="Visitor" w:date="2016-03-18T08:28:00Z">
                  <w:rPr>
                    <w:rFonts w:ascii="Times New Roman" w:eastAsia="Times New Roman" w:hAnsi="Times New Roman" w:cs="Times New Roman"/>
                  </w:rPr>
                </w:rPrChange>
              </w:rPr>
              <w:t>46</w:t>
            </w:r>
          </w:p>
        </w:tc>
      </w:tr>
      <w:tr w:rsidR="002C18F0" w:rsidRPr="00FA3CB3" w14:paraId="093FF16D"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92A8B49" w14:textId="77777777" w:rsidR="002C18F0" w:rsidRPr="00FA3CB3" w:rsidRDefault="006E4C6E">
            <w:pPr>
              <w:spacing w:line="343" w:lineRule="auto"/>
              <w:rPr>
                <w:rFonts w:ascii="Times New Roman" w:hAnsi="Times New Roman" w:cs="Times New Roman"/>
                <w:sz w:val="20"/>
                <w:szCs w:val="20"/>
                <w:rPrChange w:id="312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22" w:author="Visitor" w:date="2016-03-18T08:28:00Z">
                  <w:rPr>
                    <w:rFonts w:ascii="Times New Roman" w:eastAsia="Times New Roman" w:hAnsi="Times New Roman" w:cs="Times New Roman"/>
                  </w:rPr>
                </w:rPrChange>
              </w:rPr>
              <w:t>Genetics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02E3F53" w14:textId="77777777" w:rsidR="002C18F0" w:rsidRPr="00FA3CB3" w:rsidRDefault="006E4C6E">
            <w:pPr>
              <w:widowControl w:val="0"/>
              <w:spacing w:line="240" w:lineRule="auto"/>
              <w:rPr>
                <w:rFonts w:ascii="Times New Roman" w:hAnsi="Times New Roman" w:cs="Times New Roman"/>
                <w:sz w:val="20"/>
                <w:szCs w:val="20"/>
                <w:rPrChange w:id="312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24" w:author="Visitor" w:date="2016-03-18T08:28:00Z">
                  <w:rPr>
                    <w:rFonts w:ascii="Times New Roman" w:eastAsia="Times New Roman" w:hAnsi="Times New Roman" w:cs="Times New Roman"/>
                  </w:rPr>
                </w:rPrChange>
              </w:rPr>
              <w:t>5</w:t>
            </w:r>
          </w:p>
        </w:tc>
      </w:tr>
      <w:tr w:rsidR="002C18F0" w:rsidRPr="00FA3CB3" w14:paraId="691906AB"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51DA4C2" w14:textId="77777777" w:rsidR="002C18F0" w:rsidRPr="00FA3CB3" w:rsidRDefault="006E4C6E">
            <w:pPr>
              <w:spacing w:line="343" w:lineRule="auto"/>
              <w:rPr>
                <w:rFonts w:ascii="Times New Roman" w:hAnsi="Times New Roman" w:cs="Times New Roman"/>
                <w:sz w:val="20"/>
                <w:szCs w:val="20"/>
                <w:rPrChange w:id="312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26" w:author="Visitor" w:date="2016-03-18T08:28:00Z">
                  <w:rPr>
                    <w:rFonts w:ascii="Times New Roman" w:eastAsia="Times New Roman" w:hAnsi="Times New Roman" w:cs="Times New Roman"/>
                  </w:rPr>
                </w:rPrChange>
              </w:rPr>
              <w:t>Global Change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D469D9B" w14:textId="77777777" w:rsidR="002C18F0" w:rsidRPr="00FA3CB3" w:rsidRDefault="006E4C6E">
            <w:pPr>
              <w:widowControl w:val="0"/>
              <w:spacing w:line="240" w:lineRule="auto"/>
              <w:rPr>
                <w:rFonts w:ascii="Times New Roman" w:hAnsi="Times New Roman" w:cs="Times New Roman"/>
                <w:sz w:val="20"/>
                <w:szCs w:val="20"/>
                <w:rPrChange w:id="312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28" w:author="Visitor" w:date="2016-03-18T08:28:00Z">
                  <w:rPr>
                    <w:rFonts w:ascii="Times New Roman" w:eastAsia="Times New Roman" w:hAnsi="Times New Roman" w:cs="Times New Roman"/>
                  </w:rPr>
                </w:rPrChange>
              </w:rPr>
              <w:t>2</w:t>
            </w:r>
          </w:p>
        </w:tc>
      </w:tr>
      <w:tr w:rsidR="002C18F0" w:rsidRPr="00FA3CB3" w14:paraId="7354808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021B347" w14:textId="77777777" w:rsidR="002C18F0" w:rsidRPr="00FA3CB3" w:rsidRDefault="006E4C6E">
            <w:pPr>
              <w:spacing w:line="343" w:lineRule="auto"/>
              <w:rPr>
                <w:rFonts w:ascii="Times New Roman" w:hAnsi="Times New Roman" w:cs="Times New Roman"/>
                <w:sz w:val="20"/>
                <w:szCs w:val="20"/>
                <w:rPrChange w:id="312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30" w:author="Visitor" w:date="2016-03-18T08:28:00Z">
                  <w:rPr>
                    <w:rFonts w:ascii="Times New Roman" w:eastAsia="Times New Roman" w:hAnsi="Times New Roman" w:cs="Times New Roman"/>
                  </w:rPr>
                </w:rPrChange>
              </w:rPr>
              <w:t>Infection Control and Hospital Epidemiology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7E76683" w14:textId="77777777" w:rsidR="002C18F0" w:rsidRPr="00FA3CB3" w:rsidRDefault="006E4C6E">
            <w:pPr>
              <w:widowControl w:val="0"/>
              <w:spacing w:line="240" w:lineRule="auto"/>
              <w:rPr>
                <w:rFonts w:ascii="Times New Roman" w:hAnsi="Times New Roman" w:cs="Times New Roman"/>
                <w:sz w:val="20"/>
                <w:szCs w:val="20"/>
                <w:rPrChange w:id="313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32" w:author="Visitor" w:date="2016-03-18T08:28:00Z">
                  <w:rPr>
                    <w:rFonts w:ascii="Times New Roman" w:eastAsia="Times New Roman" w:hAnsi="Times New Roman" w:cs="Times New Roman"/>
                  </w:rPr>
                </w:rPrChange>
              </w:rPr>
              <w:t>6</w:t>
            </w:r>
          </w:p>
        </w:tc>
      </w:tr>
      <w:tr w:rsidR="002C18F0" w:rsidRPr="00FA3CB3" w14:paraId="3C34DD7F"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BD3106A" w14:textId="77777777" w:rsidR="002C18F0" w:rsidRPr="00FA3CB3" w:rsidRDefault="006E4C6E">
            <w:pPr>
              <w:spacing w:line="343" w:lineRule="auto"/>
              <w:rPr>
                <w:rFonts w:ascii="Times New Roman" w:hAnsi="Times New Roman" w:cs="Times New Roman"/>
                <w:sz w:val="20"/>
                <w:szCs w:val="20"/>
                <w:rPrChange w:id="313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34" w:author="Visitor" w:date="2016-03-18T08:28:00Z">
                  <w:rPr>
                    <w:rFonts w:ascii="Times New Roman" w:eastAsia="Times New Roman" w:hAnsi="Times New Roman" w:cs="Times New Roman"/>
                  </w:rPr>
                </w:rPrChange>
              </w:rPr>
              <w:t>International Journal of Epidemiology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B29587F" w14:textId="77777777" w:rsidR="002C18F0" w:rsidRPr="00FA3CB3" w:rsidRDefault="006E4C6E">
            <w:pPr>
              <w:widowControl w:val="0"/>
              <w:spacing w:line="240" w:lineRule="auto"/>
              <w:rPr>
                <w:rFonts w:ascii="Times New Roman" w:hAnsi="Times New Roman" w:cs="Times New Roman"/>
                <w:sz w:val="20"/>
                <w:szCs w:val="20"/>
                <w:rPrChange w:id="313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36" w:author="Visitor" w:date="2016-03-18T08:28:00Z">
                  <w:rPr>
                    <w:rFonts w:ascii="Times New Roman" w:eastAsia="Times New Roman" w:hAnsi="Times New Roman" w:cs="Times New Roman"/>
                  </w:rPr>
                </w:rPrChange>
              </w:rPr>
              <w:t>6</w:t>
            </w:r>
          </w:p>
        </w:tc>
      </w:tr>
      <w:tr w:rsidR="002C18F0" w:rsidRPr="00FA3CB3" w14:paraId="4991870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322376A" w14:textId="77777777" w:rsidR="002C18F0" w:rsidRPr="00FA3CB3" w:rsidRDefault="006E4C6E">
            <w:pPr>
              <w:spacing w:line="343" w:lineRule="auto"/>
              <w:rPr>
                <w:rFonts w:ascii="Times New Roman" w:hAnsi="Times New Roman" w:cs="Times New Roman"/>
                <w:sz w:val="20"/>
                <w:szCs w:val="20"/>
                <w:rPrChange w:id="313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38" w:author="Visitor" w:date="2016-03-18T08:28:00Z">
                  <w:rPr>
                    <w:rFonts w:ascii="Times New Roman" w:eastAsia="Times New Roman" w:hAnsi="Times New Roman" w:cs="Times New Roman"/>
                  </w:rPr>
                </w:rPrChange>
              </w:rPr>
              <w:t>Journal of Clinical Microbiology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2B4B506" w14:textId="77777777" w:rsidR="002C18F0" w:rsidRPr="00FA3CB3" w:rsidRDefault="006E4C6E">
            <w:pPr>
              <w:widowControl w:val="0"/>
              <w:spacing w:line="240" w:lineRule="auto"/>
              <w:rPr>
                <w:rFonts w:ascii="Times New Roman" w:hAnsi="Times New Roman" w:cs="Times New Roman"/>
                <w:sz w:val="20"/>
                <w:szCs w:val="20"/>
                <w:rPrChange w:id="313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40" w:author="Visitor" w:date="2016-03-18T08:28:00Z">
                  <w:rPr>
                    <w:rFonts w:ascii="Times New Roman" w:eastAsia="Times New Roman" w:hAnsi="Times New Roman" w:cs="Times New Roman"/>
                  </w:rPr>
                </w:rPrChange>
              </w:rPr>
              <w:t>1</w:t>
            </w:r>
          </w:p>
        </w:tc>
      </w:tr>
      <w:tr w:rsidR="002C18F0" w:rsidRPr="00FA3CB3" w14:paraId="0DC8B8FF"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EF56424" w14:textId="77777777" w:rsidR="002C18F0" w:rsidRPr="00FA3CB3" w:rsidRDefault="006E4C6E">
            <w:pPr>
              <w:spacing w:line="343" w:lineRule="auto"/>
              <w:rPr>
                <w:rFonts w:ascii="Times New Roman" w:hAnsi="Times New Roman" w:cs="Times New Roman"/>
                <w:sz w:val="20"/>
                <w:szCs w:val="20"/>
                <w:rPrChange w:id="314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42" w:author="Visitor" w:date="2016-03-18T08:28:00Z">
                  <w:rPr>
                    <w:rFonts w:ascii="Times New Roman" w:eastAsia="Times New Roman" w:hAnsi="Times New Roman" w:cs="Times New Roman"/>
                  </w:rPr>
                </w:rPrChange>
              </w:rPr>
              <w:t>Journal of Infectious Diseases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70FA20D" w14:textId="77777777" w:rsidR="002C18F0" w:rsidRPr="00FA3CB3" w:rsidRDefault="006E4C6E">
            <w:pPr>
              <w:widowControl w:val="0"/>
              <w:spacing w:line="240" w:lineRule="auto"/>
              <w:rPr>
                <w:rFonts w:ascii="Times New Roman" w:hAnsi="Times New Roman" w:cs="Times New Roman"/>
                <w:sz w:val="20"/>
                <w:szCs w:val="20"/>
                <w:rPrChange w:id="314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44" w:author="Visitor" w:date="2016-03-18T08:28:00Z">
                  <w:rPr>
                    <w:rFonts w:ascii="Times New Roman" w:eastAsia="Times New Roman" w:hAnsi="Times New Roman" w:cs="Times New Roman"/>
                  </w:rPr>
                </w:rPrChange>
              </w:rPr>
              <w:t>4</w:t>
            </w:r>
          </w:p>
        </w:tc>
      </w:tr>
      <w:tr w:rsidR="002C18F0" w:rsidRPr="00FA3CB3" w14:paraId="113E0E4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86DD42B" w14:textId="77777777" w:rsidR="002C18F0" w:rsidRPr="00FA3CB3" w:rsidRDefault="006E4C6E">
            <w:pPr>
              <w:spacing w:line="343" w:lineRule="auto"/>
              <w:rPr>
                <w:rFonts w:ascii="Times New Roman" w:hAnsi="Times New Roman" w:cs="Times New Roman"/>
                <w:sz w:val="20"/>
                <w:szCs w:val="20"/>
                <w:rPrChange w:id="314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46" w:author="Visitor" w:date="2016-03-18T08:28:00Z">
                  <w:rPr>
                    <w:rFonts w:ascii="Times New Roman" w:eastAsia="Times New Roman" w:hAnsi="Times New Roman" w:cs="Times New Roman"/>
                  </w:rPr>
                </w:rPrChange>
              </w:rPr>
              <w:t>Journal of Mathematical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871650A" w14:textId="77777777" w:rsidR="002C18F0" w:rsidRPr="00FA3CB3" w:rsidRDefault="006E4C6E">
            <w:pPr>
              <w:widowControl w:val="0"/>
              <w:spacing w:line="240" w:lineRule="auto"/>
              <w:rPr>
                <w:rFonts w:ascii="Times New Roman" w:hAnsi="Times New Roman" w:cs="Times New Roman"/>
                <w:sz w:val="20"/>
                <w:szCs w:val="20"/>
                <w:rPrChange w:id="314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48" w:author="Visitor" w:date="2016-03-18T08:28:00Z">
                  <w:rPr>
                    <w:rFonts w:ascii="Times New Roman" w:eastAsia="Times New Roman" w:hAnsi="Times New Roman" w:cs="Times New Roman"/>
                  </w:rPr>
                </w:rPrChange>
              </w:rPr>
              <w:t>41</w:t>
            </w:r>
          </w:p>
        </w:tc>
      </w:tr>
      <w:tr w:rsidR="002C18F0" w:rsidRPr="00FA3CB3" w14:paraId="1A80F24F"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4B72F09" w14:textId="77777777" w:rsidR="002C18F0" w:rsidRPr="00FA3CB3" w:rsidRDefault="006E4C6E">
            <w:pPr>
              <w:spacing w:line="343" w:lineRule="auto"/>
              <w:rPr>
                <w:rFonts w:ascii="Times New Roman" w:hAnsi="Times New Roman" w:cs="Times New Roman"/>
                <w:sz w:val="20"/>
                <w:szCs w:val="20"/>
                <w:rPrChange w:id="314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50" w:author="Visitor" w:date="2016-03-18T08:28:00Z">
                  <w:rPr>
                    <w:rFonts w:ascii="Times New Roman" w:eastAsia="Times New Roman" w:hAnsi="Times New Roman" w:cs="Times New Roman"/>
                  </w:rPr>
                </w:rPrChange>
              </w:rPr>
              <w:t>Journal of Theoretical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294334D" w14:textId="77777777" w:rsidR="002C18F0" w:rsidRPr="00FA3CB3" w:rsidRDefault="006E4C6E">
            <w:pPr>
              <w:widowControl w:val="0"/>
              <w:spacing w:line="240" w:lineRule="auto"/>
              <w:rPr>
                <w:rFonts w:ascii="Times New Roman" w:hAnsi="Times New Roman" w:cs="Times New Roman"/>
                <w:sz w:val="20"/>
                <w:szCs w:val="20"/>
                <w:rPrChange w:id="315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52" w:author="Visitor" w:date="2016-03-18T08:28:00Z">
                  <w:rPr>
                    <w:rFonts w:ascii="Times New Roman" w:eastAsia="Times New Roman" w:hAnsi="Times New Roman" w:cs="Times New Roman"/>
                  </w:rPr>
                </w:rPrChange>
              </w:rPr>
              <w:t>102</w:t>
            </w:r>
          </w:p>
        </w:tc>
      </w:tr>
      <w:tr w:rsidR="002C18F0" w:rsidRPr="00FA3CB3" w14:paraId="2563A5F1"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FDC724D" w14:textId="77777777" w:rsidR="002C18F0" w:rsidRPr="00FA3CB3" w:rsidRDefault="006E4C6E">
            <w:pPr>
              <w:spacing w:line="343" w:lineRule="auto"/>
              <w:rPr>
                <w:rFonts w:ascii="Times New Roman" w:hAnsi="Times New Roman" w:cs="Times New Roman"/>
                <w:sz w:val="20"/>
                <w:szCs w:val="20"/>
                <w:rPrChange w:id="315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54" w:author="Visitor" w:date="2016-03-18T08:28:00Z">
                  <w:rPr>
                    <w:rFonts w:ascii="Times New Roman" w:eastAsia="Times New Roman" w:hAnsi="Times New Roman" w:cs="Times New Roman"/>
                  </w:rPr>
                </w:rPrChange>
              </w:rPr>
              <w:t>Journal of the Royal Society Interface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719D741" w14:textId="77777777" w:rsidR="002C18F0" w:rsidRPr="00FA3CB3" w:rsidRDefault="006E4C6E">
            <w:pPr>
              <w:widowControl w:val="0"/>
              <w:spacing w:line="240" w:lineRule="auto"/>
              <w:rPr>
                <w:rFonts w:ascii="Times New Roman" w:hAnsi="Times New Roman" w:cs="Times New Roman"/>
                <w:sz w:val="20"/>
                <w:szCs w:val="20"/>
                <w:rPrChange w:id="315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56" w:author="Visitor" w:date="2016-03-18T08:28:00Z">
                  <w:rPr>
                    <w:rFonts w:ascii="Times New Roman" w:eastAsia="Times New Roman" w:hAnsi="Times New Roman" w:cs="Times New Roman"/>
                  </w:rPr>
                </w:rPrChange>
              </w:rPr>
              <w:t>79</w:t>
            </w:r>
          </w:p>
        </w:tc>
      </w:tr>
      <w:tr w:rsidR="002C18F0" w:rsidRPr="00FA3CB3" w14:paraId="535E0627"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AE1D368" w14:textId="77777777" w:rsidR="002C18F0" w:rsidRPr="00FA3CB3" w:rsidRDefault="006E4C6E">
            <w:pPr>
              <w:spacing w:line="343" w:lineRule="auto"/>
              <w:rPr>
                <w:rFonts w:ascii="Times New Roman" w:hAnsi="Times New Roman" w:cs="Times New Roman"/>
                <w:sz w:val="20"/>
                <w:szCs w:val="20"/>
                <w:rPrChange w:id="315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58" w:author="Visitor" w:date="2016-03-18T08:28:00Z">
                  <w:rPr>
                    <w:rFonts w:ascii="Times New Roman" w:eastAsia="Times New Roman" w:hAnsi="Times New Roman" w:cs="Times New Roman"/>
                  </w:rPr>
                </w:rPrChange>
              </w:rPr>
              <w:t>Mathematical Biosciences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4783A36" w14:textId="77777777" w:rsidR="002C18F0" w:rsidRPr="00FA3CB3" w:rsidRDefault="006E4C6E">
            <w:pPr>
              <w:widowControl w:val="0"/>
              <w:spacing w:line="240" w:lineRule="auto"/>
              <w:rPr>
                <w:rFonts w:ascii="Times New Roman" w:hAnsi="Times New Roman" w:cs="Times New Roman"/>
                <w:sz w:val="20"/>
                <w:szCs w:val="20"/>
                <w:rPrChange w:id="315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60" w:author="Visitor" w:date="2016-03-18T08:28:00Z">
                  <w:rPr>
                    <w:rFonts w:ascii="Times New Roman" w:eastAsia="Times New Roman" w:hAnsi="Times New Roman" w:cs="Times New Roman"/>
                  </w:rPr>
                </w:rPrChange>
              </w:rPr>
              <w:t>84</w:t>
            </w:r>
          </w:p>
        </w:tc>
      </w:tr>
      <w:tr w:rsidR="002C18F0" w:rsidRPr="00FA3CB3" w14:paraId="35E0FC3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91EEC85" w14:textId="77777777" w:rsidR="002C18F0" w:rsidRPr="00FA3CB3" w:rsidRDefault="006E4C6E">
            <w:pPr>
              <w:spacing w:line="343" w:lineRule="auto"/>
              <w:rPr>
                <w:rFonts w:ascii="Times New Roman" w:hAnsi="Times New Roman" w:cs="Times New Roman"/>
                <w:sz w:val="20"/>
                <w:szCs w:val="20"/>
                <w:rPrChange w:id="316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62" w:author="Visitor" w:date="2016-03-18T08:28:00Z">
                  <w:rPr>
                    <w:rFonts w:ascii="Times New Roman" w:eastAsia="Times New Roman" w:hAnsi="Times New Roman" w:cs="Times New Roman"/>
                  </w:rPr>
                </w:rPrChange>
              </w:rPr>
              <w:t>Molecular Biology and Evolution</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26488CE" w14:textId="77777777" w:rsidR="002C18F0" w:rsidRPr="00FA3CB3" w:rsidRDefault="006E4C6E">
            <w:pPr>
              <w:widowControl w:val="0"/>
              <w:spacing w:line="240" w:lineRule="auto"/>
              <w:rPr>
                <w:rFonts w:ascii="Times New Roman" w:hAnsi="Times New Roman" w:cs="Times New Roman"/>
                <w:sz w:val="20"/>
                <w:szCs w:val="20"/>
                <w:rPrChange w:id="316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64" w:author="Visitor" w:date="2016-03-18T08:28:00Z">
                  <w:rPr>
                    <w:rFonts w:ascii="Times New Roman" w:eastAsia="Times New Roman" w:hAnsi="Times New Roman" w:cs="Times New Roman"/>
                  </w:rPr>
                </w:rPrChange>
              </w:rPr>
              <w:t>6</w:t>
            </w:r>
          </w:p>
        </w:tc>
      </w:tr>
      <w:tr w:rsidR="002C18F0" w:rsidRPr="00FA3CB3" w14:paraId="0984743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3377D81" w14:textId="77777777" w:rsidR="002C18F0" w:rsidRPr="00FA3CB3" w:rsidRDefault="006E4C6E">
            <w:pPr>
              <w:spacing w:line="343" w:lineRule="auto"/>
              <w:rPr>
                <w:rFonts w:ascii="Times New Roman" w:hAnsi="Times New Roman" w:cs="Times New Roman"/>
                <w:sz w:val="20"/>
                <w:szCs w:val="20"/>
                <w:rPrChange w:id="316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66" w:author="Visitor" w:date="2016-03-18T08:28:00Z">
                  <w:rPr>
                    <w:rFonts w:ascii="Times New Roman" w:eastAsia="Times New Roman" w:hAnsi="Times New Roman" w:cs="Times New Roman"/>
                  </w:rPr>
                </w:rPrChange>
              </w:rPr>
              <w:t>Nature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2D67CF4" w14:textId="77777777" w:rsidR="002C18F0" w:rsidRPr="00FA3CB3" w:rsidRDefault="006E4C6E">
            <w:pPr>
              <w:widowControl w:val="0"/>
              <w:spacing w:line="240" w:lineRule="auto"/>
              <w:rPr>
                <w:rFonts w:ascii="Times New Roman" w:hAnsi="Times New Roman" w:cs="Times New Roman"/>
                <w:sz w:val="20"/>
                <w:szCs w:val="20"/>
                <w:rPrChange w:id="316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68" w:author="Visitor" w:date="2016-03-18T08:28:00Z">
                  <w:rPr>
                    <w:rFonts w:ascii="Times New Roman" w:eastAsia="Times New Roman" w:hAnsi="Times New Roman" w:cs="Times New Roman"/>
                  </w:rPr>
                </w:rPrChange>
              </w:rPr>
              <w:t>12</w:t>
            </w:r>
          </w:p>
        </w:tc>
      </w:tr>
      <w:tr w:rsidR="002C18F0" w:rsidRPr="00FA3CB3" w14:paraId="0AC33DE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96BE23C" w14:textId="77777777" w:rsidR="002C18F0" w:rsidRPr="00FA3CB3" w:rsidRDefault="006E4C6E">
            <w:pPr>
              <w:spacing w:line="343" w:lineRule="auto"/>
              <w:rPr>
                <w:rFonts w:ascii="Times New Roman" w:hAnsi="Times New Roman" w:cs="Times New Roman"/>
                <w:sz w:val="20"/>
                <w:szCs w:val="20"/>
                <w:rPrChange w:id="316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70" w:author="Visitor" w:date="2016-03-18T08:28:00Z">
                  <w:rPr>
                    <w:rFonts w:ascii="Times New Roman" w:eastAsia="Times New Roman" w:hAnsi="Times New Roman" w:cs="Times New Roman"/>
                  </w:rPr>
                </w:rPrChange>
              </w:rPr>
              <w:t>PLoS Medicine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AD2F9BA" w14:textId="77777777" w:rsidR="002C18F0" w:rsidRPr="00FA3CB3" w:rsidRDefault="006E4C6E">
            <w:pPr>
              <w:widowControl w:val="0"/>
              <w:spacing w:line="240" w:lineRule="auto"/>
              <w:rPr>
                <w:rFonts w:ascii="Times New Roman" w:hAnsi="Times New Roman" w:cs="Times New Roman"/>
                <w:sz w:val="20"/>
                <w:szCs w:val="20"/>
                <w:rPrChange w:id="317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72" w:author="Visitor" w:date="2016-03-18T08:28:00Z">
                  <w:rPr>
                    <w:rFonts w:ascii="Times New Roman" w:eastAsia="Times New Roman" w:hAnsi="Times New Roman" w:cs="Times New Roman"/>
                  </w:rPr>
                </w:rPrChange>
              </w:rPr>
              <w:t>9</w:t>
            </w:r>
          </w:p>
        </w:tc>
      </w:tr>
      <w:tr w:rsidR="002C18F0" w:rsidRPr="00FA3CB3" w14:paraId="3C0BD98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7F2B4931" w14:textId="77777777" w:rsidR="002C18F0" w:rsidRPr="00FA3CB3" w:rsidRDefault="006E4C6E">
            <w:pPr>
              <w:spacing w:line="343" w:lineRule="auto"/>
              <w:rPr>
                <w:rFonts w:ascii="Times New Roman" w:hAnsi="Times New Roman" w:cs="Times New Roman"/>
                <w:sz w:val="20"/>
                <w:szCs w:val="20"/>
                <w:rPrChange w:id="317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74" w:author="Visitor" w:date="2016-03-18T08:28:00Z">
                  <w:rPr>
                    <w:rFonts w:ascii="Times New Roman" w:eastAsia="Times New Roman" w:hAnsi="Times New Roman" w:cs="Times New Roman"/>
                  </w:rPr>
                </w:rPrChange>
              </w:rPr>
              <w:t>PLoS Neglected Tropical Diseases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AA3E16D" w14:textId="77777777" w:rsidR="002C18F0" w:rsidRPr="00FA3CB3" w:rsidRDefault="006E4C6E">
            <w:pPr>
              <w:widowControl w:val="0"/>
              <w:spacing w:line="240" w:lineRule="auto"/>
              <w:rPr>
                <w:rFonts w:ascii="Times New Roman" w:hAnsi="Times New Roman" w:cs="Times New Roman"/>
                <w:sz w:val="20"/>
                <w:szCs w:val="20"/>
                <w:rPrChange w:id="317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76" w:author="Visitor" w:date="2016-03-18T08:28:00Z">
                  <w:rPr>
                    <w:rFonts w:ascii="Times New Roman" w:eastAsia="Times New Roman" w:hAnsi="Times New Roman" w:cs="Times New Roman"/>
                  </w:rPr>
                </w:rPrChange>
              </w:rPr>
              <w:t>46</w:t>
            </w:r>
          </w:p>
        </w:tc>
      </w:tr>
      <w:tr w:rsidR="002C18F0" w:rsidRPr="00FA3CB3" w14:paraId="345166B1"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DA5F6F3" w14:textId="77777777" w:rsidR="002C18F0" w:rsidRPr="00FA3CB3" w:rsidRDefault="006E4C6E">
            <w:pPr>
              <w:spacing w:line="343" w:lineRule="auto"/>
              <w:rPr>
                <w:rFonts w:ascii="Times New Roman" w:hAnsi="Times New Roman" w:cs="Times New Roman"/>
                <w:sz w:val="20"/>
                <w:szCs w:val="20"/>
                <w:rPrChange w:id="317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78" w:author="Visitor" w:date="2016-03-18T08:28:00Z">
                  <w:rPr>
                    <w:rFonts w:ascii="Times New Roman" w:eastAsia="Times New Roman" w:hAnsi="Times New Roman" w:cs="Times New Roman"/>
                  </w:rPr>
                </w:rPrChange>
              </w:rPr>
              <w:t>PLoS One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2FFA45D" w14:textId="77777777" w:rsidR="002C18F0" w:rsidRPr="00FA3CB3" w:rsidRDefault="006E4C6E">
            <w:pPr>
              <w:widowControl w:val="0"/>
              <w:spacing w:line="240" w:lineRule="auto"/>
              <w:rPr>
                <w:rFonts w:ascii="Times New Roman" w:hAnsi="Times New Roman" w:cs="Times New Roman"/>
                <w:sz w:val="20"/>
                <w:szCs w:val="20"/>
                <w:rPrChange w:id="317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80" w:author="Visitor" w:date="2016-03-18T08:28:00Z">
                  <w:rPr>
                    <w:rFonts w:ascii="Times New Roman" w:eastAsia="Times New Roman" w:hAnsi="Times New Roman" w:cs="Times New Roman"/>
                  </w:rPr>
                </w:rPrChange>
              </w:rPr>
              <w:t>169</w:t>
            </w:r>
          </w:p>
        </w:tc>
      </w:tr>
      <w:tr w:rsidR="002C18F0" w:rsidRPr="00FA3CB3" w14:paraId="26DAF84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1DD6526" w14:textId="77777777" w:rsidR="002C18F0" w:rsidRPr="00FA3CB3" w:rsidRDefault="006E4C6E">
            <w:pPr>
              <w:spacing w:line="343" w:lineRule="auto"/>
              <w:rPr>
                <w:rFonts w:ascii="Times New Roman" w:hAnsi="Times New Roman" w:cs="Times New Roman"/>
                <w:sz w:val="20"/>
                <w:szCs w:val="20"/>
                <w:rPrChange w:id="318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82" w:author="Visitor" w:date="2016-03-18T08:28:00Z">
                  <w:rPr>
                    <w:rFonts w:ascii="Times New Roman" w:eastAsia="Times New Roman" w:hAnsi="Times New Roman" w:cs="Times New Roman"/>
                  </w:rPr>
                </w:rPrChange>
              </w:rPr>
              <w:t>Proceedings of the National Academy of Sciences USA (PNAS)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57E3C46" w14:textId="77777777" w:rsidR="002C18F0" w:rsidRPr="00FA3CB3" w:rsidRDefault="006E4C6E">
            <w:pPr>
              <w:widowControl w:val="0"/>
              <w:spacing w:line="240" w:lineRule="auto"/>
              <w:rPr>
                <w:rFonts w:ascii="Times New Roman" w:hAnsi="Times New Roman" w:cs="Times New Roman"/>
                <w:sz w:val="20"/>
                <w:szCs w:val="20"/>
                <w:rPrChange w:id="318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84" w:author="Visitor" w:date="2016-03-18T08:28:00Z">
                  <w:rPr>
                    <w:rFonts w:ascii="Times New Roman" w:eastAsia="Times New Roman" w:hAnsi="Times New Roman" w:cs="Times New Roman"/>
                  </w:rPr>
                </w:rPrChange>
              </w:rPr>
              <w:t>52</w:t>
            </w:r>
          </w:p>
        </w:tc>
      </w:tr>
      <w:tr w:rsidR="002C18F0" w:rsidRPr="00FA3CB3" w14:paraId="34C5FF9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972E9F9" w14:textId="77777777" w:rsidR="002C18F0" w:rsidRPr="00FA3CB3" w:rsidRDefault="006E4C6E">
            <w:pPr>
              <w:spacing w:line="343" w:lineRule="auto"/>
              <w:rPr>
                <w:rFonts w:ascii="Times New Roman" w:hAnsi="Times New Roman" w:cs="Times New Roman"/>
                <w:sz w:val="20"/>
                <w:szCs w:val="20"/>
                <w:rPrChange w:id="318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86" w:author="Visitor" w:date="2016-03-18T08:28:00Z">
                  <w:rPr>
                    <w:rFonts w:ascii="Times New Roman" w:eastAsia="Times New Roman" w:hAnsi="Times New Roman" w:cs="Times New Roman"/>
                  </w:rPr>
                </w:rPrChange>
              </w:rPr>
              <w:lastRenderedPageBreak/>
              <w:t>Proceedings of the Royal Society B - Biological Sciences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886C1D0" w14:textId="77777777" w:rsidR="002C18F0" w:rsidRPr="00FA3CB3" w:rsidRDefault="006E4C6E">
            <w:pPr>
              <w:widowControl w:val="0"/>
              <w:spacing w:line="240" w:lineRule="auto"/>
              <w:rPr>
                <w:rFonts w:ascii="Times New Roman" w:hAnsi="Times New Roman" w:cs="Times New Roman"/>
                <w:sz w:val="20"/>
                <w:szCs w:val="20"/>
                <w:rPrChange w:id="318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88" w:author="Visitor" w:date="2016-03-18T08:28:00Z">
                  <w:rPr>
                    <w:rFonts w:ascii="Times New Roman" w:eastAsia="Times New Roman" w:hAnsi="Times New Roman" w:cs="Times New Roman"/>
                  </w:rPr>
                </w:rPrChange>
              </w:rPr>
              <w:t>68</w:t>
            </w:r>
          </w:p>
        </w:tc>
      </w:tr>
      <w:tr w:rsidR="002C18F0" w:rsidRPr="00FA3CB3" w14:paraId="5A33B153"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2AE9F73A" w14:textId="77777777" w:rsidR="002C18F0" w:rsidRPr="00FA3CB3" w:rsidRDefault="006E4C6E">
            <w:pPr>
              <w:spacing w:line="343" w:lineRule="auto"/>
              <w:rPr>
                <w:rFonts w:ascii="Times New Roman" w:hAnsi="Times New Roman" w:cs="Times New Roman"/>
                <w:sz w:val="20"/>
                <w:szCs w:val="20"/>
                <w:rPrChange w:id="318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90" w:author="Visitor" w:date="2016-03-18T08:28:00Z">
                  <w:rPr>
                    <w:rFonts w:ascii="Times New Roman" w:eastAsia="Times New Roman" w:hAnsi="Times New Roman" w:cs="Times New Roman"/>
                  </w:rPr>
                </w:rPrChange>
              </w:rPr>
              <w:t>Science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CBE4396" w14:textId="77777777" w:rsidR="002C18F0" w:rsidRPr="00FA3CB3" w:rsidRDefault="006E4C6E">
            <w:pPr>
              <w:widowControl w:val="0"/>
              <w:spacing w:line="240" w:lineRule="auto"/>
              <w:rPr>
                <w:rFonts w:ascii="Times New Roman" w:hAnsi="Times New Roman" w:cs="Times New Roman"/>
                <w:sz w:val="20"/>
                <w:szCs w:val="20"/>
                <w:rPrChange w:id="319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92" w:author="Visitor" w:date="2016-03-18T08:28:00Z">
                  <w:rPr>
                    <w:rFonts w:ascii="Times New Roman" w:eastAsia="Times New Roman" w:hAnsi="Times New Roman" w:cs="Times New Roman"/>
                  </w:rPr>
                </w:rPrChange>
              </w:rPr>
              <w:t>6</w:t>
            </w:r>
          </w:p>
        </w:tc>
      </w:tr>
      <w:tr w:rsidR="002C18F0" w:rsidRPr="00FA3CB3" w14:paraId="20387660"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C26A348" w14:textId="77777777" w:rsidR="002C18F0" w:rsidRPr="00FA3CB3" w:rsidRDefault="006E4C6E">
            <w:pPr>
              <w:spacing w:line="343" w:lineRule="auto"/>
              <w:rPr>
                <w:rFonts w:ascii="Times New Roman" w:hAnsi="Times New Roman" w:cs="Times New Roman"/>
                <w:sz w:val="20"/>
                <w:szCs w:val="20"/>
                <w:rPrChange w:id="319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94" w:author="Visitor" w:date="2016-03-18T08:28:00Z">
                  <w:rPr>
                    <w:rFonts w:ascii="Times New Roman" w:eastAsia="Times New Roman" w:hAnsi="Times New Roman" w:cs="Times New Roman"/>
                  </w:rPr>
                </w:rPrChange>
              </w:rPr>
              <w:t>Scientific Reports</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152CABC" w14:textId="77777777" w:rsidR="002C18F0" w:rsidRPr="00FA3CB3" w:rsidRDefault="006E4C6E">
            <w:pPr>
              <w:widowControl w:val="0"/>
              <w:spacing w:line="240" w:lineRule="auto"/>
              <w:rPr>
                <w:rFonts w:ascii="Times New Roman" w:hAnsi="Times New Roman" w:cs="Times New Roman"/>
                <w:sz w:val="20"/>
                <w:szCs w:val="20"/>
                <w:rPrChange w:id="319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96" w:author="Visitor" w:date="2016-03-18T08:28:00Z">
                  <w:rPr>
                    <w:rFonts w:ascii="Times New Roman" w:eastAsia="Times New Roman" w:hAnsi="Times New Roman" w:cs="Times New Roman"/>
                  </w:rPr>
                </w:rPrChange>
              </w:rPr>
              <w:t>8</w:t>
            </w:r>
          </w:p>
        </w:tc>
      </w:tr>
      <w:tr w:rsidR="002C18F0" w:rsidRPr="00FA3CB3" w14:paraId="741F22CE"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3121FFD1" w14:textId="77777777" w:rsidR="002C18F0" w:rsidRPr="00FA3CB3" w:rsidRDefault="006E4C6E">
            <w:pPr>
              <w:spacing w:line="343" w:lineRule="auto"/>
              <w:rPr>
                <w:rFonts w:ascii="Times New Roman" w:hAnsi="Times New Roman" w:cs="Times New Roman"/>
                <w:sz w:val="20"/>
                <w:szCs w:val="20"/>
                <w:rPrChange w:id="319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198" w:author="Visitor" w:date="2016-03-18T08:28:00Z">
                  <w:rPr>
                    <w:rFonts w:ascii="Times New Roman" w:eastAsia="Times New Roman" w:hAnsi="Times New Roman" w:cs="Times New Roman"/>
                  </w:rPr>
                </w:rPrChange>
              </w:rPr>
              <w:t>Statistical Methods in Medical Research</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05FBE96" w14:textId="77777777" w:rsidR="002C18F0" w:rsidRPr="00FA3CB3" w:rsidRDefault="006E4C6E">
            <w:pPr>
              <w:widowControl w:val="0"/>
              <w:spacing w:line="240" w:lineRule="auto"/>
              <w:rPr>
                <w:rFonts w:ascii="Times New Roman" w:hAnsi="Times New Roman" w:cs="Times New Roman"/>
                <w:sz w:val="20"/>
                <w:szCs w:val="20"/>
                <w:rPrChange w:id="319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00" w:author="Visitor" w:date="2016-03-18T08:28:00Z">
                  <w:rPr>
                    <w:rFonts w:ascii="Times New Roman" w:eastAsia="Times New Roman" w:hAnsi="Times New Roman" w:cs="Times New Roman"/>
                  </w:rPr>
                </w:rPrChange>
              </w:rPr>
              <w:t>2</w:t>
            </w:r>
          </w:p>
        </w:tc>
      </w:tr>
      <w:tr w:rsidR="002C18F0" w:rsidRPr="00FA3CB3" w14:paraId="7FB2080C"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9874061" w14:textId="77777777" w:rsidR="002C18F0" w:rsidRPr="00FA3CB3" w:rsidRDefault="006E4C6E">
            <w:pPr>
              <w:spacing w:line="343" w:lineRule="auto"/>
              <w:rPr>
                <w:rFonts w:ascii="Times New Roman" w:hAnsi="Times New Roman" w:cs="Times New Roman"/>
                <w:sz w:val="20"/>
                <w:szCs w:val="20"/>
                <w:rPrChange w:id="320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02" w:author="Visitor" w:date="2016-03-18T08:28:00Z">
                  <w:rPr>
                    <w:rFonts w:ascii="Times New Roman" w:eastAsia="Times New Roman" w:hAnsi="Times New Roman" w:cs="Times New Roman"/>
                  </w:rPr>
                </w:rPrChange>
              </w:rPr>
              <w:t>Statistics in Medicine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04BDC819" w14:textId="77777777" w:rsidR="002C18F0" w:rsidRPr="00FA3CB3" w:rsidRDefault="006E4C6E">
            <w:pPr>
              <w:widowControl w:val="0"/>
              <w:spacing w:line="240" w:lineRule="auto"/>
              <w:rPr>
                <w:rFonts w:ascii="Times New Roman" w:hAnsi="Times New Roman" w:cs="Times New Roman"/>
                <w:sz w:val="20"/>
                <w:szCs w:val="20"/>
                <w:rPrChange w:id="320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04" w:author="Visitor" w:date="2016-03-18T08:28:00Z">
                  <w:rPr>
                    <w:rFonts w:ascii="Times New Roman" w:eastAsia="Times New Roman" w:hAnsi="Times New Roman" w:cs="Times New Roman"/>
                  </w:rPr>
                </w:rPrChange>
              </w:rPr>
              <w:t>24</w:t>
            </w:r>
          </w:p>
        </w:tc>
      </w:tr>
      <w:tr w:rsidR="002C18F0" w:rsidRPr="00FA3CB3" w14:paraId="62A5F641"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6BEBB190" w14:textId="77777777" w:rsidR="002C18F0" w:rsidRPr="00FA3CB3" w:rsidRDefault="006E4C6E">
            <w:pPr>
              <w:spacing w:line="343" w:lineRule="auto"/>
              <w:rPr>
                <w:rFonts w:ascii="Times New Roman" w:hAnsi="Times New Roman" w:cs="Times New Roman"/>
                <w:sz w:val="20"/>
                <w:szCs w:val="20"/>
                <w:rPrChange w:id="320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06" w:author="Visitor" w:date="2016-03-18T08:28:00Z">
                  <w:rPr>
                    <w:rFonts w:ascii="Times New Roman" w:eastAsia="Times New Roman" w:hAnsi="Times New Roman" w:cs="Times New Roman"/>
                  </w:rPr>
                </w:rPrChange>
              </w:rPr>
              <w:t>Theoretical Ecology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4C07CF3B" w14:textId="77777777" w:rsidR="002C18F0" w:rsidRPr="00FA3CB3" w:rsidRDefault="006E4C6E">
            <w:pPr>
              <w:widowControl w:val="0"/>
              <w:spacing w:line="240" w:lineRule="auto"/>
              <w:rPr>
                <w:rFonts w:ascii="Times New Roman" w:hAnsi="Times New Roman" w:cs="Times New Roman"/>
                <w:sz w:val="20"/>
                <w:szCs w:val="20"/>
                <w:rPrChange w:id="320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08" w:author="Visitor" w:date="2016-03-18T08:28:00Z">
                  <w:rPr>
                    <w:rFonts w:ascii="Times New Roman" w:eastAsia="Times New Roman" w:hAnsi="Times New Roman" w:cs="Times New Roman"/>
                  </w:rPr>
                </w:rPrChange>
              </w:rPr>
              <w:t>6</w:t>
            </w:r>
          </w:p>
        </w:tc>
      </w:tr>
      <w:tr w:rsidR="002C18F0" w:rsidRPr="00FA3CB3" w14:paraId="62FE91A1"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3E50411" w14:textId="77777777" w:rsidR="002C18F0" w:rsidRPr="00FA3CB3" w:rsidRDefault="006E4C6E">
            <w:pPr>
              <w:spacing w:line="343" w:lineRule="auto"/>
              <w:rPr>
                <w:rFonts w:ascii="Times New Roman" w:hAnsi="Times New Roman" w:cs="Times New Roman"/>
                <w:sz w:val="20"/>
                <w:szCs w:val="20"/>
                <w:rPrChange w:id="320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10" w:author="Visitor" w:date="2016-03-18T08:28:00Z">
                  <w:rPr>
                    <w:rFonts w:ascii="Times New Roman" w:eastAsia="Times New Roman" w:hAnsi="Times New Roman" w:cs="Times New Roman"/>
                  </w:rPr>
                </w:rPrChange>
              </w:rPr>
              <w:t>Theoretical Population 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3D9BB98" w14:textId="77777777" w:rsidR="002C18F0" w:rsidRPr="00FA3CB3" w:rsidRDefault="006E4C6E">
            <w:pPr>
              <w:widowControl w:val="0"/>
              <w:spacing w:line="240" w:lineRule="auto"/>
              <w:rPr>
                <w:rFonts w:ascii="Times New Roman" w:hAnsi="Times New Roman" w:cs="Times New Roman"/>
                <w:sz w:val="20"/>
                <w:szCs w:val="20"/>
                <w:rPrChange w:id="321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12" w:author="Visitor" w:date="2016-03-18T08:28:00Z">
                  <w:rPr>
                    <w:rFonts w:ascii="Times New Roman" w:eastAsia="Times New Roman" w:hAnsi="Times New Roman" w:cs="Times New Roman"/>
                  </w:rPr>
                </w:rPrChange>
              </w:rPr>
              <w:t>35</w:t>
            </w:r>
          </w:p>
        </w:tc>
      </w:tr>
      <w:tr w:rsidR="002C18F0" w:rsidRPr="00FA3CB3" w14:paraId="5B515826"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B25BE67" w14:textId="77777777" w:rsidR="002C18F0" w:rsidRPr="00FA3CB3" w:rsidRDefault="006E4C6E">
            <w:pPr>
              <w:spacing w:line="343" w:lineRule="auto"/>
              <w:rPr>
                <w:rFonts w:ascii="Times New Roman" w:hAnsi="Times New Roman" w:cs="Times New Roman"/>
                <w:sz w:val="20"/>
                <w:szCs w:val="20"/>
                <w:rPrChange w:id="321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14" w:author="Visitor" w:date="2016-03-18T08:28:00Z">
                  <w:rPr>
                    <w:rFonts w:ascii="Times New Roman" w:eastAsia="Times New Roman" w:hAnsi="Times New Roman" w:cs="Times New Roman"/>
                  </w:rPr>
                </w:rPrChange>
              </w:rPr>
              <w:t>Trends in Microbiology</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2066B5B" w14:textId="77777777" w:rsidR="002C18F0" w:rsidRPr="00FA3CB3" w:rsidRDefault="006E4C6E">
            <w:pPr>
              <w:widowControl w:val="0"/>
              <w:spacing w:line="240" w:lineRule="auto"/>
              <w:rPr>
                <w:rFonts w:ascii="Times New Roman" w:hAnsi="Times New Roman" w:cs="Times New Roman"/>
                <w:sz w:val="20"/>
                <w:szCs w:val="20"/>
                <w:rPrChange w:id="321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16" w:author="Visitor" w:date="2016-03-18T08:28:00Z">
                  <w:rPr>
                    <w:rFonts w:ascii="Times New Roman" w:eastAsia="Times New Roman" w:hAnsi="Times New Roman" w:cs="Times New Roman"/>
                  </w:rPr>
                </w:rPrChange>
              </w:rPr>
              <w:t>2</w:t>
            </w:r>
          </w:p>
        </w:tc>
      </w:tr>
      <w:tr w:rsidR="002C18F0" w:rsidRPr="00FA3CB3" w14:paraId="103A0CF5" w14:textId="77777777">
        <w:tc>
          <w:tcPr>
            <w:tcW w:w="5399"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5AAF9EB1" w14:textId="77777777" w:rsidR="002C18F0" w:rsidRPr="00FA3CB3" w:rsidRDefault="006E4C6E">
            <w:pPr>
              <w:spacing w:line="343" w:lineRule="auto"/>
              <w:rPr>
                <w:rFonts w:ascii="Times New Roman" w:hAnsi="Times New Roman" w:cs="Times New Roman"/>
                <w:sz w:val="20"/>
                <w:szCs w:val="20"/>
                <w:rPrChange w:id="321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18" w:author="Visitor" w:date="2016-03-18T08:28:00Z">
                  <w:rPr>
                    <w:rFonts w:ascii="Times New Roman" w:eastAsia="Times New Roman" w:hAnsi="Times New Roman" w:cs="Times New Roman"/>
                  </w:rPr>
                </w:rPrChange>
              </w:rPr>
              <w:t>Vaccine</w:t>
            </w:r>
          </w:p>
        </w:tc>
        <w:tc>
          <w:tcPr>
            <w:tcW w:w="3960" w:type="dxa"/>
            <w:tcBorders>
              <w:top w:val="single" w:sz="8" w:space="0" w:color="000001"/>
              <w:left w:val="single" w:sz="8" w:space="0" w:color="000001"/>
              <w:bottom w:val="single" w:sz="8" w:space="0" w:color="000001"/>
              <w:right w:val="single" w:sz="8" w:space="0" w:color="000001"/>
            </w:tcBorders>
            <w:shd w:val="clear" w:color="auto" w:fill="auto"/>
            <w:tcMar>
              <w:left w:w="4" w:type="dxa"/>
            </w:tcMar>
          </w:tcPr>
          <w:p w14:paraId="1E67D3EE" w14:textId="77777777" w:rsidR="002C18F0" w:rsidRPr="00FA3CB3" w:rsidRDefault="006E4C6E">
            <w:pPr>
              <w:widowControl w:val="0"/>
              <w:spacing w:line="240" w:lineRule="auto"/>
              <w:rPr>
                <w:rFonts w:ascii="Times New Roman" w:hAnsi="Times New Roman" w:cs="Times New Roman"/>
                <w:sz w:val="20"/>
                <w:szCs w:val="20"/>
                <w:rPrChange w:id="321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20" w:author="Visitor" w:date="2016-03-18T08:28:00Z">
                  <w:rPr>
                    <w:rFonts w:ascii="Times New Roman" w:eastAsia="Times New Roman" w:hAnsi="Times New Roman" w:cs="Times New Roman"/>
                  </w:rPr>
                </w:rPrChange>
              </w:rPr>
              <w:t>53</w:t>
            </w:r>
          </w:p>
        </w:tc>
      </w:tr>
    </w:tbl>
    <w:p w14:paraId="1E0FCF06" w14:textId="77777777" w:rsidR="002C18F0" w:rsidRPr="00FA3CB3" w:rsidRDefault="006E4C6E">
      <w:pPr>
        <w:spacing w:line="343" w:lineRule="auto"/>
        <w:rPr>
          <w:rFonts w:ascii="Times New Roman" w:hAnsi="Times New Roman" w:cs="Times New Roman"/>
          <w:sz w:val="20"/>
          <w:szCs w:val="20"/>
          <w:rPrChange w:id="322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22" w:author="Visitor" w:date="2016-03-18T08:28:00Z">
            <w:rPr>
              <w:rFonts w:ascii="Times New Roman" w:eastAsia="Times New Roman" w:hAnsi="Times New Roman" w:cs="Times New Roman"/>
            </w:rPr>
          </w:rPrChange>
        </w:rPr>
        <w:t xml:space="preserve">                    </w:t>
      </w:r>
    </w:p>
    <w:p w14:paraId="5F85DF9C" w14:textId="77777777" w:rsidR="002C18F0" w:rsidRPr="00FA3CB3" w:rsidRDefault="006E4C6E">
      <w:pPr>
        <w:spacing w:line="343" w:lineRule="auto"/>
        <w:rPr>
          <w:rFonts w:ascii="Times New Roman" w:hAnsi="Times New Roman" w:cs="Times New Roman"/>
          <w:sz w:val="20"/>
          <w:szCs w:val="20"/>
          <w:rPrChange w:id="322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u w:val="single"/>
          <w:rPrChange w:id="3224" w:author="Visitor" w:date="2016-03-18T08:28:00Z">
            <w:rPr>
              <w:rFonts w:ascii="Times New Roman" w:eastAsia="Times New Roman" w:hAnsi="Times New Roman" w:cs="Times New Roman"/>
              <w:u w:val="single"/>
            </w:rPr>
          </w:rPrChange>
        </w:rPr>
        <w:t>Journals in Veterinary Medical Community</w:t>
      </w:r>
    </w:p>
    <w:tbl>
      <w:tblPr>
        <w:tblW w:w="9360" w:type="dxa"/>
        <w:tblInd w:w="-8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8" w:type="dxa"/>
          <w:bottom w:w="28" w:type="dxa"/>
          <w:right w:w="28" w:type="dxa"/>
        </w:tblCellMar>
        <w:tblLook w:val="0600" w:firstRow="0" w:lastRow="0" w:firstColumn="0" w:lastColumn="0" w:noHBand="1" w:noVBand="1"/>
      </w:tblPr>
      <w:tblGrid>
        <w:gridCol w:w="5385"/>
        <w:gridCol w:w="3975"/>
      </w:tblGrid>
      <w:tr w:rsidR="002C18F0" w:rsidRPr="00FA3CB3" w14:paraId="0C90BE2F"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2DE059FC" w14:textId="77777777" w:rsidR="002C18F0" w:rsidRPr="00FA3CB3" w:rsidRDefault="006E4C6E">
            <w:pPr>
              <w:spacing w:line="343" w:lineRule="auto"/>
              <w:rPr>
                <w:rFonts w:ascii="Times New Roman" w:hAnsi="Times New Roman" w:cs="Times New Roman"/>
                <w:sz w:val="20"/>
                <w:szCs w:val="20"/>
                <w:rPrChange w:id="3225"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u w:val="single"/>
                <w:rPrChange w:id="3226" w:author="Visitor" w:date="2016-03-18T08:28:00Z">
                  <w:rPr>
                    <w:rFonts w:ascii="Times New Roman" w:eastAsia="Times New Roman" w:hAnsi="Times New Roman" w:cs="Times New Roman"/>
                    <w:b/>
                    <w:u w:val="single"/>
                  </w:rPr>
                </w:rPrChange>
              </w:rPr>
              <w:t>Journal Name</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2E8EB1F" w14:textId="77777777" w:rsidR="002C18F0" w:rsidRPr="00FA3CB3" w:rsidRDefault="006E4C6E">
            <w:pPr>
              <w:widowControl w:val="0"/>
              <w:spacing w:line="240" w:lineRule="auto"/>
              <w:rPr>
                <w:rFonts w:ascii="Times New Roman" w:hAnsi="Times New Roman" w:cs="Times New Roman"/>
                <w:sz w:val="20"/>
                <w:szCs w:val="20"/>
                <w:rPrChange w:id="3227" w:author="Visitor" w:date="2016-03-18T08:28:00Z">
                  <w:rPr>
                    <w:rFonts w:ascii="Times New Roman" w:hAnsi="Times New Roman" w:cs="Times New Roman"/>
                  </w:rPr>
                </w:rPrChange>
              </w:rPr>
            </w:pPr>
            <w:r w:rsidRPr="00FA3CB3">
              <w:rPr>
                <w:rFonts w:ascii="Times New Roman" w:eastAsia="Times New Roman" w:hAnsi="Times New Roman" w:cs="Times New Roman"/>
                <w:b/>
                <w:sz w:val="20"/>
                <w:szCs w:val="20"/>
                <w:u w:val="single"/>
                <w:rPrChange w:id="3228" w:author="Visitor" w:date="2016-03-18T08:28:00Z">
                  <w:rPr>
                    <w:rFonts w:ascii="Times New Roman" w:eastAsia="Times New Roman" w:hAnsi="Times New Roman" w:cs="Times New Roman"/>
                    <w:b/>
                    <w:u w:val="single"/>
                  </w:rPr>
                </w:rPrChange>
              </w:rPr>
              <w:t>Number of papers contributed to bank</w:t>
            </w:r>
          </w:p>
        </w:tc>
      </w:tr>
      <w:tr w:rsidR="002C18F0" w:rsidRPr="00FA3CB3" w14:paraId="0CF66BBC"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27DCD436" w14:textId="77777777" w:rsidR="002C18F0" w:rsidRPr="00FA3CB3" w:rsidRDefault="006E4C6E">
            <w:pPr>
              <w:widowControl w:val="0"/>
              <w:spacing w:line="240" w:lineRule="auto"/>
              <w:rPr>
                <w:rFonts w:ascii="Times New Roman" w:hAnsi="Times New Roman" w:cs="Times New Roman"/>
                <w:sz w:val="20"/>
                <w:szCs w:val="20"/>
                <w:rPrChange w:id="322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30" w:author="Visitor" w:date="2016-03-18T08:28:00Z">
                  <w:rPr>
                    <w:rFonts w:ascii="Times New Roman" w:eastAsia="Times New Roman" w:hAnsi="Times New Roman" w:cs="Times New Roman"/>
                  </w:rPr>
                </w:rPrChange>
              </w:rPr>
              <w:t>American Journal of Veterinary Research</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5DC5EBDD" w14:textId="77777777" w:rsidR="002C18F0" w:rsidRPr="00FA3CB3" w:rsidRDefault="006E4C6E">
            <w:pPr>
              <w:widowControl w:val="0"/>
              <w:spacing w:line="240" w:lineRule="auto"/>
              <w:rPr>
                <w:rFonts w:ascii="Times New Roman" w:hAnsi="Times New Roman" w:cs="Times New Roman"/>
                <w:sz w:val="20"/>
                <w:szCs w:val="20"/>
                <w:rPrChange w:id="323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32" w:author="Visitor" w:date="2016-03-18T08:28:00Z">
                  <w:rPr>
                    <w:rFonts w:ascii="Times New Roman" w:eastAsia="Times New Roman" w:hAnsi="Times New Roman" w:cs="Times New Roman"/>
                  </w:rPr>
                </w:rPrChange>
              </w:rPr>
              <w:t>12</w:t>
            </w:r>
          </w:p>
        </w:tc>
      </w:tr>
      <w:tr w:rsidR="002C18F0" w:rsidRPr="00FA3CB3" w14:paraId="656816FC"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48FB4BB" w14:textId="77777777" w:rsidR="002C18F0" w:rsidRPr="00FA3CB3" w:rsidRDefault="006E4C6E">
            <w:pPr>
              <w:widowControl w:val="0"/>
              <w:spacing w:line="240" w:lineRule="auto"/>
              <w:rPr>
                <w:rFonts w:ascii="Times New Roman" w:hAnsi="Times New Roman" w:cs="Times New Roman"/>
                <w:sz w:val="20"/>
                <w:szCs w:val="20"/>
                <w:rPrChange w:id="323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34" w:author="Visitor" w:date="2016-03-18T08:28:00Z">
                  <w:rPr>
                    <w:rFonts w:ascii="Times New Roman" w:eastAsia="Times New Roman" w:hAnsi="Times New Roman" w:cs="Times New Roman"/>
                  </w:rPr>
                </w:rPrChange>
              </w:rPr>
              <w:t>Journal of Dairy Science</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781554EE" w14:textId="77777777" w:rsidR="002C18F0" w:rsidRPr="00FA3CB3" w:rsidRDefault="006E4C6E">
            <w:pPr>
              <w:widowControl w:val="0"/>
              <w:spacing w:line="240" w:lineRule="auto"/>
              <w:rPr>
                <w:rFonts w:ascii="Times New Roman" w:hAnsi="Times New Roman" w:cs="Times New Roman"/>
                <w:sz w:val="20"/>
                <w:szCs w:val="20"/>
                <w:rPrChange w:id="323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36" w:author="Visitor" w:date="2016-03-18T08:28:00Z">
                  <w:rPr>
                    <w:rFonts w:ascii="Times New Roman" w:eastAsia="Times New Roman" w:hAnsi="Times New Roman" w:cs="Times New Roman"/>
                  </w:rPr>
                </w:rPrChange>
              </w:rPr>
              <w:t>4</w:t>
            </w:r>
          </w:p>
        </w:tc>
      </w:tr>
      <w:tr w:rsidR="002C18F0" w:rsidRPr="00FA3CB3" w14:paraId="7FDC5EBC"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546AA5F" w14:textId="77777777" w:rsidR="002C18F0" w:rsidRPr="00FA3CB3" w:rsidRDefault="006E4C6E">
            <w:pPr>
              <w:widowControl w:val="0"/>
              <w:spacing w:line="240" w:lineRule="auto"/>
              <w:rPr>
                <w:rFonts w:ascii="Times New Roman" w:hAnsi="Times New Roman" w:cs="Times New Roman"/>
                <w:sz w:val="20"/>
                <w:szCs w:val="20"/>
                <w:rPrChange w:id="323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38" w:author="Visitor" w:date="2016-03-18T08:28:00Z">
                  <w:rPr>
                    <w:rFonts w:ascii="Times New Roman" w:eastAsia="Times New Roman" w:hAnsi="Times New Roman" w:cs="Times New Roman"/>
                  </w:rPr>
                </w:rPrChange>
              </w:rPr>
              <w:t>Preventive Veterinary Medicine</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6302DCC5" w14:textId="77777777" w:rsidR="002C18F0" w:rsidRPr="00FA3CB3" w:rsidRDefault="006E4C6E">
            <w:pPr>
              <w:widowControl w:val="0"/>
              <w:spacing w:line="240" w:lineRule="auto"/>
              <w:rPr>
                <w:rFonts w:ascii="Times New Roman" w:hAnsi="Times New Roman" w:cs="Times New Roman"/>
                <w:sz w:val="20"/>
                <w:szCs w:val="20"/>
                <w:rPrChange w:id="323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40" w:author="Visitor" w:date="2016-03-18T08:28:00Z">
                  <w:rPr>
                    <w:rFonts w:ascii="Times New Roman" w:eastAsia="Times New Roman" w:hAnsi="Times New Roman" w:cs="Times New Roman"/>
                  </w:rPr>
                </w:rPrChange>
              </w:rPr>
              <w:t>138</w:t>
            </w:r>
          </w:p>
        </w:tc>
      </w:tr>
      <w:tr w:rsidR="002C18F0" w:rsidRPr="00FA3CB3" w14:paraId="4A04C8F2"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442B4516" w14:textId="77777777" w:rsidR="002C18F0" w:rsidRPr="00FA3CB3" w:rsidRDefault="006E4C6E">
            <w:pPr>
              <w:widowControl w:val="0"/>
              <w:spacing w:line="240" w:lineRule="auto"/>
              <w:rPr>
                <w:rFonts w:ascii="Times New Roman" w:hAnsi="Times New Roman" w:cs="Times New Roman"/>
                <w:sz w:val="20"/>
                <w:szCs w:val="20"/>
                <w:rPrChange w:id="324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42" w:author="Visitor" w:date="2016-03-18T08:28:00Z">
                  <w:rPr>
                    <w:rFonts w:ascii="Times New Roman" w:eastAsia="Times New Roman" w:hAnsi="Times New Roman" w:cs="Times New Roman"/>
                  </w:rPr>
                </w:rPrChange>
              </w:rPr>
              <w:t>Transboundary and Emerging Diseases</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4B064152" w14:textId="77777777" w:rsidR="002C18F0" w:rsidRPr="00FA3CB3" w:rsidRDefault="006E4C6E">
            <w:pPr>
              <w:widowControl w:val="0"/>
              <w:spacing w:line="240" w:lineRule="auto"/>
              <w:rPr>
                <w:rFonts w:ascii="Times New Roman" w:hAnsi="Times New Roman" w:cs="Times New Roman"/>
                <w:sz w:val="20"/>
                <w:szCs w:val="20"/>
                <w:rPrChange w:id="324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44" w:author="Visitor" w:date="2016-03-18T08:28:00Z">
                  <w:rPr>
                    <w:rFonts w:ascii="Times New Roman" w:eastAsia="Times New Roman" w:hAnsi="Times New Roman" w:cs="Times New Roman"/>
                  </w:rPr>
                </w:rPrChange>
              </w:rPr>
              <w:t>10</w:t>
            </w:r>
          </w:p>
        </w:tc>
      </w:tr>
      <w:tr w:rsidR="002C18F0" w:rsidRPr="00FA3CB3" w14:paraId="3D8C8D41"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349DC3CE" w14:textId="77777777" w:rsidR="002C18F0" w:rsidRPr="00FA3CB3" w:rsidRDefault="006E4C6E">
            <w:pPr>
              <w:widowControl w:val="0"/>
              <w:spacing w:line="240" w:lineRule="auto"/>
              <w:rPr>
                <w:rFonts w:ascii="Times New Roman" w:hAnsi="Times New Roman" w:cs="Times New Roman"/>
                <w:sz w:val="20"/>
                <w:szCs w:val="20"/>
                <w:rPrChange w:id="324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46" w:author="Visitor" w:date="2016-03-18T08:28:00Z">
                  <w:rPr>
                    <w:rFonts w:ascii="Times New Roman" w:eastAsia="Times New Roman" w:hAnsi="Times New Roman" w:cs="Times New Roman"/>
                  </w:rPr>
                </w:rPrChange>
              </w:rPr>
              <w:t>Veterinary Microbiology</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236D9226" w14:textId="77777777" w:rsidR="002C18F0" w:rsidRPr="00FA3CB3" w:rsidRDefault="006E4C6E">
            <w:pPr>
              <w:widowControl w:val="0"/>
              <w:spacing w:line="240" w:lineRule="auto"/>
              <w:rPr>
                <w:rFonts w:ascii="Times New Roman" w:hAnsi="Times New Roman" w:cs="Times New Roman"/>
                <w:sz w:val="20"/>
                <w:szCs w:val="20"/>
                <w:rPrChange w:id="3247"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48" w:author="Visitor" w:date="2016-03-18T08:28:00Z">
                  <w:rPr>
                    <w:rFonts w:ascii="Times New Roman" w:eastAsia="Times New Roman" w:hAnsi="Times New Roman" w:cs="Times New Roman"/>
                  </w:rPr>
                </w:rPrChange>
              </w:rPr>
              <w:t>13</w:t>
            </w:r>
          </w:p>
        </w:tc>
      </w:tr>
      <w:tr w:rsidR="002C18F0" w:rsidRPr="00FA3CB3" w14:paraId="0070F91E"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5413BB19" w14:textId="77777777" w:rsidR="002C18F0" w:rsidRPr="00FA3CB3" w:rsidRDefault="006E4C6E">
            <w:pPr>
              <w:widowControl w:val="0"/>
              <w:spacing w:line="240" w:lineRule="auto"/>
              <w:rPr>
                <w:rFonts w:ascii="Times New Roman" w:hAnsi="Times New Roman" w:cs="Times New Roman"/>
                <w:sz w:val="20"/>
                <w:szCs w:val="20"/>
                <w:rPrChange w:id="3249"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50" w:author="Visitor" w:date="2016-03-18T08:28:00Z">
                  <w:rPr>
                    <w:rFonts w:ascii="Times New Roman" w:eastAsia="Times New Roman" w:hAnsi="Times New Roman" w:cs="Times New Roman"/>
                  </w:rPr>
                </w:rPrChange>
              </w:rPr>
              <w:t>Veterinary Record</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13FD88AC" w14:textId="77777777" w:rsidR="002C18F0" w:rsidRPr="00FA3CB3" w:rsidRDefault="006E4C6E">
            <w:pPr>
              <w:widowControl w:val="0"/>
              <w:spacing w:line="240" w:lineRule="auto"/>
              <w:rPr>
                <w:rFonts w:ascii="Times New Roman" w:hAnsi="Times New Roman" w:cs="Times New Roman"/>
                <w:sz w:val="20"/>
                <w:szCs w:val="20"/>
                <w:rPrChange w:id="3251"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52" w:author="Visitor" w:date="2016-03-18T08:28:00Z">
                  <w:rPr>
                    <w:rFonts w:ascii="Times New Roman" w:eastAsia="Times New Roman" w:hAnsi="Times New Roman" w:cs="Times New Roman"/>
                  </w:rPr>
                </w:rPrChange>
              </w:rPr>
              <w:t>2</w:t>
            </w:r>
          </w:p>
        </w:tc>
      </w:tr>
      <w:tr w:rsidR="002C18F0" w:rsidRPr="00FA3CB3" w14:paraId="49C8AF90" w14:textId="77777777">
        <w:tc>
          <w:tcPr>
            <w:tcW w:w="5384"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0911A415" w14:textId="77777777" w:rsidR="002C18F0" w:rsidRPr="00FA3CB3" w:rsidRDefault="006E4C6E">
            <w:pPr>
              <w:widowControl w:val="0"/>
              <w:spacing w:line="240" w:lineRule="auto"/>
              <w:rPr>
                <w:rFonts w:ascii="Times New Roman" w:hAnsi="Times New Roman" w:cs="Times New Roman"/>
                <w:sz w:val="20"/>
                <w:szCs w:val="20"/>
                <w:rPrChange w:id="3253"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54" w:author="Visitor" w:date="2016-03-18T08:28:00Z">
                  <w:rPr>
                    <w:rFonts w:ascii="Times New Roman" w:eastAsia="Times New Roman" w:hAnsi="Times New Roman" w:cs="Times New Roman"/>
                  </w:rPr>
                </w:rPrChange>
              </w:rPr>
              <w:t>Veterinary Research</w:t>
            </w:r>
          </w:p>
        </w:tc>
        <w:tc>
          <w:tcPr>
            <w:tcW w:w="3975" w:type="dxa"/>
            <w:tcBorders>
              <w:top w:val="single" w:sz="8" w:space="0" w:color="000001"/>
              <w:left w:val="single" w:sz="8" w:space="0" w:color="000001"/>
              <w:bottom w:val="single" w:sz="8" w:space="0" w:color="000001"/>
              <w:right w:val="single" w:sz="8" w:space="0" w:color="000001"/>
            </w:tcBorders>
            <w:shd w:val="clear" w:color="auto" w:fill="auto"/>
            <w:tcMar>
              <w:left w:w="18" w:type="dxa"/>
            </w:tcMar>
          </w:tcPr>
          <w:p w14:paraId="04D0653E" w14:textId="77777777" w:rsidR="002C18F0" w:rsidRPr="00FA3CB3" w:rsidRDefault="006E4C6E">
            <w:pPr>
              <w:widowControl w:val="0"/>
              <w:spacing w:line="240" w:lineRule="auto"/>
              <w:rPr>
                <w:rFonts w:ascii="Times New Roman" w:hAnsi="Times New Roman" w:cs="Times New Roman"/>
                <w:sz w:val="20"/>
                <w:szCs w:val="20"/>
                <w:rPrChange w:id="3255"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256" w:author="Visitor" w:date="2016-03-18T08:28:00Z">
                  <w:rPr>
                    <w:rFonts w:ascii="Times New Roman" w:eastAsia="Times New Roman" w:hAnsi="Times New Roman" w:cs="Times New Roman"/>
                  </w:rPr>
                </w:rPrChange>
              </w:rPr>
              <w:t>19</w:t>
            </w:r>
          </w:p>
        </w:tc>
      </w:tr>
    </w:tbl>
    <w:p w14:paraId="3303F3B4" w14:textId="77777777" w:rsidR="002C18F0" w:rsidRPr="00FA3CB3" w:rsidRDefault="002C18F0">
      <w:pPr>
        <w:rPr>
          <w:rFonts w:ascii="Times New Roman" w:hAnsi="Times New Roman" w:cs="Times New Roman"/>
          <w:sz w:val="20"/>
          <w:szCs w:val="20"/>
          <w:rPrChange w:id="3257" w:author="Visitor" w:date="2016-03-18T08:28:00Z">
            <w:rPr>
              <w:rFonts w:ascii="Times New Roman" w:hAnsi="Times New Roman" w:cs="Times New Roman"/>
            </w:rPr>
          </w:rPrChange>
        </w:rPr>
      </w:pPr>
    </w:p>
    <w:p w14:paraId="39A90E04" w14:textId="77777777" w:rsidR="002C18F0" w:rsidRPr="00FA3CB3" w:rsidRDefault="006E4C6E">
      <w:pPr>
        <w:rPr>
          <w:rFonts w:ascii="Times New Roman" w:hAnsi="Times New Roman" w:cs="Times New Roman"/>
          <w:sz w:val="20"/>
          <w:szCs w:val="20"/>
          <w:rPrChange w:id="3258" w:author="Visitor" w:date="2016-03-18T08:28:00Z">
            <w:rPr>
              <w:rFonts w:ascii="Times New Roman" w:hAnsi="Times New Roman" w:cs="Times New Roman"/>
            </w:rPr>
          </w:rPrChange>
        </w:rPr>
      </w:pPr>
      <w:r w:rsidRPr="00FA3CB3">
        <w:rPr>
          <w:rFonts w:ascii="Times New Roman" w:hAnsi="Times New Roman" w:cs="Times New Roman"/>
          <w:sz w:val="20"/>
          <w:szCs w:val="20"/>
          <w:rPrChange w:id="3259" w:author="Visitor" w:date="2016-03-18T08:28:00Z">
            <w:rPr/>
          </w:rPrChange>
        </w:rPr>
        <w:br w:type="page"/>
      </w:r>
    </w:p>
    <w:p w14:paraId="258B9030" w14:textId="77777777" w:rsidR="002C18F0" w:rsidRPr="00FA3CB3" w:rsidRDefault="002C18F0">
      <w:pPr>
        <w:ind w:left="360" w:hanging="360"/>
        <w:rPr>
          <w:rFonts w:ascii="Times New Roman" w:hAnsi="Times New Roman" w:cs="Times New Roman"/>
          <w:sz w:val="20"/>
          <w:szCs w:val="20"/>
          <w:rPrChange w:id="3260" w:author="Visitor" w:date="2016-03-18T08:28:00Z">
            <w:rPr>
              <w:rFonts w:ascii="Times New Roman" w:hAnsi="Times New Roman" w:cs="Times New Roman"/>
            </w:rPr>
          </w:rPrChange>
        </w:rPr>
      </w:pPr>
    </w:p>
    <w:p w14:paraId="76274804" w14:textId="67E91E22" w:rsidR="002C18F0" w:rsidRPr="00FA3CB3" w:rsidRDefault="00F249B8">
      <w:pPr>
        <w:ind w:left="360" w:hanging="360"/>
        <w:rPr>
          <w:rFonts w:ascii="Times New Roman" w:hAnsi="Times New Roman" w:cs="Times New Roman"/>
          <w:sz w:val="20"/>
          <w:szCs w:val="20"/>
          <w:rPrChange w:id="3261" w:author="Visitor" w:date="2016-03-18T08:28:00Z">
            <w:rPr>
              <w:rFonts w:ascii="Times New Roman" w:hAnsi="Times New Roman" w:cs="Times New Roman"/>
            </w:rPr>
          </w:rPrChange>
        </w:rPr>
      </w:pPr>
      <w:ins w:id="3262" w:author="Kezia Manlove" w:date="2016-03-21T14:02:00Z">
        <w:r>
          <w:rPr>
            <w:rFonts w:ascii="Times New Roman" w:eastAsia="Times New Roman" w:hAnsi="Times New Roman" w:cs="Times New Roman"/>
            <w:b/>
            <w:sz w:val="20"/>
            <w:szCs w:val="20"/>
          </w:rPr>
          <w:t>6</w:t>
        </w:r>
      </w:ins>
      <w:del w:id="3263" w:author="Kezia Manlove" w:date="2016-03-21T14:02:00Z">
        <w:r w:rsidR="006E4C6E" w:rsidRPr="00FA3CB3" w:rsidDel="00F249B8">
          <w:rPr>
            <w:rFonts w:ascii="Times New Roman" w:eastAsia="Times New Roman" w:hAnsi="Times New Roman" w:cs="Times New Roman"/>
            <w:b/>
            <w:sz w:val="20"/>
            <w:szCs w:val="20"/>
            <w:rPrChange w:id="3264" w:author="Visitor" w:date="2016-03-18T08:28:00Z">
              <w:rPr>
                <w:rFonts w:ascii="Times New Roman" w:eastAsia="Times New Roman" w:hAnsi="Times New Roman" w:cs="Times New Roman"/>
                <w:b/>
              </w:rPr>
            </w:rPrChange>
          </w:rPr>
          <w:delText>8</w:delText>
        </w:r>
      </w:del>
      <w:r w:rsidR="006E4C6E" w:rsidRPr="00FA3CB3">
        <w:rPr>
          <w:rFonts w:ascii="Times New Roman" w:eastAsia="Times New Roman" w:hAnsi="Times New Roman" w:cs="Times New Roman"/>
          <w:b/>
          <w:sz w:val="20"/>
          <w:szCs w:val="20"/>
          <w:rPrChange w:id="3265" w:author="Visitor" w:date="2016-03-18T08:28:00Z">
            <w:rPr>
              <w:rFonts w:ascii="Times New Roman" w:eastAsia="Times New Roman" w:hAnsi="Times New Roman" w:cs="Times New Roman"/>
              <w:b/>
            </w:rPr>
          </w:rPrChange>
        </w:rPr>
        <w:t>.  Ten most-cited papers in each community</w:t>
      </w:r>
    </w:p>
    <w:p w14:paraId="5C02C5B3" w14:textId="77777777" w:rsidR="002C18F0" w:rsidRPr="00FA3CB3" w:rsidRDefault="006E4C6E">
      <w:pPr>
        <w:spacing w:line="343" w:lineRule="auto"/>
        <w:rPr>
          <w:rFonts w:ascii="Times New Roman" w:hAnsi="Times New Roman" w:cs="Times New Roman"/>
          <w:sz w:val="20"/>
          <w:szCs w:val="20"/>
          <w:rPrChange w:id="3266"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u w:val="single"/>
          <w:rPrChange w:id="3267" w:author="Visitor" w:date="2016-03-18T08:28:00Z">
            <w:rPr>
              <w:rFonts w:ascii="Times New Roman" w:eastAsia="Times New Roman" w:hAnsi="Times New Roman" w:cs="Times New Roman"/>
              <w:u w:val="single"/>
            </w:rPr>
          </w:rPrChange>
        </w:rPr>
        <w:t>Ecology</w:t>
      </w:r>
    </w:p>
    <w:p w14:paraId="716754CB"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6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69" w:author="Visitor" w:date="2016-03-18T08:28:00Z">
            <w:rPr>
              <w:rFonts w:ascii="Times New Roman" w:eastAsia="Times New Roman" w:hAnsi="Times New Roman" w:cs="Times New Roman"/>
            </w:rPr>
          </w:rPrChange>
        </w:rPr>
        <w:t xml:space="preserve">Altizer S, Dobson A, Hosseini P, Hudson P, Pascual M, Rohani P (2006) Seasonality and the dynamics of infectious disease. </w:t>
      </w:r>
      <w:r w:rsidRPr="00FA3CB3">
        <w:rPr>
          <w:rFonts w:ascii="Times New Roman" w:eastAsia="Times New Roman" w:hAnsi="Times New Roman" w:cs="Times New Roman"/>
          <w:i/>
          <w:sz w:val="20"/>
          <w:szCs w:val="20"/>
          <w:rPrChange w:id="3270" w:author="Visitor" w:date="2016-03-18T08:28:00Z">
            <w:rPr>
              <w:rFonts w:ascii="Times New Roman" w:eastAsia="Times New Roman" w:hAnsi="Times New Roman" w:cs="Times New Roman"/>
              <w:i/>
            </w:rPr>
          </w:rPrChange>
        </w:rPr>
        <w:t xml:space="preserve">Ecology Letters </w:t>
      </w:r>
      <w:r w:rsidRPr="00FA3CB3">
        <w:rPr>
          <w:rFonts w:ascii="Times New Roman" w:eastAsia="Times New Roman" w:hAnsi="Times New Roman" w:cs="Times New Roman"/>
          <w:sz w:val="20"/>
          <w:szCs w:val="20"/>
          <w:rPrChange w:id="3271" w:author="Visitor" w:date="2016-03-18T08:28:00Z">
            <w:rPr>
              <w:rFonts w:ascii="Times New Roman" w:eastAsia="Times New Roman" w:hAnsi="Times New Roman" w:cs="Times New Roman"/>
            </w:rPr>
          </w:rPrChange>
        </w:rPr>
        <w:t xml:space="preserve">9: 467-484. </w:t>
      </w:r>
    </w:p>
    <w:p w14:paraId="242CD7C0"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72"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73" w:author="Visitor" w:date="2016-03-18T08:28:00Z">
            <w:rPr>
              <w:rFonts w:ascii="Times New Roman" w:eastAsia="Times New Roman" w:hAnsi="Times New Roman" w:cs="Times New Roman"/>
            </w:rPr>
          </w:rPrChange>
        </w:rPr>
        <w:t xml:space="preserve">Van Baalen M, Sabelis MW (1995) The dynamics of multiple infection and the evolution of virulence. </w:t>
      </w:r>
      <w:r w:rsidRPr="00FA3CB3">
        <w:rPr>
          <w:rFonts w:ascii="Times New Roman" w:eastAsia="Times New Roman" w:hAnsi="Times New Roman" w:cs="Times New Roman"/>
          <w:i/>
          <w:sz w:val="20"/>
          <w:szCs w:val="20"/>
          <w:rPrChange w:id="3274" w:author="Visitor" w:date="2016-03-18T08:28:00Z">
            <w:rPr>
              <w:rFonts w:ascii="Times New Roman" w:eastAsia="Times New Roman" w:hAnsi="Times New Roman" w:cs="Times New Roman"/>
              <w:i/>
            </w:rPr>
          </w:rPrChange>
        </w:rPr>
        <w:t>American Naturalist</w:t>
      </w:r>
      <w:r w:rsidRPr="00FA3CB3">
        <w:rPr>
          <w:rFonts w:ascii="Times New Roman" w:eastAsia="Times New Roman" w:hAnsi="Times New Roman" w:cs="Times New Roman"/>
          <w:sz w:val="20"/>
          <w:szCs w:val="20"/>
          <w:rPrChange w:id="3275" w:author="Visitor" w:date="2016-03-18T08:28:00Z">
            <w:rPr>
              <w:rFonts w:ascii="Times New Roman" w:eastAsia="Times New Roman" w:hAnsi="Times New Roman" w:cs="Times New Roman"/>
            </w:rPr>
          </w:rPrChange>
        </w:rPr>
        <w:t xml:space="preserve"> 146(6): 881-910.</w:t>
      </w:r>
    </w:p>
    <w:p w14:paraId="675D98B8"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76"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77" w:author="Visitor" w:date="2016-03-18T08:28:00Z">
            <w:rPr>
              <w:rFonts w:ascii="Times New Roman" w:eastAsia="Times New Roman" w:hAnsi="Times New Roman" w:cs="Times New Roman"/>
            </w:rPr>
          </w:rPrChange>
        </w:rPr>
        <w:t xml:space="preserve">Gage KL, Kosoy MY (2005) Natural history of plague: Perspectives from more than a century of research. </w:t>
      </w:r>
      <w:r w:rsidRPr="00FA3CB3">
        <w:rPr>
          <w:rFonts w:ascii="Times New Roman" w:eastAsia="Times New Roman" w:hAnsi="Times New Roman" w:cs="Times New Roman"/>
          <w:i/>
          <w:sz w:val="20"/>
          <w:szCs w:val="20"/>
          <w:rPrChange w:id="3278" w:author="Visitor" w:date="2016-03-18T08:28:00Z">
            <w:rPr>
              <w:rFonts w:ascii="Times New Roman" w:eastAsia="Times New Roman" w:hAnsi="Times New Roman" w:cs="Times New Roman"/>
              <w:i/>
            </w:rPr>
          </w:rPrChange>
        </w:rPr>
        <w:t xml:space="preserve">Annual Review of Entomology </w:t>
      </w:r>
      <w:r w:rsidRPr="00FA3CB3">
        <w:rPr>
          <w:rFonts w:ascii="Times New Roman" w:eastAsia="Times New Roman" w:hAnsi="Times New Roman" w:cs="Times New Roman"/>
          <w:sz w:val="20"/>
          <w:szCs w:val="20"/>
          <w:rPrChange w:id="3279" w:author="Visitor" w:date="2016-03-18T08:28:00Z">
            <w:rPr>
              <w:rFonts w:ascii="Times New Roman" w:eastAsia="Times New Roman" w:hAnsi="Times New Roman" w:cs="Times New Roman"/>
            </w:rPr>
          </w:rPrChange>
        </w:rPr>
        <w:t>50: 505-528.</w:t>
      </w:r>
    </w:p>
    <w:p w14:paraId="0CB8BEFC"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80"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81" w:author="Visitor" w:date="2016-03-18T08:28:00Z">
            <w:rPr>
              <w:rFonts w:ascii="Times New Roman" w:eastAsia="Times New Roman" w:hAnsi="Times New Roman" w:cs="Times New Roman"/>
            </w:rPr>
          </w:rPrChange>
        </w:rPr>
        <w:t xml:space="preserve">Roy BA. Kirchner JW (2000) Evolutionary dynamics of pathogen resistance and tolerance. </w:t>
      </w:r>
      <w:r w:rsidRPr="00FA3CB3">
        <w:rPr>
          <w:rFonts w:ascii="Times New Roman" w:eastAsia="Times New Roman" w:hAnsi="Times New Roman" w:cs="Times New Roman"/>
          <w:i/>
          <w:sz w:val="20"/>
          <w:szCs w:val="20"/>
          <w:rPrChange w:id="3282" w:author="Visitor" w:date="2016-03-18T08:28:00Z">
            <w:rPr>
              <w:rFonts w:ascii="Times New Roman" w:eastAsia="Times New Roman" w:hAnsi="Times New Roman" w:cs="Times New Roman"/>
              <w:i/>
            </w:rPr>
          </w:rPrChange>
        </w:rPr>
        <w:t xml:space="preserve">Evolution </w:t>
      </w:r>
      <w:r w:rsidRPr="00FA3CB3">
        <w:rPr>
          <w:rFonts w:ascii="Times New Roman" w:eastAsia="Times New Roman" w:hAnsi="Times New Roman" w:cs="Times New Roman"/>
          <w:sz w:val="20"/>
          <w:szCs w:val="20"/>
          <w:rPrChange w:id="3283" w:author="Visitor" w:date="2016-03-18T08:28:00Z">
            <w:rPr>
              <w:rFonts w:ascii="Times New Roman" w:eastAsia="Times New Roman" w:hAnsi="Times New Roman" w:cs="Times New Roman"/>
            </w:rPr>
          </w:rPrChange>
        </w:rPr>
        <w:t>54(1): 51-63.</w:t>
      </w:r>
    </w:p>
    <w:p w14:paraId="268391DB"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84"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85" w:author="Visitor" w:date="2016-03-18T08:28:00Z">
            <w:rPr>
              <w:rFonts w:ascii="Times New Roman" w:eastAsia="Times New Roman" w:hAnsi="Times New Roman" w:cs="Times New Roman"/>
            </w:rPr>
          </w:rPrChange>
        </w:rPr>
        <w:t xml:space="preserve">deCastro F, Bolker B (2005) Mechanisms of disease-induced extinctions. </w:t>
      </w:r>
      <w:r w:rsidRPr="00FA3CB3">
        <w:rPr>
          <w:rFonts w:ascii="Times New Roman" w:eastAsia="Times New Roman" w:hAnsi="Times New Roman" w:cs="Times New Roman"/>
          <w:i/>
          <w:sz w:val="20"/>
          <w:szCs w:val="20"/>
          <w:rPrChange w:id="3286" w:author="Visitor" w:date="2016-03-18T08:28:00Z">
            <w:rPr>
              <w:rFonts w:ascii="Times New Roman" w:eastAsia="Times New Roman" w:hAnsi="Times New Roman" w:cs="Times New Roman"/>
              <w:i/>
            </w:rPr>
          </w:rPrChange>
        </w:rPr>
        <w:t xml:space="preserve">Ecology Letters </w:t>
      </w:r>
      <w:r w:rsidRPr="00FA3CB3">
        <w:rPr>
          <w:rFonts w:ascii="Times New Roman" w:eastAsia="Times New Roman" w:hAnsi="Times New Roman" w:cs="Times New Roman"/>
          <w:sz w:val="20"/>
          <w:szCs w:val="20"/>
          <w:rPrChange w:id="3287" w:author="Visitor" w:date="2016-03-18T08:28:00Z">
            <w:rPr>
              <w:rFonts w:ascii="Times New Roman" w:eastAsia="Times New Roman" w:hAnsi="Times New Roman" w:cs="Times New Roman"/>
            </w:rPr>
          </w:rPrChange>
        </w:rPr>
        <w:t>8(1): 117-126.</w:t>
      </w:r>
    </w:p>
    <w:p w14:paraId="207F3CE7"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8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89" w:author="Visitor" w:date="2016-03-18T08:28:00Z">
            <w:rPr>
              <w:rFonts w:ascii="Times New Roman" w:eastAsia="Times New Roman" w:hAnsi="Times New Roman" w:cs="Times New Roman"/>
            </w:rPr>
          </w:rPrChange>
        </w:rPr>
        <w:t xml:space="preserve">Chan MS, Medley GF, Jamison D, Bundy DAP (1994) The evaluation of potential global morbidity attributable to intestinal nematode infections. </w:t>
      </w:r>
      <w:r w:rsidRPr="00FA3CB3">
        <w:rPr>
          <w:rFonts w:ascii="Times New Roman" w:eastAsia="Times New Roman" w:hAnsi="Times New Roman" w:cs="Times New Roman"/>
          <w:i/>
          <w:sz w:val="20"/>
          <w:szCs w:val="20"/>
          <w:rPrChange w:id="3290" w:author="Visitor" w:date="2016-03-18T08:28:00Z">
            <w:rPr>
              <w:rFonts w:ascii="Times New Roman" w:eastAsia="Times New Roman" w:hAnsi="Times New Roman" w:cs="Times New Roman"/>
              <w:i/>
            </w:rPr>
          </w:rPrChange>
        </w:rPr>
        <w:t xml:space="preserve">Parasitology </w:t>
      </w:r>
      <w:r w:rsidRPr="00FA3CB3">
        <w:rPr>
          <w:rFonts w:ascii="Times New Roman" w:eastAsia="Times New Roman" w:hAnsi="Times New Roman" w:cs="Times New Roman"/>
          <w:sz w:val="20"/>
          <w:szCs w:val="20"/>
          <w:rPrChange w:id="3291" w:author="Visitor" w:date="2016-03-18T08:28:00Z">
            <w:rPr>
              <w:rFonts w:ascii="Times New Roman" w:eastAsia="Times New Roman" w:hAnsi="Times New Roman" w:cs="Times New Roman"/>
            </w:rPr>
          </w:rPrChange>
        </w:rPr>
        <w:t>109: 373-387.</w:t>
      </w:r>
    </w:p>
    <w:p w14:paraId="4C502230"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92"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93" w:author="Visitor" w:date="2016-03-18T08:28:00Z">
            <w:rPr>
              <w:rFonts w:ascii="Times New Roman" w:eastAsia="Times New Roman" w:hAnsi="Times New Roman" w:cs="Times New Roman"/>
            </w:rPr>
          </w:rPrChange>
        </w:rPr>
        <w:t>Miller MW, Williams ES, McCarty CW, Spraker TR, Kreeger TJ, Larsen CT, Thorne ET (2000) Epizootiology of chronic wasting disease in free-ranging cervid</w:t>
      </w:r>
      <w:r w:rsidRPr="00FA3CB3">
        <w:rPr>
          <w:rFonts w:ascii="Times New Roman" w:eastAsia="Times New Roman" w:hAnsi="Times New Roman" w:cs="Times New Roman"/>
          <w:i/>
          <w:sz w:val="20"/>
          <w:szCs w:val="20"/>
          <w:rPrChange w:id="3294" w:author="Visitor" w:date="2016-03-18T08:28:00Z">
            <w:rPr>
              <w:rFonts w:ascii="Times New Roman" w:eastAsia="Times New Roman" w:hAnsi="Times New Roman" w:cs="Times New Roman"/>
              <w:i/>
            </w:rPr>
          </w:rPrChange>
        </w:rPr>
        <w:t xml:space="preserve">s </w:t>
      </w:r>
      <w:r w:rsidRPr="00FA3CB3">
        <w:rPr>
          <w:rFonts w:ascii="Times New Roman" w:eastAsia="Times New Roman" w:hAnsi="Times New Roman" w:cs="Times New Roman"/>
          <w:sz w:val="20"/>
          <w:szCs w:val="20"/>
          <w:rPrChange w:id="3295" w:author="Visitor" w:date="2016-03-18T08:28:00Z">
            <w:rPr>
              <w:rFonts w:ascii="Times New Roman" w:eastAsia="Times New Roman" w:hAnsi="Times New Roman" w:cs="Times New Roman"/>
            </w:rPr>
          </w:rPrChange>
        </w:rPr>
        <w:t xml:space="preserve">in Colorado and Wyoming. </w:t>
      </w:r>
      <w:r w:rsidRPr="00FA3CB3">
        <w:rPr>
          <w:rFonts w:ascii="Times New Roman" w:eastAsia="Times New Roman" w:hAnsi="Times New Roman" w:cs="Times New Roman"/>
          <w:i/>
          <w:sz w:val="20"/>
          <w:szCs w:val="20"/>
          <w:rPrChange w:id="3296" w:author="Visitor" w:date="2016-03-18T08:28:00Z">
            <w:rPr>
              <w:rFonts w:ascii="Times New Roman" w:eastAsia="Times New Roman" w:hAnsi="Times New Roman" w:cs="Times New Roman"/>
              <w:i/>
            </w:rPr>
          </w:rPrChange>
        </w:rPr>
        <w:t xml:space="preserve">Journal of Wildlife Diseases </w:t>
      </w:r>
      <w:r w:rsidRPr="00FA3CB3">
        <w:rPr>
          <w:rFonts w:ascii="Times New Roman" w:eastAsia="Times New Roman" w:hAnsi="Times New Roman" w:cs="Times New Roman"/>
          <w:sz w:val="20"/>
          <w:szCs w:val="20"/>
          <w:rPrChange w:id="3297" w:author="Visitor" w:date="2016-03-18T08:28:00Z">
            <w:rPr>
              <w:rFonts w:ascii="Times New Roman" w:eastAsia="Times New Roman" w:hAnsi="Times New Roman" w:cs="Times New Roman"/>
            </w:rPr>
          </w:rPrChange>
        </w:rPr>
        <w:t xml:space="preserve">36(4): 676-690. </w:t>
      </w:r>
    </w:p>
    <w:p w14:paraId="393C7516"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29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299" w:author="Visitor" w:date="2016-03-18T08:28:00Z">
            <w:rPr>
              <w:rFonts w:ascii="Times New Roman" w:eastAsia="Times New Roman" w:hAnsi="Times New Roman" w:cs="Times New Roman"/>
            </w:rPr>
          </w:rPrChange>
        </w:rPr>
        <w:t xml:space="preserve">Smith DL, McKenzie FE, Snow RW, Hay SI (2007) Revisiting the basic reproductive number for malaria and its implications for malaria control. </w:t>
      </w:r>
      <w:r w:rsidRPr="00FA3CB3">
        <w:rPr>
          <w:rFonts w:ascii="Times New Roman" w:eastAsia="Times New Roman" w:hAnsi="Times New Roman" w:cs="Times New Roman"/>
          <w:i/>
          <w:sz w:val="20"/>
          <w:szCs w:val="20"/>
          <w:rPrChange w:id="3300" w:author="Visitor" w:date="2016-03-18T08:28:00Z">
            <w:rPr>
              <w:rFonts w:ascii="Times New Roman" w:eastAsia="Times New Roman" w:hAnsi="Times New Roman" w:cs="Times New Roman"/>
              <w:i/>
            </w:rPr>
          </w:rPrChange>
        </w:rPr>
        <w:t xml:space="preserve">PLoS Biology </w:t>
      </w:r>
      <w:r w:rsidRPr="00FA3CB3">
        <w:rPr>
          <w:rFonts w:ascii="Times New Roman" w:eastAsia="Times New Roman" w:hAnsi="Times New Roman" w:cs="Times New Roman"/>
          <w:sz w:val="20"/>
          <w:szCs w:val="20"/>
          <w:rPrChange w:id="3301" w:author="Visitor" w:date="2016-03-18T08:28:00Z">
            <w:rPr>
              <w:rFonts w:ascii="Times New Roman" w:eastAsia="Times New Roman" w:hAnsi="Times New Roman" w:cs="Times New Roman"/>
            </w:rPr>
          </w:rPrChange>
        </w:rPr>
        <w:t>5(4): 531-542.</w:t>
      </w:r>
    </w:p>
    <w:p w14:paraId="5F64AB2D" w14:textId="77777777" w:rsidR="002C18F0" w:rsidRPr="00FA3CB3" w:rsidRDefault="006E4C6E">
      <w:pPr>
        <w:numPr>
          <w:ilvl w:val="0"/>
          <w:numId w:val="7"/>
        </w:numPr>
        <w:spacing w:line="343" w:lineRule="auto"/>
        <w:ind w:hanging="360"/>
        <w:contextualSpacing/>
        <w:rPr>
          <w:rFonts w:ascii="Times New Roman" w:eastAsia="Times New Roman" w:hAnsi="Times New Roman" w:cs="Times New Roman"/>
          <w:sz w:val="20"/>
          <w:szCs w:val="20"/>
          <w:rPrChange w:id="3302"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03" w:author="Visitor" w:date="2016-03-18T08:28:00Z">
            <w:rPr>
              <w:rFonts w:ascii="Times New Roman" w:eastAsia="Times New Roman" w:hAnsi="Times New Roman" w:cs="Times New Roman"/>
            </w:rPr>
          </w:rPrChange>
        </w:rPr>
        <w:t xml:space="preserve">Woods A, Coates KD, Hamann A (2005) Is an unprecedented dothistroma needle blight epidemic related to climate change? </w:t>
      </w:r>
      <w:r w:rsidRPr="00FA3CB3">
        <w:rPr>
          <w:rFonts w:ascii="Times New Roman" w:eastAsia="Times New Roman" w:hAnsi="Times New Roman" w:cs="Times New Roman"/>
          <w:i/>
          <w:sz w:val="20"/>
          <w:szCs w:val="20"/>
          <w:rPrChange w:id="3304" w:author="Visitor" w:date="2016-03-18T08:28:00Z">
            <w:rPr>
              <w:rFonts w:ascii="Times New Roman" w:eastAsia="Times New Roman" w:hAnsi="Times New Roman" w:cs="Times New Roman"/>
              <w:i/>
            </w:rPr>
          </w:rPrChange>
        </w:rPr>
        <w:t xml:space="preserve">Bioscience </w:t>
      </w:r>
      <w:r w:rsidRPr="00FA3CB3">
        <w:rPr>
          <w:rFonts w:ascii="Times New Roman" w:eastAsia="Times New Roman" w:hAnsi="Times New Roman" w:cs="Times New Roman"/>
          <w:sz w:val="20"/>
          <w:szCs w:val="20"/>
          <w:rPrChange w:id="3305" w:author="Visitor" w:date="2016-03-18T08:28:00Z">
            <w:rPr>
              <w:rFonts w:ascii="Times New Roman" w:eastAsia="Times New Roman" w:hAnsi="Times New Roman" w:cs="Times New Roman"/>
            </w:rPr>
          </w:rPrChange>
        </w:rPr>
        <w:t>55(9): 761-769.</w:t>
      </w:r>
    </w:p>
    <w:p w14:paraId="3407C38D" w14:textId="77777777" w:rsidR="002C18F0" w:rsidRPr="00FA3CB3" w:rsidRDefault="006E4C6E">
      <w:pPr>
        <w:numPr>
          <w:ilvl w:val="0"/>
          <w:numId w:val="7"/>
        </w:numPr>
        <w:spacing w:line="343" w:lineRule="auto"/>
        <w:ind w:hanging="360"/>
        <w:contextualSpacing/>
        <w:rPr>
          <w:rFonts w:ascii="Times New Roman" w:hAnsi="Times New Roman" w:cs="Times New Roman"/>
          <w:sz w:val="20"/>
          <w:szCs w:val="20"/>
          <w:rPrChange w:id="3306"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rPrChange w:id="3307" w:author="Visitor" w:date="2016-03-18T08:28:00Z">
            <w:rPr>
              <w:rFonts w:ascii="Times New Roman" w:eastAsia="Times New Roman" w:hAnsi="Times New Roman" w:cs="Times New Roman"/>
            </w:rPr>
          </w:rPrChange>
        </w:rPr>
        <w:t xml:space="preserve">Ebert D, Lisitch M, Mangin KL (2000) The effect of parasites on host population density and extinction: Experimental epidemiology in Daphnia and six microparasites.  </w:t>
      </w:r>
      <w:r w:rsidRPr="00FA3CB3">
        <w:rPr>
          <w:rFonts w:ascii="Times New Roman" w:eastAsia="Times New Roman" w:hAnsi="Times New Roman" w:cs="Times New Roman"/>
          <w:i/>
          <w:sz w:val="20"/>
          <w:szCs w:val="20"/>
          <w:rPrChange w:id="3308" w:author="Visitor" w:date="2016-03-18T08:28:00Z">
            <w:rPr>
              <w:rFonts w:ascii="Times New Roman" w:eastAsia="Times New Roman" w:hAnsi="Times New Roman" w:cs="Times New Roman"/>
              <w:i/>
            </w:rPr>
          </w:rPrChange>
        </w:rPr>
        <w:t xml:space="preserve">American Naturalist </w:t>
      </w:r>
      <w:r w:rsidRPr="00FA3CB3">
        <w:rPr>
          <w:rFonts w:ascii="Times New Roman" w:eastAsia="Times New Roman" w:hAnsi="Times New Roman" w:cs="Times New Roman"/>
          <w:sz w:val="20"/>
          <w:szCs w:val="20"/>
          <w:rPrChange w:id="3309" w:author="Visitor" w:date="2016-03-18T08:28:00Z">
            <w:rPr>
              <w:rFonts w:ascii="Times New Roman" w:eastAsia="Times New Roman" w:hAnsi="Times New Roman" w:cs="Times New Roman"/>
            </w:rPr>
          </w:rPrChange>
        </w:rPr>
        <w:t>156(5): 459-477.</w:t>
      </w:r>
    </w:p>
    <w:p w14:paraId="28E5C8C6" w14:textId="77777777" w:rsidR="002C18F0" w:rsidRPr="00FA3CB3" w:rsidRDefault="006E4C6E">
      <w:pPr>
        <w:spacing w:line="343" w:lineRule="auto"/>
        <w:rPr>
          <w:rFonts w:ascii="Times New Roman" w:hAnsi="Times New Roman" w:cs="Times New Roman"/>
          <w:sz w:val="20"/>
          <w:szCs w:val="20"/>
          <w:rPrChange w:id="3310"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u w:val="single"/>
          <w:rPrChange w:id="3311" w:author="Visitor" w:date="2016-03-18T08:28:00Z">
            <w:rPr>
              <w:rFonts w:ascii="Times New Roman" w:eastAsia="Times New Roman" w:hAnsi="Times New Roman" w:cs="Times New Roman"/>
              <w:u w:val="single"/>
            </w:rPr>
          </w:rPrChange>
        </w:rPr>
        <w:t>Human-Focused Epidemiology</w:t>
      </w:r>
    </w:p>
    <w:p w14:paraId="12541186"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12"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13" w:author="Visitor" w:date="2016-03-18T08:28:00Z">
            <w:rPr>
              <w:rFonts w:ascii="Times New Roman" w:eastAsia="Times New Roman" w:hAnsi="Times New Roman" w:cs="Times New Roman"/>
            </w:rPr>
          </w:rPrChange>
        </w:rPr>
        <w:t xml:space="preserve">Longini IM, Nizam A, Xu SF, Ungchusak K, Hanshaoworakul W, Cummings DAT, Halloran ME (2005) Containing pandemic influenza at the source. </w:t>
      </w:r>
      <w:r w:rsidRPr="00FA3CB3">
        <w:rPr>
          <w:rFonts w:ascii="Times New Roman" w:eastAsia="Times New Roman" w:hAnsi="Times New Roman" w:cs="Times New Roman"/>
          <w:i/>
          <w:sz w:val="20"/>
          <w:szCs w:val="20"/>
          <w:rPrChange w:id="3314" w:author="Visitor" w:date="2016-03-18T08:28:00Z">
            <w:rPr>
              <w:rFonts w:ascii="Times New Roman" w:eastAsia="Times New Roman" w:hAnsi="Times New Roman" w:cs="Times New Roman"/>
              <w:i/>
            </w:rPr>
          </w:rPrChange>
        </w:rPr>
        <w:t xml:space="preserve">Science </w:t>
      </w:r>
      <w:r w:rsidRPr="00FA3CB3">
        <w:rPr>
          <w:rFonts w:ascii="Times New Roman" w:eastAsia="Times New Roman" w:hAnsi="Times New Roman" w:cs="Times New Roman"/>
          <w:sz w:val="20"/>
          <w:szCs w:val="20"/>
          <w:rPrChange w:id="3315" w:author="Visitor" w:date="2016-03-18T08:28:00Z">
            <w:rPr>
              <w:rFonts w:ascii="Times New Roman" w:eastAsia="Times New Roman" w:hAnsi="Times New Roman" w:cs="Times New Roman"/>
            </w:rPr>
          </w:rPrChange>
        </w:rPr>
        <w:t>309(5737): 1083-1087.</w:t>
      </w:r>
    </w:p>
    <w:p w14:paraId="3E3100FF"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16"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17" w:author="Visitor" w:date="2016-03-18T08:28:00Z">
            <w:rPr>
              <w:rFonts w:ascii="Times New Roman" w:eastAsia="Times New Roman" w:hAnsi="Times New Roman" w:cs="Times New Roman"/>
            </w:rPr>
          </w:rPrChange>
        </w:rPr>
        <w:t xml:space="preserve">Germann TC, Kadau K, Longini IM, Macken CA (2006) Mitigation strategies for pandemic influenza in the United States. </w:t>
      </w:r>
      <w:r w:rsidRPr="00FA3CB3">
        <w:rPr>
          <w:rFonts w:ascii="Times New Roman" w:eastAsia="Times New Roman" w:hAnsi="Times New Roman" w:cs="Times New Roman"/>
          <w:i/>
          <w:sz w:val="20"/>
          <w:szCs w:val="20"/>
          <w:rPrChange w:id="3318" w:author="Visitor" w:date="2016-03-18T08:28:00Z">
            <w:rPr>
              <w:rFonts w:ascii="Times New Roman" w:eastAsia="Times New Roman" w:hAnsi="Times New Roman" w:cs="Times New Roman"/>
              <w:i/>
            </w:rPr>
          </w:rPrChange>
        </w:rPr>
        <w:t xml:space="preserve">PNAS </w:t>
      </w:r>
      <w:r w:rsidRPr="00FA3CB3">
        <w:rPr>
          <w:rFonts w:ascii="Times New Roman" w:eastAsia="Times New Roman" w:hAnsi="Times New Roman" w:cs="Times New Roman"/>
          <w:sz w:val="20"/>
          <w:szCs w:val="20"/>
          <w:rPrChange w:id="3319" w:author="Visitor" w:date="2016-03-18T08:28:00Z">
            <w:rPr>
              <w:rFonts w:ascii="Times New Roman" w:eastAsia="Times New Roman" w:hAnsi="Times New Roman" w:cs="Times New Roman"/>
            </w:rPr>
          </w:rPrChange>
        </w:rPr>
        <w:t>103(15): 5935-5940.</w:t>
      </w:r>
    </w:p>
    <w:p w14:paraId="78FFFCC4"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20"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21" w:author="Visitor" w:date="2016-03-18T08:28:00Z">
            <w:rPr>
              <w:rFonts w:ascii="Times New Roman" w:eastAsia="Times New Roman" w:hAnsi="Times New Roman" w:cs="Times New Roman"/>
            </w:rPr>
          </w:rPrChange>
        </w:rPr>
        <w:t xml:space="preserve">Lloyd-Smith JO, Schreiber SJ, Kopp PE, Getz WM (2005) Superspreading and the effect of individual variation on disease emergence. </w:t>
      </w:r>
      <w:r w:rsidRPr="00FA3CB3">
        <w:rPr>
          <w:rFonts w:ascii="Times New Roman" w:eastAsia="Times New Roman" w:hAnsi="Times New Roman" w:cs="Times New Roman"/>
          <w:i/>
          <w:sz w:val="20"/>
          <w:szCs w:val="20"/>
          <w:rPrChange w:id="3322" w:author="Visitor" w:date="2016-03-18T08:28:00Z">
            <w:rPr>
              <w:rFonts w:ascii="Times New Roman" w:eastAsia="Times New Roman" w:hAnsi="Times New Roman" w:cs="Times New Roman"/>
              <w:i/>
            </w:rPr>
          </w:rPrChange>
        </w:rPr>
        <w:t xml:space="preserve">Nature </w:t>
      </w:r>
      <w:r w:rsidRPr="00FA3CB3">
        <w:rPr>
          <w:rFonts w:ascii="Times New Roman" w:eastAsia="Times New Roman" w:hAnsi="Times New Roman" w:cs="Times New Roman"/>
          <w:sz w:val="20"/>
          <w:szCs w:val="20"/>
          <w:rPrChange w:id="3323" w:author="Visitor" w:date="2016-03-18T08:28:00Z">
            <w:rPr>
              <w:rFonts w:ascii="Times New Roman" w:eastAsia="Times New Roman" w:hAnsi="Times New Roman" w:cs="Times New Roman"/>
            </w:rPr>
          </w:rPrChange>
        </w:rPr>
        <w:t>438(7066): 355-359.</w:t>
      </w:r>
    </w:p>
    <w:p w14:paraId="0F90EC02"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24"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25" w:author="Visitor" w:date="2016-03-18T08:28:00Z">
            <w:rPr>
              <w:rFonts w:ascii="Times New Roman" w:eastAsia="Times New Roman" w:hAnsi="Times New Roman" w:cs="Times New Roman"/>
            </w:rPr>
          </w:rPrChange>
        </w:rPr>
        <w:t xml:space="preserve">Keeling MJ, Woolhouse MEJ, Shaw DJ, Matthews L, Chase-Topping M, Haydon DT, Cornell SJ, Kappey J, Wilesmith J, Grenfell BT (2001) Dynamics of the 2001 UK foot and mouth epidemic: Stochastic dispersal in a heterogeneous landscape.  </w:t>
      </w:r>
      <w:r w:rsidRPr="00FA3CB3">
        <w:rPr>
          <w:rFonts w:ascii="Times New Roman" w:eastAsia="Times New Roman" w:hAnsi="Times New Roman" w:cs="Times New Roman"/>
          <w:i/>
          <w:sz w:val="20"/>
          <w:szCs w:val="20"/>
          <w:rPrChange w:id="3326" w:author="Visitor" w:date="2016-03-18T08:28:00Z">
            <w:rPr>
              <w:rFonts w:ascii="Times New Roman" w:eastAsia="Times New Roman" w:hAnsi="Times New Roman" w:cs="Times New Roman"/>
              <w:i/>
            </w:rPr>
          </w:rPrChange>
        </w:rPr>
        <w:t>Science</w:t>
      </w:r>
      <w:r w:rsidRPr="00FA3CB3">
        <w:rPr>
          <w:rFonts w:ascii="Times New Roman" w:eastAsia="Times New Roman" w:hAnsi="Times New Roman" w:cs="Times New Roman"/>
          <w:sz w:val="20"/>
          <w:szCs w:val="20"/>
          <w:rPrChange w:id="3327" w:author="Visitor" w:date="2016-03-18T08:28:00Z">
            <w:rPr>
              <w:rFonts w:ascii="Times New Roman" w:eastAsia="Times New Roman" w:hAnsi="Times New Roman" w:cs="Times New Roman"/>
            </w:rPr>
          </w:rPrChange>
        </w:rPr>
        <w:t xml:space="preserve"> 294(5543): 813-817.</w:t>
      </w:r>
    </w:p>
    <w:p w14:paraId="45BAC57E"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2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29" w:author="Visitor" w:date="2016-03-18T08:28:00Z">
            <w:rPr>
              <w:rFonts w:ascii="Times New Roman" w:eastAsia="Times New Roman" w:hAnsi="Times New Roman" w:cs="Times New Roman"/>
            </w:rPr>
          </w:rPrChange>
        </w:rPr>
        <w:t xml:space="preserve">Longini IM, Halloran ME, Nizam A, Yang Y (2004) Containing pandemic influenza with antiviral agents. </w:t>
      </w:r>
      <w:r w:rsidRPr="00FA3CB3">
        <w:rPr>
          <w:rFonts w:ascii="Times New Roman" w:eastAsia="Times New Roman" w:hAnsi="Times New Roman" w:cs="Times New Roman"/>
          <w:i/>
          <w:sz w:val="20"/>
          <w:szCs w:val="20"/>
          <w:rPrChange w:id="3330" w:author="Visitor" w:date="2016-03-18T08:28:00Z">
            <w:rPr>
              <w:rFonts w:ascii="Times New Roman" w:eastAsia="Times New Roman" w:hAnsi="Times New Roman" w:cs="Times New Roman"/>
              <w:i/>
            </w:rPr>
          </w:rPrChange>
        </w:rPr>
        <w:t xml:space="preserve">American Journal of Epidemiology </w:t>
      </w:r>
      <w:r w:rsidRPr="00FA3CB3">
        <w:rPr>
          <w:rFonts w:ascii="Times New Roman" w:eastAsia="Times New Roman" w:hAnsi="Times New Roman" w:cs="Times New Roman"/>
          <w:sz w:val="20"/>
          <w:szCs w:val="20"/>
          <w:rPrChange w:id="3331" w:author="Visitor" w:date="2016-03-18T08:28:00Z">
            <w:rPr>
              <w:rFonts w:ascii="Times New Roman" w:eastAsia="Times New Roman" w:hAnsi="Times New Roman" w:cs="Times New Roman"/>
            </w:rPr>
          </w:rPrChange>
        </w:rPr>
        <w:t>159(7): 623-633</w:t>
      </w:r>
      <w:r w:rsidRPr="00FA3CB3">
        <w:rPr>
          <w:rFonts w:ascii="Times New Roman" w:eastAsia="Times New Roman" w:hAnsi="Times New Roman" w:cs="Times New Roman"/>
          <w:i/>
          <w:sz w:val="20"/>
          <w:szCs w:val="20"/>
          <w:rPrChange w:id="3332" w:author="Visitor" w:date="2016-03-18T08:28:00Z">
            <w:rPr>
              <w:rFonts w:ascii="Times New Roman" w:eastAsia="Times New Roman" w:hAnsi="Times New Roman" w:cs="Times New Roman"/>
              <w:i/>
            </w:rPr>
          </w:rPrChange>
        </w:rPr>
        <w:t>.</w:t>
      </w:r>
    </w:p>
    <w:p w14:paraId="29375887"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33"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34" w:author="Visitor" w:date="2016-03-18T08:28:00Z">
            <w:rPr>
              <w:rFonts w:ascii="Times New Roman" w:eastAsia="Times New Roman" w:hAnsi="Times New Roman" w:cs="Times New Roman"/>
            </w:rPr>
          </w:rPrChange>
        </w:rPr>
        <w:t xml:space="preserve">Mills CE, Robins JM, Lipsitch M (2004) Transmissibility of 1918 pandemic influenza. </w:t>
      </w:r>
      <w:r w:rsidRPr="00FA3CB3">
        <w:rPr>
          <w:rFonts w:ascii="Times New Roman" w:eastAsia="Times New Roman" w:hAnsi="Times New Roman" w:cs="Times New Roman"/>
          <w:i/>
          <w:sz w:val="20"/>
          <w:szCs w:val="20"/>
          <w:rPrChange w:id="3335" w:author="Visitor" w:date="2016-03-18T08:28:00Z">
            <w:rPr>
              <w:rFonts w:ascii="Times New Roman" w:eastAsia="Times New Roman" w:hAnsi="Times New Roman" w:cs="Times New Roman"/>
              <w:i/>
            </w:rPr>
          </w:rPrChange>
        </w:rPr>
        <w:t xml:space="preserve"> Nature </w:t>
      </w:r>
      <w:r w:rsidRPr="00FA3CB3">
        <w:rPr>
          <w:rFonts w:ascii="Times New Roman" w:eastAsia="Times New Roman" w:hAnsi="Times New Roman" w:cs="Times New Roman"/>
          <w:sz w:val="20"/>
          <w:szCs w:val="20"/>
          <w:rPrChange w:id="3336" w:author="Visitor" w:date="2016-03-18T08:28:00Z">
            <w:rPr>
              <w:rFonts w:ascii="Times New Roman" w:eastAsia="Times New Roman" w:hAnsi="Times New Roman" w:cs="Times New Roman"/>
            </w:rPr>
          </w:rPrChange>
        </w:rPr>
        <w:t>432(7019): 904-906</w:t>
      </w:r>
      <w:r w:rsidRPr="00FA3CB3">
        <w:rPr>
          <w:rFonts w:ascii="Times New Roman" w:eastAsia="Times New Roman" w:hAnsi="Times New Roman" w:cs="Times New Roman"/>
          <w:i/>
          <w:sz w:val="20"/>
          <w:szCs w:val="20"/>
          <w:rPrChange w:id="3337" w:author="Visitor" w:date="2016-03-18T08:28:00Z">
            <w:rPr>
              <w:rFonts w:ascii="Times New Roman" w:eastAsia="Times New Roman" w:hAnsi="Times New Roman" w:cs="Times New Roman"/>
              <w:i/>
            </w:rPr>
          </w:rPrChange>
        </w:rPr>
        <w:t>.</w:t>
      </w:r>
    </w:p>
    <w:p w14:paraId="4B4C0025"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3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39" w:author="Visitor" w:date="2016-03-18T08:28:00Z">
            <w:rPr>
              <w:rFonts w:ascii="Times New Roman" w:eastAsia="Times New Roman" w:hAnsi="Times New Roman" w:cs="Times New Roman"/>
            </w:rPr>
          </w:rPrChange>
        </w:rPr>
        <w:t xml:space="preserve">Hufnagel L, Brockmann D, Geisel T (2004) Forecast and control of epidemics in a globalized world. </w:t>
      </w:r>
      <w:r w:rsidRPr="00FA3CB3">
        <w:rPr>
          <w:rFonts w:ascii="Times New Roman" w:eastAsia="Times New Roman" w:hAnsi="Times New Roman" w:cs="Times New Roman"/>
          <w:i/>
          <w:sz w:val="20"/>
          <w:szCs w:val="20"/>
          <w:rPrChange w:id="3340" w:author="Visitor" w:date="2016-03-18T08:28:00Z">
            <w:rPr>
              <w:rFonts w:ascii="Times New Roman" w:eastAsia="Times New Roman" w:hAnsi="Times New Roman" w:cs="Times New Roman"/>
              <w:i/>
            </w:rPr>
          </w:rPrChange>
        </w:rPr>
        <w:t xml:space="preserve">PNAS </w:t>
      </w:r>
      <w:r w:rsidRPr="00FA3CB3">
        <w:rPr>
          <w:rFonts w:ascii="Times New Roman" w:eastAsia="Times New Roman" w:hAnsi="Times New Roman" w:cs="Times New Roman"/>
          <w:sz w:val="20"/>
          <w:szCs w:val="20"/>
          <w:rPrChange w:id="3341" w:author="Visitor" w:date="2016-03-18T08:28:00Z">
            <w:rPr>
              <w:rFonts w:ascii="Times New Roman" w:eastAsia="Times New Roman" w:hAnsi="Times New Roman" w:cs="Times New Roman"/>
            </w:rPr>
          </w:rPrChange>
        </w:rPr>
        <w:t>101(42): 15124-15129</w:t>
      </w:r>
      <w:r w:rsidRPr="00FA3CB3">
        <w:rPr>
          <w:rFonts w:ascii="Times New Roman" w:eastAsia="Times New Roman" w:hAnsi="Times New Roman" w:cs="Times New Roman"/>
          <w:i/>
          <w:sz w:val="20"/>
          <w:szCs w:val="20"/>
          <w:rPrChange w:id="3342" w:author="Visitor" w:date="2016-03-18T08:28:00Z">
            <w:rPr>
              <w:rFonts w:ascii="Times New Roman" w:eastAsia="Times New Roman" w:hAnsi="Times New Roman" w:cs="Times New Roman"/>
              <w:i/>
            </w:rPr>
          </w:rPrChange>
        </w:rPr>
        <w:t>.</w:t>
      </w:r>
    </w:p>
    <w:p w14:paraId="3DAE61C2"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43"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44" w:author="Visitor" w:date="2016-03-18T08:28:00Z">
            <w:rPr>
              <w:rFonts w:ascii="Times New Roman" w:eastAsia="Times New Roman" w:hAnsi="Times New Roman" w:cs="Times New Roman"/>
            </w:rPr>
          </w:rPrChange>
        </w:rPr>
        <w:lastRenderedPageBreak/>
        <w:t xml:space="preserve">Ferguson NM, Donnelly CA, Anderson RM (2001) The foot-and-mouth epidemic in Great Britain: Patterns of spread and impact of interventions. </w:t>
      </w:r>
      <w:r w:rsidRPr="00FA3CB3">
        <w:rPr>
          <w:rFonts w:ascii="Times New Roman" w:eastAsia="Times New Roman" w:hAnsi="Times New Roman" w:cs="Times New Roman"/>
          <w:i/>
          <w:sz w:val="20"/>
          <w:szCs w:val="20"/>
          <w:rPrChange w:id="3345" w:author="Visitor" w:date="2016-03-18T08:28:00Z">
            <w:rPr>
              <w:rFonts w:ascii="Times New Roman" w:eastAsia="Times New Roman" w:hAnsi="Times New Roman" w:cs="Times New Roman"/>
              <w:i/>
            </w:rPr>
          </w:rPrChange>
        </w:rPr>
        <w:t xml:space="preserve">Science </w:t>
      </w:r>
      <w:r w:rsidRPr="00FA3CB3">
        <w:rPr>
          <w:rFonts w:ascii="Times New Roman" w:eastAsia="Times New Roman" w:hAnsi="Times New Roman" w:cs="Times New Roman"/>
          <w:sz w:val="20"/>
          <w:szCs w:val="20"/>
          <w:rPrChange w:id="3346" w:author="Visitor" w:date="2016-03-18T08:28:00Z">
            <w:rPr>
              <w:rFonts w:ascii="Times New Roman" w:eastAsia="Times New Roman" w:hAnsi="Times New Roman" w:cs="Times New Roman"/>
            </w:rPr>
          </w:rPrChange>
        </w:rPr>
        <w:t>292(5519):1155-1160</w:t>
      </w:r>
      <w:r w:rsidRPr="00FA3CB3">
        <w:rPr>
          <w:rFonts w:ascii="Times New Roman" w:eastAsia="Times New Roman" w:hAnsi="Times New Roman" w:cs="Times New Roman"/>
          <w:i/>
          <w:sz w:val="20"/>
          <w:szCs w:val="20"/>
          <w:rPrChange w:id="3347" w:author="Visitor" w:date="2016-03-18T08:28:00Z">
            <w:rPr>
              <w:rFonts w:ascii="Times New Roman" w:eastAsia="Times New Roman" w:hAnsi="Times New Roman" w:cs="Times New Roman"/>
              <w:i/>
            </w:rPr>
          </w:rPrChange>
        </w:rPr>
        <w:t>.</w:t>
      </w:r>
    </w:p>
    <w:p w14:paraId="65E932E8"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4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49" w:author="Visitor" w:date="2016-03-18T08:28:00Z">
            <w:rPr>
              <w:rFonts w:ascii="Times New Roman" w:eastAsia="Times New Roman" w:hAnsi="Times New Roman" w:cs="Times New Roman"/>
            </w:rPr>
          </w:rPrChange>
        </w:rPr>
        <w:t xml:space="preserve">Keeling MJ (1999) The effects of local spatial structure on epidemiological invasions. </w:t>
      </w:r>
      <w:r w:rsidRPr="00FA3CB3">
        <w:rPr>
          <w:rFonts w:ascii="Times New Roman" w:eastAsia="Times New Roman" w:hAnsi="Times New Roman" w:cs="Times New Roman"/>
          <w:i/>
          <w:sz w:val="20"/>
          <w:szCs w:val="20"/>
          <w:rPrChange w:id="3350" w:author="Visitor" w:date="2016-03-18T08:28:00Z">
            <w:rPr>
              <w:rFonts w:ascii="Times New Roman" w:eastAsia="Times New Roman" w:hAnsi="Times New Roman" w:cs="Times New Roman"/>
              <w:i/>
            </w:rPr>
          </w:rPrChange>
        </w:rPr>
        <w:t xml:space="preserve">Proc R Soc B </w:t>
      </w:r>
      <w:r w:rsidRPr="00FA3CB3">
        <w:rPr>
          <w:rFonts w:ascii="Times New Roman" w:eastAsia="Times New Roman" w:hAnsi="Times New Roman" w:cs="Times New Roman"/>
          <w:sz w:val="20"/>
          <w:szCs w:val="20"/>
          <w:rPrChange w:id="3351" w:author="Visitor" w:date="2016-03-18T08:28:00Z">
            <w:rPr>
              <w:rFonts w:ascii="Times New Roman" w:eastAsia="Times New Roman" w:hAnsi="Times New Roman" w:cs="Times New Roman"/>
            </w:rPr>
          </w:rPrChange>
        </w:rPr>
        <w:t xml:space="preserve">266(1421): 859-867. </w:t>
      </w:r>
    </w:p>
    <w:p w14:paraId="3E52C98B" w14:textId="77777777" w:rsidR="002C18F0" w:rsidRPr="00FA3CB3" w:rsidRDefault="006E4C6E">
      <w:pPr>
        <w:numPr>
          <w:ilvl w:val="0"/>
          <w:numId w:val="5"/>
        </w:numPr>
        <w:spacing w:line="343" w:lineRule="auto"/>
        <w:ind w:hanging="360"/>
        <w:contextualSpacing/>
        <w:rPr>
          <w:rFonts w:ascii="Times New Roman" w:eastAsia="Times New Roman" w:hAnsi="Times New Roman" w:cs="Times New Roman"/>
          <w:sz w:val="20"/>
          <w:szCs w:val="20"/>
          <w:rPrChange w:id="3352"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53" w:author="Visitor" w:date="2016-03-18T08:28:00Z">
            <w:rPr>
              <w:rFonts w:ascii="Times New Roman" w:eastAsia="Times New Roman" w:hAnsi="Times New Roman" w:cs="Times New Roman"/>
            </w:rPr>
          </w:rPrChange>
        </w:rPr>
        <w:t xml:space="preserve">Colizza V, Barrat A, Barthelemy M, Vespignani (2006) The role of the airline transportation network in the prediction and predictability of global epidemics. </w:t>
      </w:r>
      <w:r w:rsidRPr="00FA3CB3">
        <w:rPr>
          <w:rFonts w:ascii="Times New Roman" w:eastAsia="Times New Roman" w:hAnsi="Times New Roman" w:cs="Times New Roman"/>
          <w:i/>
          <w:sz w:val="20"/>
          <w:szCs w:val="20"/>
          <w:rPrChange w:id="3354" w:author="Visitor" w:date="2016-03-18T08:28:00Z">
            <w:rPr>
              <w:rFonts w:ascii="Times New Roman" w:eastAsia="Times New Roman" w:hAnsi="Times New Roman" w:cs="Times New Roman"/>
              <w:i/>
            </w:rPr>
          </w:rPrChange>
        </w:rPr>
        <w:t xml:space="preserve">PNAS </w:t>
      </w:r>
      <w:r w:rsidRPr="00FA3CB3">
        <w:rPr>
          <w:rFonts w:ascii="Times New Roman" w:eastAsia="Times New Roman" w:hAnsi="Times New Roman" w:cs="Times New Roman"/>
          <w:sz w:val="20"/>
          <w:szCs w:val="20"/>
          <w:rPrChange w:id="3355" w:author="Visitor" w:date="2016-03-18T08:28:00Z">
            <w:rPr>
              <w:rFonts w:ascii="Times New Roman" w:eastAsia="Times New Roman" w:hAnsi="Times New Roman" w:cs="Times New Roman"/>
            </w:rPr>
          </w:rPrChange>
        </w:rPr>
        <w:t>103(7): 2015-2020</w:t>
      </w:r>
      <w:r w:rsidRPr="00FA3CB3">
        <w:rPr>
          <w:rFonts w:ascii="Times New Roman" w:eastAsia="Times New Roman" w:hAnsi="Times New Roman" w:cs="Times New Roman"/>
          <w:i/>
          <w:sz w:val="20"/>
          <w:szCs w:val="20"/>
          <w:rPrChange w:id="3356" w:author="Visitor" w:date="2016-03-18T08:28:00Z">
            <w:rPr>
              <w:rFonts w:ascii="Times New Roman" w:eastAsia="Times New Roman" w:hAnsi="Times New Roman" w:cs="Times New Roman"/>
              <w:i/>
            </w:rPr>
          </w:rPrChange>
        </w:rPr>
        <w:t xml:space="preserve">. </w:t>
      </w:r>
    </w:p>
    <w:p w14:paraId="090ABC7B" w14:textId="77777777" w:rsidR="002C18F0" w:rsidRPr="00FA3CB3" w:rsidRDefault="002C18F0">
      <w:pPr>
        <w:spacing w:line="343" w:lineRule="auto"/>
        <w:rPr>
          <w:rFonts w:ascii="Times New Roman" w:hAnsi="Times New Roman" w:cs="Times New Roman"/>
          <w:sz w:val="20"/>
          <w:szCs w:val="20"/>
          <w:rPrChange w:id="3357" w:author="Visitor" w:date="2016-03-18T08:28:00Z">
            <w:rPr>
              <w:rFonts w:ascii="Times New Roman" w:hAnsi="Times New Roman" w:cs="Times New Roman"/>
            </w:rPr>
          </w:rPrChange>
        </w:rPr>
      </w:pPr>
    </w:p>
    <w:p w14:paraId="7BED6C22" w14:textId="77777777" w:rsidR="002C18F0" w:rsidRPr="00FA3CB3" w:rsidRDefault="006E4C6E">
      <w:pPr>
        <w:spacing w:line="343" w:lineRule="auto"/>
        <w:rPr>
          <w:rFonts w:ascii="Times New Roman" w:hAnsi="Times New Roman" w:cs="Times New Roman"/>
          <w:sz w:val="20"/>
          <w:szCs w:val="20"/>
          <w:rPrChange w:id="3358" w:author="Visitor" w:date="2016-03-18T08:28:00Z">
            <w:rPr>
              <w:rFonts w:ascii="Times New Roman" w:hAnsi="Times New Roman" w:cs="Times New Roman"/>
            </w:rPr>
          </w:rPrChange>
        </w:rPr>
      </w:pPr>
      <w:r w:rsidRPr="00FA3CB3">
        <w:rPr>
          <w:rFonts w:ascii="Times New Roman" w:eastAsia="Times New Roman" w:hAnsi="Times New Roman" w:cs="Times New Roman"/>
          <w:sz w:val="20"/>
          <w:szCs w:val="20"/>
          <w:u w:val="single"/>
          <w:rPrChange w:id="3359" w:author="Visitor" w:date="2016-03-18T08:28:00Z">
            <w:rPr>
              <w:rFonts w:ascii="Times New Roman" w:eastAsia="Times New Roman" w:hAnsi="Times New Roman" w:cs="Times New Roman"/>
              <w:u w:val="single"/>
            </w:rPr>
          </w:rPrChange>
        </w:rPr>
        <w:t>Veterinary</w:t>
      </w:r>
    </w:p>
    <w:p w14:paraId="5E5A500F"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60"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61" w:author="Visitor" w:date="2016-03-18T08:28:00Z">
            <w:rPr>
              <w:rFonts w:ascii="Times New Roman" w:eastAsia="Times New Roman" w:hAnsi="Times New Roman" w:cs="Times New Roman"/>
            </w:rPr>
          </w:rPrChange>
        </w:rPr>
        <w:t xml:space="preserve">Morris RS, Wilesmith JW, Stern MW, Sanson RL, Stevenson MA (2001) Predictive spatial modelling of alternative control strategies for the foot-and-mouth disease epidemic in Great Britain, 2001. </w:t>
      </w:r>
      <w:r w:rsidRPr="00FA3CB3">
        <w:rPr>
          <w:rFonts w:ascii="Times New Roman" w:eastAsia="Times New Roman" w:hAnsi="Times New Roman" w:cs="Times New Roman"/>
          <w:i/>
          <w:sz w:val="20"/>
          <w:szCs w:val="20"/>
          <w:rPrChange w:id="3362" w:author="Visitor" w:date="2016-03-18T08:28:00Z">
            <w:rPr>
              <w:rFonts w:ascii="Times New Roman" w:eastAsia="Times New Roman" w:hAnsi="Times New Roman" w:cs="Times New Roman"/>
              <w:i/>
            </w:rPr>
          </w:rPrChange>
        </w:rPr>
        <w:t xml:space="preserve">Veterinary Record </w:t>
      </w:r>
      <w:r w:rsidRPr="00FA3CB3">
        <w:rPr>
          <w:rFonts w:ascii="Times New Roman" w:eastAsia="Times New Roman" w:hAnsi="Times New Roman" w:cs="Times New Roman"/>
          <w:sz w:val="20"/>
          <w:szCs w:val="20"/>
          <w:rPrChange w:id="3363" w:author="Visitor" w:date="2016-03-18T08:28:00Z">
            <w:rPr>
              <w:rFonts w:ascii="Times New Roman" w:eastAsia="Times New Roman" w:hAnsi="Times New Roman" w:cs="Times New Roman"/>
            </w:rPr>
          </w:rPrChange>
        </w:rPr>
        <w:t>149(5): 137.</w:t>
      </w:r>
    </w:p>
    <w:p w14:paraId="49BE2518"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64"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65" w:author="Visitor" w:date="2016-03-18T08:28:00Z">
            <w:rPr>
              <w:rFonts w:ascii="Times New Roman" w:eastAsia="Times New Roman" w:hAnsi="Times New Roman" w:cs="Times New Roman"/>
            </w:rPr>
          </w:rPrChange>
        </w:rPr>
        <w:t xml:space="preserve">Groenendaal H, Nielen M, Jalvingh AW, Horst SH, Galligan DT, Hesselink JW (2002) A simulation of Johne’s disease control. </w:t>
      </w:r>
      <w:r w:rsidRPr="00FA3CB3">
        <w:rPr>
          <w:rFonts w:ascii="Times New Roman" w:eastAsia="Times New Roman" w:hAnsi="Times New Roman" w:cs="Times New Roman"/>
          <w:i/>
          <w:sz w:val="20"/>
          <w:szCs w:val="20"/>
          <w:rPrChange w:id="3366"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67" w:author="Visitor" w:date="2016-03-18T08:28:00Z">
            <w:rPr>
              <w:rFonts w:ascii="Times New Roman" w:eastAsia="Times New Roman" w:hAnsi="Times New Roman" w:cs="Times New Roman"/>
            </w:rPr>
          </w:rPrChange>
        </w:rPr>
        <w:t>54(3): 225-245.</w:t>
      </w:r>
    </w:p>
    <w:p w14:paraId="1EA1D4CD"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6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69" w:author="Visitor" w:date="2016-03-18T08:28:00Z">
            <w:rPr>
              <w:rFonts w:ascii="Times New Roman" w:eastAsia="Times New Roman" w:hAnsi="Times New Roman" w:cs="Times New Roman"/>
            </w:rPr>
          </w:rPrChange>
        </w:rPr>
        <w:t xml:space="preserve">Jalvingh AW, Nielen M, Maurice H, Stegeman AJ, Elbers ARW, Dijkhuizen AA (1999) Spatial and stochastic simulation to evaluate the impact of events and control measures on the 1997-1998 classical swine fever epidemic in the Netherlands. I. Description of simulation model. </w:t>
      </w:r>
      <w:r w:rsidRPr="00FA3CB3">
        <w:rPr>
          <w:rFonts w:ascii="Times New Roman" w:eastAsia="Times New Roman" w:hAnsi="Times New Roman" w:cs="Times New Roman"/>
          <w:i/>
          <w:sz w:val="20"/>
          <w:szCs w:val="20"/>
          <w:rPrChange w:id="3370"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71" w:author="Visitor" w:date="2016-03-18T08:28:00Z">
            <w:rPr>
              <w:rFonts w:ascii="Times New Roman" w:eastAsia="Times New Roman" w:hAnsi="Times New Roman" w:cs="Times New Roman"/>
            </w:rPr>
          </w:rPrChange>
        </w:rPr>
        <w:t>42(3-4): 297-317</w:t>
      </w:r>
      <w:r w:rsidRPr="00FA3CB3">
        <w:rPr>
          <w:rFonts w:ascii="Times New Roman" w:eastAsia="Times New Roman" w:hAnsi="Times New Roman" w:cs="Times New Roman"/>
          <w:i/>
          <w:sz w:val="20"/>
          <w:szCs w:val="20"/>
          <w:rPrChange w:id="3372" w:author="Visitor" w:date="2016-03-18T08:28:00Z">
            <w:rPr>
              <w:rFonts w:ascii="Times New Roman" w:eastAsia="Times New Roman" w:hAnsi="Times New Roman" w:cs="Times New Roman"/>
              <w:i/>
            </w:rPr>
          </w:rPrChange>
        </w:rPr>
        <w:t>.</w:t>
      </w:r>
    </w:p>
    <w:p w14:paraId="416D7019"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73"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74" w:author="Visitor" w:date="2016-03-18T08:28:00Z">
            <w:rPr>
              <w:rFonts w:ascii="Times New Roman" w:eastAsia="Times New Roman" w:hAnsi="Times New Roman" w:cs="Times New Roman"/>
            </w:rPr>
          </w:rPrChange>
        </w:rPr>
        <w:t xml:space="preserve">Garner MG, Lack MB (1995) An evaluation of alternate control strategies for foot-and-mouth disease in Australia - A regional approach. </w:t>
      </w:r>
      <w:r w:rsidRPr="00FA3CB3">
        <w:rPr>
          <w:rFonts w:ascii="Times New Roman" w:eastAsia="Times New Roman" w:hAnsi="Times New Roman" w:cs="Times New Roman"/>
          <w:i/>
          <w:sz w:val="20"/>
          <w:szCs w:val="20"/>
          <w:rPrChange w:id="3375"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76" w:author="Visitor" w:date="2016-03-18T08:28:00Z">
            <w:rPr>
              <w:rFonts w:ascii="Times New Roman" w:eastAsia="Times New Roman" w:hAnsi="Times New Roman" w:cs="Times New Roman"/>
            </w:rPr>
          </w:rPrChange>
        </w:rPr>
        <w:t>23(1-2): 9-32</w:t>
      </w:r>
      <w:r w:rsidRPr="00FA3CB3">
        <w:rPr>
          <w:rFonts w:ascii="Times New Roman" w:eastAsia="Times New Roman" w:hAnsi="Times New Roman" w:cs="Times New Roman"/>
          <w:i/>
          <w:sz w:val="20"/>
          <w:szCs w:val="20"/>
          <w:rPrChange w:id="3377" w:author="Visitor" w:date="2016-03-18T08:28:00Z">
            <w:rPr>
              <w:rFonts w:ascii="Times New Roman" w:eastAsia="Times New Roman" w:hAnsi="Times New Roman" w:cs="Times New Roman"/>
              <w:i/>
            </w:rPr>
          </w:rPrChange>
        </w:rPr>
        <w:t>.</w:t>
      </w:r>
    </w:p>
    <w:p w14:paraId="1E724EB1"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7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79" w:author="Visitor" w:date="2016-03-18T08:28:00Z">
            <w:rPr>
              <w:rFonts w:ascii="Times New Roman" w:eastAsia="Times New Roman" w:hAnsi="Times New Roman" w:cs="Times New Roman"/>
            </w:rPr>
          </w:rPrChange>
        </w:rPr>
        <w:t xml:space="preserve">Bates TW, Thurmond MC, Carpenter TE (2003) Description of an epidemic simulation model for use in evaluating strategies to control an outbreak of food-and-mouth disease.  </w:t>
      </w:r>
      <w:r w:rsidRPr="00FA3CB3">
        <w:rPr>
          <w:rFonts w:ascii="Times New Roman" w:eastAsia="Times New Roman" w:hAnsi="Times New Roman" w:cs="Times New Roman"/>
          <w:i/>
          <w:sz w:val="20"/>
          <w:szCs w:val="20"/>
          <w:rPrChange w:id="3380" w:author="Visitor" w:date="2016-03-18T08:28:00Z">
            <w:rPr>
              <w:rFonts w:ascii="Times New Roman" w:eastAsia="Times New Roman" w:hAnsi="Times New Roman" w:cs="Times New Roman"/>
              <w:i/>
            </w:rPr>
          </w:rPrChange>
        </w:rPr>
        <w:t xml:space="preserve">American Journal of Veterinary Research </w:t>
      </w:r>
      <w:r w:rsidRPr="00FA3CB3">
        <w:rPr>
          <w:rFonts w:ascii="Times New Roman" w:eastAsia="Times New Roman" w:hAnsi="Times New Roman" w:cs="Times New Roman"/>
          <w:sz w:val="20"/>
          <w:szCs w:val="20"/>
          <w:rPrChange w:id="3381" w:author="Visitor" w:date="2016-03-18T08:28:00Z">
            <w:rPr>
              <w:rFonts w:ascii="Times New Roman" w:eastAsia="Times New Roman" w:hAnsi="Times New Roman" w:cs="Times New Roman"/>
            </w:rPr>
          </w:rPrChange>
        </w:rPr>
        <w:t>64(2): 195-204</w:t>
      </w:r>
      <w:r w:rsidRPr="00FA3CB3">
        <w:rPr>
          <w:rFonts w:ascii="Times New Roman" w:eastAsia="Times New Roman" w:hAnsi="Times New Roman" w:cs="Times New Roman"/>
          <w:i/>
          <w:sz w:val="20"/>
          <w:szCs w:val="20"/>
          <w:rPrChange w:id="3382" w:author="Visitor" w:date="2016-03-18T08:28:00Z">
            <w:rPr>
              <w:rFonts w:ascii="Times New Roman" w:eastAsia="Times New Roman" w:hAnsi="Times New Roman" w:cs="Times New Roman"/>
              <w:i/>
            </w:rPr>
          </w:rPrChange>
        </w:rPr>
        <w:t>.</w:t>
      </w:r>
    </w:p>
    <w:p w14:paraId="2241AD73"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83"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84" w:author="Visitor" w:date="2016-03-18T08:28:00Z">
            <w:rPr>
              <w:rFonts w:ascii="Times New Roman" w:eastAsia="Times New Roman" w:hAnsi="Times New Roman" w:cs="Times New Roman"/>
            </w:rPr>
          </w:rPrChange>
        </w:rPr>
        <w:t xml:space="preserve">Alban L, Stark KDC (2005) Where should the effort be put to reduce the Salmonella prevalence in the slaughtered swine carcass effectively? </w:t>
      </w:r>
      <w:r w:rsidRPr="00FA3CB3">
        <w:rPr>
          <w:rFonts w:ascii="Times New Roman" w:eastAsia="Times New Roman" w:hAnsi="Times New Roman" w:cs="Times New Roman"/>
          <w:i/>
          <w:sz w:val="20"/>
          <w:szCs w:val="20"/>
          <w:rPrChange w:id="3385"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86" w:author="Visitor" w:date="2016-03-18T08:28:00Z">
            <w:rPr>
              <w:rFonts w:ascii="Times New Roman" w:eastAsia="Times New Roman" w:hAnsi="Times New Roman" w:cs="Times New Roman"/>
            </w:rPr>
          </w:rPrChange>
        </w:rPr>
        <w:t>68(1): 63-79</w:t>
      </w:r>
      <w:r w:rsidRPr="00FA3CB3">
        <w:rPr>
          <w:rFonts w:ascii="Times New Roman" w:eastAsia="Times New Roman" w:hAnsi="Times New Roman" w:cs="Times New Roman"/>
          <w:i/>
          <w:sz w:val="20"/>
          <w:szCs w:val="20"/>
          <w:rPrChange w:id="3387" w:author="Visitor" w:date="2016-03-18T08:28:00Z">
            <w:rPr>
              <w:rFonts w:ascii="Times New Roman" w:eastAsia="Times New Roman" w:hAnsi="Times New Roman" w:cs="Times New Roman"/>
              <w:i/>
            </w:rPr>
          </w:rPrChange>
        </w:rPr>
        <w:t>.</w:t>
      </w:r>
    </w:p>
    <w:p w14:paraId="4CA7E3C0"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88"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89" w:author="Visitor" w:date="2016-03-18T08:28:00Z">
            <w:rPr>
              <w:rFonts w:ascii="Times New Roman" w:eastAsia="Times New Roman" w:hAnsi="Times New Roman" w:cs="Times New Roman"/>
            </w:rPr>
          </w:rPrChange>
        </w:rPr>
        <w:t xml:space="preserve">Nielen M, Jalvingh AW, Meuwissen MPM, Horst SH, Dijkhuizen AA (1999) Spatial and stochastic simulation to evaluate the impact of events and control measures on the 1997-1998 classical swine fever epidemic in the Netherlands. II. Comparison of control strategies. </w:t>
      </w:r>
      <w:r w:rsidRPr="00FA3CB3">
        <w:rPr>
          <w:rFonts w:ascii="Times New Roman" w:eastAsia="Times New Roman" w:hAnsi="Times New Roman" w:cs="Times New Roman"/>
          <w:i/>
          <w:sz w:val="20"/>
          <w:szCs w:val="20"/>
          <w:rPrChange w:id="3390"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91" w:author="Visitor" w:date="2016-03-18T08:28:00Z">
            <w:rPr>
              <w:rFonts w:ascii="Times New Roman" w:eastAsia="Times New Roman" w:hAnsi="Times New Roman" w:cs="Times New Roman"/>
            </w:rPr>
          </w:rPrChange>
        </w:rPr>
        <w:t>42(3-4): 297-317.</w:t>
      </w:r>
    </w:p>
    <w:p w14:paraId="5FD927D2"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92"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93" w:author="Visitor" w:date="2016-03-18T08:28:00Z">
            <w:rPr>
              <w:rFonts w:ascii="Times New Roman" w:eastAsia="Times New Roman" w:hAnsi="Times New Roman" w:cs="Times New Roman"/>
            </w:rPr>
          </w:rPrChange>
        </w:rPr>
        <w:t xml:space="preserve">Barlow ND, Kean JM, Hickling G, Livingstone PG, Robson AB (1997) A simulation model for the spread of bovine tuberculosis within New Zealand cattle herds. </w:t>
      </w:r>
      <w:r w:rsidRPr="00FA3CB3">
        <w:rPr>
          <w:rFonts w:ascii="Times New Roman" w:eastAsia="Times New Roman" w:hAnsi="Times New Roman" w:cs="Times New Roman"/>
          <w:i/>
          <w:sz w:val="20"/>
          <w:szCs w:val="20"/>
          <w:rPrChange w:id="3394"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95" w:author="Visitor" w:date="2016-03-18T08:28:00Z">
            <w:rPr>
              <w:rFonts w:ascii="Times New Roman" w:eastAsia="Times New Roman" w:hAnsi="Times New Roman" w:cs="Times New Roman"/>
            </w:rPr>
          </w:rPrChange>
        </w:rPr>
        <w:t>32(1-2): 57-75.</w:t>
      </w:r>
    </w:p>
    <w:p w14:paraId="28D992C9"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396"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397" w:author="Visitor" w:date="2016-03-18T08:28:00Z">
            <w:rPr>
              <w:rFonts w:ascii="Times New Roman" w:eastAsia="Times New Roman" w:hAnsi="Times New Roman" w:cs="Times New Roman"/>
            </w:rPr>
          </w:rPrChange>
        </w:rPr>
        <w:t xml:space="preserve">Doran RJ, Laffan SW (2005) Simulating the spatial dynamics of foot and mouth disease outbreaks in feral pigs and livestock in Queensland, Australia, using a susceptible-infected-recovered dellular automata model.  </w:t>
      </w:r>
      <w:r w:rsidRPr="00FA3CB3">
        <w:rPr>
          <w:rFonts w:ascii="Times New Roman" w:eastAsia="Times New Roman" w:hAnsi="Times New Roman" w:cs="Times New Roman"/>
          <w:i/>
          <w:sz w:val="20"/>
          <w:szCs w:val="20"/>
          <w:rPrChange w:id="3398"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399" w:author="Visitor" w:date="2016-03-18T08:28:00Z">
            <w:rPr>
              <w:rFonts w:ascii="Times New Roman" w:eastAsia="Times New Roman" w:hAnsi="Times New Roman" w:cs="Times New Roman"/>
            </w:rPr>
          </w:rPrChange>
        </w:rPr>
        <w:t xml:space="preserve">70(1-2): 133-152. </w:t>
      </w:r>
    </w:p>
    <w:p w14:paraId="3DE0E749" w14:textId="77777777" w:rsidR="002C18F0" w:rsidRPr="00FA3CB3" w:rsidRDefault="006E4C6E">
      <w:pPr>
        <w:numPr>
          <w:ilvl w:val="0"/>
          <w:numId w:val="10"/>
        </w:numPr>
        <w:spacing w:line="343" w:lineRule="auto"/>
        <w:ind w:hanging="360"/>
        <w:contextualSpacing/>
        <w:rPr>
          <w:rFonts w:ascii="Times New Roman" w:eastAsia="Times New Roman" w:hAnsi="Times New Roman" w:cs="Times New Roman"/>
          <w:sz w:val="20"/>
          <w:szCs w:val="20"/>
          <w:rPrChange w:id="3400" w:author="Visitor" w:date="2016-03-18T08:28:00Z">
            <w:rPr>
              <w:rFonts w:ascii="Times New Roman" w:eastAsia="Times New Roman" w:hAnsi="Times New Roman" w:cs="Times New Roman"/>
            </w:rPr>
          </w:rPrChange>
        </w:rPr>
      </w:pPr>
      <w:r w:rsidRPr="00FA3CB3">
        <w:rPr>
          <w:rFonts w:ascii="Times New Roman" w:eastAsia="Times New Roman" w:hAnsi="Times New Roman" w:cs="Times New Roman"/>
          <w:sz w:val="20"/>
          <w:szCs w:val="20"/>
          <w:rPrChange w:id="3401" w:author="Visitor" w:date="2016-03-18T08:28:00Z">
            <w:rPr>
              <w:rFonts w:ascii="Times New Roman" w:eastAsia="Times New Roman" w:hAnsi="Times New Roman" w:cs="Times New Roman"/>
            </w:rPr>
          </w:rPrChange>
        </w:rPr>
        <w:t xml:space="preserve">Stegeman A, Elbers ARW, Smak J, de Jong MCM (1999) Quantification of the transmission of classical swine fever virus between herds during the 1997-1998 epidemic in The Netherlands. </w:t>
      </w:r>
      <w:r w:rsidRPr="00FA3CB3">
        <w:rPr>
          <w:rFonts w:ascii="Times New Roman" w:eastAsia="Times New Roman" w:hAnsi="Times New Roman" w:cs="Times New Roman"/>
          <w:i/>
          <w:sz w:val="20"/>
          <w:szCs w:val="20"/>
          <w:rPrChange w:id="3402" w:author="Visitor" w:date="2016-03-18T08:28:00Z">
            <w:rPr>
              <w:rFonts w:ascii="Times New Roman" w:eastAsia="Times New Roman" w:hAnsi="Times New Roman" w:cs="Times New Roman"/>
              <w:i/>
            </w:rPr>
          </w:rPrChange>
        </w:rPr>
        <w:t xml:space="preserve">Preventive Veterinary Medicine </w:t>
      </w:r>
      <w:r w:rsidRPr="00FA3CB3">
        <w:rPr>
          <w:rFonts w:ascii="Times New Roman" w:eastAsia="Times New Roman" w:hAnsi="Times New Roman" w:cs="Times New Roman"/>
          <w:sz w:val="20"/>
          <w:szCs w:val="20"/>
          <w:rPrChange w:id="3403" w:author="Visitor" w:date="2016-03-18T08:28:00Z">
            <w:rPr>
              <w:rFonts w:ascii="Times New Roman" w:eastAsia="Times New Roman" w:hAnsi="Times New Roman" w:cs="Times New Roman"/>
            </w:rPr>
          </w:rPrChange>
        </w:rPr>
        <w:t xml:space="preserve">42(3-4): 219-234. </w:t>
      </w:r>
    </w:p>
    <w:p w14:paraId="7815B32F" w14:textId="77777777" w:rsidR="002C18F0" w:rsidRPr="00FA3CB3" w:rsidRDefault="002C18F0">
      <w:pPr>
        <w:spacing w:line="343" w:lineRule="auto"/>
        <w:rPr>
          <w:rFonts w:ascii="Times New Roman" w:hAnsi="Times New Roman" w:cs="Times New Roman"/>
          <w:sz w:val="20"/>
          <w:szCs w:val="20"/>
          <w:rPrChange w:id="3404" w:author="Visitor" w:date="2016-03-18T08:28:00Z">
            <w:rPr>
              <w:rFonts w:ascii="Times New Roman" w:hAnsi="Times New Roman" w:cs="Times New Roman"/>
            </w:rPr>
          </w:rPrChange>
        </w:rPr>
      </w:pPr>
    </w:p>
    <w:p w14:paraId="7387FFD7" w14:textId="77777777" w:rsidR="002C18F0" w:rsidRPr="00FA3CB3" w:rsidRDefault="002C18F0">
      <w:pPr>
        <w:rPr>
          <w:rFonts w:ascii="Times New Roman" w:hAnsi="Times New Roman" w:cs="Times New Roman"/>
          <w:sz w:val="20"/>
          <w:szCs w:val="20"/>
          <w:rPrChange w:id="3405" w:author="Visitor" w:date="2016-03-18T08:28:00Z">
            <w:rPr>
              <w:rFonts w:ascii="Times New Roman" w:hAnsi="Times New Roman" w:cs="Times New Roman"/>
            </w:rPr>
          </w:rPrChange>
        </w:rPr>
      </w:pPr>
    </w:p>
    <w:p w14:paraId="436EDF5B" w14:textId="77777777" w:rsidR="002C18F0" w:rsidRPr="00FA3CB3" w:rsidRDefault="006E4C6E">
      <w:pPr>
        <w:rPr>
          <w:rFonts w:ascii="Times New Roman" w:hAnsi="Times New Roman" w:cs="Times New Roman"/>
          <w:sz w:val="20"/>
          <w:szCs w:val="20"/>
          <w:rPrChange w:id="3406" w:author="Visitor" w:date="2016-03-18T08:28:00Z">
            <w:rPr>
              <w:rFonts w:ascii="Times New Roman" w:hAnsi="Times New Roman" w:cs="Times New Roman"/>
            </w:rPr>
          </w:rPrChange>
        </w:rPr>
      </w:pPr>
      <w:r w:rsidRPr="00FA3CB3">
        <w:rPr>
          <w:rFonts w:ascii="Times New Roman" w:hAnsi="Times New Roman" w:cs="Times New Roman"/>
          <w:sz w:val="20"/>
          <w:szCs w:val="20"/>
          <w:rPrChange w:id="3407" w:author="Visitor" w:date="2016-03-18T08:28:00Z">
            <w:rPr/>
          </w:rPrChange>
        </w:rPr>
        <w:br w:type="page"/>
      </w:r>
    </w:p>
    <w:p w14:paraId="0F7B7077" w14:textId="4B7C8028" w:rsidR="002C18F0" w:rsidRPr="00FA3CB3" w:rsidDel="001638DB" w:rsidRDefault="002C18F0">
      <w:pPr>
        <w:rPr>
          <w:del w:id="3408" w:author="Kezia Manlove" w:date="2016-03-21T14:20:00Z"/>
          <w:rFonts w:ascii="Times New Roman" w:hAnsi="Times New Roman" w:cs="Times New Roman"/>
          <w:sz w:val="20"/>
          <w:szCs w:val="20"/>
          <w:rPrChange w:id="3409" w:author="Visitor" w:date="2016-03-18T08:28:00Z">
            <w:rPr>
              <w:del w:id="3410" w:author="Kezia Manlove" w:date="2016-03-21T14:20:00Z"/>
              <w:rFonts w:ascii="Times New Roman" w:hAnsi="Times New Roman" w:cs="Times New Roman"/>
            </w:rPr>
          </w:rPrChange>
        </w:rPr>
      </w:pPr>
    </w:p>
    <w:p w14:paraId="0D9646DF" w14:textId="44A76DAC" w:rsidR="002C18F0" w:rsidRPr="00FA3CB3" w:rsidDel="009C0E93" w:rsidRDefault="006E4C6E">
      <w:pPr>
        <w:rPr>
          <w:del w:id="3411" w:author="Kezia Manlove" w:date="2016-03-21T13:57:00Z"/>
          <w:rFonts w:ascii="Times New Roman" w:hAnsi="Times New Roman" w:cs="Times New Roman"/>
          <w:sz w:val="20"/>
          <w:szCs w:val="20"/>
          <w:rPrChange w:id="3412" w:author="Visitor" w:date="2016-03-18T08:28:00Z">
            <w:rPr>
              <w:del w:id="3413" w:author="Kezia Manlove" w:date="2016-03-21T13:57:00Z"/>
              <w:rFonts w:ascii="Times New Roman" w:hAnsi="Times New Roman" w:cs="Times New Roman"/>
            </w:rPr>
          </w:rPrChange>
        </w:rPr>
      </w:pPr>
      <w:del w:id="3414" w:author="Kezia Manlove" w:date="2016-03-21T13:57:00Z">
        <w:r w:rsidRPr="00FA3CB3" w:rsidDel="009C0E93">
          <w:rPr>
            <w:rFonts w:ascii="Times New Roman" w:eastAsia="Times New Roman" w:hAnsi="Times New Roman" w:cs="Times New Roman"/>
            <w:b/>
            <w:sz w:val="20"/>
            <w:szCs w:val="20"/>
            <w:rPrChange w:id="3415" w:author="Visitor" w:date="2016-03-18T08:28:00Z">
              <w:rPr>
                <w:rFonts w:ascii="Times New Roman" w:eastAsia="Times New Roman" w:hAnsi="Times New Roman" w:cs="Times New Roman"/>
                <w:b/>
              </w:rPr>
            </w:rPrChange>
          </w:rPr>
          <w:delText>9.  Metadata for fields extracted from stratified sample of papers</w:delText>
        </w:r>
      </w:del>
    </w:p>
    <w:p w14:paraId="592990FB" w14:textId="6627387F" w:rsidR="002C18F0" w:rsidRPr="00FA3CB3" w:rsidDel="009C0E93" w:rsidRDefault="002C18F0">
      <w:pPr>
        <w:spacing w:line="343" w:lineRule="auto"/>
        <w:rPr>
          <w:del w:id="3416" w:author="Kezia Manlove" w:date="2016-03-21T13:57:00Z"/>
          <w:rFonts w:ascii="Times New Roman" w:hAnsi="Times New Roman" w:cs="Times New Roman"/>
          <w:sz w:val="20"/>
          <w:szCs w:val="20"/>
          <w:rPrChange w:id="3417" w:author="Visitor" w:date="2016-03-18T08:28:00Z">
            <w:rPr>
              <w:del w:id="3418" w:author="Kezia Manlove" w:date="2016-03-21T13:57:00Z"/>
              <w:rFonts w:ascii="Times New Roman" w:hAnsi="Times New Roman" w:cs="Times New Roman"/>
            </w:rPr>
          </w:rPrChange>
        </w:rPr>
      </w:pPr>
    </w:p>
    <w:p w14:paraId="2AABE153" w14:textId="2675CFA7" w:rsidR="002C18F0" w:rsidRPr="00FA3CB3" w:rsidDel="009C0E93" w:rsidRDefault="006E4C6E">
      <w:pPr>
        <w:spacing w:line="240" w:lineRule="auto"/>
        <w:rPr>
          <w:del w:id="3419" w:author="Kezia Manlove" w:date="2016-03-21T13:57:00Z"/>
          <w:rFonts w:ascii="Times New Roman" w:hAnsi="Times New Roman" w:cs="Times New Roman"/>
          <w:sz w:val="20"/>
          <w:szCs w:val="20"/>
        </w:rPr>
      </w:pPr>
      <w:del w:id="3420" w:author="Kezia Manlove" w:date="2016-03-21T13:57:00Z">
        <w:r w:rsidRPr="00FA3CB3" w:rsidDel="009C0E93">
          <w:rPr>
            <w:rFonts w:ascii="Times New Roman" w:eastAsia="Times New Roman" w:hAnsi="Times New Roman" w:cs="Times New Roman"/>
            <w:b/>
            <w:sz w:val="20"/>
            <w:szCs w:val="20"/>
          </w:rPr>
          <w:delText>Table S1</w:delText>
        </w:r>
        <w:r w:rsidR="00604FA5" w:rsidRPr="00FA3CB3" w:rsidDel="009C0E93">
          <w:rPr>
            <w:rFonts w:ascii="Times New Roman" w:eastAsia="Times New Roman" w:hAnsi="Times New Roman" w:cs="Times New Roman"/>
            <w:b/>
            <w:sz w:val="20"/>
            <w:szCs w:val="20"/>
          </w:rPr>
          <w:delText>2</w:delText>
        </w:r>
        <w:r w:rsidRPr="00FA3CB3" w:rsidDel="009C0E93">
          <w:rPr>
            <w:rFonts w:ascii="Times New Roman" w:eastAsia="Times New Roman" w:hAnsi="Times New Roman" w:cs="Times New Roman"/>
            <w:b/>
            <w:sz w:val="20"/>
            <w:szCs w:val="20"/>
          </w:rPr>
          <w:delText>.</w:delText>
        </w:r>
        <w:r w:rsidRPr="00FA3CB3" w:rsidDel="009C0E93">
          <w:rPr>
            <w:rFonts w:ascii="Times New Roman" w:eastAsia="Times New Roman" w:hAnsi="Times New Roman" w:cs="Times New Roman"/>
            <w:sz w:val="20"/>
            <w:szCs w:val="20"/>
          </w:rPr>
          <w:delText xml:space="preserve"> Fields collected on all 236 papers that were read in full. Possible responses in parentheses; options separated by /.</w:delText>
        </w:r>
      </w:del>
    </w:p>
    <w:tbl>
      <w:tblPr>
        <w:tblW w:w="9120" w:type="dxa"/>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92" w:type="dxa"/>
          <w:bottom w:w="100" w:type="dxa"/>
          <w:right w:w="100" w:type="dxa"/>
        </w:tblCellMar>
        <w:tblLook w:val="0600" w:firstRow="0" w:lastRow="0" w:firstColumn="0" w:lastColumn="0" w:noHBand="1" w:noVBand="1"/>
      </w:tblPr>
      <w:tblGrid>
        <w:gridCol w:w="544"/>
        <w:gridCol w:w="4102"/>
        <w:gridCol w:w="4474"/>
      </w:tblGrid>
      <w:tr w:rsidR="002C18F0" w:rsidRPr="00FA3CB3" w:rsidDel="009C0E93" w14:paraId="1DEC7F31" w14:textId="394A08D6">
        <w:trPr>
          <w:del w:id="342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EEFF576" w14:textId="33F0F9D9" w:rsidR="002C18F0" w:rsidRPr="00FA3CB3" w:rsidDel="009C0E93" w:rsidRDefault="006E4C6E">
            <w:pPr>
              <w:spacing w:line="288" w:lineRule="auto"/>
              <w:rPr>
                <w:del w:id="3422" w:author="Kezia Manlove" w:date="2016-03-21T13:57:00Z"/>
                <w:rFonts w:ascii="Times New Roman" w:eastAsia="Times New Roman" w:hAnsi="Times New Roman" w:cs="Times New Roman"/>
                <w:b/>
                <w:sz w:val="20"/>
                <w:szCs w:val="20"/>
                <w:rPrChange w:id="3423" w:author="Visitor" w:date="2016-03-18T08:28:00Z">
                  <w:rPr>
                    <w:del w:id="3424" w:author="Kezia Manlove" w:date="2016-03-21T13:57:00Z"/>
                    <w:rFonts w:ascii="Times New Roman" w:eastAsia="Times New Roman" w:hAnsi="Times New Roman" w:cs="Times New Roman"/>
                    <w:b/>
                  </w:rPr>
                </w:rPrChange>
              </w:rPr>
            </w:pPr>
            <w:del w:id="3425" w:author="Kezia Manlove" w:date="2016-03-21T13:57:00Z">
              <w:r w:rsidRPr="00FA3CB3" w:rsidDel="009C0E93">
                <w:rPr>
                  <w:rFonts w:ascii="Times New Roman" w:eastAsia="Times New Roman" w:hAnsi="Times New Roman" w:cs="Times New Roman"/>
                  <w:b/>
                  <w:sz w:val="20"/>
                  <w:szCs w:val="20"/>
                  <w:rPrChange w:id="3426" w:author="Visitor" w:date="2016-03-18T08:28:00Z">
                    <w:rPr>
                      <w:rFonts w:ascii="Times New Roman" w:eastAsia="Times New Roman" w:hAnsi="Times New Roman" w:cs="Times New Roman"/>
                      <w:b/>
                    </w:rPr>
                  </w:rPrChange>
                </w:rPr>
                <w:delText>Col</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6A86E34" w14:textId="2D36C3D0" w:rsidR="002C18F0" w:rsidRPr="00FA3CB3" w:rsidDel="009C0E93" w:rsidRDefault="006E4C6E">
            <w:pPr>
              <w:spacing w:line="288" w:lineRule="auto"/>
              <w:rPr>
                <w:del w:id="3427" w:author="Kezia Manlove" w:date="2016-03-21T13:57:00Z"/>
                <w:rFonts w:ascii="Times New Roman" w:eastAsia="Times New Roman" w:hAnsi="Times New Roman" w:cs="Times New Roman"/>
                <w:b/>
                <w:sz w:val="20"/>
                <w:szCs w:val="20"/>
                <w:rPrChange w:id="3428" w:author="Visitor" w:date="2016-03-18T08:28:00Z">
                  <w:rPr>
                    <w:del w:id="3429" w:author="Kezia Manlove" w:date="2016-03-21T13:57:00Z"/>
                    <w:rFonts w:ascii="Times New Roman" w:eastAsia="Times New Roman" w:hAnsi="Times New Roman" w:cs="Times New Roman"/>
                    <w:b/>
                  </w:rPr>
                </w:rPrChange>
              </w:rPr>
            </w:pPr>
            <w:del w:id="3430" w:author="Kezia Manlove" w:date="2016-03-21T13:57:00Z">
              <w:r w:rsidRPr="00FA3CB3" w:rsidDel="009C0E93">
                <w:rPr>
                  <w:rFonts w:ascii="Times New Roman" w:eastAsia="Times New Roman" w:hAnsi="Times New Roman" w:cs="Times New Roman"/>
                  <w:b/>
                  <w:sz w:val="20"/>
                  <w:szCs w:val="20"/>
                  <w:rPrChange w:id="3431" w:author="Visitor" w:date="2016-03-18T08:28:00Z">
                    <w:rPr>
                      <w:rFonts w:ascii="Times New Roman" w:eastAsia="Times New Roman" w:hAnsi="Times New Roman" w:cs="Times New Roman"/>
                      <w:b/>
                    </w:rPr>
                  </w:rPrChange>
                </w:rPr>
                <w:delText>Field Name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698C5E4" w14:textId="6CF976A8" w:rsidR="002C18F0" w:rsidRPr="00FA3CB3" w:rsidDel="009C0E93" w:rsidRDefault="006E4C6E">
            <w:pPr>
              <w:rPr>
                <w:del w:id="3432" w:author="Kezia Manlove" w:date="2016-03-21T13:57:00Z"/>
                <w:rFonts w:ascii="Times New Roman" w:hAnsi="Times New Roman" w:cs="Times New Roman"/>
                <w:b/>
                <w:sz w:val="20"/>
                <w:szCs w:val="20"/>
                <w:rPrChange w:id="3433" w:author="Visitor" w:date="2016-03-18T08:28:00Z">
                  <w:rPr>
                    <w:del w:id="3434" w:author="Kezia Manlove" w:date="2016-03-21T13:57:00Z"/>
                    <w:rFonts w:ascii="Times New Roman" w:hAnsi="Times New Roman" w:cs="Times New Roman"/>
                    <w:b/>
                  </w:rPr>
                </w:rPrChange>
              </w:rPr>
            </w:pPr>
            <w:del w:id="3435" w:author="Kezia Manlove" w:date="2016-03-21T13:57:00Z">
              <w:r w:rsidRPr="00FA3CB3" w:rsidDel="009C0E93">
                <w:rPr>
                  <w:rFonts w:ascii="Times New Roman" w:hAnsi="Times New Roman" w:cs="Times New Roman"/>
                  <w:b/>
                  <w:sz w:val="20"/>
                  <w:szCs w:val="20"/>
                  <w:rPrChange w:id="3436" w:author="Visitor" w:date="2016-03-18T08:28:00Z">
                    <w:rPr>
                      <w:rFonts w:ascii="Times New Roman" w:hAnsi="Times New Roman" w:cs="Times New Roman"/>
                      <w:b/>
                    </w:rPr>
                  </w:rPrChange>
                </w:rPr>
                <w:delText>Description</w:delText>
              </w:r>
            </w:del>
          </w:p>
        </w:tc>
      </w:tr>
      <w:tr w:rsidR="002C18F0" w:rsidRPr="00FA3CB3" w:rsidDel="009C0E93" w14:paraId="0D15E99C" w14:textId="3999BFF2">
        <w:trPr>
          <w:del w:id="343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4D83998" w14:textId="403C4E5A" w:rsidR="002C18F0" w:rsidRPr="00FA3CB3" w:rsidDel="009C0E93" w:rsidRDefault="006E4C6E">
            <w:pPr>
              <w:spacing w:line="288" w:lineRule="auto"/>
              <w:rPr>
                <w:del w:id="3438" w:author="Kezia Manlove" w:date="2016-03-21T13:57:00Z"/>
                <w:rFonts w:ascii="Times New Roman" w:hAnsi="Times New Roman" w:cs="Times New Roman"/>
                <w:sz w:val="20"/>
                <w:szCs w:val="20"/>
                <w:rPrChange w:id="3439" w:author="Visitor" w:date="2016-03-18T08:28:00Z">
                  <w:rPr>
                    <w:del w:id="3440" w:author="Kezia Manlove" w:date="2016-03-21T13:57:00Z"/>
                    <w:rFonts w:ascii="Times New Roman" w:hAnsi="Times New Roman" w:cs="Times New Roman"/>
                  </w:rPr>
                </w:rPrChange>
              </w:rPr>
            </w:pPr>
            <w:del w:id="3441" w:author="Kezia Manlove" w:date="2016-03-21T13:57:00Z">
              <w:r w:rsidRPr="00FA3CB3" w:rsidDel="009C0E93">
                <w:rPr>
                  <w:rFonts w:ascii="Times New Roman" w:eastAsia="Times New Roman" w:hAnsi="Times New Roman" w:cs="Times New Roman"/>
                  <w:sz w:val="20"/>
                  <w:szCs w:val="20"/>
                  <w:rPrChange w:id="3442" w:author="Visitor" w:date="2016-03-18T08:28:00Z">
                    <w:rPr>
                      <w:rFonts w:ascii="Times New Roman" w:eastAsia="Times New Roman" w:hAnsi="Times New Roman" w:cs="Times New Roman"/>
                    </w:rPr>
                  </w:rPrChange>
                </w:rPr>
                <w:delText>A</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62637F0" w14:textId="04FE0315" w:rsidR="002C18F0" w:rsidRPr="00FA3CB3" w:rsidDel="009C0E93" w:rsidRDefault="006E4C6E">
            <w:pPr>
              <w:spacing w:line="288" w:lineRule="auto"/>
              <w:rPr>
                <w:del w:id="3443" w:author="Kezia Manlove" w:date="2016-03-21T13:57:00Z"/>
                <w:rFonts w:ascii="Times New Roman" w:hAnsi="Times New Roman" w:cs="Times New Roman"/>
                <w:sz w:val="20"/>
                <w:szCs w:val="20"/>
                <w:rPrChange w:id="3444" w:author="Visitor" w:date="2016-03-18T08:28:00Z">
                  <w:rPr>
                    <w:del w:id="3445" w:author="Kezia Manlove" w:date="2016-03-21T13:57:00Z"/>
                    <w:rFonts w:ascii="Times New Roman" w:hAnsi="Times New Roman" w:cs="Times New Roman"/>
                  </w:rPr>
                </w:rPrChange>
              </w:rPr>
            </w:pPr>
            <w:del w:id="3446" w:author="Kezia Manlove" w:date="2016-03-21T13:57:00Z">
              <w:r w:rsidRPr="00FA3CB3" w:rsidDel="009C0E93">
                <w:rPr>
                  <w:rFonts w:ascii="Times New Roman" w:eastAsia="Times New Roman" w:hAnsi="Times New Roman" w:cs="Times New Roman"/>
                  <w:sz w:val="20"/>
                  <w:szCs w:val="20"/>
                  <w:rPrChange w:id="3447" w:author="Visitor" w:date="2016-03-18T08:28:00Z">
                    <w:rPr>
                      <w:rFonts w:ascii="Times New Roman" w:eastAsia="Times New Roman" w:hAnsi="Times New Roman" w:cs="Times New Roman"/>
                    </w:rPr>
                  </w:rPrChange>
                </w:rPr>
                <w:delText>PaperNumber</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33CC31C" w14:textId="79291F11" w:rsidR="002C18F0" w:rsidRPr="00FA3CB3" w:rsidDel="009C0E93" w:rsidRDefault="00774161">
            <w:pPr>
              <w:rPr>
                <w:del w:id="3448" w:author="Kezia Manlove" w:date="2016-03-21T13:57:00Z"/>
                <w:rFonts w:ascii="Times New Roman" w:hAnsi="Times New Roman" w:cs="Times New Roman"/>
                <w:sz w:val="20"/>
                <w:szCs w:val="20"/>
                <w:rPrChange w:id="3449" w:author="Visitor" w:date="2016-03-18T08:28:00Z">
                  <w:rPr>
                    <w:del w:id="3450" w:author="Kezia Manlove" w:date="2016-03-21T13:57:00Z"/>
                    <w:rFonts w:ascii="Times New Roman" w:hAnsi="Times New Roman" w:cs="Times New Roman"/>
                  </w:rPr>
                </w:rPrChange>
              </w:rPr>
            </w:pPr>
            <w:del w:id="3451" w:author="Kezia Manlove" w:date="2016-03-21T13:57:00Z">
              <w:r w:rsidRPr="00FA3CB3" w:rsidDel="009C0E93">
                <w:rPr>
                  <w:rFonts w:ascii="Times New Roman" w:hAnsi="Times New Roman" w:cs="Times New Roman"/>
                  <w:sz w:val="20"/>
                  <w:szCs w:val="20"/>
                  <w:rPrChange w:id="3452" w:author="Visitor" w:date="2016-03-18T08:28:00Z">
                    <w:rPr>
                      <w:rFonts w:ascii="Times New Roman" w:hAnsi="Times New Roman" w:cs="Times New Roman"/>
                    </w:rPr>
                  </w:rPrChange>
                </w:rPr>
                <w:delText>Position of paper in Web of Science search resuls; used to uniquely identify papers</w:delText>
              </w:r>
            </w:del>
          </w:p>
        </w:tc>
      </w:tr>
      <w:tr w:rsidR="002C18F0" w:rsidRPr="00FA3CB3" w:rsidDel="009C0E93" w14:paraId="0EB2E19F" w14:textId="59F85618">
        <w:trPr>
          <w:del w:id="345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CAFB062" w14:textId="7F6BA76D" w:rsidR="002C18F0" w:rsidRPr="00FA3CB3" w:rsidDel="009C0E93" w:rsidRDefault="006E4C6E">
            <w:pPr>
              <w:spacing w:line="288" w:lineRule="auto"/>
              <w:rPr>
                <w:del w:id="3454" w:author="Kezia Manlove" w:date="2016-03-21T13:57:00Z"/>
                <w:rFonts w:ascii="Times New Roman" w:hAnsi="Times New Roman" w:cs="Times New Roman"/>
                <w:sz w:val="20"/>
                <w:szCs w:val="20"/>
                <w:rPrChange w:id="3455" w:author="Visitor" w:date="2016-03-18T08:28:00Z">
                  <w:rPr>
                    <w:del w:id="3456" w:author="Kezia Manlove" w:date="2016-03-21T13:57:00Z"/>
                    <w:rFonts w:ascii="Times New Roman" w:hAnsi="Times New Roman" w:cs="Times New Roman"/>
                  </w:rPr>
                </w:rPrChange>
              </w:rPr>
            </w:pPr>
            <w:del w:id="3457" w:author="Kezia Manlove" w:date="2016-03-21T13:57:00Z">
              <w:r w:rsidRPr="00FA3CB3" w:rsidDel="009C0E93">
                <w:rPr>
                  <w:rFonts w:ascii="Times New Roman" w:eastAsia="Times New Roman" w:hAnsi="Times New Roman" w:cs="Times New Roman"/>
                  <w:sz w:val="20"/>
                  <w:szCs w:val="20"/>
                  <w:rPrChange w:id="3458" w:author="Visitor" w:date="2016-03-18T08:28:00Z">
                    <w:rPr>
                      <w:rFonts w:ascii="Times New Roman" w:eastAsia="Times New Roman" w:hAnsi="Times New Roman" w:cs="Times New Roman"/>
                    </w:rPr>
                  </w:rPrChange>
                </w:rPr>
                <w:delText>B</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B0E679C" w14:textId="7E540E51" w:rsidR="002C18F0" w:rsidRPr="00FA3CB3" w:rsidDel="009C0E93" w:rsidRDefault="006E4C6E" w:rsidP="009C0E93">
            <w:pPr>
              <w:tabs>
                <w:tab w:val="center" w:pos="1955"/>
              </w:tabs>
              <w:spacing w:line="288" w:lineRule="auto"/>
              <w:rPr>
                <w:del w:id="3459" w:author="Kezia Manlove" w:date="2016-03-21T13:57:00Z"/>
                <w:rFonts w:ascii="Times New Roman" w:hAnsi="Times New Roman" w:cs="Times New Roman"/>
                <w:sz w:val="20"/>
                <w:szCs w:val="20"/>
                <w:rPrChange w:id="3460" w:author="Visitor" w:date="2016-03-18T08:28:00Z">
                  <w:rPr>
                    <w:del w:id="3461" w:author="Kezia Manlove" w:date="2016-03-21T13:57:00Z"/>
                    <w:rFonts w:ascii="Times New Roman" w:hAnsi="Times New Roman" w:cs="Times New Roman"/>
                  </w:rPr>
                </w:rPrChange>
              </w:rPr>
              <w:pPrChange w:id="3462" w:author="Kezia Manlove" w:date="2016-03-21T13:57:00Z">
                <w:pPr>
                  <w:spacing w:line="288" w:lineRule="auto"/>
                </w:pPr>
              </w:pPrChange>
            </w:pPr>
            <w:del w:id="3463" w:author="Kezia Manlove" w:date="2016-03-21T13:57:00Z">
              <w:r w:rsidRPr="00FA3CB3" w:rsidDel="009C0E93">
                <w:rPr>
                  <w:rFonts w:ascii="Times New Roman" w:eastAsia="Times New Roman" w:hAnsi="Times New Roman" w:cs="Times New Roman"/>
                  <w:sz w:val="20"/>
                  <w:szCs w:val="20"/>
                  <w:rPrChange w:id="3464" w:author="Visitor" w:date="2016-03-18T08:28:00Z">
                    <w:rPr>
                      <w:rFonts w:ascii="Times New Roman" w:eastAsia="Times New Roman" w:hAnsi="Times New Roman" w:cs="Times New Roman"/>
                    </w:rPr>
                  </w:rPrChange>
                </w:rPr>
                <w:delText>Authors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2A99481" w14:textId="5BD6C960" w:rsidR="002C18F0" w:rsidRPr="00FA3CB3" w:rsidDel="009C0E93" w:rsidRDefault="00774161">
            <w:pPr>
              <w:rPr>
                <w:del w:id="3465" w:author="Kezia Manlove" w:date="2016-03-21T13:57:00Z"/>
                <w:rFonts w:ascii="Times New Roman" w:hAnsi="Times New Roman" w:cs="Times New Roman"/>
                <w:sz w:val="20"/>
                <w:szCs w:val="20"/>
                <w:rPrChange w:id="3466" w:author="Visitor" w:date="2016-03-18T08:28:00Z">
                  <w:rPr>
                    <w:del w:id="3467" w:author="Kezia Manlove" w:date="2016-03-21T13:57:00Z"/>
                    <w:rFonts w:ascii="Times New Roman" w:hAnsi="Times New Roman" w:cs="Times New Roman"/>
                  </w:rPr>
                </w:rPrChange>
              </w:rPr>
            </w:pPr>
            <w:del w:id="3468" w:author="Kezia Manlove" w:date="2016-03-21T13:57:00Z">
              <w:r w:rsidRPr="00FA3CB3" w:rsidDel="009C0E93">
                <w:rPr>
                  <w:rFonts w:ascii="Times New Roman" w:hAnsi="Times New Roman" w:cs="Times New Roman"/>
                  <w:sz w:val="20"/>
                  <w:szCs w:val="20"/>
                  <w:rPrChange w:id="3469" w:author="Visitor" w:date="2016-03-18T08:28:00Z">
                    <w:rPr>
                      <w:rFonts w:ascii="Times New Roman" w:hAnsi="Times New Roman" w:cs="Times New Roman"/>
                    </w:rPr>
                  </w:rPrChange>
                </w:rPr>
                <w:delText>All authors listed in manuscript’s Web of Science reference</w:delText>
              </w:r>
            </w:del>
          </w:p>
        </w:tc>
      </w:tr>
      <w:tr w:rsidR="002C18F0" w:rsidRPr="00FA3CB3" w:rsidDel="009C0E93" w14:paraId="4955EF64" w14:textId="5EF1A986">
        <w:trPr>
          <w:del w:id="3470"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F86528C" w14:textId="079DC2D2" w:rsidR="002C18F0" w:rsidRPr="00FA3CB3" w:rsidDel="009C0E93" w:rsidRDefault="006E4C6E">
            <w:pPr>
              <w:spacing w:line="288" w:lineRule="auto"/>
              <w:rPr>
                <w:del w:id="3471" w:author="Kezia Manlove" w:date="2016-03-21T13:57:00Z"/>
                <w:rFonts w:ascii="Times New Roman" w:hAnsi="Times New Roman" w:cs="Times New Roman"/>
                <w:sz w:val="20"/>
                <w:szCs w:val="20"/>
                <w:rPrChange w:id="3472" w:author="Visitor" w:date="2016-03-18T08:28:00Z">
                  <w:rPr>
                    <w:del w:id="3473" w:author="Kezia Manlove" w:date="2016-03-21T13:57:00Z"/>
                    <w:rFonts w:ascii="Times New Roman" w:hAnsi="Times New Roman" w:cs="Times New Roman"/>
                  </w:rPr>
                </w:rPrChange>
              </w:rPr>
            </w:pPr>
            <w:del w:id="3474" w:author="Kezia Manlove" w:date="2016-03-21T13:57:00Z">
              <w:r w:rsidRPr="00FA3CB3" w:rsidDel="009C0E93">
                <w:rPr>
                  <w:rFonts w:ascii="Times New Roman" w:eastAsia="Times New Roman" w:hAnsi="Times New Roman" w:cs="Times New Roman"/>
                  <w:sz w:val="20"/>
                  <w:szCs w:val="20"/>
                  <w:rPrChange w:id="3475" w:author="Visitor" w:date="2016-03-18T08:28:00Z">
                    <w:rPr>
                      <w:rFonts w:ascii="Times New Roman" w:eastAsia="Times New Roman" w:hAnsi="Times New Roman" w:cs="Times New Roman"/>
                    </w:rPr>
                  </w:rPrChange>
                </w:rPr>
                <w:delText>C</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F19B121" w14:textId="3BB76A78" w:rsidR="002C18F0" w:rsidRPr="00FA3CB3" w:rsidDel="009C0E93" w:rsidRDefault="006E4C6E">
            <w:pPr>
              <w:spacing w:line="288" w:lineRule="auto"/>
              <w:rPr>
                <w:del w:id="3476" w:author="Kezia Manlove" w:date="2016-03-21T13:57:00Z"/>
                <w:rFonts w:ascii="Times New Roman" w:hAnsi="Times New Roman" w:cs="Times New Roman"/>
                <w:sz w:val="20"/>
                <w:szCs w:val="20"/>
                <w:rPrChange w:id="3477" w:author="Visitor" w:date="2016-03-18T08:28:00Z">
                  <w:rPr>
                    <w:del w:id="3478" w:author="Kezia Manlove" w:date="2016-03-21T13:57:00Z"/>
                    <w:rFonts w:ascii="Times New Roman" w:hAnsi="Times New Roman" w:cs="Times New Roman"/>
                  </w:rPr>
                </w:rPrChange>
              </w:rPr>
            </w:pPr>
            <w:del w:id="3479" w:author="Kezia Manlove" w:date="2016-03-21T13:57:00Z">
              <w:r w:rsidRPr="00FA3CB3" w:rsidDel="009C0E93">
                <w:rPr>
                  <w:rFonts w:ascii="Times New Roman" w:eastAsia="Times New Roman" w:hAnsi="Times New Roman" w:cs="Times New Roman"/>
                  <w:sz w:val="20"/>
                  <w:szCs w:val="20"/>
                  <w:rPrChange w:id="3480" w:author="Visitor" w:date="2016-03-18T08:28:00Z">
                    <w:rPr>
                      <w:rFonts w:ascii="Times New Roman" w:eastAsia="Times New Roman" w:hAnsi="Times New Roman" w:cs="Times New Roman"/>
                    </w:rPr>
                  </w:rPrChange>
                </w:rPr>
                <w:delText>Title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7AD2AF5" w14:textId="42BCC580" w:rsidR="002C18F0" w:rsidRPr="00FA3CB3" w:rsidDel="009C0E93" w:rsidRDefault="00774161">
            <w:pPr>
              <w:rPr>
                <w:del w:id="3481" w:author="Kezia Manlove" w:date="2016-03-21T13:57:00Z"/>
                <w:rFonts w:ascii="Times New Roman" w:hAnsi="Times New Roman" w:cs="Times New Roman"/>
                <w:sz w:val="20"/>
                <w:szCs w:val="20"/>
                <w:rPrChange w:id="3482" w:author="Visitor" w:date="2016-03-18T08:28:00Z">
                  <w:rPr>
                    <w:del w:id="3483" w:author="Kezia Manlove" w:date="2016-03-21T13:57:00Z"/>
                    <w:rFonts w:ascii="Times New Roman" w:hAnsi="Times New Roman" w:cs="Times New Roman"/>
                  </w:rPr>
                </w:rPrChange>
              </w:rPr>
            </w:pPr>
            <w:del w:id="3484" w:author="Kezia Manlove" w:date="2016-03-21T13:57:00Z">
              <w:r w:rsidRPr="00FA3CB3" w:rsidDel="009C0E93">
                <w:rPr>
                  <w:rFonts w:ascii="Times New Roman" w:hAnsi="Times New Roman" w:cs="Times New Roman"/>
                  <w:sz w:val="20"/>
                  <w:szCs w:val="20"/>
                  <w:rPrChange w:id="3485" w:author="Visitor" w:date="2016-03-18T08:28:00Z">
                    <w:rPr>
                      <w:rFonts w:ascii="Times New Roman" w:hAnsi="Times New Roman" w:cs="Times New Roman"/>
                    </w:rPr>
                  </w:rPrChange>
                </w:rPr>
                <w:delText xml:space="preserve">Paper’s title </w:delText>
              </w:r>
            </w:del>
          </w:p>
        </w:tc>
      </w:tr>
      <w:tr w:rsidR="002C18F0" w:rsidRPr="00FA3CB3" w:rsidDel="009C0E93" w14:paraId="6B9AEC3E" w14:textId="2871392D">
        <w:trPr>
          <w:del w:id="3486"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0CDA8DF" w14:textId="660D8590" w:rsidR="002C18F0" w:rsidRPr="00FA3CB3" w:rsidDel="009C0E93" w:rsidRDefault="006E4C6E">
            <w:pPr>
              <w:spacing w:line="288" w:lineRule="auto"/>
              <w:rPr>
                <w:del w:id="3487" w:author="Kezia Manlove" w:date="2016-03-21T13:57:00Z"/>
                <w:rFonts w:ascii="Times New Roman" w:hAnsi="Times New Roman" w:cs="Times New Roman"/>
                <w:sz w:val="20"/>
                <w:szCs w:val="20"/>
                <w:rPrChange w:id="3488" w:author="Visitor" w:date="2016-03-18T08:28:00Z">
                  <w:rPr>
                    <w:del w:id="3489" w:author="Kezia Manlove" w:date="2016-03-21T13:57:00Z"/>
                    <w:rFonts w:ascii="Times New Roman" w:hAnsi="Times New Roman" w:cs="Times New Roman"/>
                  </w:rPr>
                </w:rPrChange>
              </w:rPr>
            </w:pPr>
            <w:del w:id="3490" w:author="Kezia Manlove" w:date="2016-03-21T13:57:00Z">
              <w:r w:rsidRPr="00FA3CB3" w:rsidDel="009C0E93">
                <w:rPr>
                  <w:rFonts w:ascii="Times New Roman" w:eastAsia="Times New Roman" w:hAnsi="Times New Roman" w:cs="Times New Roman"/>
                  <w:sz w:val="20"/>
                  <w:szCs w:val="20"/>
                  <w:rPrChange w:id="3491" w:author="Visitor" w:date="2016-03-18T08:28:00Z">
                    <w:rPr>
                      <w:rFonts w:ascii="Times New Roman" w:eastAsia="Times New Roman" w:hAnsi="Times New Roman" w:cs="Times New Roman"/>
                    </w:rPr>
                  </w:rPrChange>
                </w:rPr>
                <w:delText>D</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CD428CF" w14:textId="6E5D174C" w:rsidR="002C18F0" w:rsidRPr="00FA3CB3" w:rsidDel="009C0E93" w:rsidRDefault="006E4C6E">
            <w:pPr>
              <w:spacing w:line="288" w:lineRule="auto"/>
              <w:rPr>
                <w:del w:id="3492" w:author="Kezia Manlove" w:date="2016-03-21T13:57:00Z"/>
                <w:rFonts w:ascii="Times New Roman" w:hAnsi="Times New Roman" w:cs="Times New Roman"/>
                <w:sz w:val="20"/>
                <w:szCs w:val="20"/>
                <w:rPrChange w:id="3493" w:author="Visitor" w:date="2016-03-18T08:28:00Z">
                  <w:rPr>
                    <w:del w:id="3494" w:author="Kezia Manlove" w:date="2016-03-21T13:57:00Z"/>
                    <w:rFonts w:ascii="Times New Roman" w:hAnsi="Times New Roman" w:cs="Times New Roman"/>
                  </w:rPr>
                </w:rPrChange>
              </w:rPr>
            </w:pPr>
            <w:del w:id="3495" w:author="Kezia Manlove" w:date="2016-03-21T13:57:00Z">
              <w:r w:rsidRPr="00FA3CB3" w:rsidDel="009C0E93">
                <w:rPr>
                  <w:rFonts w:ascii="Times New Roman" w:eastAsia="Times New Roman" w:hAnsi="Times New Roman" w:cs="Times New Roman"/>
                  <w:sz w:val="20"/>
                  <w:szCs w:val="20"/>
                  <w:rPrChange w:id="3496" w:author="Visitor" w:date="2016-03-18T08:28:00Z">
                    <w:rPr>
                      <w:rFonts w:ascii="Times New Roman" w:eastAsia="Times New Roman" w:hAnsi="Times New Roman" w:cs="Times New Roman"/>
                    </w:rPr>
                  </w:rPrChange>
                </w:rPr>
                <w:delText>Source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22E7714" w14:textId="19032363" w:rsidR="002C18F0" w:rsidRPr="00FA3CB3" w:rsidDel="009C0E93" w:rsidRDefault="00774161">
            <w:pPr>
              <w:rPr>
                <w:del w:id="3497" w:author="Kezia Manlove" w:date="2016-03-21T13:57:00Z"/>
                <w:rFonts w:ascii="Times New Roman" w:hAnsi="Times New Roman" w:cs="Times New Roman"/>
                <w:sz w:val="20"/>
                <w:szCs w:val="20"/>
                <w:rPrChange w:id="3498" w:author="Visitor" w:date="2016-03-18T08:28:00Z">
                  <w:rPr>
                    <w:del w:id="3499" w:author="Kezia Manlove" w:date="2016-03-21T13:57:00Z"/>
                    <w:rFonts w:ascii="Times New Roman" w:hAnsi="Times New Roman" w:cs="Times New Roman"/>
                  </w:rPr>
                </w:rPrChange>
              </w:rPr>
            </w:pPr>
            <w:del w:id="3500" w:author="Kezia Manlove" w:date="2016-03-21T13:57:00Z">
              <w:r w:rsidRPr="00FA3CB3" w:rsidDel="009C0E93">
                <w:rPr>
                  <w:rFonts w:ascii="Times New Roman" w:hAnsi="Times New Roman" w:cs="Times New Roman"/>
                  <w:sz w:val="20"/>
                  <w:szCs w:val="20"/>
                  <w:rPrChange w:id="3501" w:author="Visitor" w:date="2016-03-18T08:28:00Z">
                    <w:rPr>
                      <w:rFonts w:ascii="Times New Roman" w:hAnsi="Times New Roman" w:cs="Times New Roman"/>
                    </w:rPr>
                  </w:rPrChange>
                </w:rPr>
                <w:delText>Journal where paper was published</w:delText>
              </w:r>
            </w:del>
          </w:p>
        </w:tc>
      </w:tr>
      <w:tr w:rsidR="002C18F0" w:rsidRPr="00FA3CB3" w:rsidDel="009C0E93" w14:paraId="7620FC2D" w14:textId="46B9911A">
        <w:trPr>
          <w:del w:id="3502"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165E648" w14:textId="33F47334" w:rsidR="002C18F0" w:rsidRPr="00FA3CB3" w:rsidDel="009C0E93" w:rsidRDefault="006E4C6E">
            <w:pPr>
              <w:spacing w:line="288" w:lineRule="auto"/>
              <w:rPr>
                <w:del w:id="3503" w:author="Kezia Manlove" w:date="2016-03-21T13:57:00Z"/>
                <w:rFonts w:ascii="Times New Roman" w:hAnsi="Times New Roman" w:cs="Times New Roman"/>
                <w:sz w:val="20"/>
                <w:szCs w:val="20"/>
                <w:rPrChange w:id="3504" w:author="Visitor" w:date="2016-03-18T08:28:00Z">
                  <w:rPr>
                    <w:del w:id="3505" w:author="Kezia Manlove" w:date="2016-03-21T13:57:00Z"/>
                    <w:rFonts w:ascii="Times New Roman" w:hAnsi="Times New Roman" w:cs="Times New Roman"/>
                  </w:rPr>
                </w:rPrChange>
              </w:rPr>
            </w:pPr>
            <w:del w:id="3506" w:author="Kezia Manlove" w:date="2016-03-21T13:57:00Z">
              <w:r w:rsidRPr="00FA3CB3" w:rsidDel="009C0E93">
                <w:rPr>
                  <w:rFonts w:ascii="Times New Roman" w:eastAsia="Times New Roman" w:hAnsi="Times New Roman" w:cs="Times New Roman"/>
                  <w:sz w:val="20"/>
                  <w:szCs w:val="20"/>
                  <w:rPrChange w:id="3507" w:author="Visitor" w:date="2016-03-18T08:28:00Z">
                    <w:rPr>
                      <w:rFonts w:ascii="Times New Roman" w:eastAsia="Times New Roman" w:hAnsi="Times New Roman" w:cs="Times New Roman"/>
                    </w:rPr>
                  </w:rPrChange>
                </w:rPr>
                <w:delText>E</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D403764" w14:textId="1165C72A" w:rsidR="002C18F0" w:rsidRPr="00FA3CB3" w:rsidDel="009C0E93" w:rsidRDefault="006E4C6E">
            <w:pPr>
              <w:spacing w:line="288" w:lineRule="auto"/>
              <w:rPr>
                <w:del w:id="3508" w:author="Kezia Manlove" w:date="2016-03-21T13:57:00Z"/>
                <w:rFonts w:ascii="Times New Roman" w:hAnsi="Times New Roman" w:cs="Times New Roman"/>
                <w:sz w:val="20"/>
                <w:szCs w:val="20"/>
                <w:rPrChange w:id="3509" w:author="Visitor" w:date="2016-03-18T08:28:00Z">
                  <w:rPr>
                    <w:del w:id="3510" w:author="Kezia Manlove" w:date="2016-03-21T13:57:00Z"/>
                    <w:rFonts w:ascii="Times New Roman" w:hAnsi="Times New Roman" w:cs="Times New Roman"/>
                  </w:rPr>
                </w:rPrChange>
              </w:rPr>
            </w:pPr>
            <w:del w:id="3511" w:author="Kezia Manlove" w:date="2016-03-21T13:57:00Z">
              <w:r w:rsidRPr="00FA3CB3" w:rsidDel="009C0E93">
                <w:rPr>
                  <w:rFonts w:ascii="Times New Roman" w:eastAsia="Times New Roman" w:hAnsi="Times New Roman" w:cs="Times New Roman"/>
                  <w:sz w:val="20"/>
                  <w:szCs w:val="20"/>
                  <w:rPrChange w:id="3512" w:author="Visitor" w:date="2016-03-18T08:28:00Z">
                    <w:rPr>
                      <w:rFonts w:ascii="Times New Roman" w:eastAsia="Times New Roman" w:hAnsi="Times New Roman" w:cs="Times New Roman"/>
                    </w:rPr>
                  </w:rPrChange>
                </w:rPr>
                <w:delText>Keep</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399CC00" w14:textId="0716544D" w:rsidR="002C18F0" w:rsidRPr="00FA3CB3" w:rsidDel="009C0E93" w:rsidRDefault="006E4C6E">
            <w:pPr>
              <w:spacing w:line="331" w:lineRule="auto"/>
              <w:rPr>
                <w:del w:id="3513" w:author="Kezia Manlove" w:date="2016-03-21T13:57:00Z"/>
                <w:rFonts w:ascii="Times New Roman" w:hAnsi="Times New Roman" w:cs="Times New Roman"/>
                <w:sz w:val="20"/>
                <w:szCs w:val="20"/>
                <w:rPrChange w:id="3514" w:author="Visitor" w:date="2016-03-18T08:28:00Z">
                  <w:rPr>
                    <w:del w:id="3515" w:author="Kezia Manlove" w:date="2016-03-21T13:57:00Z"/>
                    <w:rFonts w:ascii="Times New Roman" w:hAnsi="Times New Roman" w:cs="Times New Roman"/>
                  </w:rPr>
                </w:rPrChange>
              </w:rPr>
            </w:pPr>
            <w:del w:id="3516" w:author="Kezia Manlove" w:date="2016-03-21T13:57:00Z">
              <w:r w:rsidRPr="00FA3CB3" w:rsidDel="009C0E93">
                <w:rPr>
                  <w:rFonts w:ascii="Times New Roman" w:eastAsia="Times New Roman" w:hAnsi="Times New Roman" w:cs="Times New Roman"/>
                  <w:sz w:val="20"/>
                  <w:szCs w:val="20"/>
                  <w:rPrChange w:id="3517" w:author="Visitor" w:date="2016-03-18T08:28:00Z">
                    <w:rPr>
                      <w:rFonts w:ascii="Times New Roman" w:eastAsia="Times New Roman" w:hAnsi="Times New Roman" w:cs="Times New Roman"/>
                    </w:rPr>
                  </w:rPrChange>
                </w:rPr>
                <w:delText>Paper contained a direct or indirect reference to “disease transmission” in its title or abstract</w:delText>
              </w:r>
            </w:del>
          </w:p>
          <w:p w14:paraId="0E33D938" w14:textId="7EACD021" w:rsidR="002C18F0" w:rsidRPr="00FA3CB3" w:rsidDel="009C0E93" w:rsidRDefault="002C18F0">
            <w:pPr>
              <w:rPr>
                <w:del w:id="3518" w:author="Kezia Manlove" w:date="2016-03-21T13:57:00Z"/>
                <w:rFonts w:ascii="Times New Roman" w:hAnsi="Times New Roman" w:cs="Times New Roman"/>
                <w:sz w:val="20"/>
                <w:szCs w:val="20"/>
                <w:rPrChange w:id="3519" w:author="Visitor" w:date="2016-03-18T08:28:00Z">
                  <w:rPr>
                    <w:del w:id="3520" w:author="Kezia Manlove" w:date="2016-03-21T13:57:00Z"/>
                    <w:rFonts w:ascii="Times New Roman" w:hAnsi="Times New Roman" w:cs="Times New Roman"/>
                  </w:rPr>
                </w:rPrChange>
              </w:rPr>
            </w:pPr>
          </w:p>
        </w:tc>
      </w:tr>
      <w:tr w:rsidR="002C18F0" w:rsidRPr="00FA3CB3" w:rsidDel="009C0E93" w14:paraId="40D104D4" w14:textId="26EDF8DB">
        <w:trPr>
          <w:del w:id="352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A774B72" w14:textId="22EB0255" w:rsidR="002C18F0" w:rsidRPr="00FA3CB3" w:rsidDel="009C0E93" w:rsidRDefault="006E4C6E">
            <w:pPr>
              <w:spacing w:line="288" w:lineRule="auto"/>
              <w:rPr>
                <w:del w:id="3522" w:author="Kezia Manlove" w:date="2016-03-21T13:57:00Z"/>
                <w:rFonts w:ascii="Times New Roman" w:hAnsi="Times New Roman" w:cs="Times New Roman"/>
                <w:sz w:val="20"/>
                <w:szCs w:val="20"/>
                <w:rPrChange w:id="3523" w:author="Visitor" w:date="2016-03-18T08:28:00Z">
                  <w:rPr>
                    <w:del w:id="3524" w:author="Kezia Manlove" w:date="2016-03-21T13:57:00Z"/>
                    <w:rFonts w:ascii="Times New Roman" w:hAnsi="Times New Roman" w:cs="Times New Roman"/>
                  </w:rPr>
                </w:rPrChange>
              </w:rPr>
            </w:pPr>
            <w:del w:id="3525" w:author="Kezia Manlove" w:date="2016-03-21T13:57:00Z">
              <w:r w:rsidRPr="00FA3CB3" w:rsidDel="009C0E93">
                <w:rPr>
                  <w:rFonts w:ascii="Times New Roman" w:eastAsia="Times New Roman" w:hAnsi="Times New Roman" w:cs="Times New Roman"/>
                  <w:sz w:val="20"/>
                  <w:szCs w:val="20"/>
                  <w:rPrChange w:id="3526" w:author="Visitor" w:date="2016-03-18T08:28:00Z">
                    <w:rPr>
                      <w:rFonts w:ascii="Times New Roman" w:eastAsia="Times New Roman" w:hAnsi="Times New Roman" w:cs="Times New Roman"/>
                    </w:rPr>
                  </w:rPrChange>
                </w:rPr>
                <w:delText>F</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D96536A" w14:textId="25695A8A" w:rsidR="002C18F0" w:rsidRPr="00FA3CB3" w:rsidDel="009C0E93" w:rsidRDefault="006E4C6E">
            <w:pPr>
              <w:spacing w:line="288" w:lineRule="auto"/>
              <w:rPr>
                <w:del w:id="3527" w:author="Kezia Manlove" w:date="2016-03-21T13:57:00Z"/>
                <w:rFonts w:ascii="Times New Roman" w:hAnsi="Times New Roman" w:cs="Times New Roman"/>
                <w:sz w:val="20"/>
                <w:szCs w:val="20"/>
                <w:rPrChange w:id="3528" w:author="Visitor" w:date="2016-03-18T08:28:00Z">
                  <w:rPr>
                    <w:del w:id="3529" w:author="Kezia Manlove" w:date="2016-03-21T13:57:00Z"/>
                    <w:rFonts w:ascii="Times New Roman" w:hAnsi="Times New Roman" w:cs="Times New Roman"/>
                  </w:rPr>
                </w:rPrChange>
              </w:rPr>
            </w:pPr>
            <w:del w:id="3530" w:author="Kezia Manlove" w:date="2016-03-21T13:57:00Z">
              <w:r w:rsidRPr="00FA3CB3" w:rsidDel="009C0E93">
                <w:rPr>
                  <w:rFonts w:ascii="Times New Roman" w:eastAsia="Times New Roman" w:hAnsi="Times New Roman" w:cs="Times New Roman"/>
                  <w:sz w:val="20"/>
                  <w:szCs w:val="20"/>
                  <w:rPrChange w:id="3531" w:author="Visitor" w:date="2016-03-18T08:28:00Z">
                    <w:rPr>
                      <w:rFonts w:ascii="Times New Roman" w:eastAsia="Times New Roman" w:hAnsi="Times New Roman" w:cs="Times New Roman"/>
                    </w:rPr>
                  </w:rPrChange>
                </w:rPr>
                <w:delText>BetweenHostTransmissionReferencedInAbstract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B0B0525" w14:textId="272DE66F" w:rsidR="002C18F0" w:rsidRPr="00FA3CB3" w:rsidDel="009C0E93" w:rsidRDefault="006E4C6E">
            <w:pPr>
              <w:spacing w:line="288" w:lineRule="auto"/>
              <w:rPr>
                <w:del w:id="3532" w:author="Kezia Manlove" w:date="2016-03-21T13:57:00Z"/>
                <w:rFonts w:ascii="Times New Roman" w:hAnsi="Times New Roman" w:cs="Times New Roman"/>
                <w:sz w:val="20"/>
                <w:szCs w:val="20"/>
                <w:rPrChange w:id="3533" w:author="Visitor" w:date="2016-03-18T08:28:00Z">
                  <w:rPr>
                    <w:del w:id="3534" w:author="Kezia Manlove" w:date="2016-03-21T13:57:00Z"/>
                    <w:rFonts w:ascii="Times New Roman" w:hAnsi="Times New Roman" w:cs="Times New Roman"/>
                  </w:rPr>
                </w:rPrChange>
              </w:rPr>
            </w:pPr>
            <w:del w:id="3535" w:author="Kezia Manlove" w:date="2016-03-21T13:57:00Z">
              <w:r w:rsidRPr="00FA3CB3" w:rsidDel="009C0E93">
                <w:rPr>
                  <w:rFonts w:ascii="Times New Roman" w:eastAsia="Times New Roman" w:hAnsi="Times New Roman" w:cs="Times New Roman"/>
                  <w:sz w:val="20"/>
                  <w:szCs w:val="20"/>
                  <w:rPrChange w:id="3536" w:author="Visitor" w:date="2016-03-18T08:28:00Z">
                    <w:rPr>
                      <w:rFonts w:ascii="Times New Roman" w:eastAsia="Times New Roman" w:hAnsi="Times New Roman" w:cs="Times New Roman"/>
                    </w:rPr>
                  </w:rPrChange>
                </w:rPr>
                <w:delText>Is between-host transmission referenced directly or indirectly in abstract? (yes/no)</w:delText>
              </w:r>
            </w:del>
          </w:p>
        </w:tc>
      </w:tr>
      <w:tr w:rsidR="002C18F0" w:rsidRPr="00FA3CB3" w:rsidDel="009C0E93" w14:paraId="4E4D57F1" w14:textId="1477CF90">
        <w:trPr>
          <w:del w:id="353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DB30F2F" w14:textId="0A07FD1C" w:rsidR="002C18F0" w:rsidRPr="00FA3CB3" w:rsidDel="009C0E93" w:rsidRDefault="006E4C6E">
            <w:pPr>
              <w:spacing w:line="288" w:lineRule="auto"/>
              <w:rPr>
                <w:del w:id="3538" w:author="Kezia Manlove" w:date="2016-03-21T13:57:00Z"/>
                <w:rFonts w:ascii="Times New Roman" w:hAnsi="Times New Roman" w:cs="Times New Roman"/>
                <w:sz w:val="20"/>
                <w:szCs w:val="20"/>
                <w:rPrChange w:id="3539" w:author="Visitor" w:date="2016-03-18T08:28:00Z">
                  <w:rPr>
                    <w:del w:id="3540" w:author="Kezia Manlove" w:date="2016-03-21T13:57:00Z"/>
                    <w:rFonts w:ascii="Times New Roman" w:hAnsi="Times New Roman" w:cs="Times New Roman"/>
                  </w:rPr>
                </w:rPrChange>
              </w:rPr>
            </w:pPr>
            <w:del w:id="3541" w:author="Kezia Manlove" w:date="2016-03-21T13:57:00Z">
              <w:r w:rsidRPr="00FA3CB3" w:rsidDel="009C0E93">
                <w:rPr>
                  <w:rFonts w:ascii="Times New Roman" w:eastAsia="Times New Roman" w:hAnsi="Times New Roman" w:cs="Times New Roman"/>
                  <w:sz w:val="20"/>
                  <w:szCs w:val="20"/>
                  <w:rPrChange w:id="3542" w:author="Visitor" w:date="2016-03-18T08:28:00Z">
                    <w:rPr>
                      <w:rFonts w:ascii="Times New Roman" w:eastAsia="Times New Roman" w:hAnsi="Times New Roman" w:cs="Times New Roman"/>
                    </w:rPr>
                  </w:rPrChange>
                </w:rPr>
                <w:delText>G</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95A5391" w14:textId="7DDF2ABF" w:rsidR="002C18F0" w:rsidRPr="00FA3CB3" w:rsidDel="009C0E93" w:rsidRDefault="006E4C6E">
            <w:pPr>
              <w:spacing w:line="288" w:lineRule="auto"/>
              <w:rPr>
                <w:del w:id="3543" w:author="Kezia Manlove" w:date="2016-03-21T13:57:00Z"/>
                <w:rFonts w:ascii="Times New Roman" w:hAnsi="Times New Roman" w:cs="Times New Roman"/>
                <w:sz w:val="20"/>
                <w:szCs w:val="20"/>
                <w:rPrChange w:id="3544" w:author="Visitor" w:date="2016-03-18T08:28:00Z">
                  <w:rPr>
                    <w:del w:id="3545" w:author="Kezia Manlove" w:date="2016-03-21T13:57:00Z"/>
                    <w:rFonts w:ascii="Times New Roman" w:hAnsi="Times New Roman" w:cs="Times New Roman"/>
                  </w:rPr>
                </w:rPrChange>
              </w:rPr>
            </w:pPr>
            <w:del w:id="3546" w:author="Kezia Manlove" w:date="2016-03-21T13:57:00Z">
              <w:r w:rsidRPr="00FA3CB3" w:rsidDel="009C0E93">
                <w:rPr>
                  <w:rFonts w:ascii="Times New Roman" w:eastAsia="Times New Roman" w:hAnsi="Times New Roman" w:cs="Times New Roman"/>
                  <w:sz w:val="20"/>
                  <w:szCs w:val="20"/>
                  <w:rPrChange w:id="3547" w:author="Visitor" w:date="2016-03-18T08:28:00Z">
                    <w:rPr>
                      <w:rFonts w:ascii="Times New Roman" w:eastAsia="Times New Roman" w:hAnsi="Times New Roman" w:cs="Times New Roman"/>
                    </w:rPr>
                  </w:rPrChange>
                </w:rPr>
                <w:delText>Review</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944C52F" w14:textId="116CC2BF" w:rsidR="002C18F0" w:rsidRPr="00FA3CB3" w:rsidDel="009C0E93" w:rsidRDefault="006E4C6E">
            <w:pPr>
              <w:spacing w:line="288" w:lineRule="auto"/>
              <w:rPr>
                <w:del w:id="3548" w:author="Kezia Manlove" w:date="2016-03-21T13:57:00Z"/>
                <w:rFonts w:ascii="Times New Roman" w:hAnsi="Times New Roman" w:cs="Times New Roman"/>
                <w:sz w:val="20"/>
                <w:szCs w:val="20"/>
                <w:rPrChange w:id="3549" w:author="Visitor" w:date="2016-03-18T08:28:00Z">
                  <w:rPr>
                    <w:del w:id="3550" w:author="Kezia Manlove" w:date="2016-03-21T13:57:00Z"/>
                    <w:rFonts w:ascii="Times New Roman" w:hAnsi="Times New Roman" w:cs="Times New Roman"/>
                  </w:rPr>
                </w:rPrChange>
              </w:rPr>
            </w:pPr>
            <w:del w:id="3551" w:author="Kezia Manlove" w:date="2016-03-21T13:57:00Z">
              <w:r w:rsidRPr="00FA3CB3" w:rsidDel="009C0E93">
                <w:rPr>
                  <w:rFonts w:ascii="Times New Roman" w:eastAsia="Times New Roman" w:hAnsi="Times New Roman" w:cs="Times New Roman"/>
                  <w:sz w:val="20"/>
                  <w:szCs w:val="20"/>
                  <w:rPrChange w:id="3552" w:author="Visitor" w:date="2016-03-18T08:28:00Z">
                    <w:rPr>
                      <w:rFonts w:ascii="Times New Roman" w:eastAsia="Times New Roman" w:hAnsi="Times New Roman" w:cs="Times New Roman"/>
                    </w:rPr>
                  </w:rPrChange>
                </w:rPr>
                <w:delText>Is the paper a review? (yes/no)</w:delText>
              </w:r>
            </w:del>
          </w:p>
        </w:tc>
      </w:tr>
      <w:tr w:rsidR="002C18F0" w:rsidRPr="00FA3CB3" w:rsidDel="009C0E93" w14:paraId="7EF23523" w14:textId="3337AD68">
        <w:trPr>
          <w:del w:id="355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833976A" w14:textId="05ED7376" w:rsidR="002C18F0" w:rsidRPr="00FA3CB3" w:rsidDel="009C0E93" w:rsidRDefault="006E4C6E">
            <w:pPr>
              <w:spacing w:line="288" w:lineRule="auto"/>
              <w:rPr>
                <w:del w:id="3554" w:author="Kezia Manlove" w:date="2016-03-21T13:57:00Z"/>
                <w:rFonts w:ascii="Times New Roman" w:hAnsi="Times New Roman" w:cs="Times New Roman"/>
                <w:sz w:val="20"/>
                <w:szCs w:val="20"/>
                <w:rPrChange w:id="3555" w:author="Visitor" w:date="2016-03-18T08:28:00Z">
                  <w:rPr>
                    <w:del w:id="3556" w:author="Kezia Manlove" w:date="2016-03-21T13:57:00Z"/>
                    <w:rFonts w:ascii="Times New Roman" w:hAnsi="Times New Roman" w:cs="Times New Roman"/>
                  </w:rPr>
                </w:rPrChange>
              </w:rPr>
            </w:pPr>
            <w:del w:id="3557" w:author="Kezia Manlove" w:date="2016-03-21T13:57:00Z">
              <w:r w:rsidRPr="00FA3CB3" w:rsidDel="009C0E93">
                <w:rPr>
                  <w:rFonts w:ascii="Times New Roman" w:eastAsia="Times New Roman" w:hAnsi="Times New Roman" w:cs="Times New Roman"/>
                  <w:sz w:val="20"/>
                  <w:szCs w:val="20"/>
                  <w:rPrChange w:id="3558" w:author="Visitor" w:date="2016-03-18T08:28:00Z">
                    <w:rPr>
                      <w:rFonts w:ascii="Times New Roman" w:eastAsia="Times New Roman" w:hAnsi="Times New Roman" w:cs="Times New Roman"/>
                    </w:rPr>
                  </w:rPrChange>
                </w:rPr>
                <w:delText>H</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E446F56" w14:textId="3A4DC368" w:rsidR="002C18F0" w:rsidRPr="00FA3CB3" w:rsidDel="009C0E93" w:rsidRDefault="006E4C6E">
            <w:pPr>
              <w:spacing w:line="288" w:lineRule="auto"/>
              <w:rPr>
                <w:del w:id="3559" w:author="Kezia Manlove" w:date="2016-03-21T13:57:00Z"/>
                <w:rFonts w:ascii="Times New Roman" w:hAnsi="Times New Roman" w:cs="Times New Roman"/>
                <w:sz w:val="20"/>
                <w:szCs w:val="20"/>
                <w:rPrChange w:id="3560" w:author="Visitor" w:date="2016-03-18T08:28:00Z">
                  <w:rPr>
                    <w:del w:id="3561" w:author="Kezia Manlove" w:date="2016-03-21T13:57:00Z"/>
                    <w:rFonts w:ascii="Times New Roman" w:hAnsi="Times New Roman" w:cs="Times New Roman"/>
                  </w:rPr>
                </w:rPrChange>
              </w:rPr>
            </w:pPr>
            <w:del w:id="3562" w:author="Kezia Manlove" w:date="2016-03-21T13:57:00Z">
              <w:r w:rsidRPr="00FA3CB3" w:rsidDel="009C0E93">
                <w:rPr>
                  <w:rFonts w:ascii="Times New Roman" w:eastAsia="Times New Roman" w:hAnsi="Times New Roman" w:cs="Times New Roman"/>
                  <w:sz w:val="20"/>
                  <w:szCs w:val="20"/>
                  <w:rPrChange w:id="3563" w:author="Visitor" w:date="2016-03-18T08:28:00Z">
                    <w:rPr>
                      <w:rFonts w:ascii="Times New Roman" w:eastAsia="Times New Roman" w:hAnsi="Times New Roman" w:cs="Times New Roman"/>
                    </w:rPr>
                  </w:rPrChange>
                </w:rPr>
                <w:delText>CertainPaperIncluded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2700810" w14:textId="63684BFA" w:rsidR="002C18F0" w:rsidRPr="00FA3CB3" w:rsidDel="009C0E93" w:rsidRDefault="006E4C6E">
            <w:pPr>
              <w:spacing w:line="288" w:lineRule="auto"/>
              <w:rPr>
                <w:del w:id="3564" w:author="Kezia Manlove" w:date="2016-03-21T13:57:00Z"/>
                <w:rFonts w:ascii="Times New Roman" w:hAnsi="Times New Roman" w:cs="Times New Roman"/>
                <w:sz w:val="20"/>
                <w:szCs w:val="20"/>
                <w:rPrChange w:id="3565" w:author="Visitor" w:date="2016-03-18T08:28:00Z">
                  <w:rPr>
                    <w:del w:id="3566" w:author="Kezia Manlove" w:date="2016-03-21T13:57:00Z"/>
                    <w:rFonts w:ascii="Times New Roman" w:hAnsi="Times New Roman" w:cs="Times New Roman"/>
                  </w:rPr>
                </w:rPrChange>
              </w:rPr>
            </w:pPr>
            <w:del w:id="3567" w:author="Kezia Manlove" w:date="2016-03-21T13:57:00Z">
              <w:r w:rsidRPr="00FA3CB3" w:rsidDel="009C0E93">
                <w:rPr>
                  <w:rFonts w:ascii="Times New Roman" w:eastAsia="Times New Roman" w:hAnsi="Times New Roman" w:cs="Times New Roman"/>
                  <w:sz w:val="20"/>
                  <w:szCs w:val="20"/>
                  <w:rPrChange w:id="3568" w:author="Visitor" w:date="2016-03-18T08:28:00Z">
                    <w:rPr>
                      <w:rFonts w:ascii="Times New Roman" w:eastAsia="Times New Roman" w:hAnsi="Times New Roman" w:cs="Times New Roman"/>
                    </w:rPr>
                  </w:rPrChange>
                </w:rPr>
                <w:delText xml:space="preserve"> Does paper contain dynamic model of pathogen transmission (e.g., does it contain a quantititative model of transmission? Is model nonlinear?)? (NA/0 = No / 1 = Yes / 2 = Ambiguous)</w:delText>
              </w:r>
            </w:del>
          </w:p>
        </w:tc>
      </w:tr>
      <w:tr w:rsidR="002C18F0" w:rsidRPr="00FA3CB3" w:rsidDel="009C0E93" w14:paraId="27FF213D" w14:textId="0CE4F67C">
        <w:trPr>
          <w:del w:id="356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CED6C10" w14:textId="10CD5429" w:rsidR="002C18F0" w:rsidRPr="00FA3CB3" w:rsidDel="009C0E93" w:rsidRDefault="006E4C6E">
            <w:pPr>
              <w:spacing w:line="288" w:lineRule="auto"/>
              <w:rPr>
                <w:del w:id="3570" w:author="Kezia Manlove" w:date="2016-03-21T13:57:00Z"/>
                <w:rFonts w:ascii="Times New Roman" w:hAnsi="Times New Roman" w:cs="Times New Roman"/>
                <w:sz w:val="20"/>
                <w:szCs w:val="20"/>
                <w:rPrChange w:id="3571" w:author="Visitor" w:date="2016-03-18T08:28:00Z">
                  <w:rPr>
                    <w:del w:id="3572" w:author="Kezia Manlove" w:date="2016-03-21T13:57:00Z"/>
                    <w:rFonts w:ascii="Times New Roman" w:hAnsi="Times New Roman" w:cs="Times New Roman"/>
                  </w:rPr>
                </w:rPrChange>
              </w:rPr>
            </w:pPr>
            <w:del w:id="3573" w:author="Kezia Manlove" w:date="2016-03-21T13:57:00Z">
              <w:r w:rsidRPr="00FA3CB3" w:rsidDel="009C0E93">
                <w:rPr>
                  <w:rFonts w:ascii="Times New Roman" w:eastAsia="Times New Roman" w:hAnsi="Times New Roman" w:cs="Times New Roman"/>
                  <w:sz w:val="20"/>
                  <w:szCs w:val="20"/>
                  <w:rPrChange w:id="3574" w:author="Visitor" w:date="2016-03-18T08:28:00Z">
                    <w:rPr>
                      <w:rFonts w:ascii="Times New Roman" w:eastAsia="Times New Roman" w:hAnsi="Times New Roman" w:cs="Times New Roman"/>
                    </w:rPr>
                  </w:rPrChange>
                </w:rPr>
                <w:delText>I</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B576E77" w14:textId="349153E7" w:rsidR="002C18F0" w:rsidRPr="00FA3CB3" w:rsidDel="009C0E93" w:rsidRDefault="006E4C6E">
            <w:pPr>
              <w:spacing w:line="288" w:lineRule="auto"/>
              <w:rPr>
                <w:del w:id="3575" w:author="Kezia Manlove" w:date="2016-03-21T13:57:00Z"/>
                <w:rFonts w:ascii="Times New Roman" w:hAnsi="Times New Roman" w:cs="Times New Roman"/>
                <w:sz w:val="20"/>
                <w:szCs w:val="20"/>
                <w:rPrChange w:id="3576" w:author="Visitor" w:date="2016-03-18T08:28:00Z">
                  <w:rPr>
                    <w:del w:id="3577" w:author="Kezia Manlove" w:date="2016-03-21T13:57:00Z"/>
                    <w:rFonts w:ascii="Times New Roman" w:hAnsi="Times New Roman" w:cs="Times New Roman"/>
                  </w:rPr>
                </w:rPrChange>
              </w:rPr>
            </w:pPr>
            <w:del w:id="3578" w:author="Kezia Manlove" w:date="2016-03-21T13:57:00Z">
              <w:r w:rsidRPr="00FA3CB3" w:rsidDel="009C0E93">
                <w:rPr>
                  <w:rFonts w:ascii="Times New Roman" w:eastAsia="Times New Roman" w:hAnsi="Times New Roman" w:cs="Times New Roman"/>
                  <w:sz w:val="20"/>
                  <w:szCs w:val="20"/>
                  <w:rPrChange w:id="3579" w:author="Visitor" w:date="2016-03-18T08:28:00Z">
                    <w:rPr>
                      <w:rFonts w:ascii="Times New Roman" w:eastAsia="Times New Roman" w:hAnsi="Times New Roman" w:cs="Times New Roman"/>
                    </w:rPr>
                  </w:rPrChange>
                </w:rPr>
                <w:delText>Pathogen</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4359E1A" w14:textId="058CFD7A" w:rsidR="002C18F0" w:rsidRPr="00FA3CB3" w:rsidDel="009C0E93" w:rsidRDefault="006E4C6E">
            <w:pPr>
              <w:spacing w:line="288" w:lineRule="auto"/>
              <w:rPr>
                <w:del w:id="3580" w:author="Kezia Manlove" w:date="2016-03-21T13:57:00Z"/>
                <w:rFonts w:ascii="Times New Roman" w:hAnsi="Times New Roman" w:cs="Times New Roman"/>
                <w:sz w:val="20"/>
                <w:szCs w:val="20"/>
                <w:rPrChange w:id="3581" w:author="Visitor" w:date="2016-03-18T08:28:00Z">
                  <w:rPr>
                    <w:del w:id="3582" w:author="Kezia Manlove" w:date="2016-03-21T13:57:00Z"/>
                    <w:rFonts w:ascii="Times New Roman" w:hAnsi="Times New Roman" w:cs="Times New Roman"/>
                  </w:rPr>
                </w:rPrChange>
              </w:rPr>
            </w:pPr>
            <w:del w:id="3583" w:author="Kezia Manlove" w:date="2016-03-21T13:57:00Z">
              <w:r w:rsidRPr="00FA3CB3" w:rsidDel="009C0E93">
                <w:rPr>
                  <w:rFonts w:ascii="Times New Roman" w:eastAsia="Times New Roman" w:hAnsi="Times New Roman" w:cs="Times New Roman"/>
                  <w:sz w:val="20"/>
                  <w:szCs w:val="20"/>
                  <w:rPrChange w:id="3584" w:author="Visitor" w:date="2016-03-18T08:28:00Z">
                    <w:rPr>
                      <w:rFonts w:ascii="Times New Roman" w:eastAsia="Times New Roman" w:hAnsi="Times New Roman" w:cs="Times New Roman"/>
                    </w:rPr>
                  </w:rPrChange>
                </w:rPr>
                <w:delText>What is the focal pathogen? (Free text)</w:delText>
              </w:r>
            </w:del>
          </w:p>
        </w:tc>
      </w:tr>
      <w:tr w:rsidR="002C18F0" w:rsidRPr="00FA3CB3" w:rsidDel="009C0E93" w14:paraId="2F54C760" w14:textId="4FCB0FCF">
        <w:trPr>
          <w:del w:id="358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1AAFA2E" w14:textId="4B946B3E" w:rsidR="002C18F0" w:rsidRPr="00FA3CB3" w:rsidDel="009C0E93" w:rsidRDefault="006E4C6E">
            <w:pPr>
              <w:spacing w:line="288" w:lineRule="auto"/>
              <w:rPr>
                <w:del w:id="3586" w:author="Kezia Manlove" w:date="2016-03-21T13:57:00Z"/>
                <w:rFonts w:ascii="Times New Roman" w:hAnsi="Times New Roman" w:cs="Times New Roman"/>
                <w:sz w:val="20"/>
                <w:szCs w:val="20"/>
                <w:rPrChange w:id="3587" w:author="Visitor" w:date="2016-03-18T08:28:00Z">
                  <w:rPr>
                    <w:del w:id="3588" w:author="Kezia Manlove" w:date="2016-03-21T13:57:00Z"/>
                    <w:rFonts w:ascii="Times New Roman" w:hAnsi="Times New Roman" w:cs="Times New Roman"/>
                  </w:rPr>
                </w:rPrChange>
              </w:rPr>
            </w:pPr>
            <w:del w:id="3589" w:author="Kezia Manlove" w:date="2016-03-21T13:57:00Z">
              <w:r w:rsidRPr="00FA3CB3" w:rsidDel="009C0E93">
                <w:rPr>
                  <w:rFonts w:ascii="Times New Roman" w:eastAsia="Times New Roman" w:hAnsi="Times New Roman" w:cs="Times New Roman"/>
                  <w:sz w:val="20"/>
                  <w:szCs w:val="20"/>
                  <w:rPrChange w:id="3590" w:author="Visitor" w:date="2016-03-18T08:28:00Z">
                    <w:rPr>
                      <w:rFonts w:ascii="Times New Roman" w:eastAsia="Times New Roman" w:hAnsi="Times New Roman" w:cs="Times New Roman"/>
                    </w:rPr>
                  </w:rPrChange>
                </w:rPr>
                <w:delText>J</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74C6219" w14:textId="7B07B853" w:rsidR="002C18F0" w:rsidRPr="00FA3CB3" w:rsidDel="009C0E93" w:rsidRDefault="006E4C6E">
            <w:pPr>
              <w:spacing w:line="288" w:lineRule="auto"/>
              <w:rPr>
                <w:del w:id="3591" w:author="Kezia Manlove" w:date="2016-03-21T13:57:00Z"/>
                <w:rFonts w:ascii="Times New Roman" w:hAnsi="Times New Roman" w:cs="Times New Roman"/>
                <w:sz w:val="20"/>
                <w:szCs w:val="20"/>
                <w:rPrChange w:id="3592" w:author="Visitor" w:date="2016-03-18T08:28:00Z">
                  <w:rPr>
                    <w:del w:id="3593" w:author="Kezia Manlove" w:date="2016-03-21T13:57:00Z"/>
                    <w:rFonts w:ascii="Times New Roman" w:hAnsi="Times New Roman" w:cs="Times New Roman"/>
                  </w:rPr>
                </w:rPrChange>
              </w:rPr>
            </w:pPr>
            <w:del w:id="3594" w:author="Kezia Manlove" w:date="2016-03-21T13:57:00Z">
              <w:r w:rsidRPr="00FA3CB3" w:rsidDel="009C0E93">
                <w:rPr>
                  <w:rFonts w:ascii="Times New Roman" w:eastAsia="Times New Roman" w:hAnsi="Times New Roman" w:cs="Times New Roman"/>
                  <w:sz w:val="20"/>
                  <w:szCs w:val="20"/>
                  <w:rPrChange w:id="3595" w:author="Visitor" w:date="2016-03-18T08:28:00Z">
                    <w:rPr>
                      <w:rFonts w:ascii="Times New Roman" w:eastAsia="Times New Roman" w:hAnsi="Times New Roman" w:cs="Times New Roman"/>
                    </w:rPr>
                  </w:rPrChange>
                </w:rPr>
                <w:delText>Host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85C1314" w14:textId="4D3044C5" w:rsidR="002C18F0" w:rsidRPr="00FA3CB3" w:rsidDel="009C0E93" w:rsidRDefault="006E4C6E">
            <w:pPr>
              <w:spacing w:line="288" w:lineRule="auto"/>
              <w:rPr>
                <w:del w:id="3596" w:author="Kezia Manlove" w:date="2016-03-21T13:57:00Z"/>
                <w:rFonts w:ascii="Times New Roman" w:hAnsi="Times New Roman" w:cs="Times New Roman"/>
                <w:sz w:val="20"/>
                <w:szCs w:val="20"/>
                <w:rPrChange w:id="3597" w:author="Visitor" w:date="2016-03-18T08:28:00Z">
                  <w:rPr>
                    <w:del w:id="3598" w:author="Kezia Manlove" w:date="2016-03-21T13:57:00Z"/>
                    <w:rFonts w:ascii="Times New Roman" w:hAnsi="Times New Roman" w:cs="Times New Roman"/>
                  </w:rPr>
                </w:rPrChange>
              </w:rPr>
            </w:pPr>
            <w:del w:id="3599" w:author="Kezia Manlove" w:date="2016-03-21T13:57:00Z">
              <w:r w:rsidRPr="00FA3CB3" w:rsidDel="009C0E93">
                <w:rPr>
                  <w:rFonts w:ascii="Times New Roman" w:eastAsia="Times New Roman" w:hAnsi="Times New Roman" w:cs="Times New Roman"/>
                  <w:sz w:val="20"/>
                  <w:szCs w:val="20"/>
                  <w:rPrChange w:id="3600" w:author="Visitor" w:date="2016-03-18T08:28:00Z">
                    <w:rPr>
                      <w:rFonts w:ascii="Times New Roman" w:eastAsia="Times New Roman" w:hAnsi="Times New Roman" w:cs="Times New Roman"/>
                    </w:rPr>
                  </w:rPrChange>
                </w:rPr>
                <w:delText>What is the focal host species? (Free text)</w:delText>
              </w:r>
            </w:del>
          </w:p>
        </w:tc>
      </w:tr>
      <w:tr w:rsidR="002C18F0" w:rsidRPr="00FA3CB3" w:rsidDel="009C0E93" w14:paraId="79A19C88" w14:textId="59A570A0">
        <w:trPr>
          <w:del w:id="360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27170EF" w14:textId="3EFEB6C7" w:rsidR="002C18F0" w:rsidRPr="00FA3CB3" w:rsidDel="009C0E93" w:rsidRDefault="006E4C6E">
            <w:pPr>
              <w:spacing w:line="288" w:lineRule="auto"/>
              <w:rPr>
                <w:del w:id="3602" w:author="Kezia Manlove" w:date="2016-03-21T13:57:00Z"/>
                <w:rFonts w:ascii="Times New Roman" w:hAnsi="Times New Roman" w:cs="Times New Roman"/>
                <w:sz w:val="20"/>
                <w:szCs w:val="20"/>
                <w:rPrChange w:id="3603" w:author="Visitor" w:date="2016-03-18T08:28:00Z">
                  <w:rPr>
                    <w:del w:id="3604" w:author="Kezia Manlove" w:date="2016-03-21T13:57:00Z"/>
                    <w:rFonts w:ascii="Times New Roman" w:hAnsi="Times New Roman" w:cs="Times New Roman"/>
                  </w:rPr>
                </w:rPrChange>
              </w:rPr>
            </w:pPr>
            <w:del w:id="3605" w:author="Kezia Manlove" w:date="2016-03-21T13:57:00Z">
              <w:r w:rsidRPr="00FA3CB3" w:rsidDel="009C0E93">
                <w:rPr>
                  <w:rFonts w:ascii="Times New Roman" w:eastAsia="Times New Roman" w:hAnsi="Times New Roman" w:cs="Times New Roman"/>
                  <w:sz w:val="20"/>
                  <w:szCs w:val="20"/>
                  <w:rPrChange w:id="3606" w:author="Visitor" w:date="2016-03-18T08:28:00Z">
                    <w:rPr>
                      <w:rFonts w:ascii="Times New Roman" w:eastAsia="Times New Roman" w:hAnsi="Times New Roman" w:cs="Times New Roman"/>
                    </w:rPr>
                  </w:rPrChange>
                </w:rPr>
                <w:delText>K</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5067078" w14:textId="1CC59CE5" w:rsidR="002C18F0" w:rsidRPr="00FA3CB3" w:rsidDel="009C0E93" w:rsidRDefault="006E4C6E">
            <w:pPr>
              <w:spacing w:line="288" w:lineRule="auto"/>
              <w:rPr>
                <w:del w:id="3607" w:author="Kezia Manlove" w:date="2016-03-21T13:57:00Z"/>
                <w:rFonts w:ascii="Times New Roman" w:hAnsi="Times New Roman" w:cs="Times New Roman"/>
                <w:sz w:val="20"/>
                <w:szCs w:val="20"/>
                <w:rPrChange w:id="3608" w:author="Visitor" w:date="2016-03-18T08:28:00Z">
                  <w:rPr>
                    <w:del w:id="3609" w:author="Kezia Manlove" w:date="2016-03-21T13:57:00Z"/>
                    <w:rFonts w:ascii="Times New Roman" w:hAnsi="Times New Roman" w:cs="Times New Roman"/>
                  </w:rPr>
                </w:rPrChange>
              </w:rPr>
            </w:pPr>
            <w:del w:id="3610" w:author="Kezia Manlove" w:date="2016-03-21T13:57:00Z">
              <w:r w:rsidRPr="00FA3CB3" w:rsidDel="009C0E93">
                <w:rPr>
                  <w:rFonts w:ascii="Times New Roman" w:eastAsia="Times New Roman" w:hAnsi="Times New Roman" w:cs="Times New Roman"/>
                  <w:sz w:val="20"/>
                  <w:szCs w:val="20"/>
                  <w:rPrChange w:id="3611" w:author="Visitor" w:date="2016-03-18T08:28:00Z">
                    <w:rPr>
                      <w:rFonts w:ascii="Times New Roman" w:eastAsia="Times New Roman" w:hAnsi="Times New Roman" w:cs="Times New Roman"/>
                    </w:rPr>
                  </w:rPrChange>
                </w:rPr>
                <w:delText>Vector</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31577CC" w14:textId="579065FD" w:rsidR="002C18F0" w:rsidRPr="00FA3CB3" w:rsidDel="009C0E93" w:rsidRDefault="006E4C6E">
            <w:pPr>
              <w:spacing w:line="288" w:lineRule="auto"/>
              <w:rPr>
                <w:del w:id="3612" w:author="Kezia Manlove" w:date="2016-03-21T13:57:00Z"/>
                <w:rFonts w:ascii="Times New Roman" w:hAnsi="Times New Roman" w:cs="Times New Roman"/>
                <w:sz w:val="20"/>
                <w:szCs w:val="20"/>
                <w:rPrChange w:id="3613" w:author="Visitor" w:date="2016-03-18T08:28:00Z">
                  <w:rPr>
                    <w:del w:id="3614" w:author="Kezia Manlove" w:date="2016-03-21T13:57:00Z"/>
                    <w:rFonts w:ascii="Times New Roman" w:hAnsi="Times New Roman" w:cs="Times New Roman"/>
                  </w:rPr>
                </w:rPrChange>
              </w:rPr>
            </w:pPr>
            <w:del w:id="3615" w:author="Kezia Manlove" w:date="2016-03-21T13:57:00Z">
              <w:r w:rsidRPr="00FA3CB3" w:rsidDel="009C0E93">
                <w:rPr>
                  <w:rFonts w:ascii="Times New Roman" w:eastAsia="Times New Roman" w:hAnsi="Times New Roman" w:cs="Times New Roman"/>
                  <w:sz w:val="20"/>
                  <w:szCs w:val="20"/>
                  <w:rPrChange w:id="3616" w:author="Visitor" w:date="2016-03-18T08:28:00Z">
                    <w:rPr>
                      <w:rFonts w:ascii="Times New Roman" w:eastAsia="Times New Roman" w:hAnsi="Times New Roman" w:cs="Times New Roman"/>
                    </w:rPr>
                  </w:rPrChange>
                </w:rPr>
                <w:delText>What is the vector species? (Free text)</w:delText>
              </w:r>
            </w:del>
          </w:p>
        </w:tc>
      </w:tr>
      <w:tr w:rsidR="002C18F0" w:rsidRPr="00FA3CB3" w:rsidDel="009C0E93" w14:paraId="6C4AD9AF" w14:textId="72AC3C2E">
        <w:trPr>
          <w:del w:id="361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7FEFBED" w14:textId="0A0E37A4" w:rsidR="002C18F0" w:rsidRPr="00FA3CB3" w:rsidDel="009C0E93" w:rsidRDefault="006E4C6E">
            <w:pPr>
              <w:spacing w:line="288" w:lineRule="auto"/>
              <w:rPr>
                <w:del w:id="3618" w:author="Kezia Manlove" w:date="2016-03-21T13:57:00Z"/>
                <w:rFonts w:ascii="Times New Roman" w:hAnsi="Times New Roman" w:cs="Times New Roman"/>
                <w:sz w:val="20"/>
                <w:szCs w:val="20"/>
                <w:rPrChange w:id="3619" w:author="Visitor" w:date="2016-03-18T08:28:00Z">
                  <w:rPr>
                    <w:del w:id="3620" w:author="Kezia Manlove" w:date="2016-03-21T13:57:00Z"/>
                    <w:rFonts w:ascii="Times New Roman" w:hAnsi="Times New Roman" w:cs="Times New Roman"/>
                  </w:rPr>
                </w:rPrChange>
              </w:rPr>
            </w:pPr>
            <w:del w:id="3621" w:author="Kezia Manlove" w:date="2016-03-21T13:57:00Z">
              <w:r w:rsidRPr="00FA3CB3" w:rsidDel="009C0E93">
                <w:rPr>
                  <w:rFonts w:ascii="Times New Roman" w:eastAsia="Times New Roman" w:hAnsi="Times New Roman" w:cs="Times New Roman"/>
                  <w:sz w:val="20"/>
                  <w:szCs w:val="20"/>
                  <w:rPrChange w:id="3622" w:author="Visitor" w:date="2016-03-18T08:28:00Z">
                    <w:rPr>
                      <w:rFonts w:ascii="Times New Roman" w:eastAsia="Times New Roman" w:hAnsi="Times New Roman" w:cs="Times New Roman"/>
                    </w:rPr>
                  </w:rPrChange>
                </w:rPr>
                <w:delText>L</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C1389F1" w14:textId="6DD39A27" w:rsidR="002C18F0" w:rsidRPr="00FA3CB3" w:rsidDel="009C0E93" w:rsidRDefault="006E4C6E">
            <w:pPr>
              <w:spacing w:line="288" w:lineRule="auto"/>
              <w:rPr>
                <w:del w:id="3623" w:author="Kezia Manlove" w:date="2016-03-21T13:57:00Z"/>
                <w:rFonts w:ascii="Times New Roman" w:hAnsi="Times New Roman" w:cs="Times New Roman"/>
                <w:sz w:val="20"/>
                <w:szCs w:val="20"/>
                <w:rPrChange w:id="3624" w:author="Visitor" w:date="2016-03-18T08:28:00Z">
                  <w:rPr>
                    <w:del w:id="3625" w:author="Kezia Manlove" w:date="2016-03-21T13:57:00Z"/>
                    <w:rFonts w:ascii="Times New Roman" w:hAnsi="Times New Roman" w:cs="Times New Roman"/>
                  </w:rPr>
                </w:rPrChange>
              </w:rPr>
            </w:pPr>
            <w:del w:id="3626" w:author="Kezia Manlove" w:date="2016-03-21T13:57:00Z">
              <w:r w:rsidRPr="00FA3CB3" w:rsidDel="009C0E93">
                <w:rPr>
                  <w:rFonts w:ascii="Times New Roman" w:eastAsia="Times New Roman" w:hAnsi="Times New Roman" w:cs="Times New Roman"/>
                  <w:sz w:val="20"/>
                  <w:szCs w:val="20"/>
                  <w:rPrChange w:id="3627" w:author="Visitor" w:date="2016-03-18T08:28:00Z">
                    <w:rPr>
                      <w:rFonts w:ascii="Times New Roman" w:eastAsia="Times New Roman" w:hAnsi="Times New Roman" w:cs="Times New Roman"/>
                    </w:rPr>
                  </w:rPrChange>
                </w:rPr>
                <w:delText>HumanAgWildPlant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49FAA09" w14:textId="432EBA42" w:rsidR="002C18F0" w:rsidRPr="00FA3CB3" w:rsidDel="009C0E93" w:rsidRDefault="006E4C6E">
            <w:pPr>
              <w:spacing w:line="288" w:lineRule="auto"/>
              <w:rPr>
                <w:del w:id="3628" w:author="Kezia Manlove" w:date="2016-03-21T13:57:00Z"/>
                <w:rFonts w:ascii="Times New Roman" w:hAnsi="Times New Roman" w:cs="Times New Roman"/>
                <w:sz w:val="20"/>
                <w:szCs w:val="20"/>
                <w:rPrChange w:id="3629" w:author="Visitor" w:date="2016-03-18T08:28:00Z">
                  <w:rPr>
                    <w:del w:id="3630" w:author="Kezia Manlove" w:date="2016-03-21T13:57:00Z"/>
                    <w:rFonts w:ascii="Times New Roman" w:hAnsi="Times New Roman" w:cs="Times New Roman"/>
                  </w:rPr>
                </w:rPrChange>
              </w:rPr>
            </w:pPr>
            <w:del w:id="3631" w:author="Kezia Manlove" w:date="2016-03-21T13:57:00Z">
              <w:r w:rsidRPr="00FA3CB3" w:rsidDel="009C0E93">
                <w:rPr>
                  <w:rFonts w:ascii="Times New Roman" w:eastAsia="Times New Roman" w:hAnsi="Times New Roman" w:cs="Times New Roman"/>
                  <w:sz w:val="20"/>
                  <w:szCs w:val="20"/>
                  <w:rPrChange w:id="3632" w:author="Visitor" w:date="2016-03-18T08:28:00Z">
                    <w:rPr>
                      <w:rFonts w:ascii="Times New Roman" w:eastAsia="Times New Roman" w:hAnsi="Times New Roman" w:cs="Times New Roman"/>
                    </w:rPr>
                  </w:rPrChange>
                </w:rPr>
                <w:delText>Is this paper focused on human/ag/wildlife aspects of disease transmission? (“human”, “ag”, “wildlife”, “multiple”, “hypothetical”)</w:delText>
              </w:r>
            </w:del>
          </w:p>
        </w:tc>
      </w:tr>
      <w:tr w:rsidR="002C18F0" w:rsidRPr="00FA3CB3" w:rsidDel="009C0E93" w14:paraId="09B0C5A9" w14:textId="7E293EB2">
        <w:trPr>
          <w:del w:id="363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E8DF42E" w14:textId="5BEB259E" w:rsidR="002C18F0" w:rsidRPr="00FA3CB3" w:rsidDel="009C0E93" w:rsidRDefault="006E4C6E">
            <w:pPr>
              <w:spacing w:line="288" w:lineRule="auto"/>
              <w:rPr>
                <w:del w:id="3634" w:author="Kezia Manlove" w:date="2016-03-21T13:57:00Z"/>
                <w:rFonts w:ascii="Times New Roman" w:hAnsi="Times New Roman" w:cs="Times New Roman"/>
                <w:sz w:val="20"/>
                <w:szCs w:val="20"/>
                <w:rPrChange w:id="3635" w:author="Visitor" w:date="2016-03-18T08:28:00Z">
                  <w:rPr>
                    <w:del w:id="3636" w:author="Kezia Manlove" w:date="2016-03-21T13:57:00Z"/>
                    <w:rFonts w:ascii="Times New Roman" w:hAnsi="Times New Roman" w:cs="Times New Roman"/>
                  </w:rPr>
                </w:rPrChange>
              </w:rPr>
            </w:pPr>
            <w:del w:id="3637" w:author="Kezia Manlove" w:date="2016-03-21T13:57:00Z">
              <w:r w:rsidRPr="00FA3CB3" w:rsidDel="009C0E93">
                <w:rPr>
                  <w:rFonts w:ascii="Times New Roman" w:eastAsia="Times New Roman" w:hAnsi="Times New Roman" w:cs="Times New Roman"/>
                  <w:sz w:val="20"/>
                  <w:szCs w:val="20"/>
                  <w:rPrChange w:id="3638" w:author="Visitor" w:date="2016-03-18T08:28:00Z">
                    <w:rPr>
                      <w:rFonts w:ascii="Times New Roman" w:eastAsia="Times New Roman" w:hAnsi="Times New Roman" w:cs="Times New Roman"/>
                    </w:rPr>
                  </w:rPrChange>
                </w:rPr>
                <w:delText>25</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6DD47DF" w14:textId="452224A6" w:rsidR="002C18F0" w:rsidRPr="00FA3CB3" w:rsidDel="009C0E93" w:rsidRDefault="006E4C6E">
            <w:pPr>
              <w:spacing w:line="288" w:lineRule="auto"/>
              <w:rPr>
                <w:del w:id="3639" w:author="Kezia Manlove" w:date="2016-03-21T13:57:00Z"/>
                <w:rFonts w:ascii="Times New Roman" w:hAnsi="Times New Roman" w:cs="Times New Roman"/>
                <w:sz w:val="20"/>
                <w:szCs w:val="20"/>
                <w:rPrChange w:id="3640" w:author="Visitor" w:date="2016-03-18T08:28:00Z">
                  <w:rPr>
                    <w:del w:id="3641" w:author="Kezia Manlove" w:date="2016-03-21T13:57:00Z"/>
                    <w:rFonts w:ascii="Times New Roman" w:hAnsi="Times New Roman" w:cs="Times New Roman"/>
                  </w:rPr>
                </w:rPrChange>
              </w:rPr>
            </w:pPr>
            <w:del w:id="3642" w:author="Kezia Manlove" w:date="2016-03-21T13:57:00Z">
              <w:r w:rsidRPr="00FA3CB3" w:rsidDel="009C0E93">
                <w:rPr>
                  <w:rFonts w:ascii="Times New Roman" w:eastAsia="Times New Roman" w:hAnsi="Times New Roman" w:cs="Times New Roman"/>
                  <w:sz w:val="20"/>
                  <w:szCs w:val="20"/>
                  <w:rPrChange w:id="3643" w:author="Visitor" w:date="2016-03-18T08:28:00Z">
                    <w:rPr>
                      <w:rFonts w:ascii="Times New Roman" w:eastAsia="Times New Roman" w:hAnsi="Times New Roman" w:cs="Times New Roman"/>
                    </w:rPr>
                  </w:rPrChange>
                </w:rPr>
                <w:delText>PredictiveDescriptive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21B3AF0" w14:textId="6BD8FB30" w:rsidR="002C18F0" w:rsidRPr="00FA3CB3" w:rsidDel="009C0E93" w:rsidRDefault="006E4C6E">
            <w:pPr>
              <w:spacing w:line="288" w:lineRule="auto"/>
              <w:rPr>
                <w:del w:id="3644" w:author="Kezia Manlove" w:date="2016-03-21T13:57:00Z"/>
                <w:rFonts w:ascii="Times New Roman" w:hAnsi="Times New Roman" w:cs="Times New Roman"/>
                <w:sz w:val="20"/>
                <w:szCs w:val="20"/>
                <w:rPrChange w:id="3645" w:author="Visitor" w:date="2016-03-18T08:28:00Z">
                  <w:rPr>
                    <w:del w:id="3646" w:author="Kezia Manlove" w:date="2016-03-21T13:57:00Z"/>
                    <w:rFonts w:ascii="Times New Roman" w:hAnsi="Times New Roman" w:cs="Times New Roman"/>
                  </w:rPr>
                </w:rPrChange>
              </w:rPr>
            </w:pPr>
            <w:del w:id="3647" w:author="Kezia Manlove" w:date="2016-03-21T13:57:00Z">
              <w:r w:rsidRPr="00FA3CB3" w:rsidDel="009C0E93">
                <w:rPr>
                  <w:rFonts w:ascii="Times New Roman" w:eastAsia="Times New Roman" w:hAnsi="Times New Roman" w:cs="Times New Roman"/>
                  <w:sz w:val="20"/>
                  <w:szCs w:val="20"/>
                  <w:rPrChange w:id="3648" w:author="Visitor" w:date="2016-03-18T08:28:00Z">
                    <w:rPr>
                      <w:rFonts w:ascii="Times New Roman" w:eastAsia="Times New Roman" w:hAnsi="Times New Roman" w:cs="Times New Roman"/>
                    </w:rPr>
                  </w:rPrChange>
                </w:rPr>
                <w:delText>Is model predictive / descriptive / both? (“predictive”, “descriptive”, “both”)</w:delText>
              </w:r>
            </w:del>
          </w:p>
        </w:tc>
      </w:tr>
      <w:tr w:rsidR="002C18F0" w:rsidRPr="00FA3CB3" w:rsidDel="009C0E93" w14:paraId="1B2BAFC5" w14:textId="4A55DBFA">
        <w:trPr>
          <w:del w:id="364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D9B87E9" w14:textId="1C72E0FD" w:rsidR="002C18F0" w:rsidRPr="00FA3CB3" w:rsidDel="009C0E93" w:rsidRDefault="006E4C6E">
            <w:pPr>
              <w:spacing w:line="288" w:lineRule="auto"/>
              <w:rPr>
                <w:del w:id="3650" w:author="Kezia Manlove" w:date="2016-03-21T13:57:00Z"/>
                <w:rFonts w:ascii="Times New Roman" w:hAnsi="Times New Roman" w:cs="Times New Roman"/>
                <w:sz w:val="20"/>
                <w:szCs w:val="20"/>
                <w:rPrChange w:id="3651" w:author="Visitor" w:date="2016-03-18T08:28:00Z">
                  <w:rPr>
                    <w:del w:id="3652" w:author="Kezia Manlove" w:date="2016-03-21T13:57:00Z"/>
                    <w:rFonts w:ascii="Times New Roman" w:hAnsi="Times New Roman" w:cs="Times New Roman"/>
                  </w:rPr>
                </w:rPrChange>
              </w:rPr>
            </w:pPr>
            <w:del w:id="3653" w:author="Kezia Manlove" w:date="2016-03-21T13:57:00Z">
              <w:r w:rsidRPr="00FA3CB3" w:rsidDel="009C0E93">
                <w:rPr>
                  <w:rFonts w:ascii="Times New Roman" w:eastAsia="Times New Roman" w:hAnsi="Times New Roman" w:cs="Times New Roman"/>
                  <w:sz w:val="20"/>
                  <w:szCs w:val="20"/>
                  <w:rPrChange w:id="3654" w:author="Visitor" w:date="2016-03-18T08:28:00Z">
                    <w:rPr>
                      <w:rFonts w:ascii="Times New Roman" w:eastAsia="Times New Roman" w:hAnsi="Times New Roman" w:cs="Times New Roman"/>
                    </w:rPr>
                  </w:rPrChange>
                </w:rPr>
                <w:delText>N</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2B9D33B" w14:textId="46C020BB" w:rsidR="002C18F0" w:rsidRPr="00FA3CB3" w:rsidDel="009C0E93" w:rsidRDefault="006E4C6E">
            <w:pPr>
              <w:spacing w:line="288" w:lineRule="auto"/>
              <w:rPr>
                <w:del w:id="3655" w:author="Kezia Manlove" w:date="2016-03-21T13:57:00Z"/>
                <w:rFonts w:ascii="Times New Roman" w:hAnsi="Times New Roman" w:cs="Times New Roman"/>
                <w:sz w:val="20"/>
                <w:szCs w:val="20"/>
                <w:rPrChange w:id="3656" w:author="Visitor" w:date="2016-03-18T08:28:00Z">
                  <w:rPr>
                    <w:del w:id="3657" w:author="Kezia Manlove" w:date="2016-03-21T13:57:00Z"/>
                    <w:rFonts w:ascii="Times New Roman" w:hAnsi="Times New Roman" w:cs="Times New Roman"/>
                  </w:rPr>
                </w:rPrChange>
              </w:rPr>
            </w:pPr>
            <w:del w:id="3658" w:author="Kezia Manlove" w:date="2016-03-21T13:57:00Z">
              <w:r w:rsidRPr="00FA3CB3" w:rsidDel="009C0E93">
                <w:rPr>
                  <w:rFonts w:ascii="Times New Roman" w:eastAsia="Times New Roman" w:hAnsi="Times New Roman" w:cs="Times New Roman"/>
                  <w:sz w:val="20"/>
                  <w:szCs w:val="20"/>
                  <w:rPrChange w:id="3659" w:author="Visitor" w:date="2016-03-18T08:28:00Z">
                    <w:rPr>
                      <w:rFonts w:ascii="Times New Roman" w:eastAsia="Times New Roman" w:hAnsi="Times New Roman" w:cs="Times New Roman"/>
                    </w:rPr>
                  </w:rPrChange>
                </w:rPr>
                <w:delText>ModelObjective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DE95341" w14:textId="0E396149" w:rsidR="002C18F0" w:rsidRPr="00FA3CB3" w:rsidDel="009C0E93" w:rsidRDefault="006E4C6E">
            <w:pPr>
              <w:spacing w:line="288" w:lineRule="auto"/>
              <w:rPr>
                <w:del w:id="3660" w:author="Kezia Manlove" w:date="2016-03-21T13:57:00Z"/>
                <w:rFonts w:ascii="Times New Roman" w:hAnsi="Times New Roman" w:cs="Times New Roman"/>
                <w:sz w:val="20"/>
                <w:szCs w:val="20"/>
                <w:rPrChange w:id="3661" w:author="Visitor" w:date="2016-03-18T08:28:00Z">
                  <w:rPr>
                    <w:del w:id="3662" w:author="Kezia Manlove" w:date="2016-03-21T13:57:00Z"/>
                    <w:rFonts w:ascii="Times New Roman" w:hAnsi="Times New Roman" w:cs="Times New Roman"/>
                  </w:rPr>
                </w:rPrChange>
              </w:rPr>
            </w:pPr>
            <w:del w:id="3663" w:author="Kezia Manlove" w:date="2016-03-21T13:57:00Z">
              <w:r w:rsidRPr="00FA3CB3" w:rsidDel="009C0E93">
                <w:rPr>
                  <w:rFonts w:ascii="Times New Roman" w:eastAsia="Times New Roman" w:hAnsi="Times New Roman" w:cs="Times New Roman"/>
                  <w:sz w:val="20"/>
                  <w:szCs w:val="20"/>
                  <w:rPrChange w:id="3664" w:author="Visitor" w:date="2016-03-18T08:28:00Z">
                    <w:rPr>
                      <w:rFonts w:ascii="Times New Roman" w:eastAsia="Times New Roman" w:hAnsi="Times New Roman" w:cs="Times New Roman"/>
                    </w:rPr>
                  </w:rPrChange>
                </w:rPr>
                <w:delText>What are the model objectives? (“management -- epidemic size” / “management -- vaccination” /  “management -- surveillance” / “management -- economics” / “management -- eradication” /  “management -- population viability” / “management -- epidemic control” / “basic science -- disease” / “basic science -- evolution” (e.g., testing hypotheses on a system with limited management interest)  / “basic science -- theoretical relationships“ /“basic science -- estimation“ /“applied science” (e.g., addressing basic science questions on a system with management interest) / “VectorPopulationDynamics”)</w:delText>
              </w:r>
            </w:del>
          </w:p>
        </w:tc>
      </w:tr>
      <w:tr w:rsidR="002C18F0" w:rsidRPr="00FA3CB3" w:rsidDel="009C0E93" w14:paraId="3E0972F3" w14:textId="24D011A1">
        <w:trPr>
          <w:del w:id="366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602D328" w14:textId="1731C16B" w:rsidR="002C18F0" w:rsidRPr="00FA3CB3" w:rsidDel="009C0E93" w:rsidRDefault="006E4C6E">
            <w:pPr>
              <w:spacing w:line="288" w:lineRule="auto"/>
              <w:rPr>
                <w:del w:id="3666" w:author="Kezia Manlove" w:date="2016-03-21T13:57:00Z"/>
                <w:rFonts w:ascii="Times New Roman" w:hAnsi="Times New Roman" w:cs="Times New Roman"/>
                <w:sz w:val="20"/>
                <w:szCs w:val="20"/>
                <w:rPrChange w:id="3667" w:author="Visitor" w:date="2016-03-18T08:28:00Z">
                  <w:rPr>
                    <w:del w:id="3668" w:author="Kezia Manlove" w:date="2016-03-21T13:57:00Z"/>
                    <w:rFonts w:ascii="Times New Roman" w:hAnsi="Times New Roman" w:cs="Times New Roman"/>
                  </w:rPr>
                </w:rPrChange>
              </w:rPr>
            </w:pPr>
            <w:del w:id="3669" w:author="Kezia Manlove" w:date="2016-03-21T13:57:00Z">
              <w:r w:rsidRPr="00FA3CB3" w:rsidDel="009C0E93">
                <w:rPr>
                  <w:rFonts w:ascii="Times New Roman" w:eastAsia="Times New Roman" w:hAnsi="Times New Roman" w:cs="Times New Roman"/>
                  <w:sz w:val="20"/>
                  <w:szCs w:val="20"/>
                  <w:rPrChange w:id="3670" w:author="Visitor" w:date="2016-03-18T08:28:00Z">
                    <w:rPr>
                      <w:rFonts w:ascii="Times New Roman" w:eastAsia="Times New Roman" w:hAnsi="Times New Roman" w:cs="Times New Roman"/>
                    </w:rPr>
                  </w:rPrChange>
                </w:rPr>
                <w:delText>O</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56BA761" w14:textId="293F3A29" w:rsidR="002C18F0" w:rsidRPr="00FA3CB3" w:rsidDel="009C0E93" w:rsidRDefault="006E4C6E">
            <w:pPr>
              <w:spacing w:line="288" w:lineRule="auto"/>
              <w:rPr>
                <w:del w:id="3671" w:author="Kezia Manlove" w:date="2016-03-21T13:57:00Z"/>
                <w:rFonts w:ascii="Times New Roman" w:hAnsi="Times New Roman" w:cs="Times New Roman"/>
                <w:sz w:val="20"/>
                <w:szCs w:val="20"/>
                <w:rPrChange w:id="3672" w:author="Visitor" w:date="2016-03-18T08:28:00Z">
                  <w:rPr>
                    <w:del w:id="3673" w:author="Kezia Manlove" w:date="2016-03-21T13:57:00Z"/>
                    <w:rFonts w:ascii="Times New Roman" w:hAnsi="Times New Roman" w:cs="Times New Roman"/>
                  </w:rPr>
                </w:rPrChange>
              </w:rPr>
            </w:pPr>
            <w:del w:id="3674" w:author="Kezia Manlove" w:date="2016-03-21T13:57:00Z">
              <w:r w:rsidRPr="00FA3CB3" w:rsidDel="009C0E93">
                <w:rPr>
                  <w:rFonts w:ascii="Times New Roman" w:eastAsia="Times New Roman" w:hAnsi="Times New Roman" w:cs="Times New Roman"/>
                  <w:sz w:val="20"/>
                  <w:szCs w:val="20"/>
                  <w:rPrChange w:id="3675" w:author="Visitor" w:date="2016-03-18T08:28:00Z">
                    <w:rPr>
                      <w:rFonts w:ascii="Times New Roman" w:eastAsia="Times New Roman" w:hAnsi="Times New Roman" w:cs="Times New Roman"/>
                    </w:rPr>
                  </w:rPrChange>
                </w:rPr>
                <w:delText>DataIncorporated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E012C32" w14:textId="1711E6CD" w:rsidR="002C18F0" w:rsidRPr="00FA3CB3" w:rsidDel="009C0E93" w:rsidRDefault="006E4C6E">
            <w:pPr>
              <w:spacing w:line="288" w:lineRule="auto"/>
              <w:rPr>
                <w:del w:id="3676" w:author="Kezia Manlove" w:date="2016-03-21T13:57:00Z"/>
                <w:rFonts w:ascii="Times New Roman" w:hAnsi="Times New Roman" w:cs="Times New Roman"/>
                <w:sz w:val="20"/>
                <w:szCs w:val="20"/>
                <w:rPrChange w:id="3677" w:author="Visitor" w:date="2016-03-18T08:28:00Z">
                  <w:rPr>
                    <w:del w:id="3678" w:author="Kezia Manlove" w:date="2016-03-21T13:57:00Z"/>
                    <w:rFonts w:ascii="Times New Roman" w:hAnsi="Times New Roman" w:cs="Times New Roman"/>
                  </w:rPr>
                </w:rPrChange>
              </w:rPr>
            </w:pPr>
            <w:del w:id="3679" w:author="Kezia Manlove" w:date="2016-03-21T13:57:00Z">
              <w:r w:rsidRPr="00FA3CB3" w:rsidDel="009C0E93">
                <w:rPr>
                  <w:rFonts w:ascii="Times New Roman" w:eastAsia="Times New Roman" w:hAnsi="Times New Roman" w:cs="Times New Roman"/>
                  <w:sz w:val="20"/>
                  <w:szCs w:val="20"/>
                  <w:rPrChange w:id="3680" w:author="Visitor" w:date="2016-03-18T08:28:00Z">
                    <w:rPr>
                      <w:rFonts w:ascii="Times New Roman" w:eastAsia="Times New Roman" w:hAnsi="Times New Roman" w:cs="Times New Roman"/>
                    </w:rPr>
                  </w:rPrChange>
                </w:rPr>
                <w:delText>Are data incorporated? (1 = yes / 0 = no)</w:delText>
              </w:r>
            </w:del>
          </w:p>
        </w:tc>
      </w:tr>
      <w:tr w:rsidR="002C18F0" w:rsidRPr="00FA3CB3" w:rsidDel="009C0E93" w14:paraId="50D9BDE9" w14:textId="1C6D3B5D">
        <w:trPr>
          <w:del w:id="368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B8BA6A1" w14:textId="22DFE91E" w:rsidR="002C18F0" w:rsidRPr="00FA3CB3" w:rsidDel="009C0E93" w:rsidRDefault="006E4C6E">
            <w:pPr>
              <w:spacing w:line="288" w:lineRule="auto"/>
              <w:rPr>
                <w:del w:id="3682" w:author="Kezia Manlove" w:date="2016-03-21T13:57:00Z"/>
                <w:rFonts w:ascii="Times New Roman" w:hAnsi="Times New Roman" w:cs="Times New Roman"/>
                <w:sz w:val="20"/>
                <w:szCs w:val="20"/>
                <w:rPrChange w:id="3683" w:author="Visitor" w:date="2016-03-18T08:28:00Z">
                  <w:rPr>
                    <w:del w:id="3684" w:author="Kezia Manlove" w:date="2016-03-21T13:57:00Z"/>
                    <w:rFonts w:ascii="Times New Roman" w:hAnsi="Times New Roman" w:cs="Times New Roman"/>
                  </w:rPr>
                </w:rPrChange>
              </w:rPr>
            </w:pPr>
            <w:del w:id="3685" w:author="Kezia Manlove" w:date="2016-03-21T13:57:00Z">
              <w:r w:rsidRPr="00FA3CB3" w:rsidDel="009C0E93">
                <w:rPr>
                  <w:rFonts w:ascii="Times New Roman" w:eastAsia="Times New Roman" w:hAnsi="Times New Roman" w:cs="Times New Roman"/>
                  <w:sz w:val="20"/>
                  <w:szCs w:val="20"/>
                  <w:rPrChange w:id="3686" w:author="Visitor" w:date="2016-03-18T08:28:00Z">
                    <w:rPr>
                      <w:rFonts w:ascii="Times New Roman" w:eastAsia="Times New Roman" w:hAnsi="Times New Roman" w:cs="Times New Roman"/>
                    </w:rPr>
                  </w:rPrChange>
                </w:rPr>
                <w:delText>P</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7841382" w14:textId="0A19FBB1" w:rsidR="002C18F0" w:rsidRPr="00FA3CB3" w:rsidDel="009C0E93" w:rsidRDefault="006E4C6E">
            <w:pPr>
              <w:spacing w:line="288" w:lineRule="auto"/>
              <w:rPr>
                <w:del w:id="3687" w:author="Kezia Manlove" w:date="2016-03-21T13:57:00Z"/>
                <w:rFonts w:ascii="Times New Roman" w:hAnsi="Times New Roman" w:cs="Times New Roman"/>
                <w:sz w:val="20"/>
                <w:szCs w:val="20"/>
                <w:rPrChange w:id="3688" w:author="Visitor" w:date="2016-03-18T08:28:00Z">
                  <w:rPr>
                    <w:del w:id="3689" w:author="Kezia Manlove" w:date="2016-03-21T13:57:00Z"/>
                    <w:rFonts w:ascii="Times New Roman" w:hAnsi="Times New Roman" w:cs="Times New Roman"/>
                  </w:rPr>
                </w:rPrChange>
              </w:rPr>
            </w:pPr>
            <w:del w:id="3690" w:author="Kezia Manlove" w:date="2016-03-21T13:57:00Z">
              <w:r w:rsidRPr="00FA3CB3" w:rsidDel="009C0E93">
                <w:rPr>
                  <w:rFonts w:ascii="Times New Roman" w:eastAsia="Times New Roman" w:hAnsi="Times New Roman" w:cs="Times New Roman"/>
                  <w:sz w:val="20"/>
                  <w:szCs w:val="20"/>
                  <w:rPrChange w:id="3691" w:author="Visitor" w:date="2016-03-18T08:28:00Z">
                    <w:rPr>
                      <w:rFonts w:ascii="Times New Roman" w:eastAsia="Times New Roman" w:hAnsi="Times New Roman" w:cs="Times New Roman"/>
                    </w:rPr>
                  </w:rPrChange>
                </w:rPr>
                <w:delText>ParamValsFromLit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0ED0B5C" w14:textId="2C1428C8" w:rsidR="002C18F0" w:rsidRPr="00FA3CB3" w:rsidDel="009C0E93" w:rsidRDefault="006E4C6E">
            <w:pPr>
              <w:spacing w:line="288" w:lineRule="auto"/>
              <w:rPr>
                <w:del w:id="3692" w:author="Kezia Manlove" w:date="2016-03-21T13:57:00Z"/>
                <w:rFonts w:ascii="Times New Roman" w:hAnsi="Times New Roman" w:cs="Times New Roman"/>
                <w:sz w:val="20"/>
                <w:szCs w:val="20"/>
                <w:rPrChange w:id="3693" w:author="Visitor" w:date="2016-03-18T08:28:00Z">
                  <w:rPr>
                    <w:del w:id="3694" w:author="Kezia Manlove" w:date="2016-03-21T13:57:00Z"/>
                    <w:rFonts w:ascii="Times New Roman" w:hAnsi="Times New Roman" w:cs="Times New Roman"/>
                  </w:rPr>
                </w:rPrChange>
              </w:rPr>
            </w:pPr>
            <w:del w:id="3695" w:author="Kezia Manlove" w:date="2016-03-21T13:57:00Z">
              <w:r w:rsidRPr="00FA3CB3" w:rsidDel="009C0E93">
                <w:rPr>
                  <w:rFonts w:ascii="Times New Roman" w:eastAsia="Times New Roman" w:hAnsi="Times New Roman" w:cs="Times New Roman"/>
                  <w:sz w:val="20"/>
                  <w:szCs w:val="20"/>
                  <w:rPrChange w:id="3696" w:author="Visitor" w:date="2016-03-18T08:28:00Z">
                    <w:rPr>
                      <w:rFonts w:ascii="Times New Roman" w:eastAsia="Times New Roman" w:hAnsi="Times New Roman" w:cs="Times New Roman"/>
                    </w:rPr>
                  </w:rPrChange>
                </w:rPr>
                <w:delText>Does the analysis use previously published empirical parameter estimates?  (1 = yes / 0 = no)</w:delText>
              </w:r>
            </w:del>
          </w:p>
        </w:tc>
      </w:tr>
      <w:tr w:rsidR="002C18F0" w:rsidRPr="00FA3CB3" w:rsidDel="009C0E93" w14:paraId="72012B8E" w14:textId="62DC490E">
        <w:trPr>
          <w:del w:id="369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C57664A" w14:textId="67F88004" w:rsidR="002C18F0" w:rsidRPr="00FA3CB3" w:rsidDel="009C0E93" w:rsidRDefault="006E4C6E">
            <w:pPr>
              <w:spacing w:line="288" w:lineRule="auto"/>
              <w:rPr>
                <w:del w:id="3698" w:author="Kezia Manlove" w:date="2016-03-21T13:57:00Z"/>
                <w:rFonts w:ascii="Times New Roman" w:hAnsi="Times New Roman" w:cs="Times New Roman"/>
                <w:sz w:val="20"/>
                <w:szCs w:val="20"/>
                <w:rPrChange w:id="3699" w:author="Visitor" w:date="2016-03-18T08:28:00Z">
                  <w:rPr>
                    <w:del w:id="3700" w:author="Kezia Manlove" w:date="2016-03-21T13:57:00Z"/>
                    <w:rFonts w:ascii="Times New Roman" w:hAnsi="Times New Roman" w:cs="Times New Roman"/>
                  </w:rPr>
                </w:rPrChange>
              </w:rPr>
            </w:pPr>
            <w:del w:id="3701" w:author="Kezia Manlove" w:date="2016-03-21T13:57:00Z">
              <w:r w:rsidRPr="00FA3CB3" w:rsidDel="009C0E93">
                <w:rPr>
                  <w:rFonts w:ascii="Times New Roman" w:eastAsia="Times New Roman" w:hAnsi="Times New Roman" w:cs="Times New Roman"/>
                  <w:sz w:val="20"/>
                  <w:szCs w:val="20"/>
                  <w:rPrChange w:id="3702" w:author="Visitor" w:date="2016-03-18T08:28:00Z">
                    <w:rPr>
                      <w:rFonts w:ascii="Times New Roman" w:eastAsia="Times New Roman" w:hAnsi="Times New Roman" w:cs="Times New Roman"/>
                    </w:rPr>
                  </w:rPrChange>
                </w:rPr>
                <w:delText>Q</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FFC0C22" w14:textId="0A56BB9B" w:rsidR="002C18F0" w:rsidRPr="00FA3CB3" w:rsidDel="009C0E93" w:rsidRDefault="006E4C6E">
            <w:pPr>
              <w:spacing w:line="288" w:lineRule="auto"/>
              <w:rPr>
                <w:del w:id="3703" w:author="Kezia Manlove" w:date="2016-03-21T13:57:00Z"/>
                <w:rFonts w:ascii="Times New Roman" w:hAnsi="Times New Roman" w:cs="Times New Roman"/>
                <w:sz w:val="20"/>
                <w:szCs w:val="20"/>
                <w:rPrChange w:id="3704" w:author="Visitor" w:date="2016-03-18T08:28:00Z">
                  <w:rPr>
                    <w:del w:id="3705" w:author="Kezia Manlove" w:date="2016-03-21T13:57:00Z"/>
                    <w:rFonts w:ascii="Times New Roman" w:hAnsi="Times New Roman" w:cs="Times New Roman"/>
                  </w:rPr>
                </w:rPrChange>
              </w:rPr>
            </w:pPr>
            <w:del w:id="3706" w:author="Kezia Manlove" w:date="2016-03-21T13:57:00Z">
              <w:r w:rsidRPr="00FA3CB3" w:rsidDel="009C0E93">
                <w:rPr>
                  <w:rFonts w:ascii="Times New Roman" w:eastAsia="Times New Roman" w:hAnsi="Times New Roman" w:cs="Times New Roman"/>
                  <w:sz w:val="20"/>
                  <w:szCs w:val="20"/>
                  <w:rPrChange w:id="3707" w:author="Visitor" w:date="2016-03-18T08:28:00Z">
                    <w:rPr>
                      <w:rFonts w:ascii="Times New Roman" w:eastAsia="Times New Roman" w:hAnsi="Times New Roman" w:cs="Times New Roman"/>
                    </w:rPr>
                  </w:rPrChange>
                </w:rPr>
                <w:delText>NewEmpiricalData</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36A59BC" w14:textId="320AC960" w:rsidR="002C18F0" w:rsidRPr="00FA3CB3" w:rsidDel="009C0E93" w:rsidRDefault="006E4C6E">
            <w:pPr>
              <w:spacing w:line="288" w:lineRule="auto"/>
              <w:rPr>
                <w:del w:id="3708" w:author="Kezia Manlove" w:date="2016-03-21T13:57:00Z"/>
                <w:rFonts w:ascii="Times New Roman" w:hAnsi="Times New Roman" w:cs="Times New Roman"/>
                <w:sz w:val="20"/>
                <w:szCs w:val="20"/>
                <w:rPrChange w:id="3709" w:author="Visitor" w:date="2016-03-18T08:28:00Z">
                  <w:rPr>
                    <w:del w:id="3710" w:author="Kezia Manlove" w:date="2016-03-21T13:57:00Z"/>
                    <w:rFonts w:ascii="Times New Roman" w:hAnsi="Times New Roman" w:cs="Times New Roman"/>
                  </w:rPr>
                </w:rPrChange>
              </w:rPr>
            </w:pPr>
            <w:del w:id="3711" w:author="Kezia Manlove" w:date="2016-03-21T13:57:00Z">
              <w:r w:rsidRPr="00FA3CB3" w:rsidDel="009C0E93">
                <w:rPr>
                  <w:rFonts w:ascii="Times New Roman" w:eastAsia="Times New Roman" w:hAnsi="Times New Roman" w:cs="Times New Roman"/>
                  <w:sz w:val="20"/>
                  <w:szCs w:val="20"/>
                  <w:rPrChange w:id="3712" w:author="Visitor" w:date="2016-03-18T08:28:00Z">
                    <w:rPr>
                      <w:rFonts w:ascii="Times New Roman" w:eastAsia="Times New Roman" w:hAnsi="Times New Roman" w:cs="Times New Roman"/>
                    </w:rPr>
                  </w:rPrChange>
                </w:rPr>
                <w:delText>Does the paper contain previously unpublished data? (1 = yes / 0 = no). If paper references a particular person with unpublished data, this field takes on value 1.</w:delText>
              </w:r>
            </w:del>
          </w:p>
        </w:tc>
      </w:tr>
      <w:tr w:rsidR="002C18F0" w:rsidRPr="00FA3CB3" w:rsidDel="009C0E93" w14:paraId="7A4AFDFF" w14:textId="47345892">
        <w:trPr>
          <w:del w:id="371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1F0D183" w14:textId="62C5C9D7" w:rsidR="002C18F0" w:rsidRPr="00FA3CB3" w:rsidDel="009C0E93" w:rsidRDefault="006E4C6E">
            <w:pPr>
              <w:spacing w:line="288" w:lineRule="auto"/>
              <w:rPr>
                <w:del w:id="3714" w:author="Kezia Manlove" w:date="2016-03-21T13:57:00Z"/>
                <w:rFonts w:ascii="Times New Roman" w:hAnsi="Times New Roman" w:cs="Times New Roman"/>
                <w:sz w:val="20"/>
                <w:szCs w:val="20"/>
                <w:rPrChange w:id="3715" w:author="Visitor" w:date="2016-03-18T08:28:00Z">
                  <w:rPr>
                    <w:del w:id="3716" w:author="Kezia Manlove" w:date="2016-03-21T13:57:00Z"/>
                    <w:rFonts w:ascii="Times New Roman" w:hAnsi="Times New Roman" w:cs="Times New Roman"/>
                  </w:rPr>
                </w:rPrChange>
              </w:rPr>
            </w:pPr>
            <w:del w:id="3717" w:author="Kezia Manlove" w:date="2016-03-21T13:57:00Z">
              <w:r w:rsidRPr="00FA3CB3" w:rsidDel="009C0E93">
                <w:rPr>
                  <w:rFonts w:ascii="Times New Roman" w:eastAsia="Times New Roman" w:hAnsi="Times New Roman" w:cs="Times New Roman"/>
                  <w:sz w:val="20"/>
                  <w:szCs w:val="20"/>
                  <w:rPrChange w:id="3718" w:author="Visitor" w:date="2016-03-18T08:28:00Z">
                    <w:rPr>
                      <w:rFonts w:ascii="Times New Roman" w:eastAsia="Times New Roman" w:hAnsi="Times New Roman" w:cs="Times New Roman"/>
                    </w:rPr>
                  </w:rPrChange>
                </w:rPr>
                <w:delText>R</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EA249DB" w14:textId="38890843" w:rsidR="002C18F0" w:rsidRPr="00FA3CB3" w:rsidDel="009C0E93" w:rsidRDefault="006E4C6E">
            <w:pPr>
              <w:spacing w:line="288" w:lineRule="auto"/>
              <w:rPr>
                <w:del w:id="3719" w:author="Kezia Manlove" w:date="2016-03-21T13:57:00Z"/>
                <w:rFonts w:ascii="Times New Roman" w:hAnsi="Times New Roman" w:cs="Times New Roman"/>
                <w:sz w:val="20"/>
                <w:szCs w:val="20"/>
                <w:rPrChange w:id="3720" w:author="Visitor" w:date="2016-03-18T08:28:00Z">
                  <w:rPr>
                    <w:del w:id="3721" w:author="Kezia Manlove" w:date="2016-03-21T13:57:00Z"/>
                    <w:rFonts w:ascii="Times New Roman" w:hAnsi="Times New Roman" w:cs="Times New Roman"/>
                  </w:rPr>
                </w:rPrChange>
              </w:rPr>
            </w:pPr>
            <w:del w:id="3722" w:author="Kezia Manlove" w:date="2016-03-21T13:57:00Z">
              <w:r w:rsidRPr="00FA3CB3" w:rsidDel="009C0E93">
                <w:rPr>
                  <w:rFonts w:ascii="Times New Roman" w:eastAsia="Times New Roman" w:hAnsi="Times New Roman" w:cs="Times New Roman"/>
                  <w:sz w:val="20"/>
                  <w:szCs w:val="20"/>
                  <w:rPrChange w:id="3723" w:author="Visitor" w:date="2016-03-18T08:28:00Z">
                    <w:rPr>
                      <w:rFonts w:ascii="Times New Roman" w:eastAsia="Times New Roman" w:hAnsi="Times New Roman" w:cs="Times New Roman"/>
                    </w:rPr>
                  </w:rPrChange>
                </w:rPr>
                <w:delText>FitAssessed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2F84A66" w14:textId="54C93CF5" w:rsidR="002C18F0" w:rsidRPr="00FA3CB3" w:rsidDel="009C0E93" w:rsidRDefault="006E4C6E">
            <w:pPr>
              <w:spacing w:line="288" w:lineRule="auto"/>
              <w:rPr>
                <w:del w:id="3724" w:author="Kezia Manlove" w:date="2016-03-21T13:57:00Z"/>
                <w:rFonts w:ascii="Times New Roman" w:hAnsi="Times New Roman" w:cs="Times New Roman"/>
                <w:sz w:val="20"/>
                <w:szCs w:val="20"/>
                <w:rPrChange w:id="3725" w:author="Visitor" w:date="2016-03-18T08:28:00Z">
                  <w:rPr>
                    <w:del w:id="3726" w:author="Kezia Manlove" w:date="2016-03-21T13:57:00Z"/>
                    <w:rFonts w:ascii="Times New Roman" w:hAnsi="Times New Roman" w:cs="Times New Roman"/>
                  </w:rPr>
                </w:rPrChange>
              </w:rPr>
            </w:pPr>
            <w:del w:id="3727" w:author="Kezia Manlove" w:date="2016-03-21T13:57:00Z">
              <w:r w:rsidRPr="00FA3CB3" w:rsidDel="009C0E93">
                <w:rPr>
                  <w:rFonts w:ascii="Times New Roman" w:eastAsia="Times New Roman" w:hAnsi="Times New Roman" w:cs="Times New Roman"/>
                  <w:sz w:val="20"/>
                  <w:szCs w:val="20"/>
                  <w:rPrChange w:id="3728" w:author="Visitor" w:date="2016-03-18T08:28:00Z">
                    <w:rPr>
                      <w:rFonts w:ascii="Times New Roman" w:eastAsia="Times New Roman" w:hAnsi="Times New Roman" w:cs="Times New Roman"/>
                    </w:rPr>
                  </w:rPrChange>
                </w:rPr>
                <w:delText>Is model fit assessed e.g., with Bayes factors/goodness-of-fit-like tests/posterior predictive checks? (1 = yes quantitative / 2 = yes qualitative / 3 = no)</w:delText>
              </w:r>
            </w:del>
          </w:p>
        </w:tc>
      </w:tr>
      <w:tr w:rsidR="002C18F0" w:rsidRPr="00FA3CB3" w:rsidDel="009C0E93" w14:paraId="286ADE7E" w14:textId="2764F282">
        <w:trPr>
          <w:del w:id="372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9FF22C3" w14:textId="55F756B3" w:rsidR="002C18F0" w:rsidRPr="00FA3CB3" w:rsidDel="009C0E93" w:rsidRDefault="006E4C6E">
            <w:pPr>
              <w:spacing w:line="288" w:lineRule="auto"/>
              <w:rPr>
                <w:del w:id="3730" w:author="Kezia Manlove" w:date="2016-03-21T13:57:00Z"/>
                <w:rFonts w:ascii="Times New Roman" w:hAnsi="Times New Roman" w:cs="Times New Roman"/>
                <w:sz w:val="20"/>
                <w:szCs w:val="20"/>
                <w:rPrChange w:id="3731" w:author="Visitor" w:date="2016-03-18T08:28:00Z">
                  <w:rPr>
                    <w:del w:id="3732" w:author="Kezia Manlove" w:date="2016-03-21T13:57:00Z"/>
                    <w:rFonts w:ascii="Times New Roman" w:hAnsi="Times New Roman" w:cs="Times New Roman"/>
                  </w:rPr>
                </w:rPrChange>
              </w:rPr>
            </w:pPr>
            <w:del w:id="3733" w:author="Kezia Manlove" w:date="2016-03-21T13:57:00Z">
              <w:r w:rsidRPr="00FA3CB3" w:rsidDel="009C0E93">
                <w:rPr>
                  <w:rFonts w:ascii="Times New Roman" w:eastAsia="Times New Roman" w:hAnsi="Times New Roman" w:cs="Times New Roman"/>
                  <w:sz w:val="20"/>
                  <w:szCs w:val="20"/>
                  <w:rPrChange w:id="3734" w:author="Visitor" w:date="2016-03-18T08:28:00Z">
                    <w:rPr>
                      <w:rFonts w:ascii="Times New Roman" w:eastAsia="Times New Roman" w:hAnsi="Times New Roman" w:cs="Times New Roman"/>
                    </w:rPr>
                  </w:rPrChange>
                </w:rPr>
                <w:delText>S</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BE567E2" w14:textId="209F0F03" w:rsidR="002C18F0" w:rsidRPr="00FA3CB3" w:rsidDel="009C0E93" w:rsidRDefault="006E4C6E">
            <w:pPr>
              <w:spacing w:line="288" w:lineRule="auto"/>
              <w:rPr>
                <w:del w:id="3735" w:author="Kezia Manlove" w:date="2016-03-21T13:57:00Z"/>
                <w:rFonts w:ascii="Times New Roman" w:hAnsi="Times New Roman" w:cs="Times New Roman"/>
                <w:sz w:val="20"/>
                <w:szCs w:val="20"/>
                <w:rPrChange w:id="3736" w:author="Visitor" w:date="2016-03-18T08:28:00Z">
                  <w:rPr>
                    <w:del w:id="3737" w:author="Kezia Manlove" w:date="2016-03-21T13:57:00Z"/>
                    <w:rFonts w:ascii="Times New Roman" w:hAnsi="Times New Roman" w:cs="Times New Roman"/>
                  </w:rPr>
                </w:rPrChange>
              </w:rPr>
            </w:pPr>
            <w:del w:id="3738" w:author="Kezia Manlove" w:date="2016-03-21T13:57:00Z">
              <w:r w:rsidRPr="00FA3CB3" w:rsidDel="009C0E93">
                <w:rPr>
                  <w:rFonts w:ascii="Times New Roman" w:eastAsia="Times New Roman" w:hAnsi="Times New Roman" w:cs="Times New Roman"/>
                  <w:sz w:val="20"/>
                  <w:szCs w:val="20"/>
                  <w:rPrChange w:id="3739" w:author="Visitor" w:date="2016-03-18T08:28:00Z">
                    <w:rPr>
                      <w:rFonts w:ascii="Times New Roman" w:eastAsia="Times New Roman" w:hAnsi="Times New Roman" w:cs="Times New Roman"/>
                    </w:rPr>
                  </w:rPrChange>
                </w:rPr>
                <w:delText>NumberParams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ACF2928" w14:textId="1FF8D08A" w:rsidR="002C18F0" w:rsidRPr="00FA3CB3" w:rsidDel="009C0E93" w:rsidRDefault="006E4C6E">
            <w:pPr>
              <w:spacing w:line="288" w:lineRule="auto"/>
              <w:rPr>
                <w:del w:id="3740" w:author="Kezia Manlove" w:date="2016-03-21T13:57:00Z"/>
                <w:rFonts w:ascii="Times New Roman" w:hAnsi="Times New Roman" w:cs="Times New Roman"/>
                <w:sz w:val="20"/>
                <w:szCs w:val="20"/>
                <w:rPrChange w:id="3741" w:author="Visitor" w:date="2016-03-18T08:28:00Z">
                  <w:rPr>
                    <w:del w:id="3742" w:author="Kezia Manlove" w:date="2016-03-21T13:57:00Z"/>
                    <w:rFonts w:ascii="Times New Roman" w:hAnsi="Times New Roman" w:cs="Times New Roman"/>
                  </w:rPr>
                </w:rPrChange>
              </w:rPr>
            </w:pPr>
            <w:del w:id="3743" w:author="Kezia Manlove" w:date="2016-03-21T13:57:00Z">
              <w:r w:rsidRPr="00FA3CB3" w:rsidDel="009C0E93">
                <w:rPr>
                  <w:rFonts w:ascii="Times New Roman" w:eastAsia="Times New Roman" w:hAnsi="Times New Roman" w:cs="Times New Roman"/>
                  <w:sz w:val="20"/>
                  <w:szCs w:val="20"/>
                  <w:rPrChange w:id="3744" w:author="Visitor" w:date="2016-03-18T08:28:00Z">
                    <w:rPr>
                      <w:rFonts w:ascii="Times New Roman" w:eastAsia="Times New Roman" w:hAnsi="Times New Roman" w:cs="Times New Roman"/>
                    </w:rPr>
                  </w:rPrChange>
                </w:rPr>
                <w:delText>On average, how many parameters does each model include? (integer)</w:delText>
              </w:r>
            </w:del>
          </w:p>
        </w:tc>
      </w:tr>
      <w:tr w:rsidR="002C18F0" w:rsidRPr="00FA3CB3" w:rsidDel="009C0E93" w14:paraId="4A0A4B8E" w14:textId="67F91D1B">
        <w:trPr>
          <w:del w:id="374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6E63E19" w14:textId="4527630C" w:rsidR="002C18F0" w:rsidRPr="00FA3CB3" w:rsidDel="009C0E93" w:rsidRDefault="006E4C6E">
            <w:pPr>
              <w:spacing w:line="288" w:lineRule="auto"/>
              <w:rPr>
                <w:del w:id="3746" w:author="Kezia Manlove" w:date="2016-03-21T13:57:00Z"/>
                <w:rFonts w:ascii="Times New Roman" w:hAnsi="Times New Roman" w:cs="Times New Roman"/>
                <w:sz w:val="20"/>
                <w:szCs w:val="20"/>
                <w:rPrChange w:id="3747" w:author="Visitor" w:date="2016-03-18T08:28:00Z">
                  <w:rPr>
                    <w:del w:id="3748" w:author="Kezia Manlove" w:date="2016-03-21T13:57:00Z"/>
                    <w:rFonts w:ascii="Times New Roman" w:hAnsi="Times New Roman" w:cs="Times New Roman"/>
                  </w:rPr>
                </w:rPrChange>
              </w:rPr>
            </w:pPr>
            <w:del w:id="3749" w:author="Kezia Manlove" w:date="2016-03-21T13:57:00Z">
              <w:r w:rsidRPr="00FA3CB3" w:rsidDel="009C0E93">
                <w:rPr>
                  <w:rFonts w:ascii="Times New Roman" w:eastAsia="Times New Roman" w:hAnsi="Times New Roman" w:cs="Times New Roman"/>
                  <w:sz w:val="20"/>
                  <w:szCs w:val="20"/>
                  <w:rPrChange w:id="3750" w:author="Visitor" w:date="2016-03-18T08:28:00Z">
                    <w:rPr>
                      <w:rFonts w:ascii="Times New Roman" w:eastAsia="Times New Roman" w:hAnsi="Times New Roman" w:cs="Times New Roman"/>
                    </w:rPr>
                  </w:rPrChange>
                </w:rPr>
                <w:delText>T</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9E91301" w14:textId="57FD6B7C" w:rsidR="002C18F0" w:rsidRPr="00FA3CB3" w:rsidDel="009C0E93" w:rsidRDefault="006E4C6E">
            <w:pPr>
              <w:spacing w:line="288" w:lineRule="auto"/>
              <w:rPr>
                <w:del w:id="3751" w:author="Kezia Manlove" w:date="2016-03-21T13:57:00Z"/>
                <w:rFonts w:ascii="Times New Roman" w:hAnsi="Times New Roman" w:cs="Times New Roman"/>
                <w:sz w:val="20"/>
                <w:szCs w:val="20"/>
                <w:rPrChange w:id="3752" w:author="Visitor" w:date="2016-03-18T08:28:00Z">
                  <w:rPr>
                    <w:del w:id="3753" w:author="Kezia Manlove" w:date="2016-03-21T13:57:00Z"/>
                    <w:rFonts w:ascii="Times New Roman" w:hAnsi="Times New Roman" w:cs="Times New Roman"/>
                  </w:rPr>
                </w:rPrChange>
              </w:rPr>
            </w:pPr>
            <w:del w:id="3754" w:author="Kezia Manlove" w:date="2016-03-21T13:57:00Z">
              <w:r w:rsidRPr="00FA3CB3" w:rsidDel="009C0E93">
                <w:rPr>
                  <w:rFonts w:ascii="Times New Roman" w:eastAsia="Times New Roman" w:hAnsi="Times New Roman" w:cs="Times New Roman"/>
                  <w:sz w:val="20"/>
                  <w:szCs w:val="20"/>
                  <w:rPrChange w:id="3755" w:author="Visitor" w:date="2016-03-18T08:28:00Z">
                    <w:rPr>
                      <w:rFonts w:ascii="Times New Roman" w:eastAsia="Times New Roman" w:hAnsi="Times New Roman" w:cs="Times New Roman"/>
                    </w:rPr>
                  </w:rPrChange>
                </w:rPr>
                <w:delText>CertainNumberParams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D8B09F8" w14:textId="0A833E49" w:rsidR="002C18F0" w:rsidRPr="00FA3CB3" w:rsidDel="009C0E93" w:rsidRDefault="006E4C6E">
            <w:pPr>
              <w:spacing w:line="288" w:lineRule="auto"/>
              <w:rPr>
                <w:del w:id="3756" w:author="Kezia Manlove" w:date="2016-03-21T13:57:00Z"/>
                <w:rFonts w:ascii="Times New Roman" w:hAnsi="Times New Roman" w:cs="Times New Roman"/>
                <w:sz w:val="20"/>
                <w:szCs w:val="20"/>
                <w:rPrChange w:id="3757" w:author="Visitor" w:date="2016-03-18T08:28:00Z">
                  <w:rPr>
                    <w:del w:id="3758" w:author="Kezia Manlove" w:date="2016-03-21T13:57:00Z"/>
                    <w:rFonts w:ascii="Times New Roman" w:hAnsi="Times New Roman" w:cs="Times New Roman"/>
                  </w:rPr>
                </w:rPrChange>
              </w:rPr>
            </w:pPr>
            <w:del w:id="3759" w:author="Kezia Manlove" w:date="2016-03-21T13:57:00Z">
              <w:r w:rsidRPr="00FA3CB3" w:rsidDel="009C0E93">
                <w:rPr>
                  <w:rFonts w:ascii="Times New Roman" w:eastAsia="Times New Roman" w:hAnsi="Times New Roman" w:cs="Times New Roman"/>
                  <w:sz w:val="20"/>
                  <w:szCs w:val="20"/>
                  <w:rPrChange w:id="3760" w:author="Visitor" w:date="2016-03-18T08:28:00Z">
                    <w:rPr>
                      <w:rFonts w:ascii="Times New Roman" w:eastAsia="Times New Roman" w:hAnsi="Times New Roman" w:cs="Times New Roman"/>
                    </w:rPr>
                  </w:rPrChange>
                </w:rPr>
                <w:delText>Are you certain about the number of parameters included in the model (0 = not at all certain / 1 = very certain / 2 = moderately certain (e.g., within 3 parameters))</w:delText>
              </w:r>
            </w:del>
          </w:p>
        </w:tc>
      </w:tr>
      <w:tr w:rsidR="002C18F0" w:rsidRPr="00FA3CB3" w:rsidDel="009C0E93" w14:paraId="1B6F74BC" w14:textId="2D53E14B">
        <w:trPr>
          <w:del w:id="376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80165F9" w14:textId="2569A3E6" w:rsidR="002C18F0" w:rsidRPr="00FA3CB3" w:rsidDel="009C0E93" w:rsidRDefault="006E4C6E">
            <w:pPr>
              <w:spacing w:line="288" w:lineRule="auto"/>
              <w:rPr>
                <w:del w:id="3762" w:author="Kezia Manlove" w:date="2016-03-21T13:57:00Z"/>
                <w:rFonts w:ascii="Times New Roman" w:hAnsi="Times New Roman" w:cs="Times New Roman"/>
                <w:sz w:val="20"/>
                <w:szCs w:val="20"/>
                <w:rPrChange w:id="3763" w:author="Visitor" w:date="2016-03-18T08:28:00Z">
                  <w:rPr>
                    <w:del w:id="3764" w:author="Kezia Manlove" w:date="2016-03-21T13:57:00Z"/>
                    <w:rFonts w:ascii="Times New Roman" w:hAnsi="Times New Roman" w:cs="Times New Roman"/>
                  </w:rPr>
                </w:rPrChange>
              </w:rPr>
            </w:pPr>
            <w:del w:id="3765" w:author="Kezia Manlove" w:date="2016-03-21T13:57:00Z">
              <w:r w:rsidRPr="00FA3CB3" w:rsidDel="009C0E93">
                <w:rPr>
                  <w:rFonts w:ascii="Times New Roman" w:eastAsia="Times New Roman" w:hAnsi="Times New Roman" w:cs="Times New Roman"/>
                  <w:sz w:val="20"/>
                  <w:szCs w:val="20"/>
                  <w:rPrChange w:id="3766" w:author="Visitor" w:date="2016-03-18T08:28:00Z">
                    <w:rPr>
                      <w:rFonts w:ascii="Times New Roman" w:eastAsia="Times New Roman" w:hAnsi="Times New Roman" w:cs="Times New Roman"/>
                    </w:rPr>
                  </w:rPrChange>
                </w:rPr>
                <w:delText>U</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8B1BDB3" w14:textId="75F47D69" w:rsidR="002C18F0" w:rsidRPr="00FA3CB3" w:rsidDel="009C0E93" w:rsidRDefault="006E4C6E">
            <w:pPr>
              <w:spacing w:line="288" w:lineRule="auto"/>
              <w:rPr>
                <w:del w:id="3767" w:author="Kezia Manlove" w:date="2016-03-21T13:57:00Z"/>
                <w:rFonts w:ascii="Times New Roman" w:hAnsi="Times New Roman" w:cs="Times New Roman"/>
                <w:sz w:val="20"/>
                <w:szCs w:val="20"/>
                <w:rPrChange w:id="3768" w:author="Visitor" w:date="2016-03-18T08:28:00Z">
                  <w:rPr>
                    <w:del w:id="3769" w:author="Kezia Manlove" w:date="2016-03-21T13:57:00Z"/>
                    <w:rFonts w:ascii="Times New Roman" w:hAnsi="Times New Roman" w:cs="Times New Roman"/>
                  </w:rPr>
                </w:rPrChange>
              </w:rPr>
            </w:pPr>
            <w:del w:id="3770" w:author="Kezia Manlove" w:date="2016-03-21T13:57:00Z">
              <w:r w:rsidRPr="00FA3CB3" w:rsidDel="009C0E93">
                <w:rPr>
                  <w:rFonts w:ascii="Times New Roman" w:eastAsia="Times New Roman" w:hAnsi="Times New Roman" w:cs="Times New Roman"/>
                  <w:sz w:val="20"/>
                  <w:szCs w:val="20"/>
                  <w:rPrChange w:id="3771" w:author="Visitor" w:date="2016-03-18T08:28:00Z">
                    <w:rPr>
                      <w:rFonts w:ascii="Times New Roman" w:eastAsia="Times New Roman" w:hAnsi="Times New Roman" w:cs="Times New Roman"/>
                    </w:rPr>
                  </w:rPrChange>
                </w:rPr>
                <w:delText>NumberModels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5C7575E" w14:textId="18D137BC" w:rsidR="002C18F0" w:rsidRPr="00FA3CB3" w:rsidDel="009C0E93" w:rsidRDefault="006E4C6E">
            <w:pPr>
              <w:spacing w:line="288" w:lineRule="auto"/>
              <w:rPr>
                <w:del w:id="3772" w:author="Kezia Manlove" w:date="2016-03-21T13:57:00Z"/>
                <w:rFonts w:ascii="Times New Roman" w:hAnsi="Times New Roman" w:cs="Times New Roman"/>
                <w:sz w:val="20"/>
                <w:szCs w:val="20"/>
                <w:rPrChange w:id="3773" w:author="Visitor" w:date="2016-03-18T08:28:00Z">
                  <w:rPr>
                    <w:del w:id="3774" w:author="Kezia Manlove" w:date="2016-03-21T13:57:00Z"/>
                    <w:rFonts w:ascii="Times New Roman" w:hAnsi="Times New Roman" w:cs="Times New Roman"/>
                  </w:rPr>
                </w:rPrChange>
              </w:rPr>
            </w:pPr>
            <w:del w:id="3775" w:author="Kezia Manlove" w:date="2016-03-21T13:57:00Z">
              <w:r w:rsidRPr="00FA3CB3" w:rsidDel="009C0E93">
                <w:rPr>
                  <w:rFonts w:ascii="Times New Roman" w:eastAsia="Times New Roman" w:hAnsi="Times New Roman" w:cs="Times New Roman"/>
                  <w:sz w:val="20"/>
                  <w:szCs w:val="20"/>
                  <w:rPrChange w:id="3776" w:author="Visitor" w:date="2016-03-18T08:28:00Z">
                    <w:rPr>
                      <w:rFonts w:ascii="Times New Roman" w:eastAsia="Times New Roman" w:hAnsi="Times New Roman" w:cs="Times New Roman"/>
                    </w:rPr>
                  </w:rPrChange>
                </w:rPr>
                <w:delText>How many models were included in the paper? (integer)</w:delText>
              </w:r>
            </w:del>
          </w:p>
        </w:tc>
      </w:tr>
      <w:tr w:rsidR="002C18F0" w:rsidRPr="00FA3CB3" w:rsidDel="009C0E93" w14:paraId="4CD6B5BB" w14:textId="6A37B1AF">
        <w:trPr>
          <w:del w:id="377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DDE23FF" w14:textId="66D77CD2" w:rsidR="002C18F0" w:rsidRPr="00FA3CB3" w:rsidDel="009C0E93" w:rsidRDefault="006E4C6E">
            <w:pPr>
              <w:spacing w:line="288" w:lineRule="auto"/>
              <w:rPr>
                <w:del w:id="3778" w:author="Kezia Manlove" w:date="2016-03-21T13:57:00Z"/>
                <w:rFonts w:ascii="Times New Roman" w:hAnsi="Times New Roman" w:cs="Times New Roman"/>
                <w:sz w:val="20"/>
                <w:szCs w:val="20"/>
                <w:rPrChange w:id="3779" w:author="Visitor" w:date="2016-03-18T08:28:00Z">
                  <w:rPr>
                    <w:del w:id="3780" w:author="Kezia Manlove" w:date="2016-03-21T13:57:00Z"/>
                    <w:rFonts w:ascii="Times New Roman" w:hAnsi="Times New Roman" w:cs="Times New Roman"/>
                  </w:rPr>
                </w:rPrChange>
              </w:rPr>
            </w:pPr>
            <w:del w:id="3781" w:author="Kezia Manlove" w:date="2016-03-21T13:57:00Z">
              <w:r w:rsidRPr="00FA3CB3" w:rsidDel="009C0E93">
                <w:rPr>
                  <w:rFonts w:ascii="Times New Roman" w:eastAsia="Times New Roman" w:hAnsi="Times New Roman" w:cs="Times New Roman"/>
                  <w:sz w:val="20"/>
                  <w:szCs w:val="20"/>
                  <w:rPrChange w:id="3782" w:author="Visitor" w:date="2016-03-18T08:28:00Z">
                    <w:rPr>
                      <w:rFonts w:ascii="Times New Roman" w:eastAsia="Times New Roman" w:hAnsi="Times New Roman" w:cs="Times New Roman"/>
                    </w:rPr>
                  </w:rPrChange>
                </w:rPr>
                <w:delText>V</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E179CFD" w14:textId="6B38C572" w:rsidR="002C18F0" w:rsidRPr="00FA3CB3" w:rsidDel="009C0E93" w:rsidRDefault="006E4C6E">
            <w:pPr>
              <w:spacing w:line="288" w:lineRule="auto"/>
              <w:rPr>
                <w:del w:id="3783" w:author="Kezia Manlove" w:date="2016-03-21T13:57:00Z"/>
                <w:rFonts w:ascii="Times New Roman" w:hAnsi="Times New Roman" w:cs="Times New Roman"/>
                <w:sz w:val="20"/>
                <w:szCs w:val="20"/>
                <w:rPrChange w:id="3784" w:author="Visitor" w:date="2016-03-18T08:28:00Z">
                  <w:rPr>
                    <w:del w:id="3785" w:author="Kezia Manlove" w:date="2016-03-21T13:57:00Z"/>
                    <w:rFonts w:ascii="Times New Roman" w:hAnsi="Times New Roman" w:cs="Times New Roman"/>
                  </w:rPr>
                </w:rPrChange>
              </w:rPr>
            </w:pPr>
            <w:del w:id="3786" w:author="Kezia Manlove" w:date="2016-03-21T13:57:00Z">
              <w:r w:rsidRPr="00FA3CB3" w:rsidDel="009C0E93">
                <w:rPr>
                  <w:rFonts w:ascii="Times New Roman" w:eastAsia="Times New Roman" w:hAnsi="Times New Roman" w:cs="Times New Roman"/>
                  <w:sz w:val="20"/>
                  <w:szCs w:val="20"/>
                  <w:rPrChange w:id="3787" w:author="Visitor" w:date="2016-03-18T08:28:00Z">
                    <w:rPr>
                      <w:rFonts w:ascii="Times New Roman" w:eastAsia="Times New Roman" w:hAnsi="Times New Roman" w:cs="Times New Roman"/>
                    </w:rPr>
                  </w:rPrChange>
                </w:rPr>
                <w:delText>ModelStructure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AEE8E53" w14:textId="7FB552D5" w:rsidR="002C18F0" w:rsidRPr="00FA3CB3" w:rsidDel="009C0E93" w:rsidRDefault="006E4C6E">
            <w:pPr>
              <w:spacing w:line="288" w:lineRule="auto"/>
              <w:rPr>
                <w:del w:id="3788" w:author="Kezia Manlove" w:date="2016-03-21T13:57:00Z"/>
                <w:rFonts w:ascii="Times New Roman" w:hAnsi="Times New Roman" w:cs="Times New Roman"/>
                <w:sz w:val="20"/>
                <w:szCs w:val="20"/>
                <w:rPrChange w:id="3789" w:author="Visitor" w:date="2016-03-18T08:28:00Z">
                  <w:rPr>
                    <w:del w:id="3790" w:author="Kezia Manlove" w:date="2016-03-21T13:57:00Z"/>
                    <w:rFonts w:ascii="Times New Roman" w:hAnsi="Times New Roman" w:cs="Times New Roman"/>
                  </w:rPr>
                </w:rPrChange>
              </w:rPr>
            </w:pPr>
            <w:del w:id="3791" w:author="Kezia Manlove" w:date="2016-03-21T13:57:00Z">
              <w:r w:rsidRPr="00FA3CB3" w:rsidDel="009C0E93">
                <w:rPr>
                  <w:rFonts w:ascii="Times New Roman" w:eastAsia="Times New Roman" w:hAnsi="Times New Roman" w:cs="Times New Roman"/>
                  <w:sz w:val="20"/>
                  <w:szCs w:val="20"/>
                  <w:rPrChange w:id="3792" w:author="Visitor" w:date="2016-03-18T08:28:00Z">
                    <w:rPr>
                      <w:rFonts w:ascii="Times New Roman" w:eastAsia="Times New Roman" w:hAnsi="Times New Roman" w:cs="Times New Roman"/>
                    </w:rPr>
                  </w:rPrChange>
                </w:rPr>
                <w:delText>What model structure is used? (free text; see options below table*)</w:delText>
              </w:r>
            </w:del>
          </w:p>
        </w:tc>
      </w:tr>
      <w:tr w:rsidR="002C18F0" w:rsidRPr="00FA3CB3" w:rsidDel="009C0E93" w14:paraId="0445E2F5" w14:textId="51143461">
        <w:trPr>
          <w:del w:id="379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406ADE2" w14:textId="59817D6B" w:rsidR="002C18F0" w:rsidRPr="00FA3CB3" w:rsidDel="009C0E93" w:rsidRDefault="006E4C6E">
            <w:pPr>
              <w:spacing w:line="288" w:lineRule="auto"/>
              <w:rPr>
                <w:del w:id="3794" w:author="Kezia Manlove" w:date="2016-03-21T13:57:00Z"/>
                <w:rFonts w:ascii="Times New Roman" w:hAnsi="Times New Roman" w:cs="Times New Roman"/>
                <w:sz w:val="20"/>
                <w:szCs w:val="20"/>
                <w:rPrChange w:id="3795" w:author="Visitor" w:date="2016-03-18T08:28:00Z">
                  <w:rPr>
                    <w:del w:id="3796" w:author="Kezia Manlove" w:date="2016-03-21T13:57:00Z"/>
                    <w:rFonts w:ascii="Times New Roman" w:hAnsi="Times New Roman" w:cs="Times New Roman"/>
                  </w:rPr>
                </w:rPrChange>
              </w:rPr>
            </w:pPr>
            <w:del w:id="3797" w:author="Kezia Manlove" w:date="2016-03-21T13:57:00Z">
              <w:r w:rsidRPr="00FA3CB3" w:rsidDel="009C0E93">
                <w:rPr>
                  <w:rFonts w:ascii="Times New Roman" w:eastAsia="Times New Roman" w:hAnsi="Times New Roman" w:cs="Times New Roman"/>
                  <w:sz w:val="20"/>
                  <w:szCs w:val="20"/>
                  <w:rPrChange w:id="3798" w:author="Visitor" w:date="2016-03-18T08:28:00Z">
                    <w:rPr>
                      <w:rFonts w:ascii="Times New Roman" w:eastAsia="Times New Roman" w:hAnsi="Times New Roman" w:cs="Times New Roman"/>
                    </w:rPr>
                  </w:rPrChange>
                </w:rPr>
                <w:delText>W</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F49A6F8" w14:textId="61A4D119" w:rsidR="002C18F0" w:rsidRPr="00FA3CB3" w:rsidDel="009C0E93" w:rsidRDefault="006E4C6E">
            <w:pPr>
              <w:spacing w:line="288" w:lineRule="auto"/>
              <w:rPr>
                <w:del w:id="3799" w:author="Kezia Manlove" w:date="2016-03-21T13:57:00Z"/>
                <w:rFonts w:ascii="Times New Roman" w:hAnsi="Times New Roman" w:cs="Times New Roman"/>
                <w:sz w:val="20"/>
                <w:szCs w:val="20"/>
                <w:rPrChange w:id="3800" w:author="Visitor" w:date="2016-03-18T08:28:00Z">
                  <w:rPr>
                    <w:del w:id="3801" w:author="Kezia Manlove" w:date="2016-03-21T13:57:00Z"/>
                    <w:rFonts w:ascii="Times New Roman" w:hAnsi="Times New Roman" w:cs="Times New Roman"/>
                  </w:rPr>
                </w:rPrChange>
              </w:rPr>
            </w:pPr>
            <w:del w:id="3802" w:author="Kezia Manlove" w:date="2016-03-21T13:57:00Z">
              <w:r w:rsidRPr="00FA3CB3" w:rsidDel="009C0E93">
                <w:rPr>
                  <w:rFonts w:ascii="Times New Roman" w:eastAsia="Times New Roman" w:hAnsi="Times New Roman" w:cs="Times New Roman"/>
                  <w:sz w:val="20"/>
                  <w:szCs w:val="20"/>
                  <w:rPrChange w:id="3803" w:author="Visitor" w:date="2016-03-18T08:28:00Z">
                    <w:rPr>
                      <w:rFonts w:ascii="Times New Roman" w:eastAsia="Times New Roman" w:hAnsi="Times New Roman" w:cs="Times New Roman"/>
                    </w:rPr>
                  </w:rPrChange>
                </w:rPr>
                <w:delText>MathAssessment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7975933" w14:textId="32325C85" w:rsidR="002C18F0" w:rsidRPr="00FA3CB3" w:rsidDel="009C0E93" w:rsidRDefault="006E4C6E">
            <w:pPr>
              <w:spacing w:line="288" w:lineRule="auto"/>
              <w:rPr>
                <w:del w:id="3804" w:author="Kezia Manlove" w:date="2016-03-21T13:57:00Z"/>
                <w:rFonts w:ascii="Times New Roman" w:hAnsi="Times New Roman" w:cs="Times New Roman"/>
                <w:sz w:val="20"/>
                <w:szCs w:val="20"/>
                <w:rPrChange w:id="3805" w:author="Visitor" w:date="2016-03-18T08:28:00Z">
                  <w:rPr>
                    <w:del w:id="3806" w:author="Kezia Manlove" w:date="2016-03-21T13:57:00Z"/>
                    <w:rFonts w:ascii="Times New Roman" w:hAnsi="Times New Roman" w:cs="Times New Roman"/>
                  </w:rPr>
                </w:rPrChange>
              </w:rPr>
            </w:pPr>
            <w:del w:id="3807" w:author="Kezia Manlove" w:date="2016-03-21T13:57:00Z">
              <w:r w:rsidRPr="00FA3CB3" w:rsidDel="009C0E93">
                <w:rPr>
                  <w:rFonts w:ascii="Times New Roman" w:eastAsia="Times New Roman" w:hAnsi="Times New Roman" w:cs="Times New Roman"/>
                  <w:sz w:val="20"/>
                  <w:szCs w:val="20"/>
                  <w:rPrChange w:id="3808" w:author="Visitor" w:date="2016-03-18T08:28:00Z">
                    <w:rPr>
                      <w:rFonts w:ascii="Times New Roman" w:eastAsia="Times New Roman" w:hAnsi="Times New Roman" w:cs="Times New Roman"/>
                    </w:rPr>
                  </w:rPrChange>
                </w:rPr>
                <w:delText>Is an analytical/numerical assessment included? (1 = yes / 0 = no)</w:delText>
              </w:r>
            </w:del>
          </w:p>
        </w:tc>
      </w:tr>
      <w:tr w:rsidR="002C18F0" w:rsidRPr="00FA3CB3" w:rsidDel="009C0E93" w14:paraId="061BFD66" w14:textId="19DFD376">
        <w:trPr>
          <w:del w:id="380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8207400" w14:textId="65DE45F3" w:rsidR="002C18F0" w:rsidRPr="00FA3CB3" w:rsidDel="009C0E93" w:rsidRDefault="006E4C6E">
            <w:pPr>
              <w:spacing w:line="288" w:lineRule="auto"/>
              <w:rPr>
                <w:del w:id="3810" w:author="Kezia Manlove" w:date="2016-03-21T13:57:00Z"/>
                <w:rFonts w:ascii="Times New Roman" w:hAnsi="Times New Roman" w:cs="Times New Roman"/>
                <w:sz w:val="20"/>
                <w:szCs w:val="20"/>
                <w:rPrChange w:id="3811" w:author="Visitor" w:date="2016-03-18T08:28:00Z">
                  <w:rPr>
                    <w:del w:id="3812" w:author="Kezia Manlove" w:date="2016-03-21T13:57:00Z"/>
                    <w:rFonts w:ascii="Times New Roman" w:hAnsi="Times New Roman" w:cs="Times New Roman"/>
                  </w:rPr>
                </w:rPrChange>
              </w:rPr>
            </w:pPr>
            <w:del w:id="3813" w:author="Kezia Manlove" w:date="2016-03-21T13:57:00Z">
              <w:r w:rsidRPr="00FA3CB3" w:rsidDel="009C0E93">
                <w:rPr>
                  <w:rFonts w:ascii="Times New Roman" w:eastAsia="Times New Roman" w:hAnsi="Times New Roman" w:cs="Times New Roman"/>
                  <w:sz w:val="20"/>
                  <w:szCs w:val="20"/>
                  <w:rPrChange w:id="3814" w:author="Visitor" w:date="2016-03-18T08:28:00Z">
                    <w:rPr>
                      <w:rFonts w:ascii="Times New Roman" w:eastAsia="Times New Roman" w:hAnsi="Times New Roman" w:cs="Times New Roman"/>
                    </w:rPr>
                  </w:rPrChange>
                </w:rPr>
                <w:delText>X</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00ED0CE" w14:textId="5FB18176" w:rsidR="002C18F0" w:rsidRPr="00FA3CB3" w:rsidDel="009C0E93" w:rsidRDefault="006E4C6E">
            <w:pPr>
              <w:spacing w:line="288" w:lineRule="auto"/>
              <w:rPr>
                <w:del w:id="3815" w:author="Kezia Manlove" w:date="2016-03-21T13:57:00Z"/>
                <w:rFonts w:ascii="Times New Roman" w:hAnsi="Times New Roman" w:cs="Times New Roman"/>
                <w:sz w:val="20"/>
                <w:szCs w:val="20"/>
                <w:rPrChange w:id="3816" w:author="Visitor" w:date="2016-03-18T08:28:00Z">
                  <w:rPr>
                    <w:del w:id="3817" w:author="Kezia Manlove" w:date="2016-03-21T13:57:00Z"/>
                    <w:rFonts w:ascii="Times New Roman" w:hAnsi="Times New Roman" w:cs="Times New Roman"/>
                  </w:rPr>
                </w:rPrChange>
              </w:rPr>
            </w:pPr>
            <w:del w:id="3818" w:author="Kezia Manlove" w:date="2016-03-21T13:57:00Z">
              <w:r w:rsidRPr="00FA3CB3" w:rsidDel="009C0E93">
                <w:rPr>
                  <w:rFonts w:ascii="Times New Roman" w:eastAsia="Times New Roman" w:hAnsi="Times New Roman" w:cs="Times New Roman"/>
                  <w:sz w:val="20"/>
                  <w:szCs w:val="20"/>
                  <w:rPrChange w:id="3819" w:author="Visitor" w:date="2016-03-18T08:28:00Z">
                    <w:rPr>
                      <w:rFonts w:ascii="Times New Roman" w:eastAsia="Times New Roman" w:hAnsi="Times New Roman" w:cs="Times New Roman"/>
                    </w:rPr>
                  </w:rPrChange>
                </w:rPr>
                <w:delText>SensitivityAnalysis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36D6081" w14:textId="6B32E09D" w:rsidR="002C18F0" w:rsidRPr="00FA3CB3" w:rsidDel="009C0E93" w:rsidRDefault="006E4C6E">
            <w:pPr>
              <w:spacing w:line="288" w:lineRule="auto"/>
              <w:rPr>
                <w:del w:id="3820" w:author="Kezia Manlove" w:date="2016-03-21T13:57:00Z"/>
                <w:rFonts w:ascii="Times New Roman" w:hAnsi="Times New Roman" w:cs="Times New Roman"/>
                <w:sz w:val="20"/>
                <w:szCs w:val="20"/>
                <w:rPrChange w:id="3821" w:author="Visitor" w:date="2016-03-18T08:28:00Z">
                  <w:rPr>
                    <w:del w:id="3822" w:author="Kezia Manlove" w:date="2016-03-21T13:57:00Z"/>
                    <w:rFonts w:ascii="Times New Roman" w:hAnsi="Times New Roman" w:cs="Times New Roman"/>
                  </w:rPr>
                </w:rPrChange>
              </w:rPr>
            </w:pPr>
            <w:del w:id="3823" w:author="Kezia Manlove" w:date="2016-03-21T13:57:00Z">
              <w:r w:rsidRPr="00FA3CB3" w:rsidDel="009C0E93">
                <w:rPr>
                  <w:rFonts w:ascii="Times New Roman" w:eastAsia="Times New Roman" w:hAnsi="Times New Roman" w:cs="Times New Roman"/>
                  <w:sz w:val="20"/>
                  <w:szCs w:val="20"/>
                  <w:rPrChange w:id="3824" w:author="Visitor" w:date="2016-03-18T08:28:00Z">
                    <w:rPr>
                      <w:rFonts w:ascii="Times New Roman" w:eastAsia="Times New Roman" w:hAnsi="Times New Roman" w:cs="Times New Roman"/>
                    </w:rPr>
                  </w:rPrChange>
                </w:rPr>
                <w:delText>Does the paper contain a sensitivity analysis? (1 = yes / 0 = no)</w:delText>
              </w:r>
            </w:del>
          </w:p>
        </w:tc>
      </w:tr>
      <w:tr w:rsidR="002C18F0" w:rsidRPr="00FA3CB3" w:rsidDel="009C0E93" w14:paraId="7C8A2527" w14:textId="0B60B512">
        <w:trPr>
          <w:del w:id="382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AD4DEEF" w14:textId="7341D180" w:rsidR="002C18F0" w:rsidRPr="00FA3CB3" w:rsidDel="009C0E93" w:rsidRDefault="006E4C6E">
            <w:pPr>
              <w:spacing w:line="288" w:lineRule="auto"/>
              <w:rPr>
                <w:del w:id="3826" w:author="Kezia Manlove" w:date="2016-03-21T13:57:00Z"/>
                <w:rFonts w:ascii="Times New Roman" w:hAnsi="Times New Roman" w:cs="Times New Roman"/>
                <w:sz w:val="20"/>
                <w:szCs w:val="20"/>
                <w:rPrChange w:id="3827" w:author="Visitor" w:date="2016-03-18T08:28:00Z">
                  <w:rPr>
                    <w:del w:id="3828" w:author="Kezia Manlove" w:date="2016-03-21T13:57:00Z"/>
                    <w:rFonts w:ascii="Times New Roman" w:hAnsi="Times New Roman" w:cs="Times New Roman"/>
                  </w:rPr>
                </w:rPrChange>
              </w:rPr>
            </w:pPr>
            <w:del w:id="3829" w:author="Kezia Manlove" w:date="2016-03-21T13:57:00Z">
              <w:r w:rsidRPr="00FA3CB3" w:rsidDel="009C0E93">
                <w:rPr>
                  <w:rFonts w:ascii="Times New Roman" w:eastAsia="Times New Roman" w:hAnsi="Times New Roman" w:cs="Times New Roman"/>
                  <w:sz w:val="20"/>
                  <w:szCs w:val="20"/>
                  <w:rPrChange w:id="3830" w:author="Visitor" w:date="2016-03-18T08:28:00Z">
                    <w:rPr>
                      <w:rFonts w:ascii="Times New Roman" w:eastAsia="Times New Roman" w:hAnsi="Times New Roman" w:cs="Times New Roman"/>
                    </w:rPr>
                  </w:rPrChange>
                </w:rPr>
                <w:delText>Y</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3796F75" w14:textId="41B7D95D" w:rsidR="002C18F0" w:rsidRPr="00FA3CB3" w:rsidDel="009C0E93" w:rsidRDefault="006E4C6E">
            <w:pPr>
              <w:spacing w:line="288" w:lineRule="auto"/>
              <w:rPr>
                <w:del w:id="3831" w:author="Kezia Manlove" w:date="2016-03-21T13:57:00Z"/>
                <w:rFonts w:ascii="Times New Roman" w:hAnsi="Times New Roman" w:cs="Times New Roman"/>
                <w:sz w:val="20"/>
                <w:szCs w:val="20"/>
                <w:rPrChange w:id="3832" w:author="Visitor" w:date="2016-03-18T08:28:00Z">
                  <w:rPr>
                    <w:del w:id="3833" w:author="Kezia Manlove" w:date="2016-03-21T13:57:00Z"/>
                    <w:rFonts w:ascii="Times New Roman" w:hAnsi="Times New Roman" w:cs="Times New Roman"/>
                  </w:rPr>
                </w:rPrChange>
              </w:rPr>
            </w:pPr>
            <w:del w:id="3834" w:author="Kezia Manlove" w:date="2016-03-21T13:57:00Z">
              <w:r w:rsidRPr="00FA3CB3" w:rsidDel="009C0E93">
                <w:rPr>
                  <w:rFonts w:ascii="Times New Roman" w:eastAsia="Times New Roman" w:hAnsi="Times New Roman" w:cs="Times New Roman"/>
                  <w:sz w:val="20"/>
                  <w:szCs w:val="20"/>
                  <w:rPrChange w:id="3835" w:author="Visitor" w:date="2016-03-18T08:28:00Z">
                    <w:rPr>
                      <w:rFonts w:ascii="Times New Roman" w:eastAsia="Times New Roman" w:hAnsi="Times New Roman" w:cs="Times New Roman"/>
                    </w:rPr>
                  </w:rPrChange>
                </w:rPr>
                <w:delText>Simulation</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4B5C66C" w14:textId="2689B13A" w:rsidR="002C18F0" w:rsidRPr="00FA3CB3" w:rsidDel="009C0E93" w:rsidRDefault="006E4C6E">
            <w:pPr>
              <w:spacing w:line="288" w:lineRule="auto"/>
              <w:rPr>
                <w:del w:id="3836" w:author="Kezia Manlove" w:date="2016-03-21T13:57:00Z"/>
                <w:rFonts w:ascii="Times New Roman" w:hAnsi="Times New Roman" w:cs="Times New Roman"/>
                <w:sz w:val="20"/>
                <w:szCs w:val="20"/>
                <w:rPrChange w:id="3837" w:author="Visitor" w:date="2016-03-18T08:28:00Z">
                  <w:rPr>
                    <w:del w:id="3838" w:author="Kezia Manlove" w:date="2016-03-21T13:57:00Z"/>
                    <w:rFonts w:ascii="Times New Roman" w:hAnsi="Times New Roman" w:cs="Times New Roman"/>
                  </w:rPr>
                </w:rPrChange>
              </w:rPr>
            </w:pPr>
            <w:del w:id="3839" w:author="Kezia Manlove" w:date="2016-03-21T13:57:00Z">
              <w:r w:rsidRPr="00FA3CB3" w:rsidDel="009C0E93">
                <w:rPr>
                  <w:rFonts w:ascii="Times New Roman" w:eastAsia="Times New Roman" w:hAnsi="Times New Roman" w:cs="Times New Roman"/>
                  <w:sz w:val="20"/>
                  <w:szCs w:val="20"/>
                  <w:rPrChange w:id="3840" w:author="Visitor" w:date="2016-03-18T08:28:00Z">
                    <w:rPr>
                      <w:rFonts w:ascii="Times New Roman" w:eastAsia="Times New Roman" w:hAnsi="Times New Roman" w:cs="Times New Roman"/>
                    </w:rPr>
                  </w:rPrChange>
                </w:rPr>
                <w:delText>Is simulation included? (1 = yes / 0 = no)</w:delText>
              </w:r>
            </w:del>
          </w:p>
        </w:tc>
      </w:tr>
      <w:tr w:rsidR="002C18F0" w:rsidRPr="00FA3CB3" w:rsidDel="009C0E93" w14:paraId="64841870" w14:textId="5262BDF8">
        <w:trPr>
          <w:del w:id="384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AC03630" w14:textId="1A35C0A9" w:rsidR="002C18F0" w:rsidRPr="00FA3CB3" w:rsidDel="009C0E93" w:rsidRDefault="006E4C6E">
            <w:pPr>
              <w:spacing w:line="288" w:lineRule="auto"/>
              <w:rPr>
                <w:del w:id="3842" w:author="Kezia Manlove" w:date="2016-03-21T13:57:00Z"/>
                <w:rFonts w:ascii="Times New Roman" w:hAnsi="Times New Roman" w:cs="Times New Roman"/>
                <w:sz w:val="20"/>
                <w:szCs w:val="20"/>
                <w:rPrChange w:id="3843" w:author="Visitor" w:date="2016-03-18T08:28:00Z">
                  <w:rPr>
                    <w:del w:id="3844" w:author="Kezia Manlove" w:date="2016-03-21T13:57:00Z"/>
                    <w:rFonts w:ascii="Times New Roman" w:hAnsi="Times New Roman" w:cs="Times New Roman"/>
                  </w:rPr>
                </w:rPrChange>
              </w:rPr>
            </w:pPr>
            <w:del w:id="3845" w:author="Kezia Manlove" w:date="2016-03-21T13:57:00Z">
              <w:r w:rsidRPr="00FA3CB3" w:rsidDel="009C0E93">
                <w:rPr>
                  <w:rFonts w:ascii="Times New Roman" w:eastAsia="Times New Roman" w:hAnsi="Times New Roman" w:cs="Times New Roman"/>
                  <w:sz w:val="20"/>
                  <w:szCs w:val="20"/>
                  <w:rPrChange w:id="3846" w:author="Visitor" w:date="2016-03-18T08:28:00Z">
                    <w:rPr>
                      <w:rFonts w:ascii="Times New Roman" w:eastAsia="Times New Roman" w:hAnsi="Times New Roman" w:cs="Times New Roman"/>
                    </w:rPr>
                  </w:rPrChange>
                </w:rPr>
                <w:delText>Z</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AEBB45E" w14:textId="20BC2057" w:rsidR="002C18F0" w:rsidRPr="00FA3CB3" w:rsidDel="009C0E93" w:rsidRDefault="006E4C6E">
            <w:pPr>
              <w:spacing w:line="288" w:lineRule="auto"/>
              <w:rPr>
                <w:del w:id="3847" w:author="Kezia Manlove" w:date="2016-03-21T13:57:00Z"/>
                <w:rFonts w:ascii="Times New Roman" w:hAnsi="Times New Roman" w:cs="Times New Roman"/>
                <w:sz w:val="20"/>
                <w:szCs w:val="20"/>
                <w:rPrChange w:id="3848" w:author="Visitor" w:date="2016-03-18T08:28:00Z">
                  <w:rPr>
                    <w:del w:id="3849" w:author="Kezia Manlove" w:date="2016-03-21T13:57:00Z"/>
                    <w:rFonts w:ascii="Times New Roman" w:hAnsi="Times New Roman" w:cs="Times New Roman"/>
                  </w:rPr>
                </w:rPrChange>
              </w:rPr>
            </w:pPr>
            <w:del w:id="3850" w:author="Kezia Manlove" w:date="2016-03-21T13:57:00Z">
              <w:r w:rsidRPr="00FA3CB3" w:rsidDel="009C0E93">
                <w:rPr>
                  <w:rFonts w:ascii="Times New Roman" w:eastAsia="Times New Roman" w:hAnsi="Times New Roman" w:cs="Times New Roman"/>
                  <w:sz w:val="20"/>
                  <w:szCs w:val="20"/>
                  <w:rPrChange w:id="3851" w:author="Visitor" w:date="2016-03-18T08:28:00Z">
                    <w:rPr>
                      <w:rFonts w:ascii="Times New Roman" w:eastAsia="Times New Roman" w:hAnsi="Times New Roman" w:cs="Times New Roman"/>
                    </w:rPr>
                  </w:rPrChange>
                </w:rPr>
                <w:delText>StochDeter</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F734753" w14:textId="1989B147" w:rsidR="002C18F0" w:rsidRPr="00FA3CB3" w:rsidDel="009C0E93" w:rsidRDefault="006E4C6E">
            <w:pPr>
              <w:spacing w:line="288" w:lineRule="auto"/>
              <w:rPr>
                <w:del w:id="3852" w:author="Kezia Manlove" w:date="2016-03-21T13:57:00Z"/>
                <w:rFonts w:ascii="Times New Roman" w:hAnsi="Times New Roman" w:cs="Times New Roman"/>
                <w:sz w:val="20"/>
                <w:szCs w:val="20"/>
                <w:rPrChange w:id="3853" w:author="Visitor" w:date="2016-03-18T08:28:00Z">
                  <w:rPr>
                    <w:del w:id="3854" w:author="Kezia Manlove" w:date="2016-03-21T13:57:00Z"/>
                    <w:rFonts w:ascii="Times New Roman" w:hAnsi="Times New Roman" w:cs="Times New Roman"/>
                  </w:rPr>
                </w:rPrChange>
              </w:rPr>
            </w:pPr>
            <w:del w:id="3855" w:author="Kezia Manlove" w:date="2016-03-21T13:57:00Z">
              <w:r w:rsidRPr="00FA3CB3" w:rsidDel="009C0E93">
                <w:rPr>
                  <w:rFonts w:ascii="Times New Roman" w:eastAsia="Times New Roman" w:hAnsi="Times New Roman" w:cs="Times New Roman"/>
                  <w:sz w:val="20"/>
                  <w:szCs w:val="20"/>
                  <w:rPrChange w:id="3856" w:author="Visitor" w:date="2016-03-18T08:28:00Z">
                    <w:rPr>
                      <w:rFonts w:ascii="Times New Roman" w:eastAsia="Times New Roman" w:hAnsi="Times New Roman" w:cs="Times New Roman"/>
                    </w:rPr>
                  </w:rPrChange>
                </w:rPr>
                <w:delText>Are results based on stochastic models / deterministic models / both? (1 = yes)</w:delText>
              </w:r>
            </w:del>
          </w:p>
        </w:tc>
      </w:tr>
      <w:tr w:rsidR="002C18F0" w:rsidRPr="00FA3CB3" w:rsidDel="009C0E93" w14:paraId="74425709" w14:textId="6D7220DE">
        <w:trPr>
          <w:del w:id="385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AAA5FFF" w14:textId="0161588D" w:rsidR="002C18F0" w:rsidRPr="00FA3CB3" w:rsidDel="009C0E93" w:rsidRDefault="006E4C6E">
            <w:pPr>
              <w:spacing w:line="288" w:lineRule="auto"/>
              <w:rPr>
                <w:del w:id="3858" w:author="Kezia Manlove" w:date="2016-03-21T13:57:00Z"/>
                <w:rFonts w:ascii="Times New Roman" w:hAnsi="Times New Roman" w:cs="Times New Roman"/>
                <w:sz w:val="20"/>
                <w:szCs w:val="20"/>
                <w:rPrChange w:id="3859" w:author="Visitor" w:date="2016-03-18T08:28:00Z">
                  <w:rPr>
                    <w:del w:id="3860" w:author="Kezia Manlove" w:date="2016-03-21T13:57:00Z"/>
                    <w:rFonts w:ascii="Times New Roman" w:hAnsi="Times New Roman" w:cs="Times New Roman"/>
                  </w:rPr>
                </w:rPrChange>
              </w:rPr>
            </w:pPr>
            <w:del w:id="3861" w:author="Kezia Manlove" w:date="2016-03-21T13:57:00Z">
              <w:r w:rsidRPr="00FA3CB3" w:rsidDel="009C0E93">
                <w:rPr>
                  <w:rFonts w:ascii="Times New Roman" w:eastAsia="Times New Roman" w:hAnsi="Times New Roman" w:cs="Times New Roman"/>
                  <w:sz w:val="20"/>
                  <w:szCs w:val="20"/>
                  <w:rPrChange w:id="3862" w:author="Visitor" w:date="2016-03-18T08:28:00Z">
                    <w:rPr>
                      <w:rFonts w:ascii="Times New Roman" w:eastAsia="Times New Roman" w:hAnsi="Times New Roman" w:cs="Times New Roman"/>
                    </w:rPr>
                  </w:rPrChange>
                </w:rPr>
                <w:delText>AA</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5319546" w14:textId="1794BD99" w:rsidR="002C18F0" w:rsidRPr="00FA3CB3" w:rsidDel="009C0E93" w:rsidRDefault="006E4C6E">
            <w:pPr>
              <w:spacing w:line="288" w:lineRule="auto"/>
              <w:rPr>
                <w:del w:id="3863" w:author="Kezia Manlove" w:date="2016-03-21T13:57:00Z"/>
                <w:rFonts w:ascii="Times New Roman" w:hAnsi="Times New Roman" w:cs="Times New Roman"/>
                <w:sz w:val="20"/>
                <w:szCs w:val="20"/>
                <w:rPrChange w:id="3864" w:author="Visitor" w:date="2016-03-18T08:28:00Z">
                  <w:rPr>
                    <w:del w:id="3865" w:author="Kezia Manlove" w:date="2016-03-21T13:57:00Z"/>
                    <w:rFonts w:ascii="Times New Roman" w:hAnsi="Times New Roman" w:cs="Times New Roman"/>
                  </w:rPr>
                </w:rPrChange>
              </w:rPr>
            </w:pPr>
            <w:del w:id="3866" w:author="Kezia Manlove" w:date="2016-03-21T13:57:00Z">
              <w:r w:rsidRPr="00FA3CB3" w:rsidDel="009C0E93">
                <w:rPr>
                  <w:rFonts w:ascii="Times New Roman" w:eastAsia="Times New Roman" w:hAnsi="Times New Roman" w:cs="Times New Roman"/>
                  <w:sz w:val="20"/>
                  <w:szCs w:val="20"/>
                  <w:rPrChange w:id="3867" w:author="Visitor" w:date="2016-03-18T08:28:00Z">
                    <w:rPr>
                      <w:rFonts w:ascii="Times New Roman" w:eastAsia="Times New Roman" w:hAnsi="Times New Roman" w:cs="Times New Roman"/>
                    </w:rPr>
                  </w:rPrChange>
                </w:rPr>
                <w:delText>HeterogeneousStates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A387DE3" w14:textId="1B4CD41D" w:rsidR="002C18F0" w:rsidRPr="00FA3CB3" w:rsidDel="009C0E93" w:rsidRDefault="006E4C6E">
            <w:pPr>
              <w:spacing w:line="288" w:lineRule="auto"/>
              <w:rPr>
                <w:del w:id="3868" w:author="Kezia Manlove" w:date="2016-03-21T13:57:00Z"/>
                <w:rFonts w:ascii="Times New Roman" w:hAnsi="Times New Roman" w:cs="Times New Roman"/>
                <w:sz w:val="20"/>
                <w:szCs w:val="20"/>
                <w:rPrChange w:id="3869" w:author="Visitor" w:date="2016-03-18T08:28:00Z">
                  <w:rPr>
                    <w:del w:id="3870" w:author="Kezia Manlove" w:date="2016-03-21T13:57:00Z"/>
                    <w:rFonts w:ascii="Times New Roman" w:hAnsi="Times New Roman" w:cs="Times New Roman"/>
                  </w:rPr>
                </w:rPrChange>
              </w:rPr>
            </w:pPr>
            <w:del w:id="3871" w:author="Kezia Manlove" w:date="2016-03-21T13:57:00Z">
              <w:r w:rsidRPr="00FA3CB3" w:rsidDel="009C0E93">
                <w:rPr>
                  <w:rFonts w:ascii="Times New Roman" w:eastAsia="Times New Roman" w:hAnsi="Times New Roman" w:cs="Times New Roman"/>
                  <w:sz w:val="20"/>
                  <w:szCs w:val="20"/>
                  <w:rPrChange w:id="3872" w:author="Visitor" w:date="2016-03-18T08:28:00Z">
                    <w:rPr>
                      <w:rFonts w:ascii="Times New Roman" w:eastAsia="Times New Roman" w:hAnsi="Times New Roman" w:cs="Times New Roman"/>
                    </w:rPr>
                  </w:rPrChange>
                </w:rPr>
                <w:delText>Include heterogeneity in disease state durations/intensities? (1 = yes / 0 = no)</w:delText>
              </w:r>
            </w:del>
          </w:p>
        </w:tc>
      </w:tr>
      <w:tr w:rsidR="002C18F0" w:rsidRPr="00FA3CB3" w:rsidDel="009C0E93" w14:paraId="05D192DF" w14:textId="530F1720">
        <w:trPr>
          <w:del w:id="387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011F1DA" w14:textId="675567B4" w:rsidR="002C18F0" w:rsidRPr="00FA3CB3" w:rsidDel="009C0E93" w:rsidRDefault="006E4C6E">
            <w:pPr>
              <w:spacing w:line="288" w:lineRule="auto"/>
              <w:rPr>
                <w:del w:id="3874" w:author="Kezia Manlove" w:date="2016-03-21T13:57:00Z"/>
                <w:rFonts w:ascii="Times New Roman" w:hAnsi="Times New Roman" w:cs="Times New Roman"/>
                <w:sz w:val="20"/>
                <w:szCs w:val="20"/>
                <w:rPrChange w:id="3875" w:author="Visitor" w:date="2016-03-18T08:28:00Z">
                  <w:rPr>
                    <w:del w:id="3876" w:author="Kezia Manlove" w:date="2016-03-21T13:57:00Z"/>
                    <w:rFonts w:ascii="Times New Roman" w:hAnsi="Times New Roman" w:cs="Times New Roman"/>
                  </w:rPr>
                </w:rPrChange>
              </w:rPr>
            </w:pPr>
            <w:del w:id="3877" w:author="Kezia Manlove" w:date="2016-03-21T13:57:00Z">
              <w:r w:rsidRPr="00FA3CB3" w:rsidDel="009C0E93">
                <w:rPr>
                  <w:rFonts w:ascii="Times New Roman" w:eastAsia="Times New Roman" w:hAnsi="Times New Roman" w:cs="Times New Roman"/>
                  <w:sz w:val="20"/>
                  <w:szCs w:val="20"/>
                  <w:rPrChange w:id="3878" w:author="Visitor" w:date="2016-03-18T08:28:00Z">
                    <w:rPr>
                      <w:rFonts w:ascii="Times New Roman" w:eastAsia="Times New Roman" w:hAnsi="Times New Roman" w:cs="Times New Roman"/>
                    </w:rPr>
                  </w:rPrChange>
                </w:rPr>
                <w:delText>AB</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B77FC28" w14:textId="6A684A0F" w:rsidR="002C18F0" w:rsidRPr="00FA3CB3" w:rsidDel="009C0E93" w:rsidRDefault="006E4C6E">
            <w:pPr>
              <w:spacing w:line="288" w:lineRule="auto"/>
              <w:rPr>
                <w:del w:id="3879" w:author="Kezia Manlove" w:date="2016-03-21T13:57:00Z"/>
                <w:rFonts w:ascii="Times New Roman" w:hAnsi="Times New Roman" w:cs="Times New Roman"/>
                <w:sz w:val="20"/>
                <w:szCs w:val="20"/>
                <w:rPrChange w:id="3880" w:author="Visitor" w:date="2016-03-18T08:28:00Z">
                  <w:rPr>
                    <w:del w:id="3881" w:author="Kezia Manlove" w:date="2016-03-21T13:57:00Z"/>
                    <w:rFonts w:ascii="Times New Roman" w:hAnsi="Times New Roman" w:cs="Times New Roman"/>
                  </w:rPr>
                </w:rPrChange>
              </w:rPr>
            </w:pPr>
            <w:del w:id="3882" w:author="Kezia Manlove" w:date="2016-03-21T13:57:00Z">
              <w:r w:rsidRPr="00FA3CB3" w:rsidDel="009C0E93">
                <w:rPr>
                  <w:rFonts w:ascii="Times New Roman" w:eastAsia="Times New Roman" w:hAnsi="Times New Roman" w:cs="Times New Roman"/>
                  <w:sz w:val="20"/>
                  <w:szCs w:val="20"/>
                  <w:rPrChange w:id="3883" w:author="Visitor" w:date="2016-03-18T08:28:00Z">
                    <w:rPr>
                      <w:rFonts w:ascii="Times New Roman" w:eastAsia="Times New Roman" w:hAnsi="Times New Roman" w:cs="Times New Roman"/>
                    </w:rPr>
                  </w:rPrChange>
                </w:rPr>
                <w:delText>HeteroContactsSpat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5115AB5" w14:textId="44E9A942" w:rsidR="002C18F0" w:rsidRPr="00FA3CB3" w:rsidDel="009C0E93" w:rsidRDefault="006E4C6E">
            <w:pPr>
              <w:spacing w:line="288" w:lineRule="auto"/>
              <w:rPr>
                <w:del w:id="3884" w:author="Kezia Manlove" w:date="2016-03-21T13:57:00Z"/>
                <w:rFonts w:ascii="Times New Roman" w:hAnsi="Times New Roman" w:cs="Times New Roman"/>
                <w:sz w:val="20"/>
                <w:szCs w:val="20"/>
                <w:rPrChange w:id="3885" w:author="Visitor" w:date="2016-03-18T08:28:00Z">
                  <w:rPr>
                    <w:del w:id="3886" w:author="Kezia Manlove" w:date="2016-03-21T13:57:00Z"/>
                    <w:rFonts w:ascii="Times New Roman" w:hAnsi="Times New Roman" w:cs="Times New Roman"/>
                  </w:rPr>
                </w:rPrChange>
              </w:rPr>
            </w:pPr>
            <w:del w:id="3887" w:author="Kezia Manlove" w:date="2016-03-21T13:57:00Z">
              <w:r w:rsidRPr="00FA3CB3" w:rsidDel="009C0E93">
                <w:rPr>
                  <w:rFonts w:ascii="Times New Roman" w:eastAsia="Times New Roman" w:hAnsi="Times New Roman" w:cs="Times New Roman"/>
                  <w:sz w:val="20"/>
                  <w:szCs w:val="20"/>
                  <w:rPrChange w:id="3888" w:author="Visitor" w:date="2016-03-18T08:28:00Z">
                    <w:rPr>
                      <w:rFonts w:ascii="Times New Roman" w:eastAsia="Times New Roman" w:hAnsi="Times New Roman" w:cs="Times New Roman"/>
                    </w:rPr>
                  </w:rPrChange>
                </w:rPr>
                <w:delText>Include heterogeneity in contact structure through metapopulation/spatial structure (1 = yes / 0 = no)</w:delText>
              </w:r>
            </w:del>
          </w:p>
        </w:tc>
      </w:tr>
      <w:tr w:rsidR="002C18F0" w:rsidRPr="00FA3CB3" w:rsidDel="009C0E93" w14:paraId="3035EE06" w14:textId="79DF279E">
        <w:trPr>
          <w:del w:id="388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3FC2291" w14:textId="1571A908" w:rsidR="002C18F0" w:rsidRPr="00FA3CB3" w:rsidDel="009C0E93" w:rsidRDefault="006E4C6E">
            <w:pPr>
              <w:spacing w:line="288" w:lineRule="auto"/>
              <w:rPr>
                <w:del w:id="3890" w:author="Kezia Manlove" w:date="2016-03-21T13:57:00Z"/>
                <w:rFonts w:ascii="Times New Roman" w:hAnsi="Times New Roman" w:cs="Times New Roman"/>
                <w:sz w:val="20"/>
                <w:szCs w:val="20"/>
                <w:rPrChange w:id="3891" w:author="Visitor" w:date="2016-03-18T08:28:00Z">
                  <w:rPr>
                    <w:del w:id="3892" w:author="Kezia Manlove" w:date="2016-03-21T13:57:00Z"/>
                    <w:rFonts w:ascii="Times New Roman" w:hAnsi="Times New Roman" w:cs="Times New Roman"/>
                  </w:rPr>
                </w:rPrChange>
              </w:rPr>
            </w:pPr>
            <w:del w:id="3893" w:author="Kezia Manlove" w:date="2016-03-21T13:57:00Z">
              <w:r w:rsidRPr="00FA3CB3" w:rsidDel="009C0E93">
                <w:rPr>
                  <w:rFonts w:ascii="Times New Roman" w:eastAsia="Times New Roman" w:hAnsi="Times New Roman" w:cs="Times New Roman"/>
                  <w:sz w:val="20"/>
                  <w:szCs w:val="20"/>
                  <w:rPrChange w:id="3894" w:author="Visitor" w:date="2016-03-18T08:28:00Z">
                    <w:rPr>
                      <w:rFonts w:ascii="Times New Roman" w:eastAsia="Times New Roman" w:hAnsi="Times New Roman" w:cs="Times New Roman"/>
                    </w:rPr>
                  </w:rPrChange>
                </w:rPr>
                <w:delText>AC</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AC6FF4D" w14:textId="574E94C3" w:rsidR="002C18F0" w:rsidRPr="00FA3CB3" w:rsidDel="009C0E93" w:rsidRDefault="006E4C6E">
            <w:pPr>
              <w:spacing w:line="288" w:lineRule="auto"/>
              <w:rPr>
                <w:del w:id="3895" w:author="Kezia Manlove" w:date="2016-03-21T13:57:00Z"/>
                <w:rFonts w:ascii="Times New Roman" w:hAnsi="Times New Roman" w:cs="Times New Roman"/>
                <w:sz w:val="20"/>
                <w:szCs w:val="20"/>
                <w:rPrChange w:id="3896" w:author="Visitor" w:date="2016-03-18T08:28:00Z">
                  <w:rPr>
                    <w:del w:id="3897" w:author="Kezia Manlove" w:date="2016-03-21T13:57:00Z"/>
                    <w:rFonts w:ascii="Times New Roman" w:hAnsi="Times New Roman" w:cs="Times New Roman"/>
                  </w:rPr>
                </w:rPrChange>
              </w:rPr>
            </w:pPr>
            <w:del w:id="3898" w:author="Kezia Manlove" w:date="2016-03-21T13:57:00Z">
              <w:r w:rsidRPr="00FA3CB3" w:rsidDel="009C0E93">
                <w:rPr>
                  <w:rFonts w:ascii="Times New Roman" w:eastAsia="Times New Roman" w:hAnsi="Times New Roman" w:cs="Times New Roman"/>
                  <w:sz w:val="20"/>
                  <w:szCs w:val="20"/>
                  <w:rPrChange w:id="3899" w:author="Visitor" w:date="2016-03-18T08:28:00Z">
                    <w:rPr>
                      <w:rFonts w:ascii="Times New Roman" w:eastAsia="Times New Roman" w:hAnsi="Times New Roman" w:cs="Times New Roman"/>
                    </w:rPr>
                  </w:rPrChange>
                </w:rPr>
                <w:delText>HeteroContactsSocial</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F3CF2A9" w14:textId="36872690" w:rsidR="002C18F0" w:rsidRPr="00FA3CB3" w:rsidDel="009C0E93" w:rsidRDefault="006E4C6E">
            <w:pPr>
              <w:spacing w:line="288" w:lineRule="auto"/>
              <w:rPr>
                <w:del w:id="3900" w:author="Kezia Manlove" w:date="2016-03-21T13:57:00Z"/>
                <w:rFonts w:ascii="Times New Roman" w:hAnsi="Times New Roman" w:cs="Times New Roman"/>
                <w:sz w:val="20"/>
                <w:szCs w:val="20"/>
                <w:rPrChange w:id="3901" w:author="Visitor" w:date="2016-03-18T08:28:00Z">
                  <w:rPr>
                    <w:del w:id="3902" w:author="Kezia Manlove" w:date="2016-03-21T13:57:00Z"/>
                    <w:rFonts w:ascii="Times New Roman" w:hAnsi="Times New Roman" w:cs="Times New Roman"/>
                  </w:rPr>
                </w:rPrChange>
              </w:rPr>
            </w:pPr>
            <w:del w:id="3903" w:author="Kezia Manlove" w:date="2016-03-21T13:57:00Z">
              <w:r w:rsidRPr="00FA3CB3" w:rsidDel="009C0E93">
                <w:rPr>
                  <w:rFonts w:ascii="Times New Roman" w:eastAsia="Times New Roman" w:hAnsi="Times New Roman" w:cs="Times New Roman"/>
                  <w:sz w:val="20"/>
                  <w:szCs w:val="20"/>
                  <w:rPrChange w:id="3904" w:author="Visitor" w:date="2016-03-18T08:28:00Z">
                    <w:rPr>
                      <w:rFonts w:ascii="Times New Roman" w:eastAsia="Times New Roman" w:hAnsi="Times New Roman" w:cs="Times New Roman"/>
                    </w:rPr>
                  </w:rPrChange>
                </w:rPr>
                <w:delText>Include heterogeneity in contact structure through social network? (1 = yes)</w:delText>
              </w:r>
            </w:del>
          </w:p>
        </w:tc>
      </w:tr>
      <w:tr w:rsidR="002C18F0" w:rsidRPr="00FA3CB3" w:rsidDel="009C0E93" w14:paraId="27C7B5BD" w14:textId="22B7B9F2">
        <w:trPr>
          <w:del w:id="390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FF9319A" w14:textId="723F3C73" w:rsidR="002C18F0" w:rsidRPr="00FA3CB3" w:rsidDel="009C0E93" w:rsidRDefault="006E4C6E">
            <w:pPr>
              <w:spacing w:line="288" w:lineRule="auto"/>
              <w:rPr>
                <w:del w:id="3906" w:author="Kezia Manlove" w:date="2016-03-21T13:57:00Z"/>
                <w:rFonts w:ascii="Times New Roman" w:hAnsi="Times New Roman" w:cs="Times New Roman"/>
                <w:sz w:val="20"/>
                <w:szCs w:val="20"/>
                <w:rPrChange w:id="3907" w:author="Visitor" w:date="2016-03-18T08:28:00Z">
                  <w:rPr>
                    <w:del w:id="3908" w:author="Kezia Manlove" w:date="2016-03-21T13:57:00Z"/>
                    <w:rFonts w:ascii="Times New Roman" w:hAnsi="Times New Roman" w:cs="Times New Roman"/>
                  </w:rPr>
                </w:rPrChange>
              </w:rPr>
            </w:pPr>
            <w:del w:id="3909" w:author="Kezia Manlove" w:date="2016-03-21T13:57:00Z">
              <w:r w:rsidRPr="00FA3CB3" w:rsidDel="009C0E93">
                <w:rPr>
                  <w:rFonts w:ascii="Times New Roman" w:eastAsia="Times New Roman" w:hAnsi="Times New Roman" w:cs="Times New Roman"/>
                  <w:sz w:val="20"/>
                  <w:szCs w:val="20"/>
                  <w:rPrChange w:id="3910" w:author="Visitor" w:date="2016-03-18T08:28:00Z">
                    <w:rPr>
                      <w:rFonts w:ascii="Times New Roman" w:eastAsia="Times New Roman" w:hAnsi="Times New Roman" w:cs="Times New Roman"/>
                    </w:rPr>
                  </w:rPrChange>
                </w:rPr>
                <w:delText>AD</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5F0971F" w14:textId="1901A3F9" w:rsidR="002C18F0" w:rsidRPr="00FA3CB3" w:rsidDel="009C0E93" w:rsidRDefault="006E4C6E">
            <w:pPr>
              <w:spacing w:line="288" w:lineRule="auto"/>
              <w:rPr>
                <w:del w:id="3911" w:author="Kezia Manlove" w:date="2016-03-21T13:57:00Z"/>
                <w:rFonts w:ascii="Times New Roman" w:hAnsi="Times New Roman" w:cs="Times New Roman"/>
                <w:sz w:val="20"/>
                <w:szCs w:val="20"/>
                <w:rPrChange w:id="3912" w:author="Visitor" w:date="2016-03-18T08:28:00Z">
                  <w:rPr>
                    <w:del w:id="3913" w:author="Kezia Manlove" w:date="2016-03-21T13:57:00Z"/>
                    <w:rFonts w:ascii="Times New Roman" w:hAnsi="Times New Roman" w:cs="Times New Roman"/>
                  </w:rPr>
                </w:rPrChange>
              </w:rPr>
            </w:pPr>
            <w:del w:id="3914" w:author="Kezia Manlove" w:date="2016-03-21T13:57:00Z">
              <w:r w:rsidRPr="00FA3CB3" w:rsidDel="009C0E93">
                <w:rPr>
                  <w:rFonts w:ascii="Times New Roman" w:eastAsia="Times New Roman" w:hAnsi="Times New Roman" w:cs="Times New Roman"/>
                  <w:sz w:val="20"/>
                  <w:szCs w:val="20"/>
                  <w:rPrChange w:id="3915" w:author="Visitor" w:date="2016-03-18T08:28:00Z">
                    <w:rPr>
                      <w:rFonts w:ascii="Times New Roman" w:eastAsia="Times New Roman" w:hAnsi="Times New Roman" w:cs="Times New Roman"/>
                    </w:rPr>
                  </w:rPrChange>
                </w:rPr>
                <w:delText>DataHostAbundance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9E24040" w14:textId="61EB80C4" w:rsidR="002C18F0" w:rsidRPr="00FA3CB3" w:rsidDel="009C0E93" w:rsidRDefault="006E4C6E">
            <w:pPr>
              <w:spacing w:line="288" w:lineRule="auto"/>
              <w:rPr>
                <w:del w:id="3916" w:author="Kezia Manlove" w:date="2016-03-21T13:57:00Z"/>
                <w:rFonts w:ascii="Times New Roman" w:hAnsi="Times New Roman" w:cs="Times New Roman"/>
                <w:sz w:val="20"/>
                <w:szCs w:val="20"/>
                <w:rPrChange w:id="3917" w:author="Visitor" w:date="2016-03-18T08:28:00Z">
                  <w:rPr>
                    <w:del w:id="3918" w:author="Kezia Manlove" w:date="2016-03-21T13:57:00Z"/>
                    <w:rFonts w:ascii="Times New Roman" w:hAnsi="Times New Roman" w:cs="Times New Roman"/>
                  </w:rPr>
                </w:rPrChange>
              </w:rPr>
            </w:pPr>
            <w:del w:id="3919" w:author="Kezia Manlove" w:date="2016-03-21T13:57:00Z">
              <w:r w:rsidRPr="00FA3CB3" w:rsidDel="009C0E93">
                <w:rPr>
                  <w:rFonts w:ascii="Times New Roman" w:eastAsia="Times New Roman" w:hAnsi="Times New Roman" w:cs="Times New Roman"/>
                  <w:sz w:val="20"/>
                  <w:szCs w:val="20"/>
                  <w:rPrChange w:id="3920" w:author="Visitor" w:date="2016-03-18T08:28:00Z">
                    <w:rPr>
                      <w:rFonts w:ascii="Times New Roman" w:eastAsia="Times New Roman" w:hAnsi="Times New Roman" w:cs="Times New Roman"/>
                    </w:rPr>
                  </w:rPrChange>
                </w:rPr>
                <w:delText>Does the paper incorporate data on host abundance? (“empirical” /“simulated” / “no”)</w:delText>
              </w:r>
            </w:del>
          </w:p>
        </w:tc>
      </w:tr>
      <w:tr w:rsidR="002C18F0" w:rsidRPr="00FA3CB3" w:rsidDel="009C0E93" w14:paraId="63F04C5A" w14:textId="5E4B74D2">
        <w:trPr>
          <w:del w:id="392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393C903" w14:textId="2D33EC33" w:rsidR="002C18F0" w:rsidRPr="00FA3CB3" w:rsidDel="009C0E93" w:rsidRDefault="006E4C6E">
            <w:pPr>
              <w:spacing w:line="288" w:lineRule="auto"/>
              <w:rPr>
                <w:del w:id="3922" w:author="Kezia Manlove" w:date="2016-03-21T13:57:00Z"/>
                <w:rFonts w:ascii="Times New Roman" w:hAnsi="Times New Roman" w:cs="Times New Roman"/>
                <w:sz w:val="20"/>
                <w:szCs w:val="20"/>
                <w:rPrChange w:id="3923" w:author="Visitor" w:date="2016-03-18T08:28:00Z">
                  <w:rPr>
                    <w:del w:id="3924" w:author="Kezia Manlove" w:date="2016-03-21T13:57:00Z"/>
                    <w:rFonts w:ascii="Times New Roman" w:hAnsi="Times New Roman" w:cs="Times New Roman"/>
                  </w:rPr>
                </w:rPrChange>
              </w:rPr>
            </w:pPr>
            <w:del w:id="3925" w:author="Kezia Manlove" w:date="2016-03-21T13:57:00Z">
              <w:r w:rsidRPr="00FA3CB3" w:rsidDel="009C0E93">
                <w:rPr>
                  <w:rFonts w:ascii="Times New Roman" w:eastAsia="Times New Roman" w:hAnsi="Times New Roman" w:cs="Times New Roman"/>
                  <w:sz w:val="20"/>
                  <w:szCs w:val="20"/>
                  <w:rPrChange w:id="3926" w:author="Visitor" w:date="2016-03-18T08:28:00Z">
                    <w:rPr>
                      <w:rFonts w:ascii="Times New Roman" w:eastAsia="Times New Roman" w:hAnsi="Times New Roman" w:cs="Times New Roman"/>
                    </w:rPr>
                  </w:rPrChange>
                </w:rPr>
                <w:delText>AE</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7933827" w14:textId="6232C5FA" w:rsidR="002C18F0" w:rsidRPr="00FA3CB3" w:rsidDel="009C0E93" w:rsidRDefault="006E4C6E">
            <w:pPr>
              <w:spacing w:line="288" w:lineRule="auto"/>
              <w:rPr>
                <w:del w:id="3927" w:author="Kezia Manlove" w:date="2016-03-21T13:57:00Z"/>
                <w:rFonts w:ascii="Times New Roman" w:hAnsi="Times New Roman" w:cs="Times New Roman"/>
                <w:sz w:val="20"/>
                <w:szCs w:val="20"/>
                <w:rPrChange w:id="3928" w:author="Visitor" w:date="2016-03-18T08:28:00Z">
                  <w:rPr>
                    <w:del w:id="3929" w:author="Kezia Manlove" w:date="2016-03-21T13:57:00Z"/>
                    <w:rFonts w:ascii="Times New Roman" w:hAnsi="Times New Roman" w:cs="Times New Roman"/>
                  </w:rPr>
                </w:rPrChange>
              </w:rPr>
            </w:pPr>
            <w:del w:id="3930" w:author="Kezia Manlove" w:date="2016-03-21T13:57:00Z">
              <w:r w:rsidRPr="00FA3CB3" w:rsidDel="009C0E93">
                <w:rPr>
                  <w:rFonts w:ascii="Times New Roman" w:eastAsia="Times New Roman" w:hAnsi="Times New Roman" w:cs="Times New Roman"/>
                  <w:sz w:val="20"/>
                  <w:szCs w:val="20"/>
                  <w:rPrChange w:id="3931" w:author="Visitor" w:date="2016-03-18T08:28:00Z">
                    <w:rPr>
                      <w:rFonts w:ascii="Times New Roman" w:eastAsia="Times New Roman" w:hAnsi="Times New Roman" w:cs="Times New Roman"/>
                    </w:rPr>
                  </w:rPrChange>
                </w:rPr>
                <w:delText>DataHostMovement</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5DE159E" w14:textId="38F9B2C1" w:rsidR="002C18F0" w:rsidRPr="00FA3CB3" w:rsidDel="009C0E93" w:rsidRDefault="006E4C6E">
            <w:pPr>
              <w:spacing w:line="288" w:lineRule="auto"/>
              <w:rPr>
                <w:del w:id="3932" w:author="Kezia Manlove" w:date="2016-03-21T13:57:00Z"/>
                <w:rFonts w:ascii="Times New Roman" w:hAnsi="Times New Roman" w:cs="Times New Roman"/>
                <w:sz w:val="20"/>
                <w:szCs w:val="20"/>
                <w:rPrChange w:id="3933" w:author="Visitor" w:date="2016-03-18T08:28:00Z">
                  <w:rPr>
                    <w:del w:id="3934" w:author="Kezia Manlove" w:date="2016-03-21T13:57:00Z"/>
                    <w:rFonts w:ascii="Times New Roman" w:hAnsi="Times New Roman" w:cs="Times New Roman"/>
                  </w:rPr>
                </w:rPrChange>
              </w:rPr>
            </w:pPr>
            <w:del w:id="3935" w:author="Kezia Manlove" w:date="2016-03-21T13:57:00Z">
              <w:r w:rsidRPr="00FA3CB3" w:rsidDel="009C0E93">
                <w:rPr>
                  <w:rFonts w:ascii="Times New Roman" w:eastAsia="Times New Roman" w:hAnsi="Times New Roman" w:cs="Times New Roman"/>
                  <w:sz w:val="20"/>
                  <w:szCs w:val="20"/>
                  <w:rPrChange w:id="3936" w:author="Visitor" w:date="2016-03-18T08:28:00Z">
                    <w:rPr>
                      <w:rFonts w:ascii="Times New Roman" w:eastAsia="Times New Roman" w:hAnsi="Times New Roman" w:cs="Times New Roman"/>
                    </w:rPr>
                  </w:rPrChange>
                </w:rPr>
                <w:delText>Does the paper incorporate data on host movement patterns (“empirical”/ “simulated” / “no”)</w:delText>
              </w:r>
            </w:del>
          </w:p>
        </w:tc>
      </w:tr>
      <w:tr w:rsidR="002C18F0" w:rsidRPr="00FA3CB3" w:rsidDel="009C0E93" w14:paraId="33D783A2" w14:textId="7AAA705E">
        <w:trPr>
          <w:del w:id="393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4ADFF93" w14:textId="5BA37A58" w:rsidR="002C18F0" w:rsidRPr="00FA3CB3" w:rsidDel="009C0E93" w:rsidRDefault="006E4C6E">
            <w:pPr>
              <w:spacing w:line="288" w:lineRule="auto"/>
              <w:rPr>
                <w:del w:id="3938" w:author="Kezia Manlove" w:date="2016-03-21T13:57:00Z"/>
                <w:rFonts w:ascii="Times New Roman" w:hAnsi="Times New Roman" w:cs="Times New Roman"/>
                <w:sz w:val="20"/>
                <w:szCs w:val="20"/>
                <w:rPrChange w:id="3939" w:author="Visitor" w:date="2016-03-18T08:28:00Z">
                  <w:rPr>
                    <w:del w:id="3940" w:author="Kezia Manlove" w:date="2016-03-21T13:57:00Z"/>
                    <w:rFonts w:ascii="Times New Roman" w:hAnsi="Times New Roman" w:cs="Times New Roman"/>
                  </w:rPr>
                </w:rPrChange>
              </w:rPr>
            </w:pPr>
            <w:del w:id="3941" w:author="Kezia Manlove" w:date="2016-03-21T13:57:00Z">
              <w:r w:rsidRPr="00FA3CB3" w:rsidDel="009C0E93">
                <w:rPr>
                  <w:rFonts w:ascii="Times New Roman" w:eastAsia="Times New Roman" w:hAnsi="Times New Roman" w:cs="Times New Roman"/>
                  <w:sz w:val="20"/>
                  <w:szCs w:val="20"/>
                  <w:rPrChange w:id="3942" w:author="Visitor" w:date="2016-03-18T08:28:00Z">
                    <w:rPr>
                      <w:rFonts w:ascii="Times New Roman" w:eastAsia="Times New Roman" w:hAnsi="Times New Roman" w:cs="Times New Roman"/>
                    </w:rPr>
                  </w:rPrChange>
                </w:rPr>
                <w:delText>AF</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2326CF0" w14:textId="7D4C8FE2" w:rsidR="002C18F0" w:rsidRPr="00FA3CB3" w:rsidDel="009C0E93" w:rsidRDefault="006E4C6E">
            <w:pPr>
              <w:spacing w:line="288" w:lineRule="auto"/>
              <w:rPr>
                <w:del w:id="3943" w:author="Kezia Manlove" w:date="2016-03-21T13:57:00Z"/>
                <w:rFonts w:ascii="Times New Roman" w:hAnsi="Times New Roman" w:cs="Times New Roman"/>
                <w:sz w:val="20"/>
                <w:szCs w:val="20"/>
                <w:rPrChange w:id="3944" w:author="Visitor" w:date="2016-03-18T08:28:00Z">
                  <w:rPr>
                    <w:del w:id="3945" w:author="Kezia Manlove" w:date="2016-03-21T13:57:00Z"/>
                    <w:rFonts w:ascii="Times New Roman" w:hAnsi="Times New Roman" w:cs="Times New Roman"/>
                  </w:rPr>
                </w:rPrChange>
              </w:rPr>
            </w:pPr>
            <w:del w:id="3946" w:author="Kezia Manlove" w:date="2016-03-21T13:57:00Z">
              <w:r w:rsidRPr="00FA3CB3" w:rsidDel="009C0E93">
                <w:rPr>
                  <w:rFonts w:ascii="Times New Roman" w:eastAsia="Times New Roman" w:hAnsi="Times New Roman" w:cs="Times New Roman"/>
                  <w:sz w:val="20"/>
                  <w:szCs w:val="20"/>
                  <w:rPrChange w:id="3947" w:author="Visitor" w:date="2016-03-18T08:28:00Z">
                    <w:rPr>
                      <w:rFonts w:ascii="Times New Roman" w:eastAsia="Times New Roman" w:hAnsi="Times New Roman" w:cs="Times New Roman"/>
                    </w:rPr>
                  </w:rPrChange>
                </w:rPr>
                <w:delText>DataPathGenetics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38A186B" w14:textId="06300131" w:rsidR="002C18F0" w:rsidRPr="00FA3CB3" w:rsidDel="009C0E93" w:rsidRDefault="006E4C6E">
            <w:pPr>
              <w:spacing w:line="288" w:lineRule="auto"/>
              <w:rPr>
                <w:del w:id="3948" w:author="Kezia Manlove" w:date="2016-03-21T13:57:00Z"/>
                <w:rFonts w:ascii="Times New Roman" w:hAnsi="Times New Roman" w:cs="Times New Roman"/>
                <w:sz w:val="20"/>
                <w:szCs w:val="20"/>
                <w:rPrChange w:id="3949" w:author="Visitor" w:date="2016-03-18T08:28:00Z">
                  <w:rPr>
                    <w:del w:id="3950" w:author="Kezia Manlove" w:date="2016-03-21T13:57:00Z"/>
                    <w:rFonts w:ascii="Times New Roman" w:hAnsi="Times New Roman" w:cs="Times New Roman"/>
                  </w:rPr>
                </w:rPrChange>
              </w:rPr>
            </w:pPr>
            <w:del w:id="3951" w:author="Kezia Manlove" w:date="2016-03-21T13:57:00Z">
              <w:r w:rsidRPr="00FA3CB3" w:rsidDel="009C0E93">
                <w:rPr>
                  <w:rFonts w:ascii="Times New Roman" w:eastAsia="Times New Roman" w:hAnsi="Times New Roman" w:cs="Times New Roman"/>
                  <w:sz w:val="20"/>
                  <w:szCs w:val="20"/>
                  <w:rPrChange w:id="3952" w:author="Visitor" w:date="2016-03-18T08:28:00Z">
                    <w:rPr>
                      <w:rFonts w:ascii="Times New Roman" w:eastAsia="Times New Roman" w:hAnsi="Times New Roman" w:cs="Times New Roman"/>
                    </w:rPr>
                  </w:rPrChange>
                </w:rPr>
                <w:delText>Does the paper incorporate data on pathogen genetics (“empirical” / “simulated” / “no”)</w:delText>
              </w:r>
            </w:del>
          </w:p>
        </w:tc>
      </w:tr>
      <w:tr w:rsidR="002C18F0" w:rsidRPr="00FA3CB3" w:rsidDel="009C0E93" w14:paraId="7AD89980" w14:textId="3AA1F675">
        <w:trPr>
          <w:del w:id="395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DE1B19E" w14:textId="2A4A83F7" w:rsidR="002C18F0" w:rsidRPr="00FA3CB3" w:rsidDel="009C0E93" w:rsidRDefault="006E4C6E">
            <w:pPr>
              <w:spacing w:line="288" w:lineRule="auto"/>
              <w:rPr>
                <w:del w:id="3954" w:author="Kezia Manlove" w:date="2016-03-21T13:57:00Z"/>
                <w:rFonts w:ascii="Times New Roman" w:hAnsi="Times New Roman" w:cs="Times New Roman"/>
                <w:sz w:val="20"/>
                <w:szCs w:val="20"/>
                <w:rPrChange w:id="3955" w:author="Visitor" w:date="2016-03-18T08:28:00Z">
                  <w:rPr>
                    <w:del w:id="3956" w:author="Kezia Manlove" w:date="2016-03-21T13:57:00Z"/>
                    <w:rFonts w:ascii="Times New Roman" w:hAnsi="Times New Roman" w:cs="Times New Roman"/>
                  </w:rPr>
                </w:rPrChange>
              </w:rPr>
            </w:pPr>
            <w:del w:id="3957" w:author="Kezia Manlove" w:date="2016-03-21T13:57:00Z">
              <w:r w:rsidRPr="00FA3CB3" w:rsidDel="009C0E93">
                <w:rPr>
                  <w:rFonts w:ascii="Times New Roman" w:eastAsia="Times New Roman" w:hAnsi="Times New Roman" w:cs="Times New Roman"/>
                  <w:sz w:val="20"/>
                  <w:szCs w:val="20"/>
                  <w:rPrChange w:id="3958" w:author="Visitor" w:date="2016-03-18T08:28:00Z">
                    <w:rPr>
                      <w:rFonts w:ascii="Times New Roman" w:eastAsia="Times New Roman" w:hAnsi="Times New Roman" w:cs="Times New Roman"/>
                    </w:rPr>
                  </w:rPrChange>
                </w:rPr>
                <w:delText>AG</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667FD74" w14:textId="5232912A" w:rsidR="002C18F0" w:rsidRPr="00FA3CB3" w:rsidDel="009C0E93" w:rsidRDefault="006E4C6E">
            <w:pPr>
              <w:spacing w:line="288" w:lineRule="auto"/>
              <w:rPr>
                <w:del w:id="3959" w:author="Kezia Manlove" w:date="2016-03-21T13:57:00Z"/>
                <w:rFonts w:ascii="Times New Roman" w:hAnsi="Times New Roman" w:cs="Times New Roman"/>
                <w:sz w:val="20"/>
                <w:szCs w:val="20"/>
                <w:rPrChange w:id="3960" w:author="Visitor" w:date="2016-03-18T08:28:00Z">
                  <w:rPr>
                    <w:del w:id="3961" w:author="Kezia Manlove" w:date="2016-03-21T13:57:00Z"/>
                    <w:rFonts w:ascii="Times New Roman" w:hAnsi="Times New Roman" w:cs="Times New Roman"/>
                  </w:rPr>
                </w:rPrChange>
              </w:rPr>
            </w:pPr>
            <w:del w:id="3962" w:author="Kezia Manlove" w:date="2016-03-21T13:57:00Z">
              <w:r w:rsidRPr="00FA3CB3" w:rsidDel="009C0E93">
                <w:rPr>
                  <w:rFonts w:ascii="Times New Roman" w:eastAsia="Times New Roman" w:hAnsi="Times New Roman" w:cs="Times New Roman"/>
                  <w:sz w:val="20"/>
                  <w:szCs w:val="20"/>
                  <w:rPrChange w:id="3963" w:author="Visitor" w:date="2016-03-18T08:28:00Z">
                    <w:rPr>
                      <w:rFonts w:ascii="Times New Roman" w:eastAsia="Times New Roman" w:hAnsi="Times New Roman" w:cs="Times New Roman"/>
                    </w:rPr>
                  </w:rPrChange>
                </w:rPr>
                <w:delText>DataDiseaseIncidence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E72F2C7" w14:textId="44A2F51B" w:rsidR="002C18F0" w:rsidRPr="00FA3CB3" w:rsidDel="009C0E93" w:rsidRDefault="006E4C6E">
            <w:pPr>
              <w:spacing w:line="288" w:lineRule="auto"/>
              <w:rPr>
                <w:del w:id="3964" w:author="Kezia Manlove" w:date="2016-03-21T13:57:00Z"/>
                <w:rFonts w:ascii="Times New Roman" w:hAnsi="Times New Roman" w:cs="Times New Roman"/>
                <w:sz w:val="20"/>
                <w:szCs w:val="20"/>
                <w:rPrChange w:id="3965" w:author="Visitor" w:date="2016-03-18T08:28:00Z">
                  <w:rPr>
                    <w:del w:id="3966" w:author="Kezia Manlove" w:date="2016-03-21T13:57:00Z"/>
                    <w:rFonts w:ascii="Times New Roman" w:hAnsi="Times New Roman" w:cs="Times New Roman"/>
                  </w:rPr>
                </w:rPrChange>
              </w:rPr>
            </w:pPr>
            <w:del w:id="3967" w:author="Kezia Manlove" w:date="2016-03-21T13:57:00Z">
              <w:r w:rsidRPr="00FA3CB3" w:rsidDel="009C0E93">
                <w:rPr>
                  <w:rFonts w:ascii="Times New Roman" w:eastAsia="Times New Roman" w:hAnsi="Times New Roman" w:cs="Times New Roman"/>
                  <w:sz w:val="20"/>
                  <w:szCs w:val="20"/>
                  <w:rPrChange w:id="3968" w:author="Visitor" w:date="2016-03-18T08:28:00Z">
                    <w:rPr>
                      <w:rFonts w:ascii="Times New Roman" w:eastAsia="Times New Roman" w:hAnsi="Times New Roman" w:cs="Times New Roman"/>
                    </w:rPr>
                  </w:rPrChange>
                </w:rPr>
                <w:delText>Does the paper incorporate data on disease incidence/serology (“empirical” / “simulated” / “no”)</w:delText>
              </w:r>
            </w:del>
          </w:p>
        </w:tc>
      </w:tr>
      <w:tr w:rsidR="002C18F0" w:rsidRPr="00FA3CB3" w:rsidDel="009C0E93" w14:paraId="2D5AD3F4" w14:textId="6650D9CC">
        <w:trPr>
          <w:del w:id="396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285C234" w14:textId="1E1E7A24" w:rsidR="002C18F0" w:rsidRPr="00FA3CB3" w:rsidDel="009C0E93" w:rsidRDefault="006E4C6E">
            <w:pPr>
              <w:spacing w:line="288" w:lineRule="auto"/>
              <w:rPr>
                <w:del w:id="3970" w:author="Kezia Manlove" w:date="2016-03-21T13:57:00Z"/>
                <w:rFonts w:ascii="Times New Roman" w:hAnsi="Times New Roman" w:cs="Times New Roman"/>
                <w:sz w:val="20"/>
                <w:szCs w:val="20"/>
                <w:rPrChange w:id="3971" w:author="Visitor" w:date="2016-03-18T08:28:00Z">
                  <w:rPr>
                    <w:del w:id="3972" w:author="Kezia Manlove" w:date="2016-03-21T13:57:00Z"/>
                    <w:rFonts w:ascii="Times New Roman" w:hAnsi="Times New Roman" w:cs="Times New Roman"/>
                  </w:rPr>
                </w:rPrChange>
              </w:rPr>
            </w:pPr>
            <w:del w:id="3973" w:author="Kezia Manlove" w:date="2016-03-21T13:57:00Z">
              <w:r w:rsidRPr="00FA3CB3" w:rsidDel="009C0E93">
                <w:rPr>
                  <w:rFonts w:ascii="Times New Roman" w:eastAsia="Times New Roman" w:hAnsi="Times New Roman" w:cs="Times New Roman"/>
                  <w:sz w:val="20"/>
                  <w:szCs w:val="20"/>
                  <w:rPrChange w:id="3974" w:author="Visitor" w:date="2016-03-18T08:28:00Z">
                    <w:rPr>
                      <w:rFonts w:ascii="Times New Roman" w:eastAsia="Times New Roman" w:hAnsi="Times New Roman" w:cs="Times New Roman"/>
                    </w:rPr>
                  </w:rPrChange>
                </w:rPr>
                <w:delText>AH</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07824B9" w14:textId="509FE914" w:rsidR="002C18F0" w:rsidRPr="00FA3CB3" w:rsidDel="009C0E93" w:rsidRDefault="006E4C6E">
            <w:pPr>
              <w:spacing w:line="288" w:lineRule="auto"/>
              <w:rPr>
                <w:del w:id="3975" w:author="Kezia Manlove" w:date="2016-03-21T13:57:00Z"/>
                <w:rFonts w:ascii="Times New Roman" w:hAnsi="Times New Roman" w:cs="Times New Roman"/>
                <w:sz w:val="20"/>
                <w:szCs w:val="20"/>
                <w:rPrChange w:id="3976" w:author="Visitor" w:date="2016-03-18T08:28:00Z">
                  <w:rPr>
                    <w:del w:id="3977" w:author="Kezia Manlove" w:date="2016-03-21T13:57:00Z"/>
                    <w:rFonts w:ascii="Times New Roman" w:hAnsi="Times New Roman" w:cs="Times New Roman"/>
                  </w:rPr>
                </w:rPrChange>
              </w:rPr>
            </w:pPr>
            <w:del w:id="3978" w:author="Kezia Manlove" w:date="2016-03-21T13:57:00Z">
              <w:r w:rsidRPr="00FA3CB3" w:rsidDel="009C0E93">
                <w:rPr>
                  <w:rFonts w:ascii="Times New Roman" w:eastAsia="Times New Roman" w:hAnsi="Times New Roman" w:cs="Times New Roman"/>
                  <w:sz w:val="20"/>
                  <w:szCs w:val="20"/>
                  <w:rPrChange w:id="3979" w:author="Visitor" w:date="2016-03-18T08:28:00Z">
                    <w:rPr>
                      <w:rFonts w:ascii="Times New Roman" w:eastAsia="Times New Roman" w:hAnsi="Times New Roman" w:cs="Times New Roman"/>
                    </w:rPr>
                  </w:rPrChange>
                </w:rPr>
                <w:delText>ExpertOpinionUsed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C25B342" w14:textId="7F61CF0B" w:rsidR="002C18F0" w:rsidRPr="00FA3CB3" w:rsidDel="009C0E93" w:rsidRDefault="006E4C6E">
            <w:pPr>
              <w:spacing w:line="288" w:lineRule="auto"/>
              <w:rPr>
                <w:del w:id="3980" w:author="Kezia Manlove" w:date="2016-03-21T13:57:00Z"/>
                <w:rFonts w:ascii="Times New Roman" w:hAnsi="Times New Roman" w:cs="Times New Roman"/>
                <w:sz w:val="20"/>
                <w:szCs w:val="20"/>
                <w:rPrChange w:id="3981" w:author="Visitor" w:date="2016-03-18T08:28:00Z">
                  <w:rPr>
                    <w:del w:id="3982" w:author="Kezia Manlove" w:date="2016-03-21T13:57:00Z"/>
                    <w:rFonts w:ascii="Times New Roman" w:hAnsi="Times New Roman" w:cs="Times New Roman"/>
                  </w:rPr>
                </w:rPrChange>
              </w:rPr>
            </w:pPr>
            <w:del w:id="3983" w:author="Kezia Manlove" w:date="2016-03-21T13:57:00Z">
              <w:r w:rsidRPr="00FA3CB3" w:rsidDel="009C0E93">
                <w:rPr>
                  <w:rFonts w:ascii="Times New Roman" w:eastAsia="Times New Roman" w:hAnsi="Times New Roman" w:cs="Times New Roman"/>
                  <w:sz w:val="20"/>
                  <w:szCs w:val="20"/>
                  <w:rPrChange w:id="3984" w:author="Visitor" w:date="2016-03-18T08:28:00Z">
                    <w:rPr>
                      <w:rFonts w:ascii="Times New Roman" w:eastAsia="Times New Roman" w:hAnsi="Times New Roman" w:cs="Times New Roman"/>
                    </w:rPr>
                  </w:rPrChange>
                </w:rPr>
                <w:delText>Was expert opinion used in PARAMETERIZING the model(s)? (NA = Not applicable / 0 = no / 1 = yes / 2 = ambiguous)</w:delText>
              </w:r>
            </w:del>
          </w:p>
        </w:tc>
      </w:tr>
      <w:tr w:rsidR="002C18F0" w:rsidRPr="00FA3CB3" w:rsidDel="009C0E93" w14:paraId="022904DE" w14:textId="49ADC300">
        <w:trPr>
          <w:del w:id="398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081FD7A" w14:textId="59ECEBE9" w:rsidR="002C18F0" w:rsidRPr="00FA3CB3" w:rsidDel="009C0E93" w:rsidRDefault="006E4C6E">
            <w:pPr>
              <w:spacing w:line="288" w:lineRule="auto"/>
              <w:rPr>
                <w:del w:id="3986" w:author="Kezia Manlove" w:date="2016-03-21T13:57:00Z"/>
                <w:rFonts w:ascii="Times New Roman" w:hAnsi="Times New Roman" w:cs="Times New Roman"/>
                <w:sz w:val="20"/>
                <w:szCs w:val="20"/>
                <w:rPrChange w:id="3987" w:author="Visitor" w:date="2016-03-18T08:28:00Z">
                  <w:rPr>
                    <w:del w:id="3988" w:author="Kezia Manlove" w:date="2016-03-21T13:57:00Z"/>
                    <w:rFonts w:ascii="Times New Roman" w:hAnsi="Times New Roman" w:cs="Times New Roman"/>
                  </w:rPr>
                </w:rPrChange>
              </w:rPr>
            </w:pPr>
            <w:del w:id="3989" w:author="Kezia Manlove" w:date="2016-03-21T13:57:00Z">
              <w:r w:rsidRPr="00FA3CB3" w:rsidDel="009C0E93">
                <w:rPr>
                  <w:rFonts w:ascii="Times New Roman" w:eastAsia="Times New Roman" w:hAnsi="Times New Roman" w:cs="Times New Roman"/>
                  <w:sz w:val="20"/>
                  <w:szCs w:val="20"/>
                  <w:rPrChange w:id="3990" w:author="Visitor" w:date="2016-03-18T08:28:00Z">
                    <w:rPr>
                      <w:rFonts w:ascii="Times New Roman" w:eastAsia="Times New Roman" w:hAnsi="Times New Roman" w:cs="Times New Roman"/>
                    </w:rPr>
                  </w:rPrChange>
                </w:rPr>
                <w:delText>AI</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5E5EFE2" w14:textId="6FEC317D" w:rsidR="002C18F0" w:rsidRPr="00FA3CB3" w:rsidDel="009C0E93" w:rsidRDefault="006E4C6E">
            <w:pPr>
              <w:spacing w:line="288" w:lineRule="auto"/>
              <w:rPr>
                <w:del w:id="3991" w:author="Kezia Manlove" w:date="2016-03-21T13:57:00Z"/>
                <w:rFonts w:ascii="Times New Roman" w:hAnsi="Times New Roman" w:cs="Times New Roman"/>
                <w:sz w:val="20"/>
                <w:szCs w:val="20"/>
                <w:rPrChange w:id="3992" w:author="Visitor" w:date="2016-03-18T08:28:00Z">
                  <w:rPr>
                    <w:del w:id="3993" w:author="Kezia Manlove" w:date="2016-03-21T13:57:00Z"/>
                    <w:rFonts w:ascii="Times New Roman" w:hAnsi="Times New Roman" w:cs="Times New Roman"/>
                  </w:rPr>
                </w:rPrChange>
              </w:rPr>
            </w:pPr>
            <w:del w:id="3994" w:author="Kezia Manlove" w:date="2016-03-21T13:57:00Z">
              <w:r w:rsidRPr="00FA3CB3" w:rsidDel="009C0E93">
                <w:rPr>
                  <w:rFonts w:ascii="Times New Roman" w:eastAsia="Times New Roman" w:hAnsi="Times New Roman" w:cs="Times New Roman"/>
                  <w:sz w:val="20"/>
                  <w:szCs w:val="20"/>
                  <w:rPrChange w:id="3995" w:author="Visitor" w:date="2016-03-18T08:28:00Z">
                    <w:rPr>
                      <w:rFonts w:ascii="Times New Roman" w:eastAsia="Times New Roman" w:hAnsi="Times New Roman" w:cs="Times New Roman"/>
                    </w:rPr>
                  </w:rPrChange>
                </w:rPr>
                <w:delText>NHostIndivids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130A4A4" w14:textId="76BCF271" w:rsidR="002C18F0" w:rsidRPr="00FA3CB3" w:rsidDel="009C0E93" w:rsidRDefault="006E4C6E">
            <w:pPr>
              <w:spacing w:line="343" w:lineRule="auto"/>
              <w:rPr>
                <w:del w:id="3996" w:author="Kezia Manlove" w:date="2016-03-21T13:57:00Z"/>
                <w:rFonts w:ascii="Times New Roman" w:hAnsi="Times New Roman" w:cs="Times New Roman"/>
                <w:sz w:val="20"/>
                <w:szCs w:val="20"/>
                <w:rPrChange w:id="3997" w:author="Visitor" w:date="2016-03-18T08:28:00Z">
                  <w:rPr>
                    <w:del w:id="3998" w:author="Kezia Manlove" w:date="2016-03-21T13:57:00Z"/>
                    <w:rFonts w:ascii="Times New Roman" w:hAnsi="Times New Roman" w:cs="Times New Roman"/>
                  </w:rPr>
                </w:rPrChange>
              </w:rPr>
            </w:pPr>
            <w:del w:id="3999" w:author="Kezia Manlove" w:date="2016-03-21T13:57:00Z">
              <w:r w:rsidRPr="00FA3CB3" w:rsidDel="009C0E93">
                <w:rPr>
                  <w:rFonts w:ascii="Times New Roman" w:eastAsia="Times New Roman" w:hAnsi="Times New Roman" w:cs="Times New Roman"/>
                  <w:sz w:val="20"/>
                  <w:szCs w:val="20"/>
                  <w:rPrChange w:id="4000" w:author="Visitor" w:date="2016-03-18T08:28:00Z">
                    <w:rPr>
                      <w:rFonts w:ascii="Times New Roman" w:eastAsia="Times New Roman" w:hAnsi="Times New Roman" w:cs="Times New Roman"/>
                    </w:rPr>
                  </w:rPrChange>
                </w:rPr>
                <w:delText>Number of hosts sampled/marked (integer)</w:delText>
              </w:r>
            </w:del>
          </w:p>
        </w:tc>
      </w:tr>
      <w:tr w:rsidR="002C18F0" w:rsidRPr="00FA3CB3" w:rsidDel="009C0E93" w14:paraId="0299AF54" w14:textId="4991C9BE">
        <w:trPr>
          <w:del w:id="400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AAC7197" w14:textId="758D041F" w:rsidR="002C18F0" w:rsidRPr="00FA3CB3" w:rsidDel="009C0E93" w:rsidRDefault="006E4C6E">
            <w:pPr>
              <w:spacing w:line="288" w:lineRule="auto"/>
              <w:rPr>
                <w:del w:id="4002" w:author="Kezia Manlove" w:date="2016-03-21T13:57:00Z"/>
                <w:rFonts w:ascii="Times New Roman" w:hAnsi="Times New Roman" w:cs="Times New Roman"/>
                <w:sz w:val="20"/>
                <w:szCs w:val="20"/>
                <w:rPrChange w:id="4003" w:author="Visitor" w:date="2016-03-18T08:28:00Z">
                  <w:rPr>
                    <w:del w:id="4004" w:author="Kezia Manlove" w:date="2016-03-21T13:57:00Z"/>
                    <w:rFonts w:ascii="Times New Roman" w:hAnsi="Times New Roman" w:cs="Times New Roman"/>
                  </w:rPr>
                </w:rPrChange>
              </w:rPr>
            </w:pPr>
            <w:del w:id="4005" w:author="Kezia Manlove" w:date="2016-03-21T13:57:00Z">
              <w:r w:rsidRPr="00FA3CB3" w:rsidDel="009C0E93">
                <w:rPr>
                  <w:rFonts w:ascii="Times New Roman" w:eastAsia="Times New Roman" w:hAnsi="Times New Roman" w:cs="Times New Roman"/>
                  <w:sz w:val="20"/>
                  <w:szCs w:val="20"/>
                  <w:rPrChange w:id="4006" w:author="Visitor" w:date="2016-03-18T08:28:00Z">
                    <w:rPr>
                      <w:rFonts w:ascii="Times New Roman" w:eastAsia="Times New Roman" w:hAnsi="Times New Roman" w:cs="Times New Roman"/>
                    </w:rPr>
                  </w:rPrChange>
                </w:rPr>
                <w:delText>AJ</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48EAFDC" w14:textId="78A8C193" w:rsidR="002C18F0" w:rsidRPr="00FA3CB3" w:rsidDel="009C0E93" w:rsidRDefault="006E4C6E">
            <w:pPr>
              <w:spacing w:line="288" w:lineRule="auto"/>
              <w:rPr>
                <w:del w:id="4007" w:author="Kezia Manlove" w:date="2016-03-21T13:57:00Z"/>
                <w:rFonts w:ascii="Times New Roman" w:hAnsi="Times New Roman" w:cs="Times New Roman"/>
                <w:sz w:val="20"/>
                <w:szCs w:val="20"/>
                <w:rPrChange w:id="4008" w:author="Visitor" w:date="2016-03-18T08:28:00Z">
                  <w:rPr>
                    <w:del w:id="4009" w:author="Kezia Manlove" w:date="2016-03-21T13:57:00Z"/>
                    <w:rFonts w:ascii="Times New Roman" w:hAnsi="Times New Roman" w:cs="Times New Roman"/>
                  </w:rPr>
                </w:rPrChange>
              </w:rPr>
            </w:pPr>
            <w:del w:id="4010" w:author="Kezia Manlove" w:date="2016-03-21T13:57:00Z">
              <w:r w:rsidRPr="00FA3CB3" w:rsidDel="009C0E93">
                <w:rPr>
                  <w:rFonts w:ascii="Times New Roman" w:eastAsia="Times New Roman" w:hAnsi="Times New Roman" w:cs="Times New Roman"/>
                  <w:sz w:val="20"/>
                  <w:szCs w:val="20"/>
                  <w:rPrChange w:id="4011" w:author="Visitor" w:date="2016-03-18T08:28:00Z">
                    <w:rPr>
                      <w:rFonts w:ascii="Times New Roman" w:eastAsia="Times New Roman" w:hAnsi="Times New Roman" w:cs="Times New Roman"/>
                    </w:rPr>
                  </w:rPrChange>
                </w:rPr>
                <w:delText>NLocations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0FD5B05" w14:textId="6DF4208E" w:rsidR="002C18F0" w:rsidRPr="00FA3CB3" w:rsidDel="009C0E93" w:rsidRDefault="006E4C6E">
            <w:pPr>
              <w:spacing w:line="343" w:lineRule="auto"/>
              <w:rPr>
                <w:del w:id="4012" w:author="Kezia Manlove" w:date="2016-03-21T13:57:00Z"/>
                <w:rFonts w:ascii="Times New Roman" w:hAnsi="Times New Roman" w:cs="Times New Roman"/>
                <w:sz w:val="20"/>
                <w:szCs w:val="20"/>
                <w:rPrChange w:id="4013" w:author="Visitor" w:date="2016-03-18T08:28:00Z">
                  <w:rPr>
                    <w:del w:id="4014" w:author="Kezia Manlove" w:date="2016-03-21T13:57:00Z"/>
                    <w:rFonts w:ascii="Times New Roman" w:hAnsi="Times New Roman" w:cs="Times New Roman"/>
                  </w:rPr>
                </w:rPrChange>
              </w:rPr>
            </w:pPr>
            <w:del w:id="4015" w:author="Kezia Manlove" w:date="2016-03-21T13:57:00Z">
              <w:r w:rsidRPr="00FA3CB3" w:rsidDel="009C0E93">
                <w:rPr>
                  <w:rFonts w:ascii="Times New Roman" w:eastAsia="Times New Roman" w:hAnsi="Times New Roman" w:cs="Times New Roman"/>
                  <w:sz w:val="20"/>
                  <w:szCs w:val="20"/>
                  <w:rPrChange w:id="4016" w:author="Visitor" w:date="2016-03-18T08:28:00Z">
                    <w:rPr>
                      <w:rFonts w:ascii="Times New Roman" w:eastAsia="Times New Roman" w:hAnsi="Times New Roman" w:cs="Times New Roman"/>
                    </w:rPr>
                  </w:rPrChange>
                </w:rPr>
                <w:delText>Number of individual location events (integer; for example, in a 1-year study of 10 animals each observed every week, this would be 520), in which the individual is the sampling unit (so this could refer to number of farms if the highest resolution of reported sampling is as the farm level). This field includes total number of radiotelemetry fixes, or total number of animal handling events. This will be approximately equal to  NStepsInTimeSeries * NHostIndividuals if all animals are sampled at each timestep (and births/deaths are negligible).</w:delText>
              </w:r>
            </w:del>
          </w:p>
        </w:tc>
      </w:tr>
      <w:tr w:rsidR="002C18F0" w:rsidRPr="00FA3CB3" w:rsidDel="009C0E93" w14:paraId="0CFFEFFF" w14:textId="09DF921B">
        <w:trPr>
          <w:del w:id="401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CE7DB31" w14:textId="76F38E0F" w:rsidR="002C18F0" w:rsidRPr="00FA3CB3" w:rsidDel="009C0E93" w:rsidRDefault="006E4C6E">
            <w:pPr>
              <w:spacing w:line="288" w:lineRule="auto"/>
              <w:rPr>
                <w:del w:id="4018" w:author="Kezia Manlove" w:date="2016-03-21T13:57:00Z"/>
                <w:rFonts w:ascii="Times New Roman" w:hAnsi="Times New Roman" w:cs="Times New Roman"/>
                <w:sz w:val="20"/>
                <w:szCs w:val="20"/>
                <w:rPrChange w:id="4019" w:author="Visitor" w:date="2016-03-18T08:28:00Z">
                  <w:rPr>
                    <w:del w:id="4020" w:author="Kezia Manlove" w:date="2016-03-21T13:57:00Z"/>
                    <w:rFonts w:ascii="Times New Roman" w:hAnsi="Times New Roman" w:cs="Times New Roman"/>
                  </w:rPr>
                </w:rPrChange>
              </w:rPr>
            </w:pPr>
            <w:del w:id="4021" w:author="Kezia Manlove" w:date="2016-03-21T13:57:00Z">
              <w:r w:rsidRPr="00FA3CB3" w:rsidDel="009C0E93">
                <w:rPr>
                  <w:rFonts w:ascii="Times New Roman" w:eastAsia="Times New Roman" w:hAnsi="Times New Roman" w:cs="Times New Roman"/>
                  <w:sz w:val="20"/>
                  <w:szCs w:val="20"/>
                  <w:rPrChange w:id="4022" w:author="Visitor" w:date="2016-03-18T08:28:00Z">
                    <w:rPr>
                      <w:rFonts w:ascii="Times New Roman" w:eastAsia="Times New Roman" w:hAnsi="Times New Roman" w:cs="Times New Roman"/>
                    </w:rPr>
                  </w:rPrChange>
                </w:rPr>
                <w:delText>AK</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5D0D10D" w14:textId="57A1D5DE" w:rsidR="002C18F0" w:rsidRPr="00FA3CB3" w:rsidDel="009C0E93" w:rsidRDefault="006E4C6E">
            <w:pPr>
              <w:spacing w:line="288" w:lineRule="auto"/>
              <w:rPr>
                <w:del w:id="4023" w:author="Kezia Manlove" w:date="2016-03-21T13:57:00Z"/>
                <w:rFonts w:ascii="Times New Roman" w:hAnsi="Times New Roman" w:cs="Times New Roman"/>
                <w:sz w:val="20"/>
                <w:szCs w:val="20"/>
                <w:rPrChange w:id="4024" w:author="Visitor" w:date="2016-03-18T08:28:00Z">
                  <w:rPr>
                    <w:del w:id="4025" w:author="Kezia Manlove" w:date="2016-03-21T13:57:00Z"/>
                    <w:rFonts w:ascii="Times New Roman" w:hAnsi="Times New Roman" w:cs="Times New Roman"/>
                  </w:rPr>
                </w:rPrChange>
              </w:rPr>
            </w:pPr>
            <w:del w:id="4026" w:author="Kezia Manlove" w:date="2016-03-21T13:57:00Z">
              <w:r w:rsidRPr="00FA3CB3" w:rsidDel="009C0E93">
                <w:rPr>
                  <w:rFonts w:ascii="Times New Roman" w:eastAsia="Times New Roman" w:hAnsi="Times New Roman" w:cs="Times New Roman"/>
                  <w:sz w:val="20"/>
                  <w:szCs w:val="20"/>
                  <w:rPrChange w:id="4027" w:author="Visitor" w:date="2016-03-18T08:28:00Z">
                    <w:rPr>
                      <w:rFonts w:ascii="Times New Roman" w:eastAsia="Times New Roman" w:hAnsi="Times New Roman" w:cs="Times New Roman"/>
                    </w:rPr>
                  </w:rPrChange>
                </w:rPr>
                <w:delText>NDiseaseTests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6F0BFED" w14:textId="05863D05" w:rsidR="002C18F0" w:rsidRPr="00FA3CB3" w:rsidDel="009C0E93" w:rsidRDefault="006E4C6E">
            <w:pPr>
              <w:spacing w:line="343" w:lineRule="auto"/>
              <w:rPr>
                <w:del w:id="4028" w:author="Kezia Manlove" w:date="2016-03-21T13:57:00Z"/>
                <w:rFonts w:ascii="Times New Roman" w:hAnsi="Times New Roman" w:cs="Times New Roman"/>
                <w:sz w:val="20"/>
                <w:szCs w:val="20"/>
                <w:rPrChange w:id="4029" w:author="Visitor" w:date="2016-03-18T08:28:00Z">
                  <w:rPr>
                    <w:del w:id="4030" w:author="Kezia Manlove" w:date="2016-03-21T13:57:00Z"/>
                    <w:rFonts w:ascii="Times New Roman" w:hAnsi="Times New Roman" w:cs="Times New Roman"/>
                  </w:rPr>
                </w:rPrChange>
              </w:rPr>
            </w:pPr>
            <w:del w:id="4031" w:author="Kezia Manlove" w:date="2016-03-21T13:57:00Z">
              <w:r w:rsidRPr="00FA3CB3" w:rsidDel="009C0E93">
                <w:rPr>
                  <w:rFonts w:ascii="Times New Roman" w:eastAsia="Times New Roman" w:hAnsi="Times New Roman" w:cs="Times New Roman"/>
                  <w:sz w:val="20"/>
                  <w:szCs w:val="20"/>
                  <w:rPrChange w:id="4032" w:author="Visitor" w:date="2016-03-18T08:28:00Z">
                    <w:rPr>
                      <w:rFonts w:ascii="Times New Roman" w:eastAsia="Times New Roman" w:hAnsi="Times New Roman" w:cs="Times New Roman"/>
                    </w:rPr>
                  </w:rPrChange>
                </w:rPr>
                <w:delText>Number of serological/PCR tests/animal handling events (integer). This will be equal to NLocations if all location events correspond to health sampling events.</w:delText>
              </w:r>
            </w:del>
          </w:p>
        </w:tc>
      </w:tr>
      <w:tr w:rsidR="002C18F0" w:rsidRPr="00FA3CB3" w:rsidDel="009C0E93" w14:paraId="7F9E0690" w14:textId="49444316">
        <w:trPr>
          <w:del w:id="403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1A6B7B8" w14:textId="2A5661A2" w:rsidR="002C18F0" w:rsidRPr="00FA3CB3" w:rsidDel="009C0E93" w:rsidRDefault="006E4C6E">
            <w:pPr>
              <w:spacing w:line="288" w:lineRule="auto"/>
              <w:rPr>
                <w:del w:id="4034" w:author="Kezia Manlove" w:date="2016-03-21T13:57:00Z"/>
                <w:rFonts w:ascii="Times New Roman" w:hAnsi="Times New Roman" w:cs="Times New Roman"/>
                <w:sz w:val="20"/>
                <w:szCs w:val="20"/>
                <w:rPrChange w:id="4035" w:author="Visitor" w:date="2016-03-18T08:28:00Z">
                  <w:rPr>
                    <w:del w:id="4036" w:author="Kezia Manlove" w:date="2016-03-21T13:57:00Z"/>
                    <w:rFonts w:ascii="Times New Roman" w:hAnsi="Times New Roman" w:cs="Times New Roman"/>
                  </w:rPr>
                </w:rPrChange>
              </w:rPr>
            </w:pPr>
            <w:del w:id="4037" w:author="Kezia Manlove" w:date="2016-03-21T13:57:00Z">
              <w:r w:rsidRPr="00FA3CB3" w:rsidDel="009C0E93">
                <w:rPr>
                  <w:rFonts w:ascii="Times New Roman" w:eastAsia="Times New Roman" w:hAnsi="Times New Roman" w:cs="Times New Roman"/>
                  <w:sz w:val="20"/>
                  <w:szCs w:val="20"/>
                  <w:rPrChange w:id="4038" w:author="Visitor" w:date="2016-03-18T08:28:00Z">
                    <w:rPr>
                      <w:rFonts w:ascii="Times New Roman" w:eastAsia="Times New Roman" w:hAnsi="Times New Roman" w:cs="Times New Roman"/>
                    </w:rPr>
                  </w:rPrChange>
                </w:rPr>
                <w:delText>AL</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3E2DC86" w14:textId="5932AABE" w:rsidR="002C18F0" w:rsidRPr="00FA3CB3" w:rsidDel="009C0E93" w:rsidRDefault="006E4C6E">
            <w:pPr>
              <w:spacing w:line="288" w:lineRule="auto"/>
              <w:rPr>
                <w:del w:id="4039" w:author="Kezia Manlove" w:date="2016-03-21T13:57:00Z"/>
                <w:rFonts w:ascii="Times New Roman" w:hAnsi="Times New Roman" w:cs="Times New Roman"/>
                <w:sz w:val="20"/>
                <w:szCs w:val="20"/>
                <w:rPrChange w:id="4040" w:author="Visitor" w:date="2016-03-18T08:28:00Z">
                  <w:rPr>
                    <w:del w:id="4041" w:author="Kezia Manlove" w:date="2016-03-21T13:57:00Z"/>
                    <w:rFonts w:ascii="Times New Roman" w:hAnsi="Times New Roman" w:cs="Times New Roman"/>
                  </w:rPr>
                </w:rPrChange>
              </w:rPr>
            </w:pPr>
            <w:del w:id="4042" w:author="Kezia Manlove" w:date="2016-03-21T13:57:00Z">
              <w:r w:rsidRPr="00FA3CB3" w:rsidDel="009C0E93">
                <w:rPr>
                  <w:rFonts w:ascii="Times New Roman" w:eastAsia="Times New Roman" w:hAnsi="Times New Roman" w:cs="Times New Roman"/>
                  <w:sz w:val="20"/>
                  <w:szCs w:val="20"/>
                  <w:rPrChange w:id="4043" w:author="Visitor" w:date="2016-03-18T08:28:00Z">
                    <w:rPr>
                      <w:rFonts w:ascii="Times New Roman" w:eastAsia="Times New Roman" w:hAnsi="Times New Roman" w:cs="Times New Roman"/>
                    </w:rPr>
                  </w:rPrChange>
                </w:rPr>
                <w:delText>NStepsInTimeseries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132A984" w14:textId="72AF4703" w:rsidR="002C18F0" w:rsidRPr="00FA3CB3" w:rsidDel="009C0E93" w:rsidRDefault="006E4C6E">
            <w:pPr>
              <w:spacing w:line="343" w:lineRule="auto"/>
              <w:rPr>
                <w:del w:id="4044" w:author="Kezia Manlove" w:date="2016-03-21T13:57:00Z"/>
                <w:rFonts w:ascii="Times New Roman" w:hAnsi="Times New Roman" w:cs="Times New Roman"/>
                <w:sz w:val="20"/>
                <w:szCs w:val="20"/>
                <w:rPrChange w:id="4045" w:author="Visitor" w:date="2016-03-18T08:28:00Z">
                  <w:rPr>
                    <w:del w:id="4046" w:author="Kezia Manlove" w:date="2016-03-21T13:57:00Z"/>
                    <w:rFonts w:ascii="Times New Roman" w:hAnsi="Times New Roman" w:cs="Times New Roman"/>
                  </w:rPr>
                </w:rPrChange>
              </w:rPr>
            </w:pPr>
            <w:del w:id="4047" w:author="Kezia Manlove" w:date="2016-03-21T13:57:00Z">
              <w:r w:rsidRPr="00FA3CB3" w:rsidDel="009C0E93">
                <w:rPr>
                  <w:rFonts w:ascii="Times New Roman" w:eastAsia="Times New Roman" w:hAnsi="Times New Roman" w:cs="Times New Roman"/>
                  <w:sz w:val="20"/>
                  <w:szCs w:val="20"/>
                  <w:rPrChange w:id="4048" w:author="Visitor" w:date="2016-03-18T08:28:00Z">
                    <w:rPr>
                      <w:rFonts w:ascii="Times New Roman" w:eastAsia="Times New Roman" w:hAnsi="Times New Roman" w:cs="Times New Roman"/>
                    </w:rPr>
                  </w:rPrChange>
                </w:rPr>
                <w:delText>Number of steps in average timeseries included in paper (if multiple locations and sites, NSites * NStepsInTimeseries * NHostIndivids should be approximately equal to NLocations).</w:delText>
              </w:r>
            </w:del>
          </w:p>
        </w:tc>
      </w:tr>
      <w:tr w:rsidR="002C18F0" w:rsidRPr="00FA3CB3" w:rsidDel="009C0E93" w14:paraId="065A4B29" w14:textId="35E159A7">
        <w:trPr>
          <w:del w:id="404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C6ECBCE" w14:textId="40F92DA2" w:rsidR="002C18F0" w:rsidRPr="00FA3CB3" w:rsidDel="009C0E93" w:rsidRDefault="006E4C6E">
            <w:pPr>
              <w:spacing w:line="288" w:lineRule="auto"/>
              <w:rPr>
                <w:del w:id="4050" w:author="Kezia Manlove" w:date="2016-03-21T13:57:00Z"/>
                <w:rFonts w:ascii="Times New Roman" w:hAnsi="Times New Roman" w:cs="Times New Roman"/>
                <w:sz w:val="20"/>
                <w:szCs w:val="20"/>
                <w:rPrChange w:id="4051" w:author="Visitor" w:date="2016-03-18T08:28:00Z">
                  <w:rPr>
                    <w:del w:id="4052" w:author="Kezia Manlove" w:date="2016-03-21T13:57:00Z"/>
                    <w:rFonts w:ascii="Times New Roman" w:hAnsi="Times New Roman" w:cs="Times New Roman"/>
                  </w:rPr>
                </w:rPrChange>
              </w:rPr>
            </w:pPr>
            <w:del w:id="4053" w:author="Kezia Manlove" w:date="2016-03-21T13:57:00Z">
              <w:r w:rsidRPr="00FA3CB3" w:rsidDel="009C0E93">
                <w:rPr>
                  <w:rFonts w:ascii="Times New Roman" w:eastAsia="Times New Roman" w:hAnsi="Times New Roman" w:cs="Times New Roman"/>
                  <w:sz w:val="20"/>
                  <w:szCs w:val="20"/>
                  <w:rPrChange w:id="4054" w:author="Visitor" w:date="2016-03-18T08:28:00Z">
                    <w:rPr>
                      <w:rFonts w:ascii="Times New Roman" w:eastAsia="Times New Roman" w:hAnsi="Times New Roman" w:cs="Times New Roman"/>
                    </w:rPr>
                  </w:rPrChange>
                </w:rPr>
                <w:delText>AM</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18D83A9" w14:textId="087D7EC0" w:rsidR="002C18F0" w:rsidRPr="00FA3CB3" w:rsidDel="009C0E93" w:rsidRDefault="006E4C6E">
            <w:pPr>
              <w:spacing w:line="288" w:lineRule="auto"/>
              <w:rPr>
                <w:del w:id="4055" w:author="Kezia Manlove" w:date="2016-03-21T13:57:00Z"/>
                <w:rFonts w:ascii="Times New Roman" w:hAnsi="Times New Roman" w:cs="Times New Roman"/>
                <w:sz w:val="20"/>
                <w:szCs w:val="20"/>
                <w:rPrChange w:id="4056" w:author="Visitor" w:date="2016-03-18T08:28:00Z">
                  <w:rPr>
                    <w:del w:id="4057" w:author="Kezia Manlove" w:date="2016-03-21T13:57:00Z"/>
                    <w:rFonts w:ascii="Times New Roman" w:hAnsi="Times New Roman" w:cs="Times New Roman"/>
                  </w:rPr>
                </w:rPrChange>
              </w:rPr>
            </w:pPr>
            <w:del w:id="4058" w:author="Kezia Manlove" w:date="2016-03-21T13:57:00Z">
              <w:r w:rsidRPr="00FA3CB3" w:rsidDel="009C0E93">
                <w:rPr>
                  <w:rFonts w:ascii="Times New Roman" w:eastAsia="Times New Roman" w:hAnsi="Times New Roman" w:cs="Times New Roman"/>
                  <w:sz w:val="20"/>
                  <w:szCs w:val="20"/>
                  <w:rPrChange w:id="4059" w:author="Visitor" w:date="2016-03-18T08:28:00Z">
                    <w:rPr>
                      <w:rFonts w:ascii="Times New Roman" w:eastAsia="Times New Roman" w:hAnsi="Times New Roman" w:cs="Times New Roman"/>
                    </w:rPr>
                  </w:rPrChange>
                </w:rPr>
                <w:delText>NSites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D00E4E7" w14:textId="534269CA" w:rsidR="002C18F0" w:rsidRPr="00FA3CB3" w:rsidDel="009C0E93" w:rsidRDefault="006E4C6E">
            <w:pPr>
              <w:spacing w:line="343" w:lineRule="auto"/>
              <w:rPr>
                <w:del w:id="4060" w:author="Kezia Manlove" w:date="2016-03-21T13:57:00Z"/>
                <w:rFonts w:ascii="Times New Roman" w:hAnsi="Times New Roman" w:cs="Times New Roman"/>
                <w:sz w:val="20"/>
                <w:szCs w:val="20"/>
                <w:rPrChange w:id="4061" w:author="Visitor" w:date="2016-03-18T08:28:00Z">
                  <w:rPr>
                    <w:del w:id="4062" w:author="Kezia Manlove" w:date="2016-03-21T13:57:00Z"/>
                    <w:rFonts w:ascii="Times New Roman" w:hAnsi="Times New Roman" w:cs="Times New Roman"/>
                  </w:rPr>
                </w:rPrChange>
              </w:rPr>
            </w:pPr>
            <w:del w:id="4063" w:author="Kezia Manlove" w:date="2016-03-21T13:57:00Z">
              <w:r w:rsidRPr="00FA3CB3" w:rsidDel="009C0E93">
                <w:rPr>
                  <w:rFonts w:ascii="Times New Roman" w:eastAsia="Times New Roman" w:hAnsi="Times New Roman" w:cs="Times New Roman"/>
                  <w:sz w:val="20"/>
                  <w:szCs w:val="20"/>
                  <w:rPrChange w:id="4064" w:author="Visitor" w:date="2016-03-18T08:28:00Z">
                    <w:rPr>
                      <w:rFonts w:ascii="Times New Roman" w:eastAsia="Times New Roman" w:hAnsi="Times New Roman" w:cs="Times New Roman"/>
                    </w:rPr>
                  </w:rPrChange>
                </w:rPr>
                <w:delText xml:space="preserve">Number of separate physical regions within which sampling units occur (e.g., number farms or field sites surveyed if sampling unit is the individual, number regions/counties/etc. if sampling unit is the farm). </w:delText>
              </w:r>
            </w:del>
          </w:p>
        </w:tc>
      </w:tr>
      <w:tr w:rsidR="002C18F0" w:rsidRPr="00FA3CB3" w:rsidDel="009C0E93" w14:paraId="78C07B20" w14:textId="3C2CCEA7">
        <w:trPr>
          <w:del w:id="406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102242F" w14:textId="29427F5C" w:rsidR="002C18F0" w:rsidRPr="00FA3CB3" w:rsidDel="009C0E93" w:rsidRDefault="006E4C6E">
            <w:pPr>
              <w:spacing w:line="288" w:lineRule="auto"/>
              <w:rPr>
                <w:del w:id="4066" w:author="Kezia Manlove" w:date="2016-03-21T13:57:00Z"/>
                <w:rFonts w:ascii="Times New Roman" w:hAnsi="Times New Roman" w:cs="Times New Roman"/>
                <w:sz w:val="20"/>
                <w:szCs w:val="20"/>
                <w:rPrChange w:id="4067" w:author="Visitor" w:date="2016-03-18T08:28:00Z">
                  <w:rPr>
                    <w:del w:id="4068" w:author="Kezia Manlove" w:date="2016-03-21T13:57:00Z"/>
                    <w:rFonts w:ascii="Times New Roman" w:hAnsi="Times New Roman" w:cs="Times New Roman"/>
                  </w:rPr>
                </w:rPrChange>
              </w:rPr>
            </w:pPr>
            <w:del w:id="4069" w:author="Kezia Manlove" w:date="2016-03-21T13:57:00Z">
              <w:r w:rsidRPr="00FA3CB3" w:rsidDel="009C0E93">
                <w:rPr>
                  <w:rFonts w:ascii="Times New Roman" w:eastAsia="Times New Roman" w:hAnsi="Times New Roman" w:cs="Times New Roman"/>
                  <w:sz w:val="20"/>
                  <w:szCs w:val="20"/>
                  <w:rPrChange w:id="4070" w:author="Visitor" w:date="2016-03-18T08:28:00Z">
                    <w:rPr>
                      <w:rFonts w:ascii="Times New Roman" w:eastAsia="Times New Roman" w:hAnsi="Times New Roman" w:cs="Times New Roman"/>
                    </w:rPr>
                  </w:rPrChange>
                </w:rPr>
                <w:delText>AN</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A32F311" w14:textId="23008BC5" w:rsidR="002C18F0" w:rsidRPr="00FA3CB3" w:rsidDel="009C0E93" w:rsidRDefault="006E4C6E">
            <w:pPr>
              <w:spacing w:line="288" w:lineRule="auto"/>
              <w:rPr>
                <w:del w:id="4071" w:author="Kezia Manlove" w:date="2016-03-21T13:57:00Z"/>
                <w:rFonts w:ascii="Times New Roman" w:hAnsi="Times New Roman" w:cs="Times New Roman"/>
                <w:sz w:val="20"/>
                <w:szCs w:val="20"/>
                <w:rPrChange w:id="4072" w:author="Visitor" w:date="2016-03-18T08:28:00Z">
                  <w:rPr>
                    <w:del w:id="4073" w:author="Kezia Manlove" w:date="2016-03-21T13:57:00Z"/>
                    <w:rFonts w:ascii="Times New Roman" w:hAnsi="Times New Roman" w:cs="Times New Roman"/>
                  </w:rPr>
                </w:rPrChange>
              </w:rPr>
            </w:pPr>
            <w:del w:id="4074" w:author="Kezia Manlove" w:date="2016-03-21T13:57:00Z">
              <w:r w:rsidRPr="00FA3CB3" w:rsidDel="009C0E93">
                <w:rPr>
                  <w:rFonts w:ascii="Times New Roman" w:eastAsia="Times New Roman" w:hAnsi="Times New Roman" w:cs="Times New Roman"/>
                  <w:sz w:val="20"/>
                  <w:szCs w:val="20"/>
                  <w:rPrChange w:id="4075" w:author="Visitor" w:date="2016-03-18T08:28:00Z">
                    <w:rPr>
                      <w:rFonts w:ascii="Times New Roman" w:eastAsia="Times New Roman" w:hAnsi="Times New Roman" w:cs="Times New Roman"/>
                    </w:rPr>
                  </w:rPrChange>
                </w:rPr>
                <w:delText>CertainDataUsed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FA3C4C4" w14:textId="50C1F6FB" w:rsidR="002C18F0" w:rsidRPr="00FA3CB3" w:rsidDel="009C0E93" w:rsidRDefault="006E4C6E">
            <w:pPr>
              <w:spacing w:line="288" w:lineRule="auto"/>
              <w:rPr>
                <w:del w:id="4076" w:author="Kezia Manlove" w:date="2016-03-21T13:57:00Z"/>
                <w:rFonts w:ascii="Times New Roman" w:hAnsi="Times New Roman" w:cs="Times New Roman"/>
                <w:sz w:val="20"/>
                <w:szCs w:val="20"/>
                <w:rPrChange w:id="4077" w:author="Visitor" w:date="2016-03-18T08:28:00Z">
                  <w:rPr>
                    <w:del w:id="4078" w:author="Kezia Manlove" w:date="2016-03-21T13:57:00Z"/>
                    <w:rFonts w:ascii="Times New Roman" w:hAnsi="Times New Roman" w:cs="Times New Roman"/>
                  </w:rPr>
                </w:rPrChange>
              </w:rPr>
            </w:pPr>
            <w:del w:id="4079" w:author="Kezia Manlove" w:date="2016-03-21T13:57:00Z">
              <w:r w:rsidRPr="00FA3CB3" w:rsidDel="009C0E93">
                <w:rPr>
                  <w:rFonts w:ascii="Times New Roman" w:eastAsia="Times New Roman" w:hAnsi="Times New Roman" w:cs="Times New Roman"/>
                  <w:sz w:val="20"/>
                  <w:szCs w:val="20"/>
                  <w:rPrChange w:id="4080" w:author="Visitor" w:date="2016-03-18T08:28:00Z">
                    <w:rPr>
                      <w:rFonts w:ascii="Times New Roman" w:eastAsia="Times New Roman" w:hAnsi="Times New Roman" w:cs="Times New Roman"/>
                    </w:rPr>
                  </w:rPrChange>
                </w:rPr>
                <w:delText>Is the amount of data used clearly detailed in the paper? (NA = not applicable / 0 = No / 1 = Yes / 2 = ambiguous).</w:delText>
              </w:r>
            </w:del>
          </w:p>
        </w:tc>
      </w:tr>
      <w:tr w:rsidR="002C18F0" w:rsidRPr="00FA3CB3" w:rsidDel="009C0E93" w14:paraId="1FDDA525" w14:textId="2C261670">
        <w:trPr>
          <w:del w:id="408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B40786F" w14:textId="1E6613E1" w:rsidR="002C18F0" w:rsidRPr="00FA3CB3" w:rsidDel="009C0E93" w:rsidRDefault="006E4C6E">
            <w:pPr>
              <w:spacing w:line="288" w:lineRule="auto"/>
              <w:rPr>
                <w:del w:id="4082" w:author="Kezia Manlove" w:date="2016-03-21T13:57:00Z"/>
                <w:rFonts w:ascii="Times New Roman" w:hAnsi="Times New Roman" w:cs="Times New Roman"/>
                <w:sz w:val="20"/>
                <w:szCs w:val="20"/>
                <w:rPrChange w:id="4083" w:author="Visitor" w:date="2016-03-18T08:28:00Z">
                  <w:rPr>
                    <w:del w:id="4084" w:author="Kezia Manlove" w:date="2016-03-21T13:57:00Z"/>
                    <w:rFonts w:ascii="Times New Roman" w:hAnsi="Times New Roman" w:cs="Times New Roman"/>
                  </w:rPr>
                </w:rPrChange>
              </w:rPr>
            </w:pPr>
            <w:del w:id="4085" w:author="Kezia Manlove" w:date="2016-03-21T13:57:00Z">
              <w:r w:rsidRPr="00FA3CB3" w:rsidDel="009C0E93">
                <w:rPr>
                  <w:rFonts w:ascii="Times New Roman" w:eastAsia="Times New Roman" w:hAnsi="Times New Roman" w:cs="Times New Roman"/>
                  <w:sz w:val="20"/>
                  <w:szCs w:val="20"/>
                  <w:rPrChange w:id="4086" w:author="Visitor" w:date="2016-03-18T08:28:00Z">
                    <w:rPr>
                      <w:rFonts w:ascii="Times New Roman" w:eastAsia="Times New Roman" w:hAnsi="Times New Roman" w:cs="Times New Roman"/>
                    </w:rPr>
                  </w:rPrChange>
                </w:rPr>
                <w:delText>AO</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358ECE7" w14:textId="4AFC203B" w:rsidR="002C18F0" w:rsidRPr="00FA3CB3" w:rsidDel="009C0E93" w:rsidRDefault="006E4C6E">
            <w:pPr>
              <w:spacing w:line="288" w:lineRule="auto"/>
              <w:rPr>
                <w:del w:id="4087" w:author="Kezia Manlove" w:date="2016-03-21T13:57:00Z"/>
                <w:rFonts w:ascii="Times New Roman" w:hAnsi="Times New Roman" w:cs="Times New Roman"/>
                <w:sz w:val="20"/>
                <w:szCs w:val="20"/>
                <w:rPrChange w:id="4088" w:author="Visitor" w:date="2016-03-18T08:28:00Z">
                  <w:rPr>
                    <w:del w:id="4089" w:author="Kezia Manlove" w:date="2016-03-21T13:57:00Z"/>
                    <w:rFonts w:ascii="Times New Roman" w:hAnsi="Times New Roman" w:cs="Times New Roman"/>
                  </w:rPr>
                </w:rPrChange>
              </w:rPr>
            </w:pPr>
            <w:del w:id="4090" w:author="Kezia Manlove" w:date="2016-03-21T13:57:00Z">
              <w:r w:rsidRPr="00FA3CB3" w:rsidDel="009C0E93">
                <w:rPr>
                  <w:rFonts w:ascii="Times New Roman" w:eastAsia="Times New Roman" w:hAnsi="Times New Roman" w:cs="Times New Roman"/>
                  <w:sz w:val="20"/>
                  <w:szCs w:val="20"/>
                  <w:rPrChange w:id="4091" w:author="Visitor" w:date="2016-03-18T08:28:00Z">
                    <w:rPr>
                      <w:rFonts w:ascii="Times New Roman" w:eastAsia="Times New Roman" w:hAnsi="Times New Roman" w:cs="Times New Roman"/>
                    </w:rPr>
                  </w:rPrChange>
                </w:rPr>
                <w:delText>CovariatesIncluded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58524B2" w14:textId="0F82E8B5" w:rsidR="002C18F0" w:rsidRPr="00FA3CB3" w:rsidDel="009C0E93" w:rsidRDefault="006E4C6E">
            <w:pPr>
              <w:spacing w:line="288" w:lineRule="auto"/>
              <w:rPr>
                <w:del w:id="4092" w:author="Kezia Manlove" w:date="2016-03-21T13:57:00Z"/>
                <w:rFonts w:ascii="Times New Roman" w:hAnsi="Times New Roman" w:cs="Times New Roman"/>
                <w:sz w:val="20"/>
                <w:szCs w:val="20"/>
                <w:rPrChange w:id="4093" w:author="Visitor" w:date="2016-03-18T08:28:00Z">
                  <w:rPr>
                    <w:del w:id="4094" w:author="Kezia Manlove" w:date="2016-03-21T13:57:00Z"/>
                    <w:rFonts w:ascii="Times New Roman" w:hAnsi="Times New Roman" w:cs="Times New Roman"/>
                  </w:rPr>
                </w:rPrChange>
              </w:rPr>
            </w:pPr>
            <w:del w:id="4095" w:author="Kezia Manlove" w:date="2016-03-21T13:57:00Z">
              <w:r w:rsidRPr="00FA3CB3" w:rsidDel="009C0E93">
                <w:rPr>
                  <w:rFonts w:ascii="Times New Roman" w:eastAsia="Times New Roman" w:hAnsi="Times New Roman" w:cs="Times New Roman"/>
                  <w:sz w:val="20"/>
                  <w:szCs w:val="20"/>
                  <w:rPrChange w:id="4096" w:author="Visitor" w:date="2016-03-18T08:28:00Z">
                    <w:rPr>
                      <w:rFonts w:ascii="Times New Roman" w:eastAsia="Times New Roman" w:hAnsi="Times New Roman" w:cs="Times New Roman"/>
                    </w:rPr>
                  </w:rPrChange>
                </w:rPr>
                <w:delText>Does the model include non-demographic predictors e.g., habitat, climate, etc.? (1 = yes / 0 = no)</w:delText>
              </w:r>
            </w:del>
          </w:p>
        </w:tc>
      </w:tr>
      <w:tr w:rsidR="002C18F0" w:rsidRPr="00FA3CB3" w:rsidDel="009C0E93" w14:paraId="2340CF90" w14:textId="080C632C">
        <w:trPr>
          <w:del w:id="409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515462C" w14:textId="08450433" w:rsidR="002C18F0" w:rsidRPr="00FA3CB3" w:rsidDel="009C0E93" w:rsidRDefault="006E4C6E">
            <w:pPr>
              <w:spacing w:line="288" w:lineRule="auto"/>
              <w:rPr>
                <w:del w:id="4098" w:author="Kezia Manlove" w:date="2016-03-21T13:57:00Z"/>
                <w:rFonts w:ascii="Times New Roman" w:hAnsi="Times New Roman" w:cs="Times New Roman"/>
                <w:sz w:val="20"/>
                <w:szCs w:val="20"/>
                <w:rPrChange w:id="4099" w:author="Visitor" w:date="2016-03-18T08:28:00Z">
                  <w:rPr>
                    <w:del w:id="4100" w:author="Kezia Manlove" w:date="2016-03-21T13:57:00Z"/>
                    <w:rFonts w:ascii="Times New Roman" w:hAnsi="Times New Roman" w:cs="Times New Roman"/>
                  </w:rPr>
                </w:rPrChange>
              </w:rPr>
            </w:pPr>
            <w:del w:id="4101" w:author="Kezia Manlove" w:date="2016-03-21T13:57:00Z">
              <w:r w:rsidRPr="00FA3CB3" w:rsidDel="009C0E93">
                <w:rPr>
                  <w:rFonts w:ascii="Times New Roman" w:eastAsia="Times New Roman" w:hAnsi="Times New Roman" w:cs="Times New Roman"/>
                  <w:sz w:val="20"/>
                  <w:szCs w:val="20"/>
                  <w:rPrChange w:id="4102" w:author="Visitor" w:date="2016-03-18T08:28:00Z">
                    <w:rPr>
                      <w:rFonts w:ascii="Times New Roman" w:eastAsia="Times New Roman" w:hAnsi="Times New Roman" w:cs="Times New Roman"/>
                    </w:rPr>
                  </w:rPrChange>
                </w:rPr>
                <w:delText>AP</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C31D5A1" w14:textId="650F6F40" w:rsidR="002C18F0" w:rsidRPr="00FA3CB3" w:rsidDel="009C0E93" w:rsidRDefault="006E4C6E">
            <w:pPr>
              <w:spacing w:line="288" w:lineRule="auto"/>
              <w:rPr>
                <w:del w:id="4103" w:author="Kezia Manlove" w:date="2016-03-21T13:57:00Z"/>
                <w:rFonts w:ascii="Times New Roman" w:hAnsi="Times New Roman" w:cs="Times New Roman"/>
                <w:sz w:val="20"/>
                <w:szCs w:val="20"/>
                <w:rPrChange w:id="4104" w:author="Visitor" w:date="2016-03-18T08:28:00Z">
                  <w:rPr>
                    <w:del w:id="4105" w:author="Kezia Manlove" w:date="2016-03-21T13:57:00Z"/>
                    <w:rFonts w:ascii="Times New Roman" w:hAnsi="Times New Roman" w:cs="Times New Roman"/>
                  </w:rPr>
                </w:rPrChange>
              </w:rPr>
            </w:pPr>
            <w:del w:id="4106" w:author="Kezia Manlove" w:date="2016-03-21T13:57:00Z">
              <w:r w:rsidRPr="00FA3CB3" w:rsidDel="009C0E93">
                <w:rPr>
                  <w:rFonts w:ascii="Times New Roman" w:eastAsia="Times New Roman" w:hAnsi="Times New Roman" w:cs="Times New Roman"/>
                  <w:sz w:val="20"/>
                  <w:szCs w:val="20"/>
                  <w:rPrChange w:id="4107" w:author="Visitor" w:date="2016-03-18T08:28:00Z">
                    <w:rPr>
                      <w:rFonts w:ascii="Times New Roman" w:eastAsia="Times New Roman" w:hAnsi="Times New Roman" w:cs="Times New Roman"/>
                    </w:rPr>
                  </w:rPrChange>
                </w:rPr>
                <w:delText>VectorPopDynamics</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EDD84E9" w14:textId="5622971F" w:rsidR="002C18F0" w:rsidRPr="00FA3CB3" w:rsidDel="009C0E93" w:rsidRDefault="006E4C6E">
            <w:pPr>
              <w:spacing w:line="288" w:lineRule="auto"/>
              <w:rPr>
                <w:del w:id="4108" w:author="Kezia Manlove" w:date="2016-03-21T13:57:00Z"/>
                <w:rFonts w:ascii="Times New Roman" w:hAnsi="Times New Roman" w:cs="Times New Roman"/>
                <w:sz w:val="20"/>
                <w:szCs w:val="20"/>
                <w:rPrChange w:id="4109" w:author="Visitor" w:date="2016-03-18T08:28:00Z">
                  <w:rPr>
                    <w:del w:id="4110" w:author="Kezia Manlove" w:date="2016-03-21T13:57:00Z"/>
                    <w:rFonts w:ascii="Times New Roman" w:hAnsi="Times New Roman" w:cs="Times New Roman"/>
                  </w:rPr>
                </w:rPrChange>
              </w:rPr>
            </w:pPr>
            <w:del w:id="4111" w:author="Kezia Manlove" w:date="2016-03-21T13:57:00Z">
              <w:r w:rsidRPr="00FA3CB3" w:rsidDel="009C0E93">
                <w:rPr>
                  <w:rFonts w:ascii="Times New Roman" w:eastAsia="Times New Roman" w:hAnsi="Times New Roman" w:cs="Times New Roman"/>
                  <w:sz w:val="20"/>
                  <w:szCs w:val="20"/>
                  <w:rPrChange w:id="4112" w:author="Visitor" w:date="2016-03-18T08:28:00Z">
                    <w:rPr>
                      <w:rFonts w:ascii="Times New Roman" w:eastAsia="Times New Roman" w:hAnsi="Times New Roman" w:cs="Times New Roman"/>
                    </w:rPr>
                  </w:rPrChange>
                </w:rPr>
                <w:delText>Does the paper focus entirely on vector ecology? (1 = yes / 0 = no)</w:delText>
              </w:r>
            </w:del>
          </w:p>
        </w:tc>
      </w:tr>
      <w:tr w:rsidR="002C18F0" w:rsidRPr="00FA3CB3" w:rsidDel="009C0E93" w14:paraId="5967ED95" w14:textId="66CDBC0D">
        <w:trPr>
          <w:del w:id="411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86796E4" w14:textId="20BA8A0F" w:rsidR="002C18F0" w:rsidRPr="00FA3CB3" w:rsidDel="009C0E93" w:rsidRDefault="006E4C6E">
            <w:pPr>
              <w:spacing w:line="288" w:lineRule="auto"/>
              <w:rPr>
                <w:del w:id="4114" w:author="Kezia Manlove" w:date="2016-03-21T13:57:00Z"/>
                <w:rFonts w:ascii="Times New Roman" w:hAnsi="Times New Roman" w:cs="Times New Roman"/>
                <w:sz w:val="20"/>
                <w:szCs w:val="20"/>
                <w:rPrChange w:id="4115" w:author="Visitor" w:date="2016-03-18T08:28:00Z">
                  <w:rPr>
                    <w:del w:id="4116" w:author="Kezia Manlove" w:date="2016-03-21T13:57:00Z"/>
                    <w:rFonts w:ascii="Times New Roman" w:hAnsi="Times New Roman" w:cs="Times New Roman"/>
                  </w:rPr>
                </w:rPrChange>
              </w:rPr>
            </w:pPr>
            <w:del w:id="4117" w:author="Kezia Manlove" w:date="2016-03-21T13:57:00Z">
              <w:r w:rsidRPr="00FA3CB3" w:rsidDel="009C0E93">
                <w:rPr>
                  <w:rFonts w:ascii="Times New Roman" w:eastAsia="Times New Roman" w:hAnsi="Times New Roman" w:cs="Times New Roman"/>
                  <w:sz w:val="20"/>
                  <w:szCs w:val="20"/>
                  <w:rPrChange w:id="4118" w:author="Visitor" w:date="2016-03-18T08:28:00Z">
                    <w:rPr>
                      <w:rFonts w:ascii="Times New Roman" w:eastAsia="Times New Roman" w:hAnsi="Times New Roman" w:cs="Times New Roman"/>
                    </w:rPr>
                  </w:rPrChange>
                </w:rPr>
                <w:delText>AQ</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9145890" w14:textId="0CF01F94" w:rsidR="002C18F0" w:rsidRPr="00FA3CB3" w:rsidDel="009C0E93" w:rsidRDefault="006E4C6E">
            <w:pPr>
              <w:spacing w:line="288" w:lineRule="auto"/>
              <w:rPr>
                <w:del w:id="4119" w:author="Kezia Manlove" w:date="2016-03-21T13:57:00Z"/>
                <w:rFonts w:ascii="Times New Roman" w:hAnsi="Times New Roman" w:cs="Times New Roman"/>
                <w:sz w:val="20"/>
                <w:szCs w:val="20"/>
                <w:rPrChange w:id="4120" w:author="Visitor" w:date="2016-03-18T08:28:00Z">
                  <w:rPr>
                    <w:del w:id="4121" w:author="Kezia Manlove" w:date="2016-03-21T13:57:00Z"/>
                    <w:rFonts w:ascii="Times New Roman" w:hAnsi="Times New Roman" w:cs="Times New Roman"/>
                  </w:rPr>
                </w:rPrChange>
              </w:rPr>
            </w:pPr>
            <w:del w:id="4122" w:author="Kezia Manlove" w:date="2016-03-21T13:57:00Z">
              <w:r w:rsidRPr="00FA3CB3" w:rsidDel="009C0E93">
                <w:rPr>
                  <w:rFonts w:ascii="Times New Roman" w:eastAsia="Times New Roman" w:hAnsi="Times New Roman" w:cs="Times New Roman"/>
                  <w:sz w:val="20"/>
                  <w:szCs w:val="20"/>
                  <w:rPrChange w:id="4123" w:author="Visitor" w:date="2016-03-18T08:28:00Z">
                    <w:rPr>
                      <w:rFonts w:ascii="Times New Roman" w:eastAsia="Times New Roman" w:hAnsi="Times New Roman" w:cs="Times New Roman"/>
                    </w:rPr>
                  </w:rPrChange>
                </w:rPr>
                <w:delText>Evolutionary</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C963479" w14:textId="042A5363" w:rsidR="002C18F0" w:rsidRPr="00FA3CB3" w:rsidDel="009C0E93" w:rsidRDefault="006E4C6E">
            <w:pPr>
              <w:spacing w:line="288" w:lineRule="auto"/>
              <w:rPr>
                <w:del w:id="4124" w:author="Kezia Manlove" w:date="2016-03-21T13:57:00Z"/>
                <w:rFonts w:ascii="Times New Roman" w:hAnsi="Times New Roman" w:cs="Times New Roman"/>
                <w:sz w:val="20"/>
                <w:szCs w:val="20"/>
                <w:rPrChange w:id="4125" w:author="Visitor" w:date="2016-03-18T08:28:00Z">
                  <w:rPr>
                    <w:del w:id="4126" w:author="Kezia Manlove" w:date="2016-03-21T13:57:00Z"/>
                    <w:rFonts w:ascii="Times New Roman" w:hAnsi="Times New Roman" w:cs="Times New Roman"/>
                  </w:rPr>
                </w:rPrChange>
              </w:rPr>
            </w:pPr>
            <w:del w:id="4127" w:author="Kezia Manlove" w:date="2016-03-21T13:57:00Z">
              <w:r w:rsidRPr="00FA3CB3" w:rsidDel="009C0E93">
                <w:rPr>
                  <w:rFonts w:ascii="Times New Roman" w:eastAsia="Times New Roman" w:hAnsi="Times New Roman" w:cs="Times New Roman"/>
                  <w:sz w:val="20"/>
                  <w:szCs w:val="20"/>
                  <w:rPrChange w:id="4128" w:author="Visitor" w:date="2016-03-18T08:28:00Z">
                    <w:rPr>
                      <w:rFonts w:ascii="Times New Roman" w:eastAsia="Times New Roman" w:hAnsi="Times New Roman" w:cs="Times New Roman"/>
                    </w:rPr>
                  </w:rPrChange>
                </w:rPr>
                <w:delText>Does the model pursue evolutionary questions? (1 = yes / 0 = no)</w:delText>
              </w:r>
            </w:del>
          </w:p>
        </w:tc>
      </w:tr>
      <w:tr w:rsidR="002C18F0" w:rsidRPr="00FA3CB3" w:rsidDel="009C0E93" w14:paraId="2F944B59" w14:textId="064038C3">
        <w:trPr>
          <w:del w:id="4129"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3124F10" w14:textId="06889FA7" w:rsidR="002C18F0" w:rsidRPr="00FA3CB3" w:rsidDel="009C0E93" w:rsidRDefault="006E4C6E">
            <w:pPr>
              <w:spacing w:line="288" w:lineRule="auto"/>
              <w:rPr>
                <w:del w:id="4130" w:author="Kezia Manlove" w:date="2016-03-21T13:57:00Z"/>
                <w:rFonts w:ascii="Times New Roman" w:hAnsi="Times New Roman" w:cs="Times New Roman"/>
                <w:sz w:val="20"/>
                <w:szCs w:val="20"/>
                <w:rPrChange w:id="4131" w:author="Visitor" w:date="2016-03-18T08:28:00Z">
                  <w:rPr>
                    <w:del w:id="4132" w:author="Kezia Manlove" w:date="2016-03-21T13:57:00Z"/>
                    <w:rFonts w:ascii="Times New Roman" w:hAnsi="Times New Roman" w:cs="Times New Roman"/>
                  </w:rPr>
                </w:rPrChange>
              </w:rPr>
            </w:pPr>
            <w:del w:id="4133" w:author="Kezia Manlove" w:date="2016-03-21T13:57:00Z">
              <w:r w:rsidRPr="00FA3CB3" w:rsidDel="009C0E93">
                <w:rPr>
                  <w:rFonts w:ascii="Times New Roman" w:eastAsia="Times New Roman" w:hAnsi="Times New Roman" w:cs="Times New Roman"/>
                  <w:sz w:val="20"/>
                  <w:szCs w:val="20"/>
                  <w:rPrChange w:id="4134" w:author="Visitor" w:date="2016-03-18T08:28:00Z">
                    <w:rPr>
                      <w:rFonts w:ascii="Times New Roman" w:eastAsia="Times New Roman" w:hAnsi="Times New Roman" w:cs="Times New Roman"/>
                    </w:rPr>
                  </w:rPrChange>
                </w:rPr>
                <w:delText>AR</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06FDBCC" w14:textId="32413826" w:rsidR="002C18F0" w:rsidRPr="00FA3CB3" w:rsidDel="009C0E93" w:rsidRDefault="006E4C6E">
            <w:pPr>
              <w:spacing w:line="288" w:lineRule="auto"/>
              <w:rPr>
                <w:del w:id="4135" w:author="Kezia Manlove" w:date="2016-03-21T13:57:00Z"/>
                <w:rFonts w:ascii="Times New Roman" w:hAnsi="Times New Roman" w:cs="Times New Roman"/>
                <w:sz w:val="20"/>
                <w:szCs w:val="20"/>
                <w:rPrChange w:id="4136" w:author="Visitor" w:date="2016-03-18T08:28:00Z">
                  <w:rPr>
                    <w:del w:id="4137" w:author="Kezia Manlove" w:date="2016-03-21T13:57:00Z"/>
                    <w:rFonts w:ascii="Times New Roman" w:hAnsi="Times New Roman" w:cs="Times New Roman"/>
                  </w:rPr>
                </w:rPrChange>
              </w:rPr>
            </w:pPr>
            <w:del w:id="4138" w:author="Kezia Manlove" w:date="2016-03-21T13:57:00Z">
              <w:r w:rsidRPr="00FA3CB3" w:rsidDel="009C0E93">
                <w:rPr>
                  <w:rFonts w:ascii="Times New Roman" w:eastAsia="Times New Roman" w:hAnsi="Times New Roman" w:cs="Times New Roman"/>
                  <w:sz w:val="20"/>
                  <w:szCs w:val="20"/>
                  <w:rPrChange w:id="4139" w:author="Visitor" w:date="2016-03-18T08:28:00Z">
                    <w:rPr>
                      <w:rFonts w:ascii="Times New Roman" w:eastAsia="Times New Roman" w:hAnsi="Times New Roman" w:cs="Times New Roman"/>
                    </w:rPr>
                  </w:rPrChange>
                </w:rPr>
                <w:delText>Climate</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E5009CA" w14:textId="118A6B3A" w:rsidR="002C18F0" w:rsidRPr="00FA3CB3" w:rsidDel="009C0E93" w:rsidRDefault="006E4C6E">
            <w:pPr>
              <w:spacing w:line="288" w:lineRule="auto"/>
              <w:rPr>
                <w:del w:id="4140" w:author="Kezia Manlove" w:date="2016-03-21T13:57:00Z"/>
                <w:rFonts w:ascii="Times New Roman" w:hAnsi="Times New Roman" w:cs="Times New Roman"/>
                <w:sz w:val="20"/>
                <w:szCs w:val="20"/>
                <w:rPrChange w:id="4141" w:author="Visitor" w:date="2016-03-18T08:28:00Z">
                  <w:rPr>
                    <w:del w:id="4142" w:author="Kezia Manlove" w:date="2016-03-21T13:57:00Z"/>
                    <w:rFonts w:ascii="Times New Roman" w:hAnsi="Times New Roman" w:cs="Times New Roman"/>
                  </w:rPr>
                </w:rPrChange>
              </w:rPr>
            </w:pPr>
            <w:del w:id="4143" w:author="Kezia Manlove" w:date="2016-03-21T13:57:00Z">
              <w:r w:rsidRPr="00FA3CB3" w:rsidDel="009C0E93">
                <w:rPr>
                  <w:rFonts w:ascii="Times New Roman" w:eastAsia="Times New Roman" w:hAnsi="Times New Roman" w:cs="Times New Roman"/>
                  <w:sz w:val="20"/>
                  <w:szCs w:val="20"/>
                  <w:rPrChange w:id="4144" w:author="Visitor" w:date="2016-03-18T08:28:00Z">
                    <w:rPr>
                      <w:rFonts w:ascii="Times New Roman" w:eastAsia="Times New Roman" w:hAnsi="Times New Roman" w:cs="Times New Roman"/>
                    </w:rPr>
                  </w:rPrChange>
                </w:rPr>
                <w:delText>Does the model pursue questions related to climate change? (1 = yes 0 = no)</w:delText>
              </w:r>
            </w:del>
          </w:p>
        </w:tc>
      </w:tr>
      <w:tr w:rsidR="002C18F0" w:rsidRPr="00FA3CB3" w:rsidDel="009C0E93" w14:paraId="0FD5C1BB" w14:textId="50DE1C95">
        <w:trPr>
          <w:del w:id="4145"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671B5B50" w14:textId="4A00618A" w:rsidR="002C18F0" w:rsidRPr="00FA3CB3" w:rsidDel="009C0E93" w:rsidRDefault="006E4C6E">
            <w:pPr>
              <w:spacing w:line="288" w:lineRule="auto"/>
              <w:rPr>
                <w:del w:id="4146" w:author="Kezia Manlove" w:date="2016-03-21T13:57:00Z"/>
                <w:rFonts w:ascii="Times New Roman" w:hAnsi="Times New Roman" w:cs="Times New Roman"/>
                <w:sz w:val="20"/>
                <w:szCs w:val="20"/>
                <w:rPrChange w:id="4147" w:author="Visitor" w:date="2016-03-18T08:28:00Z">
                  <w:rPr>
                    <w:del w:id="4148" w:author="Kezia Manlove" w:date="2016-03-21T13:57:00Z"/>
                    <w:rFonts w:ascii="Times New Roman" w:hAnsi="Times New Roman" w:cs="Times New Roman"/>
                  </w:rPr>
                </w:rPrChange>
              </w:rPr>
            </w:pPr>
            <w:del w:id="4149" w:author="Kezia Manlove" w:date="2016-03-21T13:57:00Z">
              <w:r w:rsidRPr="00FA3CB3" w:rsidDel="009C0E93">
                <w:rPr>
                  <w:rFonts w:ascii="Times New Roman" w:eastAsia="Times New Roman" w:hAnsi="Times New Roman" w:cs="Times New Roman"/>
                  <w:sz w:val="20"/>
                  <w:szCs w:val="20"/>
                  <w:rPrChange w:id="4150" w:author="Visitor" w:date="2016-03-18T08:28:00Z">
                    <w:rPr>
                      <w:rFonts w:ascii="Times New Roman" w:eastAsia="Times New Roman" w:hAnsi="Times New Roman" w:cs="Times New Roman"/>
                    </w:rPr>
                  </w:rPrChange>
                </w:rPr>
                <w:delText>AS</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F8AFEEE" w14:textId="32FFA2DC" w:rsidR="002C18F0" w:rsidRPr="00FA3CB3" w:rsidDel="009C0E93" w:rsidRDefault="006E4C6E">
            <w:pPr>
              <w:spacing w:line="288" w:lineRule="auto"/>
              <w:rPr>
                <w:del w:id="4151" w:author="Kezia Manlove" w:date="2016-03-21T13:57:00Z"/>
                <w:rFonts w:ascii="Times New Roman" w:hAnsi="Times New Roman" w:cs="Times New Roman"/>
                <w:sz w:val="20"/>
                <w:szCs w:val="20"/>
                <w:rPrChange w:id="4152" w:author="Visitor" w:date="2016-03-18T08:28:00Z">
                  <w:rPr>
                    <w:del w:id="4153" w:author="Kezia Manlove" w:date="2016-03-21T13:57:00Z"/>
                    <w:rFonts w:ascii="Times New Roman" w:hAnsi="Times New Roman" w:cs="Times New Roman"/>
                  </w:rPr>
                </w:rPrChange>
              </w:rPr>
            </w:pPr>
            <w:del w:id="4154" w:author="Kezia Manlove" w:date="2016-03-21T13:57:00Z">
              <w:r w:rsidRPr="00FA3CB3" w:rsidDel="009C0E93">
                <w:rPr>
                  <w:rFonts w:ascii="Times New Roman" w:eastAsia="Times New Roman" w:hAnsi="Times New Roman" w:cs="Times New Roman"/>
                  <w:sz w:val="20"/>
                  <w:szCs w:val="20"/>
                  <w:rPrChange w:id="4155" w:author="Visitor" w:date="2016-03-18T08:28:00Z">
                    <w:rPr>
                      <w:rFonts w:ascii="Times New Roman" w:eastAsia="Times New Roman" w:hAnsi="Times New Roman" w:cs="Times New Roman"/>
                    </w:rPr>
                  </w:rPrChange>
                </w:rPr>
                <w:delText>SoftwareUsed</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3262B565" w14:textId="2B3CA6F7" w:rsidR="002C18F0" w:rsidRPr="00FA3CB3" w:rsidDel="009C0E93" w:rsidRDefault="006E4C6E">
            <w:pPr>
              <w:spacing w:line="288" w:lineRule="auto"/>
              <w:rPr>
                <w:del w:id="4156" w:author="Kezia Manlove" w:date="2016-03-21T13:57:00Z"/>
                <w:rFonts w:ascii="Times New Roman" w:hAnsi="Times New Roman" w:cs="Times New Roman"/>
                <w:sz w:val="20"/>
                <w:szCs w:val="20"/>
                <w:rPrChange w:id="4157" w:author="Visitor" w:date="2016-03-18T08:28:00Z">
                  <w:rPr>
                    <w:del w:id="4158" w:author="Kezia Manlove" w:date="2016-03-21T13:57:00Z"/>
                    <w:rFonts w:ascii="Times New Roman" w:hAnsi="Times New Roman" w:cs="Times New Roman"/>
                  </w:rPr>
                </w:rPrChange>
              </w:rPr>
            </w:pPr>
            <w:del w:id="4159" w:author="Kezia Manlove" w:date="2016-03-21T13:57:00Z">
              <w:r w:rsidRPr="00FA3CB3" w:rsidDel="009C0E93">
                <w:rPr>
                  <w:rFonts w:ascii="Times New Roman" w:eastAsia="Times New Roman" w:hAnsi="Times New Roman" w:cs="Times New Roman"/>
                  <w:sz w:val="20"/>
                  <w:szCs w:val="20"/>
                  <w:rPrChange w:id="4160" w:author="Visitor" w:date="2016-03-18T08:28:00Z">
                    <w:rPr>
                      <w:rFonts w:ascii="Times New Roman" w:eastAsia="Times New Roman" w:hAnsi="Times New Roman" w:cs="Times New Roman"/>
                    </w:rPr>
                  </w:rPrChange>
                </w:rPr>
                <w:delText>What type of software was used? (Free text; e.g., R, Matlab, Mathematical, Maple, Python, C++, STATA, SAS, etc.)</w:delText>
              </w:r>
            </w:del>
          </w:p>
        </w:tc>
      </w:tr>
      <w:tr w:rsidR="002C18F0" w:rsidRPr="00FA3CB3" w:rsidDel="009C0E93" w14:paraId="3544DF65" w14:textId="18FD8D49">
        <w:trPr>
          <w:del w:id="4161"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675D4D7" w14:textId="0F5AD261" w:rsidR="002C18F0" w:rsidRPr="00FA3CB3" w:rsidDel="009C0E93" w:rsidRDefault="006E4C6E">
            <w:pPr>
              <w:spacing w:line="288" w:lineRule="auto"/>
              <w:rPr>
                <w:del w:id="4162" w:author="Kezia Manlove" w:date="2016-03-21T13:57:00Z"/>
                <w:rFonts w:ascii="Times New Roman" w:hAnsi="Times New Roman" w:cs="Times New Roman"/>
                <w:sz w:val="20"/>
                <w:szCs w:val="20"/>
                <w:rPrChange w:id="4163" w:author="Visitor" w:date="2016-03-18T08:28:00Z">
                  <w:rPr>
                    <w:del w:id="4164" w:author="Kezia Manlove" w:date="2016-03-21T13:57:00Z"/>
                    <w:rFonts w:ascii="Times New Roman" w:hAnsi="Times New Roman" w:cs="Times New Roman"/>
                  </w:rPr>
                </w:rPrChange>
              </w:rPr>
            </w:pPr>
            <w:del w:id="4165" w:author="Kezia Manlove" w:date="2016-03-21T13:57:00Z">
              <w:r w:rsidRPr="00FA3CB3" w:rsidDel="009C0E93">
                <w:rPr>
                  <w:rFonts w:ascii="Times New Roman" w:eastAsia="Times New Roman" w:hAnsi="Times New Roman" w:cs="Times New Roman"/>
                  <w:sz w:val="20"/>
                  <w:szCs w:val="20"/>
                  <w:rPrChange w:id="4166" w:author="Visitor" w:date="2016-03-18T08:28:00Z">
                    <w:rPr>
                      <w:rFonts w:ascii="Times New Roman" w:eastAsia="Times New Roman" w:hAnsi="Times New Roman" w:cs="Times New Roman"/>
                    </w:rPr>
                  </w:rPrChange>
                </w:rPr>
                <w:delText>AT</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172EE88" w14:textId="46D83CF7" w:rsidR="002C18F0" w:rsidRPr="00FA3CB3" w:rsidDel="009C0E93" w:rsidRDefault="006E4C6E">
            <w:pPr>
              <w:spacing w:line="288" w:lineRule="auto"/>
              <w:rPr>
                <w:del w:id="4167" w:author="Kezia Manlove" w:date="2016-03-21T13:57:00Z"/>
                <w:rFonts w:ascii="Times New Roman" w:hAnsi="Times New Roman" w:cs="Times New Roman"/>
                <w:sz w:val="20"/>
                <w:szCs w:val="20"/>
                <w:rPrChange w:id="4168" w:author="Visitor" w:date="2016-03-18T08:28:00Z">
                  <w:rPr>
                    <w:del w:id="4169" w:author="Kezia Manlove" w:date="2016-03-21T13:57:00Z"/>
                    <w:rFonts w:ascii="Times New Roman" w:hAnsi="Times New Roman" w:cs="Times New Roman"/>
                  </w:rPr>
                </w:rPrChange>
              </w:rPr>
            </w:pPr>
            <w:del w:id="4170" w:author="Kezia Manlove" w:date="2016-03-21T13:57:00Z">
              <w:r w:rsidRPr="00FA3CB3" w:rsidDel="009C0E93">
                <w:rPr>
                  <w:rFonts w:ascii="Times New Roman" w:eastAsia="Times New Roman" w:hAnsi="Times New Roman" w:cs="Times New Roman"/>
                  <w:sz w:val="20"/>
                  <w:szCs w:val="20"/>
                  <w:rPrChange w:id="4171" w:author="Visitor" w:date="2016-03-18T08:28:00Z">
                    <w:rPr>
                      <w:rFonts w:ascii="Times New Roman" w:eastAsia="Times New Roman" w:hAnsi="Times New Roman" w:cs="Times New Roman"/>
                    </w:rPr>
                  </w:rPrChange>
                </w:rPr>
                <w:delText>CustomProgramming**</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7135BA9C" w14:textId="6ADC1AD0" w:rsidR="002C18F0" w:rsidRPr="00FA3CB3" w:rsidDel="009C0E93" w:rsidRDefault="006E4C6E">
            <w:pPr>
              <w:spacing w:line="288" w:lineRule="auto"/>
              <w:rPr>
                <w:del w:id="4172" w:author="Kezia Manlove" w:date="2016-03-21T13:57:00Z"/>
                <w:rFonts w:ascii="Times New Roman" w:hAnsi="Times New Roman" w:cs="Times New Roman"/>
                <w:sz w:val="20"/>
                <w:szCs w:val="20"/>
                <w:rPrChange w:id="4173" w:author="Visitor" w:date="2016-03-18T08:28:00Z">
                  <w:rPr>
                    <w:del w:id="4174" w:author="Kezia Manlove" w:date="2016-03-21T13:57:00Z"/>
                    <w:rFonts w:ascii="Times New Roman" w:hAnsi="Times New Roman" w:cs="Times New Roman"/>
                  </w:rPr>
                </w:rPrChange>
              </w:rPr>
            </w:pPr>
            <w:del w:id="4175" w:author="Kezia Manlove" w:date="2016-03-21T13:57:00Z">
              <w:r w:rsidRPr="00FA3CB3" w:rsidDel="009C0E93">
                <w:rPr>
                  <w:rFonts w:ascii="Times New Roman" w:eastAsia="Times New Roman" w:hAnsi="Times New Roman" w:cs="Times New Roman"/>
                  <w:sz w:val="20"/>
                  <w:szCs w:val="20"/>
                  <w:rPrChange w:id="4176" w:author="Visitor" w:date="2016-03-18T08:28:00Z">
                    <w:rPr>
                      <w:rFonts w:ascii="Times New Roman" w:eastAsia="Times New Roman" w:hAnsi="Times New Roman" w:cs="Times New Roman"/>
                    </w:rPr>
                  </w:rPrChange>
                </w:rPr>
                <w:delText>Does this analysis contain custom programming (NA = not applicable / 0 = No / 1 = yes / 2 = unknown)</w:delText>
              </w:r>
            </w:del>
          </w:p>
        </w:tc>
      </w:tr>
      <w:tr w:rsidR="002C18F0" w:rsidRPr="00FA3CB3" w:rsidDel="009C0E93" w14:paraId="6F484BD6" w14:textId="6D560FC2">
        <w:trPr>
          <w:del w:id="4177"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E3AEEBF" w14:textId="772AFFB0" w:rsidR="002C18F0" w:rsidRPr="00FA3CB3" w:rsidDel="009C0E93" w:rsidRDefault="006E4C6E">
            <w:pPr>
              <w:spacing w:line="288" w:lineRule="auto"/>
              <w:rPr>
                <w:del w:id="4178" w:author="Kezia Manlove" w:date="2016-03-21T13:57:00Z"/>
                <w:rFonts w:ascii="Times New Roman" w:hAnsi="Times New Roman" w:cs="Times New Roman"/>
                <w:sz w:val="20"/>
                <w:szCs w:val="20"/>
                <w:rPrChange w:id="4179" w:author="Visitor" w:date="2016-03-18T08:28:00Z">
                  <w:rPr>
                    <w:del w:id="4180" w:author="Kezia Manlove" w:date="2016-03-21T13:57:00Z"/>
                    <w:rFonts w:ascii="Times New Roman" w:hAnsi="Times New Roman" w:cs="Times New Roman"/>
                  </w:rPr>
                </w:rPrChange>
              </w:rPr>
            </w:pPr>
            <w:del w:id="4181" w:author="Kezia Manlove" w:date="2016-03-21T13:57:00Z">
              <w:r w:rsidRPr="00FA3CB3" w:rsidDel="009C0E93">
                <w:rPr>
                  <w:rFonts w:ascii="Times New Roman" w:eastAsia="Times New Roman" w:hAnsi="Times New Roman" w:cs="Times New Roman"/>
                  <w:sz w:val="20"/>
                  <w:szCs w:val="20"/>
                  <w:rPrChange w:id="4182" w:author="Visitor" w:date="2016-03-18T08:28:00Z">
                    <w:rPr>
                      <w:rFonts w:ascii="Times New Roman" w:eastAsia="Times New Roman" w:hAnsi="Times New Roman" w:cs="Times New Roman"/>
                    </w:rPr>
                  </w:rPrChange>
                </w:rPr>
                <w:delText>AU</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25E5F30D" w14:textId="5D6F32D0" w:rsidR="002C18F0" w:rsidRPr="00FA3CB3" w:rsidDel="009C0E93" w:rsidRDefault="006E4C6E">
            <w:pPr>
              <w:spacing w:line="288" w:lineRule="auto"/>
              <w:rPr>
                <w:del w:id="4183" w:author="Kezia Manlove" w:date="2016-03-21T13:57:00Z"/>
                <w:rFonts w:ascii="Times New Roman" w:hAnsi="Times New Roman" w:cs="Times New Roman"/>
                <w:sz w:val="20"/>
                <w:szCs w:val="20"/>
                <w:rPrChange w:id="4184" w:author="Visitor" w:date="2016-03-18T08:28:00Z">
                  <w:rPr>
                    <w:del w:id="4185" w:author="Kezia Manlove" w:date="2016-03-21T13:57:00Z"/>
                    <w:rFonts w:ascii="Times New Roman" w:hAnsi="Times New Roman" w:cs="Times New Roman"/>
                  </w:rPr>
                </w:rPrChange>
              </w:rPr>
            </w:pPr>
            <w:del w:id="4186" w:author="Kezia Manlove" w:date="2016-03-21T13:57:00Z">
              <w:r w:rsidRPr="00FA3CB3" w:rsidDel="009C0E93">
                <w:rPr>
                  <w:rFonts w:ascii="Times New Roman" w:eastAsia="Times New Roman" w:hAnsi="Times New Roman" w:cs="Times New Roman"/>
                  <w:sz w:val="20"/>
                  <w:szCs w:val="20"/>
                  <w:rPrChange w:id="4187" w:author="Visitor" w:date="2016-03-18T08:28:00Z">
                    <w:rPr>
                      <w:rFonts w:ascii="Times New Roman" w:eastAsia="Times New Roman" w:hAnsi="Times New Roman" w:cs="Times New Roman"/>
                    </w:rPr>
                  </w:rPrChange>
                </w:rPr>
                <w:delText>ActualReader</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01A9EF27" w14:textId="44723B34" w:rsidR="002C18F0" w:rsidRPr="00FA3CB3" w:rsidDel="009C0E93" w:rsidRDefault="006E4C6E">
            <w:pPr>
              <w:spacing w:line="288" w:lineRule="auto"/>
              <w:rPr>
                <w:del w:id="4188" w:author="Kezia Manlove" w:date="2016-03-21T13:57:00Z"/>
                <w:rFonts w:ascii="Times New Roman" w:hAnsi="Times New Roman" w:cs="Times New Roman"/>
                <w:sz w:val="20"/>
                <w:szCs w:val="20"/>
                <w:rPrChange w:id="4189" w:author="Visitor" w:date="2016-03-18T08:28:00Z">
                  <w:rPr>
                    <w:del w:id="4190" w:author="Kezia Manlove" w:date="2016-03-21T13:57:00Z"/>
                    <w:rFonts w:ascii="Times New Roman" w:hAnsi="Times New Roman" w:cs="Times New Roman"/>
                  </w:rPr>
                </w:rPrChange>
              </w:rPr>
            </w:pPr>
            <w:del w:id="4191" w:author="Kezia Manlove" w:date="2016-03-21T13:57:00Z">
              <w:r w:rsidRPr="00FA3CB3" w:rsidDel="009C0E93">
                <w:rPr>
                  <w:rFonts w:ascii="Times New Roman" w:eastAsia="Times New Roman" w:hAnsi="Times New Roman" w:cs="Times New Roman"/>
                  <w:sz w:val="20"/>
                  <w:szCs w:val="20"/>
                  <w:rPrChange w:id="4192" w:author="Visitor" w:date="2016-03-18T08:28:00Z">
                    <w:rPr>
                      <w:rFonts w:ascii="Times New Roman" w:eastAsia="Times New Roman" w:hAnsi="Times New Roman" w:cs="Times New Roman"/>
                    </w:rPr>
                  </w:rPrChange>
                </w:rPr>
                <w:delText>Last name of actual reader of this paper (from among authors of this manuscript)</w:delText>
              </w:r>
            </w:del>
          </w:p>
        </w:tc>
      </w:tr>
      <w:tr w:rsidR="002C18F0" w:rsidRPr="00FA3CB3" w:rsidDel="009C0E93" w14:paraId="7C8CE9D6" w14:textId="1F3BF5AF">
        <w:trPr>
          <w:del w:id="4193" w:author="Kezia Manlove" w:date="2016-03-21T13:57:00Z"/>
        </w:trPr>
        <w:tc>
          <w:tcPr>
            <w:tcW w:w="555"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43923213" w14:textId="45EC2D91" w:rsidR="002C18F0" w:rsidRPr="00FA3CB3" w:rsidDel="009C0E93" w:rsidRDefault="006E4C6E">
            <w:pPr>
              <w:spacing w:line="288" w:lineRule="auto"/>
              <w:rPr>
                <w:del w:id="4194" w:author="Kezia Manlove" w:date="2016-03-21T13:57:00Z"/>
                <w:rFonts w:ascii="Times New Roman" w:hAnsi="Times New Roman" w:cs="Times New Roman"/>
                <w:sz w:val="20"/>
                <w:szCs w:val="20"/>
                <w:rPrChange w:id="4195" w:author="Visitor" w:date="2016-03-18T08:28:00Z">
                  <w:rPr>
                    <w:del w:id="4196" w:author="Kezia Manlove" w:date="2016-03-21T13:57:00Z"/>
                    <w:rFonts w:ascii="Times New Roman" w:hAnsi="Times New Roman" w:cs="Times New Roman"/>
                  </w:rPr>
                </w:rPrChange>
              </w:rPr>
            </w:pPr>
            <w:del w:id="4197" w:author="Kezia Manlove" w:date="2016-03-21T13:57:00Z">
              <w:r w:rsidRPr="00FA3CB3" w:rsidDel="009C0E93">
                <w:rPr>
                  <w:rFonts w:ascii="Times New Roman" w:eastAsia="Times New Roman" w:hAnsi="Times New Roman" w:cs="Times New Roman"/>
                  <w:sz w:val="20"/>
                  <w:szCs w:val="20"/>
                  <w:rPrChange w:id="4198" w:author="Visitor" w:date="2016-03-18T08:28:00Z">
                    <w:rPr>
                      <w:rFonts w:ascii="Times New Roman" w:eastAsia="Times New Roman" w:hAnsi="Times New Roman" w:cs="Times New Roman"/>
                    </w:rPr>
                  </w:rPrChange>
                </w:rPr>
                <w:delText>AV</w:delText>
              </w:r>
            </w:del>
          </w:p>
        </w:tc>
        <w:tc>
          <w:tcPr>
            <w:tcW w:w="3397"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5A97E67B" w14:textId="36C4034A" w:rsidR="002C18F0" w:rsidRPr="00FA3CB3" w:rsidDel="009C0E93" w:rsidRDefault="006E4C6E">
            <w:pPr>
              <w:spacing w:line="288" w:lineRule="auto"/>
              <w:rPr>
                <w:del w:id="4199" w:author="Kezia Manlove" w:date="2016-03-21T13:57:00Z"/>
                <w:rFonts w:ascii="Times New Roman" w:hAnsi="Times New Roman" w:cs="Times New Roman"/>
                <w:sz w:val="20"/>
                <w:szCs w:val="20"/>
                <w:rPrChange w:id="4200" w:author="Visitor" w:date="2016-03-18T08:28:00Z">
                  <w:rPr>
                    <w:del w:id="4201" w:author="Kezia Manlove" w:date="2016-03-21T13:57:00Z"/>
                    <w:rFonts w:ascii="Times New Roman" w:hAnsi="Times New Roman" w:cs="Times New Roman"/>
                  </w:rPr>
                </w:rPrChange>
              </w:rPr>
            </w:pPr>
            <w:del w:id="4202" w:author="Kezia Manlove" w:date="2016-03-21T13:57:00Z">
              <w:r w:rsidRPr="00FA3CB3" w:rsidDel="009C0E93">
                <w:rPr>
                  <w:rFonts w:ascii="Times New Roman" w:eastAsia="Times New Roman" w:hAnsi="Times New Roman" w:cs="Times New Roman"/>
                  <w:sz w:val="20"/>
                  <w:szCs w:val="20"/>
                  <w:rPrChange w:id="4203" w:author="Visitor" w:date="2016-03-18T08:28:00Z">
                    <w:rPr>
                      <w:rFonts w:ascii="Times New Roman" w:eastAsia="Times New Roman" w:hAnsi="Times New Roman" w:cs="Times New Roman"/>
                    </w:rPr>
                  </w:rPrChange>
                </w:rPr>
                <w:delText>NeedsSecondReader</w:delText>
              </w:r>
            </w:del>
          </w:p>
        </w:tc>
        <w:tc>
          <w:tcPr>
            <w:tcW w:w="5168" w:type="dxa"/>
            <w:tcBorders>
              <w:top w:val="single" w:sz="6" w:space="0" w:color="000001"/>
              <w:left w:val="single" w:sz="6" w:space="0" w:color="000001"/>
              <w:bottom w:val="single" w:sz="6" w:space="0" w:color="000001"/>
              <w:right w:val="single" w:sz="6" w:space="0" w:color="000001"/>
            </w:tcBorders>
            <w:shd w:val="clear" w:color="auto" w:fill="auto"/>
            <w:tcMar>
              <w:left w:w="92" w:type="dxa"/>
            </w:tcMar>
          </w:tcPr>
          <w:p w14:paraId="1071E5E3" w14:textId="70C3B677" w:rsidR="002C18F0" w:rsidRPr="00FA3CB3" w:rsidDel="009C0E93" w:rsidRDefault="006E4C6E">
            <w:pPr>
              <w:spacing w:line="288" w:lineRule="auto"/>
              <w:rPr>
                <w:del w:id="4204" w:author="Kezia Manlove" w:date="2016-03-21T13:57:00Z"/>
                <w:rFonts w:ascii="Times New Roman" w:hAnsi="Times New Roman" w:cs="Times New Roman"/>
                <w:sz w:val="20"/>
                <w:szCs w:val="20"/>
                <w:rPrChange w:id="4205" w:author="Visitor" w:date="2016-03-18T08:28:00Z">
                  <w:rPr>
                    <w:del w:id="4206" w:author="Kezia Manlove" w:date="2016-03-21T13:57:00Z"/>
                    <w:rFonts w:ascii="Times New Roman" w:hAnsi="Times New Roman" w:cs="Times New Roman"/>
                  </w:rPr>
                </w:rPrChange>
              </w:rPr>
            </w:pPr>
            <w:del w:id="4207" w:author="Kezia Manlove" w:date="2016-03-21T13:57:00Z">
              <w:r w:rsidRPr="00FA3CB3" w:rsidDel="009C0E93">
                <w:rPr>
                  <w:rFonts w:ascii="Times New Roman" w:eastAsia="Times New Roman" w:hAnsi="Times New Roman" w:cs="Times New Roman"/>
                  <w:sz w:val="20"/>
                  <w:szCs w:val="20"/>
                  <w:rPrChange w:id="4208" w:author="Visitor" w:date="2016-03-18T08:28:00Z">
                    <w:rPr>
                      <w:rFonts w:ascii="Times New Roman" w:eastAsia="Times New Roman" w:hAnsi="Times New Roman" w:cs="Times New Roman"/>
                    </w:rPr>
                  </w:rPrChange>
                </w:rPr>
                <w:delText>Does paper need a second reader? ((0 = No / 1 = yes; say yes if many fields are unclear or paper is far outside your domain of expertise and you’re not confident in your responses)</w:delText>
              </w:r>
            </w:del>
          </w:p>
        </w:tc>
      </w:tr>
    </w:tbl>
    <w:p w14:paraId="44F3B5AC" w14:textId="5A4CF731" w:rsidR="002C18F0" w:rsidRPr="00FA3CB3" w:rsidDel="009C0E93" w:rsidRDefault="002C18F0">
      <w:pPr>
        <w:rPr>
          <w:del w:id="4209" w:author="Kezia Manlove" w:date="2016-03-21T13:57:00Z"/>
          <w:rFonts w:ascii="Times New Roman" w:hAnsi="Times New Roman" w:cs="Times New Roman"/>
          <w:sz w:val="20"/>
          <w:szCs w:val="20"/>
          <w:rPrChange w:id="4210" w:author="Visitor" w:date="2016-03-18T08:28:00Z">
            <w:rPr>
              <w:del w:id="4211" w:author="Kezia Manlove" w:date="2016-03-21T13:57:00Z"/>
              <w:rFonts w:ascii="Times New Roman" w:hAnsi="Times New Roman" w:cs="Times New Roman"/>
            </w:rPr>
          </w:rPrChange>
        </w:rPr>
      </w:pPr>
    </w:p>
    <w:p w14:paraId="548D55EF" w14:textId="55B3EA9E" w:rsidR="002C18F0" w:rsidRPr="00FA3CB3" w:rsidDel="009C0E93" w:rsidRDefault="002C18F0">
      <w:pPr>
        <w:rPr>
          <w:del w:id="4212" w:author="Kezia Manlove" w:date="2016-03-21T13:57:00Z"/>
          <w:rFonts w:ascii="Times New Roman" w:hAnsi="Times New Roman" w:cs="Times New Roman"/>
          <w:sz w:val="20"/>
          <w:szCs w:val="20"/>
          <w:rPrChange w:id="4213" w:author="Visitor" w:date="2016-03-18T08:28:00Z">
            <w:rPr>
              <w:del w:id="4214" w:author="Kezia Manlove" w:date="2016-03-21T13:57:00Z"/>
              <w:rFonts w:ascii="Times New Roman" w:hAnsi="Times New Roman" w:cs="Times New Roman"/>
            </w:rPr>
          </w:rPrChange>
        </w:rPr>
      </w:pPr>
    </w:p>
    <w:p w14:paraId="4D26927B" w14:textId="16BD4298" w:rsidR="002C18F0" w:rsidRPr="00FA3CB3" w:rsidDel="009C0E93" w:rsidRDefault="006E4C6E">
      <w:pPr>
        <w:spacing w:line="288" w:lineRule="auto"/>
        <w:rPr>
          <w:del w:id="4215" w:author="Kezia Manlove" w:date="2016-03-21T13:57:00Z"/>
          <w:rFonts w:ascii="Times New Roman" w:hAnsi="Times New Roman" w:cs="Times New Roman"/>
          <w:sz w:val="20"/>
          <w:szCs w:val="20"/>
          <w:rPrChange w:id="4216" w:author="Visitor" w:date="2016-03-18T08:28:00Z">
            <w:rPr>
              <w:del w:id="4217" w:author="Kezia Manlove" w:date="2016-03-21T13:57:00Z"/>
              <w:rFonts w:ascii="Times New Roman" w:hAnsi="Times New Roman" w:cs="Times New Roman"/>
            </w:rPr>
          </w:rPrChange>
        </w:rPr>
      </w:pPr>
      <w:del w:id="4218" w:author="Kezia Manlove" w:date="2016-03-21T13:57:00Z">
        <w:r w:rsidRPr="00FA3CB3" w:rsidDel="009C0E93">
          <w:rPr>
            <w:rFonts w:ascii="Times New Roman" w:eastAsia="Times New Roman" w:hAnsi="Times New Roman" w:cs="Times New Roman"/>
            <w:sz w:val="20"/>
            <w:szCs w:val="20"/>
            <w:rPrChange w:id="4219" w:author="Visitor" w:date="2016-03-18T08:28:00Z">
              <w:rPr>
                <w:rFonts w:ascii="Times New Roman" w:eastAsia="Times New Roman" w:hAnsi="Times New Roman" w:cs="Times New Roman"/>
              </w:rPr>
            </w:rPrChange>
          </w:rPr>
          <w:delText>*Choices for model structure:</w:delText>
        </w:r>
      </w:del>
    </w:p>
    <w:p w14:paraId="5BCE5EA9" w14:textId="0FFD855F" w:rsidR="002C18F0" w:rsidRPr="00FA3CB3" w:rsidDel="009C0E93" w:rsidRDefault="006E4C6E">
      <w:pPr>
        <w:numPr>
          <w:ilvl w:val="1"/>
          <w:numId w:val="3"/>
        </w:numPr>
        <w:spacing w:line="288" w:lineRule="auto"/>
        <w:ind w:hanging="360"/>
        <w:contextualSpacing/>
        <w:rPr>
          <w:del w:id="4220" w:author="Kezia Manlove" w:date="2016-03-21T13:57:00Z"/>
          <w:rFonts w:ascii="Times New Roman" w:eastAsia="Times New Roman" w:hAnsi="Times New Roman" w:cs="Times New Roman"/>
          <w:sz w:val="20"/>
          <w:szCs w:val="20"/>
          <w:rPrChange w:id="4221" w:author="Visitor" w:date="2016-03-18T08:28:00Z">
            <w:rPr>
              <w:del w:id="4222" w:author="Kezia Manlove" w:date="2016-03-21T13:57:00Z"/>
              <w:rFonts w:ascii="Times New Roman" w:eastAsia="Times New Roman" w:hAnsi="Times New Roman" w:cs="Times New Roman"/>
            </w:rPr>
          </w:rPrChange>
        </w:rPr>
      </w:pPr>
      <w:del w:id="4223" w:author="Kezia Manlove" w:date="2016-03-21T13:57:00Z">
        <w:r w:rsidRPr="00FA3CB3" w:rsidDel="009C0E93">
          <w:rPr>
            <w:rFonts w:ascii="Times New Roman" w:eastAsia="Times New Roman" w:hAnsi="Times New Roman" w:cs="Times New Roman"/>
            <w:sz w:val="20"/>
            <w:szCs w:val="20"/>
            <w:rPrChange w:id="4224" w:author="Visitor" w:date="2016-03-18T08:28:00Z">
              <w:rPr>
                <w:rFonts w:ascii="Times New Roman" w:eastAsia="Times New Roman" w:hAnsi="Times New Roman" w:cs="Times New Roman"/>
              </w:rPr>
            </w:rPrChange>
          </w:rPr>
          <w:delText>birth-death process model</w:delText>
        </w:r>
      </w:del>
    </w:p>
    <w:p w14:paraId="17125B67" w14:textId="7CE07873" w:rsidR="002C18F0" w:rsidRPr="00FA3CB3" w:rsidDel="009C0E93" w:rsidRDefault="006E4C6E">
      <w:pPr>
        <w:numPr>
          <w:ilvl w:val="1"/>
          <w:numId w:val="3"/>
        </w:numPr>
        <w:spacing w:line="288" w:lineRule="auto"/>
        <w:ind w:hanging="360"/>
        <w:contextualSpacing/>
        <w:rPr>
          <w:del w:id="4225" w:author="Kezia Manlove" w:date="2016-03-21T13:57:00Z"/>
          <w:rFonts w:ascii="Times New Roman" w:eastAsia="Times New Roman" w:hAnsi="Times New Roman" w:cs="Times New Roman"/>
          <w:sz w:val="20"/>
          <w:szCs w:val="20"/>
          <w:rPrChange w:id="4226" w:author="Visitor" w:date="2016-03-18T08:28:00Z">
            <w:rPr>
              <w:del w:id="4227" w:author="Kezia Manlove" w:date="2016-03-21T13:57:00Z"/>
              <w:rFonts w:ascii="Times New Roman" w:eastAsia="Times New Roman" w:hAnsi="Times New Roman" w:cs="Times New Roman"/>
            </w:rPr>
          </w:rPrChange>
        </w:rPr>
      </w:pPr>
      <w:del w:id="4228" w:author="Kezia Manlove" w:date="2016-03-21T13:57:00Z">
        <w:r w:rsidRPr="00FA3CB3" w:rsidDel="009C0E93">
          <w:rPr>
            <w:rFonts w:ascii="Times New Roman" w:eastAsia="Times New Roman" w:hAnsi="Times New Roman" w:cs="Times New Roman"/>
            <w:sz w:val="20"/>
            <w:szCs w:val="20"/>
            <w:rPrChange w:id="4229" w:author="Visitor" w:date="2016-03-18T08:28:00Z">
              <w:rPr>
                <w:rFonts w:ascii="Times New Roman" w:eastAsia="Times New Roman" w:hAnsi="Times New Roman" w:cs="Times New Roman"/>
              </w:rPr>
            </w:rPrChange>
          </w:rPr>
          <w:delText>generalized linear</w:delText>
        </w:r>
      </w:del>
    </w:p>
    <w:p w14:paraId="36494860" w14:textId="40C2DEF7" w:rsidR="002C18F0" w:rsidRPr="00FA3CB3" w:rsidDel="009C0E93" w:rsidRDefault="006E4C6E">
      <w:pPr>
        <w:numPr>
          <w:ilvl w:val="1"/>
          <w:numId w:val="3"/>
        </w:numPr>
        <w:spacing w:line="288" w:lineRule="auto"/>
        <w:ind w:hanging="360"/>
        <w:contextualSpacing/>
        <w:rPr>
          <w:del w:id="4230" w:author="Kezia Manlove" w:date="2016-03-21T13:57:00Z"/>
          <w:rFonts w:ascii="Times New Roman" w:eastAsia="Times New Roman" w:hAnsi="Times New Roman" w:cs="Times New Roman"/>
          <w:sz w:val="20"/>
          <w:szCs w:val="20"/>
          <w:rPrChange w:id="4231" w:author="Visitor" w:date="2016-03-18T08:28:00Z">
            <w:rPr>
              <w:del w:id="4232" w:author="Kezia Manlove" w:date="2016-03-21T13:57:00Z"/>
              <w:rFonts w:ascii="Times New Roman" w:eastAsia="Times New Roman" w:hAnsi="Times New Roman" w:cs="Times New Roman"/>
            </w:rPr>
          </w:rPrChange>
        </w:rPr>
      </w:pPr>
      <w:del w:id="4233" w:author="Kezia Manlove" w:date="2016-03-21T13:57:00Z">
        <w:r w:rsidRPr="00FA3CB3" w:rsidDel="009C0E93">
          <w:rPr>
            <w:rFonts w:ascii="Times New Roman" w:eastAsia="Times New Roman" w:hAnsi="Times New Roman" w:cs="Times New Roman"/>
            <w:sz w:val="20"/>
            <w:szCs w:val="20"/>
            <w:rPrChange w:id="4234" w:author="Visitor" w:date="2016-03-18T08:28:00Z">
              <w:rPr>
                <w:rFonts w:ascii="Times New Roman" w:eastAsia="Times New Roman" w:hAnsi="Times New Roman" w:cs="Times New Roman"/>
              </w:rPr>
            </w:rPrChange>
          </w:rPr>
          <w:delText>generalized linear mixed effects</w:delText>
        </w:r>
      </w:del>
    </w:p>
    <w:p w14:paraId="346A4911" w14:textId="3BCEEB65" w:rsidR="002C18F0" w:rsidRPr="00FA3CB3" w:rsidDel="009C0E93" w:rsidRDefault="006E4C6E">
      <w:pPr>
        <w:numPr>
          <w:ilvl w:val="1"/>
          <w:numId w:val="3"/>
        </w:numPr>
        <w:spacing w:line="288" w:lineRule="auto"/>
        <w:ind w:hanging="360"/>
        <w:contextualSpacing/>
        <w:rPr>
          <w:del w:id="4235" w:author="Kezia Manlove" w:date="2016-03-21T13:57:00Z"/>
          <w:rFonts w:ascii="Times New Roman" w:eastAsia="Times New Roman" w:hAnsi="Times New Roman" w:cs="Times New Roman"/>
          <w:sz w:val="20"/>
          <w:szCs w:val="20"/>
          <w:rPrChange w:id="4236" w:author="Visitor" w:date="2016-03-18T08:28:00Z">
            <w:rPr>
              <w:del w:id="4237" w:author="Kezia Manlove" w:date="2016-03-21T13:57:00Z"/>
              <w:rFonts w:ascii="Times New Roman" w:eastAsia="Times New Roman" w:hAnsi="Times New Roman" w:cs="Times New Roman"/>
            </w:rPr>
          </w:rPrChange>
        </w:rPr>
      </w:pPr>
      <w:del w:id="4238" w:author="Kezia Manlove" w:date="2016-03-21T13:57:00Z">
        <w:r w:rsidRPr="00FA3CB3" w:rsidDel="009C0E93">
          <w:rPr>
            <w:rFonts w:ascii="Times New Roman" w:eastAsia="Times New Roman" w:hAnsi="Times New Roman" w:cs="Times New Roman"/>
            <w:sz w:val="20"/>
            <w:szCs w:val="20"/>
            <w:rPrChange w:id="4239" w:author="Visitor" w:date="2016-03-18T08:28:00Z">
              <w:rPr>
                <w:rFonts w:ascii="Times New Roman" w:eastAsia="Times New Roman" w:hAnsi="Times New Roman" w:cs="Times New Roman"/>
              </w:rPr>
            </w:rPrChange>
          </w:rPr>
          <w:delText>spatial process model (e.g., kriging a surface/ disease incidence mapping)</w:delText>
        </w:r>
      </w:del>
    </w:p>
    <w:p w14:paraId="6C81E1DF" w14:textId="261FCAD1" w:rsidR="002C18F0" w:rsidRPr="00FA3CB3" w:rsidDel="009C0E93" w:rsidRDefault="006E4C6E">
      <w:pPr>
        <w:numPr>
          <w:ilvl w:val="1"/>
          <w:numId w:val="3"/>
        </w:numPr>
        <w:spacing w:line="288" w:lineRule="auto"/>
        <w:ind w:hanging="360"/>
        <w:contextualSpacing/>
        <w:rPr>
          <w:del w:id="4240" w:author="Kezia Manlove" w:date="2016-03-21T13:57:00Z"/>
          <w:rFonts w:ascii="Times New Roman" w:eastAsia="Times New Roman" w:hAnsi="Times New Roman" w:cs="Times New Roman"/>
          <w:sz w:val="20"/>
          <w:szCs w:val="20"/>
          <w:rPrChange w:id="4241" w:author="Visitor" w:date="2016-03-18T08:28:00Z">
            <w:rPr>
              <w:del w:id="4242" w:author="Kezia Manlove" w:date="2016-03-21T13:57:00Z"/>
              <w:rFonts w:ascii="Times New Roman" w:eastAsia="Times New Roman" w:hAnsi="Times New Roman" w:cs="Times New Roman"/>
            </w:rPr>
          </w:rPrChange>
        </w:rPr>
      </w:pPr>
      <w:del w:id="4243" w:author="Kezia Manlove" w:date="2016-03-21T13:57:00Z">
        <w:r w:rsidRPr="00FA3CB3" w:rsidDel="009C0E93">
          <w:rPr>
            <w:rFonts w:ascii="Times New Roman" w:eastAsia="Times New Roman" w:hAnsi="Times New Roman" w:cs="Times New Roman"/>
            <w:sz w:val="20"/>
            <w:szCs w:val="20"/>
            <w:rPrChange w:id="4244" w:author="Visitor" w:date="2016-03-18T08:28:00Z">
              <w:rPr>
                <w:rFonts w:ascii="Times New Roman" w:eastAsia="Times New Roman" w:hAnsi="Times New Roman" w:cs="Times New Roman"/>
              </w:rPr>
            </w:rPrChange>
          </w:rPr>
          <w:delText>simple disease compartmental (e.g., SI, SIS, SIR, SEIR, SIRS, SEIRS but no additional heterogeneity) - population</w:delText>
        </w:r>
      </w:del>
    </w:p>
    <w:p w14:paraId="4DC319E7" w14:textId="24AF9563" w:rsidR="002C18F0" w:rsidRPr="00FA3CB3" w:rsidDel="009C0E93" w:rsidRDefault="006E4C6E">
      <w:pPr>
        <w:numPr>
          <w:ilvl w:val="1"/>
          <w:numId w:val="3"/>
        </w:numPr>
        <w:spacing w:line="288" w:lineRule="auto"/>
        <w:ind w:hanging="360"/>
        <w:contextualSpacing/>
        <w:rPr>
          <w:del w:id="4245" w:author="Kezia Manlove" w:date="2016-03-21T13:57:00Z"/>
          <w:rFonts w:ascii="Times New Roman" w:eastAsia="Times New Roman" w:hAnsi="Times New Roman" w:cs="Times New Roman"/>
          <w:sz w:val="20"/>
          <w:szCs w:val="20"/>
          <w:rPrChange w:id="4246" w:author="Visitor" w:date="2016-03-18T08:28:00Z">
            <w:rPr>
              <w:del w:id="4247" w:author="Kezia Manlove" w:date="2016-03-21T13:57:00Z"/>
              <w:rFonts w:ascii="Times New Roman" w:eastAsia="Times New Roman" w:hAnsi="Times New Roman" w:cs="Times New Roman"/>
            </w:rPr>
          </w:rPrChange>
        </w:rPr>
      </w:pPr>
      <w:del w:id="4248" w:author="Kezia Manlove" w:date="2016-03-21T13:57:00Z">
        <w:r w:rsidRPr="00FA3CB3" w:rsidDel="009C0E93">
          <w:rPr>
            <w:rFonts w:ascii="Times New Roman" w:eastAsia="Times New Roman" w:hAnsi="Times New Roman" w:cs="Times New Roman"/>
            <w:sz w:val="20"/>
            <w:szCs w:val="20"/>
            <w:rPrChange w:id="4249" w:author="Visitor" w:date="2016-03-18T08:28:00Z">
              <w:rPr>
                <w:rFonts w:ascii="Times New Roman" w:eastAsia="Times New Roman" w:hAnsi="Times New Roman" w:cs="Times New Roman"/>
              </w:rPr>
            </w:rPrChange>
          </w:rPr>
          <w:delText>disease compartmental - population - with age/sex structure</w:delText>
        </w:r>
      </w:del>
    </w:p>
    <w:p w14:paraId="50C5905A" w14:textId="27793E62" w:rsidR="002C18F0" w:rsidRPr="00FA3CB3" w:rsidDel="009C0E93" w:rsidRDefault="006E4C6E">
      <w:pPr>
        <w:numPr>
          <w:ilvl w:val="1"/>
          <w:numId w:val="3"/>
        </w:numPr>
        <w:spacing w:line="288" w:lineRule="auto"/>
        <w:ind w:hanging="360"/>
        <w:contextualSpacing/>
        <w:rPr>
          <w:del w:id="4250" w:author="Kezia Manlove" w:date="2016-03-21T13:57:00Z"/>
          <w:rFonts w:ascii="Times New Roman" w:eastAsia="Times New Roman" w:hAnsi="Times New Roman" w:cs="Times New Roman"/>
          <w:sz w:val="20"/>
          <w:szCs w:val="20"/>
          <w:rPrChange w:id="4251" w:author="Visitor" w:date="2016-03-18T08:28:00Z">
            <w:rPr>
              <w:del w:id="4252" w:author="Kezia Manlove" w:date="2016-03-21T13:57:00Z"/>
              <w:rFonts w:ascii="Times New Roman" w:eastAsia="Times New Roman" w:hAnsi="Times New Roman" w:cs="Times New Roman"/>
            </w:rPr>
          </w:rPrChange>
        </w:rPr>
      </w:pPr>
      <w:del w:id="4253" w:author="Kezia Manlove" w:date="2016-03-21T13:57:00Z">
        <w:r w:rsidRPr="00FA3CB3" w:rsidDel="009C0E93">
          <w:rPr>
            <w:rFonts w:ascii="Times New Roman" w:eastAsia="Times New Roman" w:hAnsi="Times New Roman" w:cs="Times New Roman"/>
            <w:sz w:val="20"/>
            <w:szCs w:val="20"/>
            <w:rPrChange w:id="4254" w:author="Visitor" w:date="2016-03-18T08:28:00Z">
              <w:rPr>
                <w:rFonts w:ascii="Times New Roman" w:eastAsia="Times New Roman" w:hAnsi="Times New Roman" w:cs="Times New Roman"/>
              </w:rPr>
            </w:rPrChange>
          </w:rPr>
          <w:delText>disease compartmental - population - with heterogeneous contact structure -- network (e.g., gravity models, cellular automata)</w:delText>
        </w:r>
      </w:del>
    </w:p>
    <w:p w14:paraId="463FB9F1" w14:textId="3787BCAE" w:rsidR="002C18F0" w:rsidRPr="00FA3CB3" w:rsidDel="009C0E93" w:rsidRDefault="006E4C6E">
      <w:pPr>
        <w:numPr>
          <w:ilvl w:val="1"/>
          <w:numId w:val="3"/>
        </w:numPr>
        <w:spacing w:line="288" w:lineRule="auto"/>
        <w:ind w:hanging="360"/>
        <w:contextualSpacing/>
        <w:rPr>
          <w:del w:id="4255" w:author="Kezia Manlove" w:date="2016-03-21T13:57:00Z"/>
          <w:rFonts w:ascii="Times New Roman" w:eastAsia="Times New Roman" w:hAnsi="Times New Roman" w:cs="Times New Roman"/>
          <w:sz w:val="20"/>
          <w:szCs w:val="20"/>
          <w:rPrChange w:id="4256" w:author="Visitor" w:date="2016-03-18T08:28:00Z">
            <w:rPr>
              <w:del w:id="4257" w:author="Kezia Manlove" w:date="2016-03-21T13:57:00Z"/>
              <w:rFonts w:ascii="Times New Roman" w:eastAsia="Times New Roman" w:hAnsi="Times New Roman" w:cs="Times New Roman"/>
            </w:rPr>
          </w:rPrChange>
        </w:rPr>
      </w:pPr>
      <w:del w:id="4258" w:author="Kezia Manlove" w:date="2016-03-21T13:57:00Z">
        <w:r w:rsidRPr="00FA3CB3" w:rsidDel="009C0E93">
          <w:rPr>
            <w:rFonts w:ascii="Times New Roman" w:eastAsia="Times New Roman" w:hAnsi="Times New Roman" w:cs="Times New Roman"/>
            <w:sz w:val="20"/>
            <w:szCs w:val="20"/>
            <w:rPrChange w:id="4259" w:author="Visitor" w:date="2016-03-18T08:28:00Z">
              <w:rPr>
                <w:rFonts w:ascii="Times New Roman" w:eastAsia="Times New Roman" w:hAnsi="Times New Roman" w:cs="Times New Roman"/>
              </w:rPr>
            </w:rPrChange>
          </w:rPr>
          <w:delText>disease compartmental - population - with heterogeneous contact structure -- spatial (e.g., metapopulation models)</w:delText>
        </w:r>
      </w:del>
    </w:p>
    <w:p w14:paraId="15CD25F3" w14:textId="533B13D5" w:rsidR="002C18F0" w:rsidRPr="00FA3CB3" w:rsidDel="009C0E93" w:rsidRDefault="006E4C6E">
      <w:pPr>
        <w:numPr>
          <w:ilvl w:val="1"/>
          <w:numId w:val="3"/>
        </w:numPr>
        <w:spacing w:line="288" w:lineRule="auto"/>
        <w:ind w:hanging="360"/>
        <w:contextualSpacing/>
        <w:rPr>
          <w:del w:id="4260" w:author="Kezia Manlove" w:date="2016-03-21T13:57:00Z"/>
          <w:rFonts w:ascii="Times New Roman" w:eastAsia="Times New Roman" w:hAnsi="Times New Roman" w:cs="Times New Roman"/>
          <w:sz w:val="20"/>
          <w:szCs w:val="20"/>
          <w:rPrChange w:id="4261" w:author="Visitor" w:date="2016-03-18T08:28:00Z">
            <w:rPr>
              <w:del w:id="4262" w:author="Kezia Manlove" w:date="2016-03-21T13:57:00Z"/>
              <w:rFonts w:ascii="Times New Roman" w:eastAsia="Times New Roman" w:hAnsi="Times New Roman" w:cs="Times New Roman"/>
            </w:rPr>
          </w:rPrChange>
        </w:rPr>
      </w:pPr>
      <w:del w:id="4263" w:author="Kezia Manlove" w:date="2016-03-21T13:57:00Z">
        <w:r w:rsidRPr="00FA3CB3" w:rsidDel="009C0E93">
          <w:rPr>
            <w:rFonts w:ascii="Times New Roman" w:eastAsia="Times New Roman" w:hAnsi="Times New Roman" w:cs="Times New Roman"/>
            <w:sz w:val="20"/>
            <w:szCs w:val="20"/>
            <w:rPrChange w:id="4264" w:author="Visitor" w:date="2016-03-18T08:28:00Z">
              <w:rPr>
                <w:rFonts w:ascii="Times New Roman" w:eastAsia="Times New Roman" w:hAnsi="Times New Roman" w:cs="Times New Roman"/>
              </w:rPr>
            </w:rPrChange>
          </w:rPr>
          <w:delText>disease compartmental - population - with heterogeneous compartments (e.g., multiple ways to be “Infected” or “susceptible”)</w:delText>
        </w:r>
      </w:del>
    </w:p>
    <w:p w14:paraId="7A35951E" w14:textId="4521D972" w:rsidR="002C18F0" w:rsidRPr="00FA3CB3" w:rsidDel="009C0E93" w:rsidRDefault="006E4C6E">
      <w:pPr>
        <w:numPr>
          <w:ilvl w:val="1"/>
          <w:numId w:val="3"/>
        </w:numPr>
        <w:spacing w:line="288" w:lineRule="auto"/>
        <w:ind w:hanging="360"/>
        <w:contextualSpacing/>
        <w:rPr>
          <w:del w:id="4265" w:author="Kezia Manlove" w:date="2016-03-21T13:57:00Z"/>
          <w:rFonts w:ascii="Times New Roman" w:eastAsia="Times New Roman" w:hAnsi="Times New Roman" w:cs="Times New Roman"/>
          <w:sz w:val="20"/>
          <w:szCs w:val="20"/>
          <w:rPrChange w:id="4266" w:author="Visitor" w:date="2016-03-18T08:28:00Z">
            <w:rPr>
              <w:del w:id="4267" w:author="Kezia Manlove" w:date="2016-03-21T13:57:00Z"/>
              <w:rFonts w:ascii="Times New Roman" w:eastAsia="Times New Roman" w:hAnsi="Times New Roman" w:cs="Times New Roman"/>
            </w:rPr>
          </w:rPrChange>
        </w:rPr>
      </w:pPr>
      <w:del w:id="4268" w:author="Kezia Manlove" w:date="2016-03-21T13:57:00Z">
        <w:r w:rsidRPr="00FA3CB3" w:rsidDel="009C0E93">
          <w:rPr>
            <w:rFonts w:ascii="Times New Roman" w:eastAsia="Times New Roman" w:hAnsi="Times New Roman" w:cs="Times New Roman"/>
            <w:sz w:val="20"/>
            <w:szCs w:val="20"/>
            <w:rPrChange w:id="4269" w:author="Visitor" w:date="2016-03-18T08:28:00Z">
              <w:rPr>
                <w:rFonts w:ascii="Times New Roman" w:eastAsia="Times New Roman" w:hAnsi="Times New Roman" w:cs="Times New Roman"/>
              </w:rPr>
            </w:rPrChange>
          </w:rPr>
          <w:delText>disease compartmental - population - with seasonal forcing</w:delText>
        </w:r>
      </w:del>
    </w:p>
    <w:p w14:paraId="74A6A8CA" w14:textId="1B3F4887" w:rsidR="002C18F0" w:rsidRPr="00FA3CB3" w:rsidDel="009C0E93" w:rsidRDefault="006E4C6E">
      <w:pPr>
        <w:numPr>
          <w:ilvl w:val="1"/>
          <w:numId w:val="3"/>
        </w:numPr>
        <w:spacing w:line="288" w:lineRule="auto"/>
        <w:ind w:hanging="360"/>
        <w:contextualSpacing/>
        <w:rPr>
          <w:del w:id="4270" w:author="Kezia Manlove" w:date="2016-03-21T13:57:00Z"/>
          <w:rFonts w:ascii="Times New Roman" w:eastAsia="Times New Roman" w:hAnsi="Times New Roman" w:cs="Times New Roman"/>
          <w:sz w:val="20"/>
          <w:szCs w:val="20"/>
          <w:rPrChange w:id="4271" w:author="Visitor" w:date="2016-03-18T08:28:00Z">
            <w:rPr>
              <w:del w:id="4272" w:author="Kezia Manlove" w:date="2016-03-21T13:57:00Z"/>
              <w:rFonts w:ascii="Times New Roman" w:eastAsia="Times New Roman" w:hAnsi="Times New Roman" w:cs="Times New Roman"/>
            </w:rPr>
          </w:rPrChange>
        </w:rPr>
      </w:pPr>
      <w:del w:id="4273" w:author="Kezia Manlove" w:date="2016-03-21T13:57:00Z">
        <w:r w:rsidRPr="00FA3CB3" w:rsidDel="009C0E93">
          <w:rPr>
            <w:rFonts w:ascii="Times New Roman" w:eastAsia="Times New Roman" w:hAnsi="Times New Roman" w:cs="Times New Roman"/>
            <w:sz w:val="20"/>
            <w:szCs w:val="20"/>
            <w:rPrChange w:id="4274" w:author="Visitor" w:date="2016-03-18T08:28:00Z">
              <w:rPr>
                <w:rFonts w:ascii="Times New Roman" w:eastAsia="Times New Roman" w:hAnsi="Times New Roman" w:cs="Times New Roman"/>
              </w:rPr>
            </w:rPrChange>
          </w:rPr>
          <w:delText>disease compartmental - individual - with age/sex structure</w:delText>
        </w:r>
      </w:del>
    </w:p>
    <w:p w14:paraId="38A64831" w14:textId="31A3F710" w:rsidR="002C18F0" w:rsidRPr="00FA3CB3" w:rsidDel="009C0E93" w:rsidRDefault="006E4C6E">
      <w:pPr>
        <w:numPr>
          <w:ilvl w:val="1"/>
          <w:numId w:val="3"/>
        </w:numPr>
        <w:spacing w:line="288" w:lineRule="auto"/>
        <w:ind w:hanging="360"/>
        <w:contextualSpacing/>
        <w:rPr>
          <w:del w:id="4275" w:author="Kezia Manlove" w:date="2016-03-21T13:57:00Z"/>
          <w:rFonts w:ascii="Times New Roman" w:eastAsia="Times New Roman" w:hAnsi="Times New Roman" w:cs="Times New Roman"/>
          <w:sz w:val="20"/>
          <w:szCs w:val="20"/>
          <w:rPrChange w:id="4276" w:author="Visitor" w:date="2016-03-18T08:28:00Z">
            <w:rPr>
              <w:del w:id="4277" w:author="Kezia Manlove" w:date="2016-03-21T13:57:00Z"/>
              <w:rFonts w:ascii="Times New Roman" w:eastAsia="Times New Roman" w:hAnsi="Times New Roman" w:cs="Times New Roman"/>
            </w:rPr>
          </w:rPrChange>
        </w:rPr>
      </w:pPr>
      <w:del w:id="4278" w:author="Kezia Manlove" w:date="2016-03-21T13:57:00Z">
        <w:r w:rsidRPr="00FA3CB3" w:rsidDel="009C0E93">
          <w:rPr>
            <w:rFonts w:ascii="Times New Roman" w:eastAsia="Times New Roman" w:hAnsi="Times New Roman" w:cs="Times New Roman"/>
            <w:sz w:val="20"/>
            <w:szCs w:val="20"/>
            <w:rPrChange w:id="4279" w:author="Visitor" w:date="2016-03-18T08:28:00Z">
              <w:rPr>
                <w:rFonts w:ascii="Times New Roman" w:eastAsia="Times New Roman" w:hAnsi="Times New Roman" w:cs="Times New Roman"/>
              </w:rPr>
            </w:rPrChange>
          </w:rPr>
          <w:delText>disease compartmental - individual -  with heterogeneous contact structure -- network (e.g., gravity models, cellular automata)</w:delText>
        </w:r>
      </w:del>
    </w:p>
    <w:p w14:paraId="5E2C4E8D" w14:textId="7EE16E6B" w:rsidR="002C18F0" w:rsidRPr="00FA3CB3" w:rsidDel="009C0E93" w:rsidRDefault="006E4C6E">
      <w:pPr>
        <w:numPr>
          <w:ilvl w:val="1"/>
          <w:numId w:val="3"/>
        </w:numPr>
        <w:spacing w:line="288" w:lineRule="auto"/>
        <w:ind w:hanging="360"/>
        <w:contextualSpacing/>
        <w:rPr>
          <w:del w:id="4280" w:author="Kezia Manlove" w:date="2016-03-21T13:57:00Z"/>
          <w:rFonts w:ascii="Times New Roman" w:eastAsia="Times New Roman" w:hAnsi="Times New Roman" w:cs="Times New Roman"/>
          <w:sz w:val="20"/>
          <w:szCs w:val="20"/>
          <w:rPrChange w:id="4281" w:author="Visitor" w:date="2016-03-18T08:28:00Z">
            <w:rPr>
              <w:del w:id="4282" w:author="Kezia Manlove" w:date="2016-03-21T13:57:00Z"/>
              <w:rFonts w:ascii="Times New Roman" w:eastAsia="Times New Roman" w:hAnsi="Times New Roman" w:cs="Times New Roman"/>
            </w:rPr>
          </w:rPrChange>
        </w:rPr>
      </w:pPr>
      <w:del w:id="4283" w:author="Kezia Manlove" w:date="2016-03-21T13:57:00Z">
        <w:r w:rsidRPr="00FA3CB3" w:rsidDel="009C0E93">
          <w:rPr>
            <w:rFonts w:ascii="Times New Roman" w:eastAsia="Times New Roman" w:hAnsi="Times New Roman" w:cs="Times New Roman"/>
            <w:sz w:val="20"/>
            <w:szCs w:val="20"/>
            <w:rPrChange w:id="4284" w:author="Visitor" w:date="2016-03-18T08:28:00Z">
              <w:rPr>
                <w:rFonts w:ascii="Times New Roman" w:eastAsia="Times New Roman" w:hAnsi="Times New Roman" w:cs="Times New Roman"/>
              </w:rPr>
            </w:rPrChange>
          </w:rPr>
          <w:delText>disease compartmental - individual -  with heterogeneous contact structure -- spatial (e.g., metapopulation models)</w:delText>
        </w:r>
      </w:del>
    </w:p>
    <w:p w14:paraId="64CE4D63" w14:textId="6404AF27" w:rsidR="002C18F0" w:rsidRPr="00FA3CB3" w:rsidDel="009C0E93" w:rsidRDefault="006E4C6E">
      <w:pPr>
        <w:numPr>
          <w:ilvl w:val="1"/>
          <w:numId w:val="3"/>
        </w:numPr>
        <w:spacing w:line="288" w:lineRule="auto"/>
        <w:ind w:hanging="360"/>
        <w:contextualSpacing/>
        <w:rPr>
          <w:del w:id="4285" w:author="Kezia Manlove" w:date="2016-03-21T13:57:00Z"/>
          <w:rFonts w:ascii="Times New Roman" w:eastAsia="Times New Roman" w:hAnsi="Times New Roman" w:cs="Times New Roman"/>
          <w:sz w:val="20"/>
          <w:szCs w:val="20"/>
          <w:rPrChange w:id="4286" w:author="Visitor" w:date="2016-03-18T08:28:00Z">
            <w:rPr>
              <w:del w:id="4287" w:author="Kezia Manlove" w:date="2016-03-21T13:57:00Z"/>
              <w:rFonts w:ascii="Times New Roman" w:eastAsia="Times New Roman" w:hAnsi="Times New Roman" w:cs="Times New Roman"/>
            </w:rPr>
          </w:rPrChange>
        </w:rPr>
      </w:pPr>
      <w:del w:id="4288" w:author="Kezia Manlove" w:date="2016-03-21T13:57:00Z">
        <w:r w:rsidRPr="00FA3CB3" w:rsidDel="009C0E93">
          <w:rPr>
            <w:rFonts w:ascii="Times New Roman" w:eastAsia="Times New Roman" w:hAnsi="Times New Roman" w:cs="Times New Roman"/>
            <w:sz w:val="20"/>
            <w:szCs w:val="20"/>
            <w:rPrChange w:id="4289" w:author="Visitor" w:date="2016-03-18T08:28:00Z">
              <w:rPr>
                <w:rFonts w:ascii="Times New Roman" w:eastAsia="Times New Roman" w:hAnsi="Times New Roman" w:cs="Times New Roman"/>
              </w:rPr>
            </w:rPrChange>
          </w:rPr>
          <w:delText>disease compartmental - individual -  with heterogeneous compartments (e.g., multiple ways to be “Infected” or “susceptible”)</w:delText>
        </w:r>
      </w:del>
    </w:p>
    <w:p w14:paraId="597BCAD2" w14:textId="491AE1BF" w:rsidR="002C18F0" w:rsidRPr="00FA3CB3" w:rsidDel="009C0E93" w:rsidRDefault="006E4C6E">
      <w:pPr>
        <w:numPr>
          <w:ilvl w:val="1"/>
          <w:numId w:val="3"/>
        </w:numPr>
        <w:spacing w:line="288" w:lineRule="auto"/>
        <w:ind w:hanging="360"/>
        <w:contextualSpacing/>
        <w:rPr>
          <w:del w:id="4290" w:author="Kezia Manlove" w:date="2016-03-21T13:57:00Z"/>
          <w:rFonts w:ascii="Times New Roman" w:eastAsia="Times New Roman" w:hAnsi="Times New Roman" w:cs="Times New Roman"/>
          <w:sz w:val="20"/>
          <w:szCs w:val="20"/>
          <w:rPrChange w:id="4291" w:author="Visitor" w:date="2016-03-18T08:28:00Z">
            <w:rPr>
              <w:del w:id="4292" w:author="Kezia Manlove" w:date="2016-03-21T13:57:00Z"/>
              <w:rFonts w:ascii="Times New Roman" w:eastAsia="Times New Roman" w:hAnsi="Times New Roman" w:cs="Times New Roman"/>
            </w:rPr>
          </w:rPrChange>
        </w:rPr>
      </w:pPr>
      <w:del w:id="4293" w:author="Kezia Manlove" w:date="2016-03-21T13:57:00Z">
        <w:r w:rsidRPr="00FA3CB3" w:rsidDel="009C0E93">
          <w:rPr>
            <w:rFonts w:ascii="Times New Roman" w:eastAsia="Times New Roman" w:hAnsi="Times New Roman" w:cs="Times New Roman"/>
            <w:sz w:val="20"/>
            <w:szCs w:val="20"/>
            <w:rPrChange w:id="4294" w:author="Visitor" w:date="2016-03-18T08:28:00Z">
              <w:rPr>
                <w:rFonts w:ascii="Times New Roman" w:eastAsia="Times New Roman" w:hAnsi="Times New Roman" w:cs="Times New Roman"/>
              </w:rPr>
            </w:rPrChange>
          </w:rPr>
          <w:delText>disease compartmental - individual - l with seasonal forcing</w:delText>
        </w:r>
      </w:del>
    </w:p>
    <w:p w14:paraId="7D20BDCA" w14:textId="3EB8BC37" w:rsidR="002C18F0" w:rsidRPr="00FA3CB3" w:rsidDel="009C0E93" w:rsidRDefault="006E4C6E">
      <w:pPr>
        <w:numPr>
          <w:ilvl w:val="1"/>
          <w:numId w:val="3"/>
        </w:numPr>
        <w:spacing w:line="288" w:lineRule="auto"/>
        <w:ind w:hanging="360"/>
        <w:contextualSpacing/>
        <w:rPr>
          <w:del w:id="4295" w:author="Kezia Manlove" w:date="2016-03-21T13:57:00Z"/>
          <w:rFonts w:ascii="Times New Roman" w:eastAsia="Times New Roman" w:hAnsi="Times New Roman" w:cs="Times New Roman"/>
          <w:sz w:val="20"/>
          <w:szCs w:val="20"/>
          <w:rPrChange w:id="4296" w:author="Visitor" w:date="2016-03-18T08:28:00Z">
            <w:rPr>
              <w:del w:id="4297" w:author="Kezia Manlove" w:date="2016-03-21T13:57:00Z"/>
              <w:rFonts w:ascii="Times New Roman" w:eastAsia="Times New Roman" w:hAnsi="Times New Roman" w:cs="Times New Roman"/>
            </w:rPr>
          </w:rPrChange>
        </w:rPr>
      </w:pPr>
      <w:del w:id="4298" w:author="Kezia Manlove" w:date="2016-03-21T13:57:00Z">
        <w:r w:rsidRPr="00FA3CB3" w:rsidDel="009C0E93">
          <w:rPr>
            <w:rFonts w:ascii="Times New Roman" w:eastAsia="Times New Roman" w:hAnsi="Times New Roman" w:cs="Times New Roman"/>
            <w:sz w:val="20"/>
            <w:szCs w:val="20"/>
            <w:rPrChange w:id="4299" w:author="Visitor" w:date="2016-03-18T08:28:00Z">
              <w:rPr>
                <w:rFonts w:ascii="Times New Roman" w:eastAsia="Times New Roman" w:hAnsi="Times New Roman" w:cs="Times New Roman"/>
              </w:rPr>
            </w:rPrChange>
          </w:rPr>
          <w:delText>Simple disease compartmental -- individual</w:delText>
        </w:r>
      </w:del>
    </w:p>
    <w:p w14:paraId="6C1DF6FA" w14:textId="72525BF6" w:rsidR="002C18F0" w:rsidRPr="00FA3CB3" w:rsidDel="009C0E93" w:rsidRDefault="006E4C6E">
      <w:pPr>
        <w:numPr>
          <w:ilvl w:val="1"/>
          <w:numId w:val="3"/>
        </w:numPr>
        <w:spacing w:line="288" w:lineRule="auto"/>
        <w:ind w:hanging="360"/>
        <w:contextualSpacing/>
        <w:rPr>
          <w:del w:id="4300" w:author="Kezia Manlove" w:date="2016-03-21T13:57:00Z"/>
          <w:rFonts w:ascii="Times New Roman" w:eastAsia="Times New Roman" w:hAnsi="Times New Roman" w:cs="Times New Roman"/>
          <w:sz w:val="20"/>
          <w:szCs w:val="20"/>
          <w:rPrChange w:id="4301" w:author="Visitor" w:date="2016-03-18T08:28:00Z">
            <w:rPr>
              <w:del w:id="4302" w:author="Kezia Manlove" w:date="2016-03-21T13:57:00Z"/>
              <w:rFonts w:ascii="Times New Roman" w:eastAsia="Times New Roman" w:hAnsi="Times New Roman" w:cs="Times New Roman"/>
            </w:rPr>
          </w:rPrChange>
        </w:rPr>
      </w:pPr>
      <w:del w:id="4303" w:author="Kezia Manlove" w:date="2016-03-21T13:57:00Z">
        <w:r w:rsidRPr="00FA3CB3" w:rsidDel="009C0E93">
          <w:rPr>
            <w:rFonts w:ascii="Times New Roman" w:eastAsia="Times New Roman" w:hAnsi="Times New Roman" w:cs="Times New Roman"/>
            <w:sz w:val="20"/>
            <w:szCs w:val="20"/>
            <w:rPrChange w:id="4304" w:author="Visitor" w:date="2016-03-18T08:28:00Z">
              <w:rPr>
                <w:rFonts w:ascii="Times New Roman" w:eastAsia="Times New Roman" w:hAnsi="Times New Roman" w:cs="Times New Roman"/>
              </w:rPr>
            </w:rPrChange>
          </w:rPr>
          <w:delText>Evolutionary -- game theory</w:delText>
        </w:r>
      </w:del>
    </w:p>
    <w:p w14:paraId="5498B3C1" w14:textId="57007921" w:rsidR="002C18F0" w:rsidRPr="00FA3CB3" w:rsidDel="009C0E93" w:rsidRDefault="006E4C6E">
      <w:pPr>
        <w:numPr>
          <w:ilvl w:val="1"/>
          <w:numId w:val="3"/>
        </w:numPr>
        <w:spacing w:line="288" w:lineRule="auto"/>
        <w:ind w:hanging="360"/>
        <w:contextualSpacing/>
        <w:rPr>
          <w:del w:id="4305" w:author="Kezia Manlove" w:date="2016-03-21T13:57:00Z"/>
          <w:rFonts w:ascii="Times New Roman" w:eastAsia="Times New Roman" w:hAnsi="Times New Roman" w:cs="Times New Roman"/>
          <w:sz w:val="20"/>
          <w:szCs w:val="20"/>
          <w:rPrChange w:id="4306" w:author="Visitor" w:date="2016-03-18T08:28:00Z">
            <w:rPr>
              <w:del w:id="4307" w:author="Kezia Manlove" w:date="2016-03-21T13:57:00Z"/>
              <w:rFonts w:ascii="Times New Roman" w:eastAsia="Times New Roman" w:hAnsi="Times New Roman" w:cs="Times New Roman"/>
            </w:rPr>
          </w:rPrChange>
        </w:rPr>
      </w:pPr>
      <w:del w:id="4308" w:author="Kezia Manlove" w:date="2016-03-21T13:57:00Z">
        <w:r w:rsidRPr="00FA3CB3" w:rsidDel="009C0E93">
          <w:rPr>
            <w:rFonts w:ascii="Times New Roman" w:eastAsia="Times New Roman" w:hAnsi="Times New Roman" w:cs="Times New Roman"/>
            <w:sz w:val="20"/>
            <w:szCs w:val="20"/>
            <w:rPrChange w:id="4309" w:author="Visitor" w:date="2016-03-18T08:28:00Z">
              <w:rPr>
                <w:rFonts w:ascii="Times New Roman" w:eastAsia="Times New Roman" w:hAnsi="Times New Roman" w:cs="Times New Roman"/>
              </w:rPr>
            </w:rPrChange>
          </w:rPr>
          <w:delText>Evolutionary -- phylogenetic / phylogeographic</w:delText>
        </w:r>
      </w:del>
    </w:p>
    <w:p w14:paraId="0134D25A" w14:textId="08DD4420" w:rsidR="002C18F0" w:rsidRPr="00FA3CB3" w:rsidDel="009C0E93" w:rsidRDefault="006E4C6E">
      <w:pPr>
        <w:numPr>
          <w:ilvl w:val="1"/>
          <w:numId w:val="3"/>
        </w:numPr>
        <w:spacing w:line="288" w:lineRule="auto"/>
        <w:ind w:hanging="360"/>
        <w:contextualSpacing/>
        <w:rPr>
          <w:del w:id="4310" w:author="Kezia Manlove" w:date="2016-03-21T13:57:00Z"/>
          <w:rFonts w:ascii="Times New Roman" w:eastAsia="Times New Roman" w:hAnsi="Times New Roman" w:cs="Times New Roman"/>
          <w:sz w:val="20"/>
          <w:szCs w:val="20"/>
          <w:rPrChange w:id="4311" w:author="Visitor" w:date="2016-03-18T08:28:00Z">
            <w:rPr>
              <w:del w:id="4312" w:author="Kezia Manlove" w:date="2016-03-21T13:57:00Z"/>
              <w:rFonts w:ascii="Times New Roman" w:eastAsia="Times New Roman" w:hAnsi="Times New Roman" w:cs="Times New Roman"/>
            </w:rPr>
          </w:rPrChange>
        </w:rPr>
      </w:pPr>
      <w:del w:id="4313" w:author="Kezia Manlove" w:date="2016-03-21T13:57:00Z">
        <w:r w:rsidRPr="00FA3CB3" w:rsidDel="009C0E93">
          <w:rPr>
            <w:rFonts w:ascii="Times New Roman" w:eastAsia="Times New Roman" w:hAnsi="Times New Roman" w:cs="Times New Roman"/>
            <w:sz w:val="20"/>
            <w:szCs w:val="20"/>
            <w:rPrChange w:id="4314" w:author="Visitor" w:date="2016-03-18T08:28:00Z">
              <w:rPr>
                <w:rFonts w:ascii="Times New Roman" w:eastAsia="Times New Roman" w:hAnsi="Times New Roman" w:cs="Times New Roman"/>
              </w:rPr>
            </w:rPrChange>
          </w:rPr>
          <w:delText>Evolutionary -- strain competition</w:delText>
        </w:r>
      </w:del>
    </w:p>
    <w:p w14:paraId="62767500" w14:textId="16201F06" w:rsidR="002C18F0" w:rsidRPr="00FA3CB3" w:rsidDel="009C0E93" w:rsidRDefault="006E4C6E">
      <w:pPr>
        <w:numPr>
          <w:ilvl w:val="1"/>
          <w:numId w:val="3"/>
        </w:numPr>
        <w:spacing w:line="288" w:lineRule="auto"/>
        <w:ind w:hanging="360"/>
        <w:contextualSpacing/>
        <w:rPr>
          <w:del w:id="4315" w:author="Kezia Manlove" w:date="2016-03-21T13:57:00Z"/>
          <w:rFonts w:ascii="Times New Roman" w:eastAsia="Times New Roman" w:hAnsi="Times New Roman" w:cs="Times New Roman"/>
          <w:sz w:val="20"/>
          <w:szCs w:val="20"/>
          <w:rPrChange w:id="4316" w:author="Visitor" w:date="2016-03-18T08:28:00Z">
            <w:rPr>
              <w:del w:id="4317" w:author="Kezia Manlove" w:date="2016-03-21T13:57:00Z"/>
              <w:rFonts w:ascii="Times New Roman" w:eastAsia="Times New Roman" w:hAnsi="Times New Roman" w:cs="Times New Roman"/>
            </w:rPr>
          </w:rPrChange>
        </w:rPr>
      </w:pPr>
      <w:del w:id="4318" w:author="Kezia Manlove" w:date="2016-03-21T13:57:00Z">
        <w:r w:rsidRPr="00FA3CB3" w:rsidDel="009C0E93">
          <w:rPr>
            <w:rFonts w:ascii="Times New Roman" w:eastAsia="Times New Roman" w:hAnsi="Times New Roman" w:cs="Times New Roman"/>
            <w:sz w:val="20"/>
            <w:szCs w:val="20"/>
            <w:rPrChange w:id="4319" w:author="Visitor" w:date="2016-03-18T08:28:00Z">
              <w:rPr>
                <w:rFonts w:ascii="Times New Roman" w:eastAsia="Times New Roman" w:hAnsi="Times New Roman" w:cs="Times New Roman"/>
              </w:rPr>
            </w:rPrChange>
          </w:rPr>
          <w:delText>Evolutionary -- host/pathogen interactions</w:delText>
        </w:r>
      </w:del>
    </w:p>
    <w:p w14:paraId="75736494" w14:textId="2F2959B1" w:rsidR="002C18F0" w:rsidRPr="00FA3CB3" w:rsidDel="009C0E93" w:rsidRDefault="006E4C6E">
      <w:pPr>
        <w:numPr>
          <w:ilvl w:val="1"/>
          <w:numId w:val="3"/>
        </w:numPr>
        <w:spacing w:line="288" w:lineRule="auto"/>
        <w:ind w:hanging="360"/>
        <w:contextualSpacing/>
        <w:rPr>
          <w:del w:id="4320" w:author="Kezia Manlove" w:date="2016-03-21T13:57:00Z"/>
          <w:rFonts w:ascii="Times New Roman" w:eastAsia="Times New Roman" w:hAnsi="Times New Roman" w:cs="Times New Roman"/>
          <w:sz w:val="20"/>
          <w:szCs w:val="20"/>
          <w:rPrChange w:id="4321" w:author="Visitor" w:date="2016-03-18T08:28:00Z">
            <w:rPr>
              <w:del w:id="4322" w:author="Kezia Manlove" w:date="2016-03-21T13:57:00Z"/>
              <w:rFonts w:ascii="Times New Roman" w:eastAsia="Times New Roman" w:hAnsi="Times New Roman" w:cs="Times New Roman"/>
            </w:rPr>
          </w:rPrChange>
        </w:rPr>
      </w:pPr>
      <w:del w:id="4323" w:author="Kezia Manlove" w:date="2016-03-21T13:57:00Z">
        <w:r w:rsidRPr="00FA3CB3" w:rsidDel="009C0E93">
          <w:rPr>
            <w:rFonts w:ascii="Times New Roman" w:eastAsia="Times New Roman" w:hAnsi="Times New Roman" w:cs="Times New Roman"/>
            <w:sz w:val="20"/>
            <w:szCs w:val="20"/>
            <w:rPrChange w:id="4324" w:author="Visitor" w:date="2016-03-18T08:28:00Z">
              <w:rPr>
                <w:rFonts w:ascii="Times New Roman" w:eastAsia="Times New Roman" w:hAnsi="Times New Roman" w:cs="Times New Roman"/>
              </w:rPr>
            </w:rPrChange>
          </w:rPr>
          <w:delText>Evolution -- correlated transmission and virulence</w:delText>
        </w:r>
      </w:del>
    </w:p>
    <w:p w14:paraId="66E6766D" w14:textId="41A187BB" w:rsidR="002C18F0" w:rsidRPr="00FA3CB3" w:rsidDel="009C0E93" w:rsidRDefault="006E4C6E">
      <w:pPr>
        <w:numPr>
          <w:ilvl w:val="1"/>
          <w:numId w:val="3"/>
        </w:numPr>
        <w:spacing w:line="288" w:lineRule="auto"/>
        <w:ind w:hanging="360"/>
        <w:contextualSpacing/>
        <w:rPr>
          <w:del w:id="4325" w:author="Kezia Manlove" w:date="2016-03-21T13:57:00Z"/>
          <w:rFonts w:ascii="Times New Roman" w:eastAsia="Times New Roman" w:hAnsi="Times New Roman" w:cs="Times New Roman"/>
          <w:sz w:val="20"/>
          <w:szCs w:val="20"/>
          <w:rPrChange w:id="4326" w:author="Visitor" w:date="2016-03-18T08:28:00Z">
            <w:rPr>
              <w:del w:id="4327" w:author="Kezia Manlove" w:date="2016-03-21T13:57:00Z"/>
              <w:rFonts w:ascii="Times New Roman" w:eastAsia="Times New Roman" w:hAnsi="Times New Roman" w:cs="Times New Roman"/>
            </w:rPr>
          </w:rPrChange>
        </w:rPr>
      </w:pPr>
      <w:del w:id="4328" w:author="Kezia Manlove" w:date="2016-03-21T13:57:00Z">
        <w:r w:rsidRPr="00FA3CB3" w:rsidDel="009C0E93">
          <w:rPr>
            <w:rFonts w:ascii="Times New Roman" w:eastAsia="Times New Roman" w:hAnsi="Times New Roman" w:cs="Times New Roman"/>
            <w:sz w:val="20"/>
            <w:szCs w:val="20"/>
            <w:rPrChange w:id="4329" w:author="Visitor" w:date="2016-03-18T08:28:00Z">
              <w:rPr>
                <w:rFonts w:ascii="Times New Roman" w:eastAsia="Times New Roman" w:hAnsi="Times New Roman" w:cs="Times New Roman"/>
              </w:rPr>
            </w:rPrChange>
          </w:rPr>
          <w:delText>MCMC Simulation</w:delText>
        </w:r>
      </w:del>
    </w:p>
    <w:p w14:paraId="325A2CC2" w14:textId="0AB2AA15" w:rsidR="002C18F0" w:rsidRPr="00FA3CB3" w:rsidDel="009C0E93" w:rsidRDefault="006E4C6E">
      <w:pPr>
        <w:numPr>
          <w:ilvl w:val="1"/>
          <w:numId w:val="3"/>
        </w:numPr>
        <w:spacing w:line="288" w:lineRule="auto"/>
        <w:ind w:hanging="360"/>
        <w:contextualSpacing/>
        <w:rPr>
          <w:del w:id="4330" w:author="Kezia Manlove" w:date="2016-03-21T13:57:00Z"/>
          <w:rFonts w:ascii="Times New Roman" w:eastAsia="Times New Roman" w:hAnsi="Times New Roman" w:cs="Times New Roman"/>
          <w:sz w:val="20"/>
          <w:szCs w:val="20"/>
          <w:rPrChange w:id="4331" w:author="Visitor" w:date="2016-03-18T08:28:00Z">
            <w:rPr>
              <w:del w:id="4332" w:author="Kezia Manlove" w:date="2016-03-21T13:57:00Z"/>
              <w:rFonts w:ascii="Times New Roman" w:eastAsia="Times New Roman" w:hAnsi="Times New Roman" w:cs="Times New Roman"/>
            </w:rPr>
          </w:rPrChange>
        </w:rPr>
      </w:pPr>
      <w:del w:id="4333" w:author="Kezia Manlove" w:date="2016-03-21T13:57:00Z">
        <w:r w:rsidRPr="00FA3CB3" w:rsidDel="009C0E93">
          <w:rPr>
            <w:rFonts w:ascii="Times New Roman" w:eastAsia="Times New Roman" w:hAnsi="Times New Roman" w:cs="Times New Roman"/>
            <w:sz w:val="20"/>
            <w:szCs w:val="20"/>
            <w:rPrChange w:id="4334" w:author="Visitor" w:date="2016-03-18T08:28:00Z">
              <w:rPr>
                <w:rFonts w:ascii="Times New Roman" w:eastAsia="Times New Roman" w:hAnsi="Times New Roman" w:cs="Times New Roman"/>
              </w:rPr>
            </w:rPrChange>
          </w:rPr>
          <w:delText>Risk assessment</w:delText>
        </w:r>
      </w:del>
    </w:p>
    <w:p w14:paraId="4873DD4D" w14:textId="238BE95A" w:rsidR="002C18F0" w:rsidRPr="00FA3CB3" w:rsidDel="009C0E93" w:rsidRDefault="006E4C6E">
      <w:pPr>
        <w:numPr>
          <w:ilvl w:val="1"/>
          <w:numId w:val="3"/>
        </w:numPr>
        <w:spacing w:line="288" w:lineRule="auto"/>
        <w:ind w:hanging="360"/>
        <w:contextualSpacing/>
        <w:rPr>
          <w:del w:id="4335" w:author="Kezia Manlove" w:date="2016-03-21T13:57:00Z"/>
          <w:rFonts w:ascii="Times New Roman" w:eastAsia="Times New Roman" w:hAnsi="Times New Roman" w:cs="Times New Roman"/>
          <w:sz w:val="20"/>
          <w:szCs w:val="20"/>
          <w:rPrChange w:id="4336" w:author="Visitor" w:date="2016-03-18T08:28:00Z">
            <w:rPr>
              <w:del w:id="4337" w:author="Kezia Manlove" w:date="2016-03-21T13:57:00Z"/>
              <w:rFonts w:ascii="Times New Roman" w:eastAsia="Times New Roman" w:hAnsi="Times New Roman" w:cs="Times New Roman"/>
            </w:rPr>
          </w:rPrChange>
        </w:rPr>
      </w:pPr>
      <w:del w:id="4338" w:author="Kezia Manlove" w:date="2016-03-21T13:57:00Z">
        <w:r w:rsidRPr="00FA3CB3" w:rsidDel="009C0E93">
          <w:rPr>
            <w:rFonts w:ascii="Times New Roman" w:eastAsia="Times New Roman" w:hAnsi="Times New Roman" w:cs="Times New Roman"/>
            <w:sz w:val="20"/>
            <w:szCs w:val="20"/>
            <w:rPrChange w:id="4339" w:author="Visitor" w:date="2016-03-18T08:28:00Z">
              <w:rPr>
                <w:rFonts w:ascii="Times New Roman" w:eastAsia="Times New Roman" w:hAnsi="Times New Roman" w:cs="Times New Roman"/>
              </w:rPr>
            </w:rPrChange>
          </w:rPr>
          <w:delText>Catalytic prevalence model</w:delText>
        </w:r>
      </w:del>
    </w:p>
    <w:p w14:paraId="1FFDB01C" w14:textId="65EB58BC" w:rsidR="002C18F0" w:rsidRPr="00FA3CB3" w:rsidDel="009C0E93" w:rsidRDefault="006E4C6E">
      <w:pPr>
        <w:rPr>
          <w:del w:id="4340" w:author="Kezia Manlove" w:date="2016-03-21T13:57:00Z"/>
          <w:rFonts w:ascii="Times New Roman" w:hAnsi="Times New Roman" w:cs="Times New Roman"/>
          <w:sz w:val="20"/>
          <w:szCs w:val="20"/>
          <w:rPrChange w:id="4341" w:author="Visitor" w:date="2016-03-18T08:28:00Z">
            <w:rPr>
              <w:del w:id="4342" w:author="Kezia Manlove" w:date="2016-03-21T13:57:00Z"/>
              <w:rFonts w:ascii="Times New Roman" w:hAnsi="Times New Roman" w:cs="Times New Roman"/>
            </w:rPr>
          </w:rPrChange>
        </w:rPr>
      </w:pPr>
      <w:del w:id="4343" w:author="Kezia Manlove" w:date="2016-03-21T13:57:00Z">
        <w:r w:rsidRPr="00FA3CB3" w:rsidDel="009C0E93">
          <w:rPr>
            <w:rFonts w:ascii="Times New Roman" w:hAnsi="Times New Roman" w:cs="Times New Roman"/>
            <w:sz w:val="20"/>
            <w:szCs w:val="20"/>
            <w:rPrChange w:id="4344" w:author="Visitor" w:date="2016-03-18T08:28:00Z">
              <w:rPr/>
            </w:rPrChange>
          </w:rPr>
          <w:br w:type="page"/>
        </w:r>
      </w:del>
    </w:p>
    <w:p w14:paraId="6259F38B" w14:textId="2EB1CD7A" w:rsidR="002C18F0" w:rsidRPr="00FA3CB3" w:rsidDel="001638DB" w:rsidRDefault="006E4C6E">
      <w:pPr>
        <w:rPr>
          <w:del w:id="4345" w:author="Kezia Manlove" w:date="2016-03-21T14:20:00Z"/>
          <w:rFonts w:ascii="Times New Roman" w:hAnsi="Times New Roman" w:cs="Times New Roman"/>
          <w:sz w:val="20"/>
          <w:szCs w:val="20"/>
          <w:u w:val="single"/>
          <w:rPrChange w:id="4346" w:author="Visitor" w:date="2016-03-18T08:28:00Z">
            <w:rPr>
              <w:del w:id="4347" w:author="Kezia Manlove" w:date="2016-03-21T14:20:00Z"/>
              <w:rFonts w:ascii="Times New Roman" w:hAnsi="Times New Roman" w:cs="Times New Roman"/>
              <w:u w:val="single"/>
            </w:rPr>
          </w:rPrChange>
        </w:rPr>
      </w:pPr>
      <w:del w:id="4348" w:author="Kezia Manlove" w:date="2016-03-21T14:02:00Z">
        <w:r w:rsidRPr="00FA3CB3" w:rsidDel="00F249B8">
          <w:rPr>
            <w:rFonts w:ascii="Times New Roman" w:hAnsi="Times New Roman" w:cs="Times New Roman"/>
            <w:b/>
            <w:sz w:val="20"/>
            <w:szCs w:val="20"/>
            <w:rPrChange w:id="4349" w:author="Visitor" w:date="2016-03-18T08:28:00Z">
              <w:rPr>
                <w:rFonts w:ascii="Times New Roman" w:hAnsi="Times New Roman" w:cs="Times New Roman"/>
                <w:b/>
              </w:rPr>
            </w:rPrChange>
          </w:rPr>
          <w:delText>10</w:delText>
        </w:r>
      </w:del>
      <w:del w:id="4350" w:author="Kezia Manlove" w:date="2016-03-21T14:20:00Z">
        <w:r w:rsidRPr="00FA3CB3" w:rsidDel="001638DB">
          <w:rPr>
            <w:rFonts w:ascii="Times New Roman" w:hAnsi="Times New Roman" w:cs="Times New Roman"/>
            <w:b/>
            <w:sz w:val="20"/>
            <w:szCs w:val="20"/>
            <w:rPrChange w:id="4351" w:author="Visitor" w:date="2016-03-18T08:28:00Z">
              <w:rPr>
                <w:rFonts w:ascii="Times New Roman" w:hAnsi="Times New Roman" w:cs="Times New Roman"/>
                <w:b/>
              </w:rPr>
            </w:rPrChange>
          </w:rPr>
          <w:delText>. Methods for qualitative comparison of journal aims and scopes</w:delText>
        </w:r>
        <w:r w:rsidRPr="00FA3CB3" w:rsidDel="001638DB">
          <w:rPr>
            <w:rFonts w:ascii="Times New Roman" w:hAnsi="Times New Roman" w:cs="Times New Roman"/>
            <w:sz w:val="20"/>
            <w:szCs w:val="20"/>
            <w:u w:val="single"/>
            <w:rPrChange w:id="4352" w:author="Visitor" w:date="2016-03-18T08:28:00Z">
              <w:rPr>
                <w:rFonts w:ascii="Times New Roman" w:hAnsi="Times New Roman" w:cs="Times New Roman"/>
                <w:u w:val="single"/>
              </w:rPr>
            </w:rPrChange>
          </w:rPr>
          <w:delText xml:space="preserve"> </w:delText>
        </w:r>
      </w:del>
    </w:p>
    <w:p w14:paraId="2FE0FF60" w14:textId="35D7EB13" w:rsidR="002C18F0" w:rsidRPr="00FA3CB3" w:rsidDel="001638DB" w:rsidRDefault="006E4C6E">
      <w:pPr>
        <w:rPr>
          <w:del w:id="4353" w:author="Kezia Manlove" w:date="2016-03-21T14:20:00Z"/>
          <w:rFonts w:ascii="Times New Roman" w:hAnsi="Times New Roman" w:cs="Times New Roman"/>
          <w:sz w:val="20"/>
          <w:szCs w:val="20"/>
          <w:rPrChange w:id="4354" w:author="Visitor" w:date="2016-03-18T08:28:00Z">
            <w:rPr>
              <w:del w:id="4355" w:author="Kezia Manlove" w:date="2016-03-21T14:20:00Z"/>
              <w:rFonts w:ascii="Times New Roman" w:hAnsi="Times New Roman" w:cs="Times New Roman"/>
            </w:rPr>
          </w:rPrChange>
        </w:rPr>
      </w:pPr>
      <w:del w:id="4356" w:author="Kezia Manlove" w:date="2016-03-21T14:20:00Z">
        <w:r w:rsidRPr="00FA3CB3" w:rsidDel="001638DB">
          <w:rPr>
            <w:rFonts w:ascii="Times New Roman" w:hAnsi="Times New Roman" w:cs="Times New Roman"/>
            <w:sz w:val="20"/>
            <w:szCs w:val="20"/>
            <w:rPrChange w:id="4357" w:author="Visitor" w:date="2016-03-18T08:28:00Z">
              <w:rPr>
                <w:rFonts w:ascii="Times New Roman" w:hAnsi="Times New Roman" w:cs="Times New Roman"/>
              </w:rPr>
            </w:rPrChange>
          </w:rPr>
          <w:delText>We examined stated aims and scopes from the seven most-included journals in each community (ecology, human-focused epidemiology, and veterinary). We used seven journals from each community because the veterinary community consists of only seven journals. We read all aims and scopes, and did a text search of selected strings. Results of the text search are included in Table S</w:delText>
        </w:r>
      </w:del>
      <w:ins w:id="4358" w:author="Visitor" w:date="2016-03-18T08:27:00Z">
        <w:del w:id="4359" w:author="Kezia Manlove" w:date="2016-03-21T14:20:00Z">
          <w:r w:rsidR="00FA3CB3" w:rsidRPr="00FA3CB3" w:rsidDel="001638DB">
            <w:rPr>
              <w:rFonts w:ascii="Times New Roman" w:hAnsi="Times New Roman" w:cs="Times New Roman"/>
              <w:sz w:val="20"/>
              <w:szCs w:val="20"/>
            </w:rPr>
            <w:delText>12</w:delText>
          </w:r>
        </w:del>
      </w:ins>
      <w:del w:id="4360" w:author="Kezia Manlove" w:date="2016-03-21T14:20:00Z">
        <w:r w:rsidRPr="00FA3CB3" w:rsidDel="001638DB">
          <w:rPr>
            <w:rFonts w:ascii="Times New Roman" w:hAnsi="Times New Roman" w:cs="Times New Roman"/>
            <w:sz w:val="20"/>
            <w:szCs w:val="20"/>
            <w:rPrChange w:id="4361" w:author="Visitor" w:date="2016-03-18T08:28:00Z">
              <w:rPr>
                <w:rFonts w:ascii="Times New Roman" w:hAnsi="Times New Roman" w:cs="Times New Roman"/>
              </w:rPr>
            </w:rPrChange>
          </w:rPr>
          <w:delText>6.</w:delText>
        </w:r>
      </w:del>
    </w:p>
    <w:p w14:paraId="65B1E495" w14:textId="37621856" w:rsidR="002C18F0" w:rsidRPr="00FA3CB3" w:rsidDel="001638DB" w:rsidRDefault="002C18F0">
      <w:pPr>
        <w:rPr>
          <w:del w:id="4362" w:author="Kezia Manlove" w:date="2016-03-21T14:20:00Z"/>
          <w:rFonts w:ascii="Times New Roman" w:hAnsi="Times New Roman" w:cs="Times New Roman"/>
          <w:sz w:val="20"/>
          <w:szCs w:val="20"/>
          <w:rPrChange w:id="4363" w:author="Visitor" w:date="2016-03-18T08:28:00Z">
            <w:rPr>
              <w:del w:id="4364" w:author="Kezia Manlove" w:date="2016-03-21T14:20:00Z"/>
              <w:rFonts w:ascii="Times New Roman" w:hAnsi="Times New Roman" w:cs="Times New Roman"/>
            </w:rPr>
          </w:rPrChange>
        </w:rPr>
      </w:pPr>
    </w:p>
    <w:p w14:paraId="749B18BE" w14:textId="13E4276F" w:rsidR="002C18F0" w:rsidRPr="00FA3CB3" w:rsidDel="001638DB" w:rsidRDefault="006E4C6E">
      <w:pPr>
        <w:rPr>
          <w:del w:id="4365" w:author="Kezia Manlove" w:date="2016-03-21T14:20:00Z"/>
          <w:rFonts w:ascii="Times New Roman" w:hAnsi="Times New Roman" w:cs="Times New Roman"/>
          <w:sz w:val="20"/>
          <w:szCs w:val="20"/>
          <w:u w:val="single"/>
          <w:rPrChange w:id="4366" w:author="Visitor" w:date="2016-03-18T08:28:00Z">
            <w:rPr>
              <w:del w:id="4367" w:author="Kezia Manlove" w:date="2016-03-21T14:20:00Z"/>
              <w:rFonts w:ascii="Times New Roman" w:hAnsi="Times New Roman" w:cs="Times New Roman"/>
              <w:u w:val="single"/>
            </w:rPr>
          </w:rPrChange>
        </w:rPr>
      </w:pPr>
      <w:del w:id="4368" w:author="Kezia Manlove" w:date="2016-03-21T14:20:00Z">
        <w:r w:rsidRPr="00FA3CB3" w:rsidDel="001638DB">
          <w:rPr>
            <w:rFonts w:ascii="Times New Roman" w:hAnsi="Times New Roman" w:cs="Times New Roman"/>
            <w:sz w:val="20"/>
            <w:szCs w:val="20"/>
            <w:u w:val="single"/>
            <w:rPrChange w:id="4369" w:author="Visitor" w:date="2016-03-18T08:28:00Z">
              <w:rPr>
                <w:rFonts w:ascii="Times New Roman" w:hAnsi="Times New Roman" w:cs="Times New Roman"/>
                <w:u w:val="single"/>
              </w:rPr>
            </w:rPrChange>
          </w:rPr>
          <w:delText>Ecology journals included</w:delText>
        </w:r>
      </w:del>
    </w:p>
    <w:p w14:paraId="7D113172" w14:textId="7A924549" w:rsidR="002C18F0" w:rsidRPr="00FA3CB3" w:rsidDel="001638DB" w:rsidRDefault="006E4C6E">
      <w:pPr>
        <w:rPr>
          <w:del w:id="4370" w:author="Kezia Manlove" w:date="2016-03-21T14:20:00Z"/>
          <w:rFonts w:ascii="Times New Roman" w:hAnsi="Times New Roman" w:cs="Times New Roman"/>
          <w:i/>
          <w:sz w:val="20"/>
          <w:szCs w:val="20"/>
          <w:rPrChange w:id="4371" w:author="Visitor" w:date="2016-03-18T08:28:00Z">
            <w:rPr>
              <w:del w:id="4372" w:author="Kezia Manlove" w:date="2016-03-21T14:20:00Z"/>
              <w:rFonts w:ascii="Times New Roman" w:hAnsi="Times New Roman" w:cs="Times New Roman"/>
              <w:i/>
            </w:rPr>
          </w:rPrChange>
        </w:rPr>
      </w:pPr>
      <w:del w:id="4373" w:author="Kezia Manlove" w:date="2016-03-21T14:20:00Z">
        <w:r w:rsidRPr="00FA3CB3" w:rsidDel="001638DB">
          <w:rPr>
            <w:rFonts w:ascii="Times New Roman" w:hAnsi="Times New Roman" w:cs="Times New Roman"/>
            <w:i/>
            <w:sz w:val="20"/>
            <w:szCs w:val="20"/>
            <w:rPrChange w:id="4374" w:author="Visitor" w:date="2016-03-18T08:28:00Z">
              <w:rPr>
                <w:rFonts w:ascii="Times New Roman" w:hAnsi="Times New Roman" w:cs="Times New Roman"/>
                <w:i/>
              </w:rPr>
            </w:rPrChange>
          </w:rPr>
          <w:delText>American Naturalist</w:delText>
        </w:r>
      </w:del>
    </w:p>
    <w:p w14:paraId="17A2EF82" w14:textId="42DE74F7" w:rsidR="002C18F0" w:rsidRPr="00FA3CB3" w:rsidDel="001638DB" w:rsidRDefault="006E4C6E">
      <w:pPr>
        <w:rPr>
          <w:del w:id="4375" w:author="Kezia Manlove" w:date="2016-03-21T14:20:00Z"/>
          <w:rFonts w:ascii="Times New Roman" w:hAnsi="Times New Roman" w:cs="Times New Roman"/>
          <w:i/>
          <w:sz w:val="20"/>
          <w:szCs w:val="20"/>
          <w:rPrChange w:id="4376" w:author="Visitor" w:date="2016-03-18T08:28:00Z">
            <w:rPr>
              <w:del w:id="4377" w:author="Kezia Manlove" w:date="2016-03-21T14:20:00Z"/>
              <w:rFonts w:ascii="Times New Roman" w:hAnsi="Times New Roman" w:cs="Times New Roman"/>
              <w:i/>
            </w:rPr>
          </w:rPrChange>
        </w:rPr>
      </w:pPr>
      <w:del w:id="4378" w:author="Kezia Manlove" w:date="2016-03-21T14:20:00Z">
        <w:r w:rsidRPr="00FA3CB3" w:rsidDel="001638DB">
          <w:rPr>
            <w:rFonts w:ascii="Times New Roman" w:hAnsi="Times New Roman" w:cs="Times New Roman"/>
            <w:i/>
            <w:sz w:val="20"/>
            <w:szCs w:val="20"/>
            <w:rPrChange w:id="4379" w:author="Visitor" w:date="2016-03-18T08:28:00Z">
              <w:rPr>
                <w:rFonts w:ascii="Times New Roman" w:hAnsi="Times New Roman" w:cs="Times New Roman"/>
                <w:i/>
              </w:rPr>
            </w:rPrChange>
          </w:rPr>
          <w:delText>Ecological Modelling</w:delText>
        </w:r>
      </w:del>
    </w:p>
    <w:p w14:paraId="60CB02E6" w14:textId="2D5AB8B1" w:rsidR="002C18F0" w:rsidRPr="00FA3CB3" w:rsidDel="001638DB" w:rsidRDefault="006E4C6E">
      <w:pPr>
        <w:rPr>
          <w:del w:id="4380" w:author="Kezia Manlove" w:date="2016-03-21T14:20:00Z"/>
          <w:rFonts w:ascii="Times New Roman" w:hAnsi="Times New Roman" w:cs="Times New Roman"/>
          <w:i/>
          <w:sz w:val="20"/>
          <w:szCs w:val="20"/>
          <w:rPrChange w:id="4381" w:author="Visitor" w:date="2016-03-18T08:28:00Z">
            <w:rPr>
              <w:del w:id="4382" w:author="Kezia Manlove" w:date="2016-03-21T14:20:00Z"/>
              <w:rFonts w:ascii="Times New Roman" w:hAnsi="Times New Roman" w:cs="Times New Roman"/>
              <w:i/>
            </w:rPr>
          </w:rPrChange>
        </w:rPr>
      </w:pPr>
      <w:del w:id="4383" w:author="Kezia Manlove" w:date="2016-03-21T14:20:00Z">
        <w:r w:rsidRPr="00FA3CB3" w:rsidDel="001638DB">
          <w:rPr>
            <w:rFonts w:ascii="Times New Roman" w:hAnsi="Times New Roman" w:cs="Times New Roman"/>
            <w:i/>
            <w:sz w:val="20"/>
            <w:szCs w:val="20"/>
            <w:rPrChange w:id="4384" w:author="Visitor" w:date="2016-03-18T08:28:00Z">
              <w:rPr>
                <w:rFonts w:ascii="Times New Roman" w:hAnsi="Times New Roman" w:cs="Times New Roman"/>
                <w:i/>
              </w:rPr>
            </w:rPrChange>
          </w:rPr>
          <w:delText>Ecology</w:delText>
        </w:r>
      </w:del>
    </w:p>
    <w:p w14:paraId="673B25FE" w14:textId="2DEF178C" w:rsidR="002C18F0" w:rsidRPr="00FA3CB3" w:rsidDel="001638DB" w:rsidRDefault="006E4C6E">
      <w:pPr>
        <w:rPr>
          <w:del w:id="4385" w:author="Kezia Manlove" w:date="2016-03-21T14:20:00Z"/>
          <w:rFonts w:ascii="Times New Roman" w:hAnsi="Times New Roman" w:cs="Times New Roman"/>
          <w:i/>
          <w:sz w:val="20"/>
          <w:szCs w:val="20"/>
          <w:rPrChange w:id="4386" w:author="Visitor" w:date="2016-03-18T08:28:00Z">
            <w:rPr>
              <w:del w:id="4387" w:author="Kezia Manlove" w:date="2016-03-21T14:20:00Z"/>
              <w:rFonts w:ascii="Times New Roman" w:hAnsi="Times New Roman" w:cs="Times New Roman"/>
              <w:i/>
            </w:rPr>
          </w:rPrChange>
        </w:rPr>
      </w:pPr>
      <w:del w:id="4388" w:author="Kezia Manlove" w:date="2016-03-21T14:20:00Z">
        <w:r w:rsidRPr="00FA3CB3" w:rsidDel="001638DB">
          <w:rPr>
            <w:rFonts w:ascii="Times New Roman" w:hAnsi="Times New Roman" w:cs="Times New Roman"/>
            <w:i/>
            <w:sz w:val="20"/>
            <w:szCs w:val="20"/>
            <w:rPrChange w:id="4389" w:author="Visitor" w:date="2016-03-18T08:28:00Z">
              <w:rPr>
                <w:rFonts w:ascii="Times New Roman" w:hAnsi="Times New Roman" w:cs="Times New Roman"/>
                <w:i/>
              </w:rPr>
            </w:rPrChange>
          </w:rPr>
          <w:delText>Ecology Letters</w:delText>
        </w:r>
      </w:del>
    </w:p>
    <w:p w14:paraId="632D6573" w14:textId="358D2684" w:rsidR="002C18F0" w:rsidRPr="00FA3CB3" w:rsidDel="001638DB" w:rsidRDefault="006E4C6E">
      <w:pPr>
        <w:rPr>
          <w:del w:id="4390" w:author="Kezia Manlove" w:date="2016-03-21T14:20:00Z"/>
          <w:rFonts w:ascii="Times New Roman" w:hAnsi="Times New Roman" w:cs="Times New Roman"/>
          <w:i/>
          <w:sz w:val="20"/>
          <w:szCs w:val="20"/>
          <w:rPrChange w:id="4391" w:author="Visitor" w:date="2016-03-18T08:28:00Z">
            <w:rPr>
              <w:del w:id="4392" w:author="Kezia Manlove" w:date="2016-03-21T14:20:00Z"/>
              <w:rFonts w:ascii="Times New Roman" w:hAnsi="Times New Roman" w:cs="Times New Roman"/>
              <w:i/>
            </w:rPr>
          </w:rPrChange>
        </w:rPr>
      </w:pPr>
      <w:del w:id="4393" w:author="Kezia Manlove" w:date="2016-03-21T14:20:00Z">
        <w:r w:rsidRPr="00FA3CB3" w:rsidDel="001638DB">
          <w:rPr>
            <w:rFonts w:ascii="Times New Roman" w:hAnsi="Times New Roman" w:cs="Times New Roman"/>
            <w:i/>
            <w:sz w:val="20"/>
            <w:szCs w:val="20"/>
            <w:rPrChange w:id="4394" w:author="Visitor" w:date="2016-03-18T08:28:00Z">
              <w:rPr>
                <w:rFonts w:ascii="Times New Roman" w:hAnsi="Times New Roman" w:cs="Times New Roman"/>
                <w:i/>
              </w:rPr>
            </w:rPrChange>
          </w:rPr>
          <w:delText>Journal of Applied Ecology</w:delText>
        </w:r>
      </w:del>
    </w:p>
    <w:p w14:paraId="5F99E75C" w14:textId="681498B1" w:rsidR="002C18F0" w:rsidRPr="00FA3CB3" w:rsidDel="001638DB" w:rsidRDefault="006E4C6E">
      <w:pPr>
        <w:rPr>
          <w:del w:id="4395" w:author="Kezia Manlove" w:date="2016-03-21T14:20:00Z"/>
          <w:rFonts w:ascii="Times New Roman" w:hAnsi="Times New Roman" w:cs="Times New Roman"/>
          <w:i/>
          <w:sz w:val="20"/>
          <w:szCs w:val="20"/>
          <w:rPrChange w:id="4396" w:author="Visitor" w:date="2016-03-18T08:28:00Z">
            <w:rPr>
              <w:del w:id="4397" w:author="Kezia Manlove" w:date="2016-03-21T14:20:00Z"/>
              <w:rFonts w:ascii="Times New Roman" w:hAnsi="Times New Roman" w:cs="Times New Roman"/>
              <w:i/>
            </w:rPr>
          </w:rPrChange>
        </w:rPr>
      </w:pPr>
      <w:del w:id="4398" w:author="Kezia Manlove" w:date="2016-03-21T14:20:00Z">
        <w:r w:rsidRPr="00FA3CB3" w:rsidDel="001638DB">
          <w:rPr>
            <w:rFonts w:ascii="Times New Roman" w:hAnsi="Times New Roman" w:cs="Times New Roman"/>
            <w:i/>
            <w:sz w:val="20"/>
            <w:szCs w:val="20"/>
            <w:rPrChange w:id="4399" w:author="Visitor" w:date="2016-03-18T08:28:00Z">
              <w:rPr>
                <w:rFonts w:ascii="Times New Roman" w:hAnsi="Times New Roman" w:cs="Times New Roman"/>
                <w:i/>
              </w:rPr>
            </w:rPrChange>
          </w:rPr>
          <w:delText>Phytopathology</w:delText>
        </w:r>
      </w:del>
    </w:p>
    <w:p w14:paraId="2E4D948E" w14:textId="29FA0C98" w:rsidR="002C18F0" w:rsidRPr="00FA3CB3" w:rsidDel="001638DB" w:rsidRDefault="006E4C6E">
      <w:pPr>
        <w:rPr>
          <w:del w:id="4400" w:author="Kezia Manlove" w:date="2016-03-21T14:20:00Z"/>
          <w:rFonts w:ascii="Times New Roman" w:hAnsi="Times New Roman" w:cs="Times New Roman"/>
          <w:i/>
          <w:sz w:val="20"/>
          <w:szCs w:val="20"/>
          <w:rPrChange w:id="4401" w:author="Visitor" w:date="2016-03-18T08:28:00Z">
            <w:rPr>
              <w:del w:id="4402" w:author="Kezia Manlove" w:date="2016-03-21T14:20:00Z"/>
              <w:rFonts w:ascii="Times New Roman" w:hAnsi="Times New Roman" w:cs="Times New Roman"/>
              <w:i/>
            </w:rPr>
          </w:rPrChange>
        </w:rPr>
      </w:pPr>
      <w:del w:id="4403" w:author="Kezia Manlove" w:date="2016-03-21T14:20:00Z">
        <w:r w:rsidRPr="00FA3CB3" w:rsidDel="001638DB">
          <w:rPr>
            <w:rFonts w:ascii="Times New Roman" w:hAnsi="Times New Roman" w:cs="Times New Roman"/>
            <w:i/>
            <w:sz w:val="20"/>
            <w:szCs w:val="20"/>
            <w:rPrChange w:id="4404" w:author="Visitor" w:date="2016-03-18T08:28:00Z">
              <w:rPr>
                <w:rFonts w:ascii="Times New Roman" w:hAnsi="Times New Roman" w:cs="Times New Roman"/>
                <w:i/>
              </w:rPr>
            </w:rPrChange>
          </w:rPr>
          <w:delText>Journal of Animal Ecology</w:delText>
        </w:r>
      </w:del>
    </w:p>
    <w:p w14:paraId="7148E725" w14:textId="78C1E12E" w:rsidR="002C18F0" w:rsidRPr="00FA3CB3" w:rsidDel="001638DB" w:rsidRDefault="002C18F0">
      <w:pPr>
        <w:rPr>
          <w:del w:id="4405" w:author="Kezia Manlove" w:date="2016-03-21T14:20:00Z"/>
          <w:rFonts w:ascii="Times New Roman" w:hAnsi="Times New Roman" w:cs="Times New Roman"/>
          <w:i/>
          <w:sz w:val="20"/>
          <w:szCs w:val="20"/>
          <w:rPrChange w:id="4406" w:author="Visitor" w:date="2016-03-18T08:28:00Z">
            <w:rPr>
              <w:del w:id="4407" w:author="Kezia Manlove" w:date="2016-03-21T14:20:00Z"/>
              <w:rFonts w:ascii="Times New Roman" w:hAnsi="Times New Roman" w:cs="Times New Roman"/>
              <w:i/>
            </w:rPr>
          </w:rPrChange>
        </w:rPr>
      </w:pPr>
    </w:p>
    <w:p w14:paraId="14D8754C" w14:textId="38D7717A" w:rsidR="002C18F0" w:rsidRPr="00FA3CB3" w:rsidDel="001638DB" w:rsidRDefault="006E4C6E">
      <w:pPr>
        <w:rPr>
          <w:del w:id="4408" w:author="Kezia Manlove" w:date="2016-03-21T14:20:00Z"/>
          <w:rFonts w:ascii="Times New Roman" w:hAnsi="Times New Roman" w:cs="Times New Roman"/>
          <w:sz w:val="20"/>
          <w:szCs w:val="20"/>
          <w:u w:val="single"/>
          <w:rPrChange w:id="4409" w:author="Visitor" w:date="2016-03-18T08:28:00Z">
            <w:rPr>
              <w:del w:id="4410" w:author="Kezia Manlove" w:date="2016-03-21T14:20:00Z"/>
              <w:rFonts w:ascii="Times New Roman" w:hAnsi="Times New Roman" w:cs="Times New Roman"/>
              <w:u w:val="single"/>
            </w:rPr>
          </w:rPrChange>
        </w:rPr>
      </w:pPr>
      <w:del w:id="4411" w:author="Kezia Manlove" w:date="2016-03-21T14:20:00Z">
        <w:r w:rsidRPr="00FA3CB3" w:rsidDel="001638DB">
          <w:rPr>
            <w:rFonts w:ascii="Times New Roman" w:hAnsi="Times New Roman" w:cs="Times New Roman"/>
            <w:sz w:val="20"/>
            <w:szCs w:val="20"/>
            <w:u w:val="single"/>
            <w:rPrChange w:id="4412" w:author="Visitor" w:date="2016-03-18T08:28:00Z">
              <w:rPr>
                <w:rFonts w:ascii="Times New Roman" w:hAnsi="Times New Roman" w:cs="Times New Roman"/>
                <w:u w:val="single"/>
              </w:rPr>
            </w:rPrChange>
          </w:rPr>
          <w:delText>Human-focused epidemiology journals included</w:delText>
        </w:r>
      </w:del>
    </w:p>
    <w:p w14:paraId="4F18AC04" w14:textId="0FB8CF76" w:rsidR="002C18F0" w:rsidRPr="00FA3CB3" w:rsidDel="001638DB" w:rsidRDefault="006E4C6E">
      <w:pPr>
        <w:rPr>
          <w:del w:id="4413" w:author="Kezia Manlove" w:date="2016-03-21T14:20:00Z"/>
          <w:rFonts w:ascii="Times New Roman" w:hAnsi="Times New Roman" w:cs="Times New Roman"/>
          <w:i/>
          <w:sz w:val="20"/>
          <w:szCs w:val="20"/>
          <w:rPrChange w:id="4414" w:author="Visitor" w:date="2016-03-18T08:28:00Z">
            <w:rPr>
              <w:del w:id="4415" w:author="Kezia Manlove" w:date="2016-03-21T14:20:00Z"/>
              <w:rFonts w:ascii="Times New Roman" w:hAnsi="Times New Roman" w:cs="Times New Roman"/>
              <w:i/>
            </w:rPr>
          </w:rPrChange>
        </w:rPr>
      </w:pPr>
      <w:del w:id="4416" w:author="Kezia Manlove" w:date="2016-03-21T14:20:00Z">
        <w:r w:rsidRPr="00FA3CB3" w:rsidDel="001638DB">
          <w:rPr>
            <w:rFonts w:ascii="Times New Roman" w:hAnsi="Times New Roman" w:cs="Times New Roman"/>
            <w:i/>
            <w:sz w:val="20"/>
            <w:szCs w:val="20"/>
            <w:rPrChange w:id="4417" w:author="Visitor" w:date="2016-03-18T08:28:00Z">
              <w:rPr>
                <w:rFonts w:ascii="Times New Roman" w:hAnsi="Times New Roman" w:cs="Times New Roman"/>
                <w:i/>
              </w:rPr>
            </w:rPrChange>
          </w:rPr>
          <w:delText>Journal of Theoretical Biology</w:delText>
        </w:r>
      </w:del>
    </w:p>
    <w:p w14:paraId="008BF344" w14:textId="344663FE" w:rsidR="002C18F0" w:rsidRPr="00FA3CB3" w:rsidDel="001638DB" w:rsidRDefault="006E4C6E">
      <w:pPr>
        <w:rPr>
          <w:del w:id="4418" w:author="Kezia Manlove" w:date="2016-03-21T14:20:00Z"/>
          <w:rFonts w:ascii="Times New Roman" w:hAnsi="Times New Roman" w:cs="Times New Roman"/>
          <w:i/>
          <w:sz w:val="20"/>
          <w:szCs w:val="20"/>
          <w:rPrChange w:id="4419" w:author="Visitor" w:date="2016-03-18T08:28:00Z">
            <w:rPr>
              <w:del w:id="4420" w:author="Kezia Manlove" w:date="2016-03-21T14:20:00Z"/>
              <w:rFonts w:ascii="Times New Roman" w:hAnsi="Times New Roman" w:cs="Times New Roman"/>
              <w:i/>
            </w:rPr>
          </w:rPrChange>
        </w:rPr>
      </w:pPr>
      <w:del w:id="4421" w:author="Kezia Manlove" w:date="2016-03-21T14:20:00Z">
        <w:r w:rsidRPr="00FA3CB3" w:rsidDel="001638DB">
          <w:rPr>
            <w:rFonts w:ascii="Times New Roman" w:hAnsi="Times New Roman" w:cs="Times New Roman"/>
            <w:i/>
            <w:sz w:val="20"/>
            <w:szCs w:val="20"/>
            <w:rPrChange w:id="4422" w:author="Visitor" w:date="2016-03-18T08:28:00Z">
              <w:rPr>
                <w:rFonts w:ascii="Times New Roman" w:hAnsi="Times New Roman" w:cs="Times New Roman"/>
                <w:i/>
              </w:rPr>
            </w:rPrChange>
          </w:rPr>
          <w:delText>Journal of the Royal Society Interface</w:delText>
        </w:r>
      </w:del>
    </w:p>
    <w:p w14:paraId="14003B11" w14:textId="67F2265F" w:rsidR="002C18F0" w:rsidRPr="00FA3CB3" w:rsidDel="001638DB" w:rsidRDefault="006E4C6E">
      <w:pPr>
        <w:rPr>
          <w:del w:id="4423" w:author="Kezia Manlove" w:date="2016-03-21T14:20:00Z"/>
          <w:rFonts w:ascii="Times New Roman" w:hAnsi="Times New Roman" w:cs="Times New Roman"/>
          <w:i/>
          <w:sz w:val="20"/>
          <w:szCs w:val="20"/>
          <w:rPrChange w:id="4424" w:author="Visitor" w:date="2016-03-18T08:28:00Z">
            <w:rPr>
              <w:del w:id="4425" w:author="Kezia Manlove" w:date="2016-03-21T14:20:00Z"/>
              <w:rFonts w:ascii="Times New Roman" w:hAnsi="Times New Roman" w:cs="Times New Roman"/>
              <w:i/>
            </w:rPr>
          </w:rPrChange>
        </w:rPr>
      </w:pPr>
      <w:del w:id="4426" w:author="Kezia Manlove" w:date="2016-03-21T14:20:00Z">
        <w:r w:rsidRPr="00FA3CB3" w:rsidDel="001638DB">
          <w:rPr>
            <w:rFonts w:ascii="Times New Roman" w:hAnsi="Times New Roman" w:cs="Times New Roman"/>
            <w:i/>
            <w:sz w:val="20"/>
            <w:szCs w:val="20"/>
            <w:rPrChange w:id="4427" w:author="Visitor" w:date="2016-03-18T08:28:00Z">
              <w:rPr>
                <w:rFonts w:ascii="Times New Roman" w:hAnsi="Times New Roman" w:cs="Times New Roman"/>
                <w:i/>
              </w:rPr>
            </w:rPrChange>
          </w:rPr>
          <w:delText>Mathematical Biosciences</w:delText>
        </w:r>
      </w:del>
    </w:p>
    <w:p w14:paraId="67E6B9F7" w14:textId="3B6DC84D" w:rsidR="002C18F0" w:rsidRPr="00FA3CB3" w:rsidDel="001638DB" w:rsidRDefault="006E4C6E">
      <w:pPr>
        <w:rPr>
          <w:del w:id="4428" w:author="Kezia Manlove" w:date="2016-03-21T14:20:00Z"/>
          <w:rFonts w:ascii="Times New Roman" w:hAnsi="Times New Roman" w:cs="Times New Roman"/>
          <w:i/>
          <w:sz w:val="20"/>
          <w:szCs w:val="20"/>
          <w:rPrChange w:id="4429" w:author="Visitor" w:date="2016-03-18T08:28:00Z">
            <w:rPr>
              <w:del w:id="4430" w:author="Kezia Manlove" w:date="2016-03-21T14:20:00Z"/>
              <w:rFonts w:ascii="Times New Roman" w:hAnsi="Times New Roman" w:cs="Times New Roman"/>
              <w:i/>
            </w:rPr>
          </w:rPrChange>
        </w:rPr>
      </w:pPr>
      <w:del w:id="4431" w:author="Kezia Manlove" w:date="2016-03-21T14:20:00Z">
        <w:r w:rsidRPr="00FA3CB3" w:rsidDel="001638DB">
          <w:rPr>
            <w:rFonts w:ascii="Times New Roman" w:hAnsi="Times New Roman" w:cs="Times New Roman"/>
            <w:i/>
            <w:sz w:val="20"/>
            <w:szCs w:val="20"/>
            <w:rPrChange w:id="4432" w:author="Visitor" w:date="2016-03-18T08:28:00Z">
              <w:rPr>
                <w:rFonts w:ascii="Times New Roman" w:hAnsi="Times New Roman" w:cs="Times New Roman"/>
                <w:i/>
              </w:rPr>
            </w:rPrChange>
          </w:rPr>
          <w:delText>PLoS One</w:delText>
        </w:r>
      </w:del>
    </w:p>
    <w:p w14:paraId="19792651" w14:textId="12DEAEEE" w:rsidR="002C18F0" w:rsidRPr="00FA3CB3" w:rsidDel="001638DB" w:rsidRDefault="006E4C6E">
      <w:pPr>
        <w:rPr>
          <w:del w:id="4433" w:author="Kezia Manlove" w:date="2016-03-21T14:20:00Z"/>
          <w:rFonts w:ascii="Times New Roman" w:hAnsi="Times New Roman" w:cs="Times New Roman"/>
          <w:i/>
          <w:sz w:val="20"/>
          <w:szCs w:val="20"/>
          <w:rPrChange w:id="4434" w:author="Visitor" w:date="2016-03-18T08:28:00Z">
            <w:rPr>
              <w:del w:id="4435" w:author="Kezia Manlove" w:date="2016-03-21T14:20:00Z"/>
              <w:rFonts w:ascii="Times New Roman" w:hAnsi="Times New Roman" w:cs="Times New Roman"/>
              <w:i/>
            </w:rPr>
          </w:rPrChange>
        </w:rPr>
      </w:pPr>
      <w:del w:id="4436" w:author="Kezia Manlove" w:date="2016-03-21T14:20:00Z">
        <w:r w:rsidRPr="00FA3CB3" w:rsidDel="001638DB">
          <w:rPr>
            <w:rFonts w:ascii="Times New Roman" w:hAnsi="Times New Roman" w:cs="Times New Roman"/>
            <w:i/>
            <w:sz w:val="20"/>
            <w:szCs w:val="20"/>
            <w:rPrChange w:id="4437" w:author="Visitor" w:date="2016-03-18T08:28:00Z">
              <w:rPr>
                <w:rFonts w:ascii="Times New Roman" w:hAnsi="Times New Roman" w:cs="Times New Roman"/>
                <w:i/>
              </w:rPr>
            </w:rPrChange>
          </w:rPr>
          <w:delText>Proceedings of the National Academy of Sciences</w:delText>
        </w:r>
      </w:del>
    </w:p>
    <w:p w14:paraId="57BFAAAB" w14:textId="36A8C426" w:rsidR="002C18F0" w:rsidRPr="00FA3CB3" w:rsidDel="001638DB" w:rsidRDefault="006E4C6E">
      <w:pPr>
        <w:rPr>
          <w:del w:id="4438" w:author="Kezia Manlove" w:date="2016-03-21T14:20:00Z"/>
          <w:rFonts w:ascii="Times New Roman" w:hAnsi="Times New Roman" w:cs="Times New Roman"/>
          <w:i/>
          <w:sz w:val="20"/>
          <w:szCs w:val="20"/>
          <w:rPrChange w:id="4439" w:author="Visitor" w:date="2016-03-18T08:28:00Z">
            <w:rPr>
              <w:del w:id="4440" w:author="Kezia Manlove" w:date="2016-03-21T14:20:00Z"/>
              <w:rFonts w:ascii="Times New Roman" w:hAnsi="Times New Roman" w:cs="Times New Roman"/>
              <w:i/>
            </w:rPr>
          </w:rPrChange>
        </w:rPr>
      </w:pPr>
      <w:del w:id="4441" w:author="Kezia Manlove" w:date="2016-03-21T14:20:00Z">
        <w:r w:rsidRPr="00FA3CB3" w:rsidDel="001638DB">
          <w:rPr>
            <w:rFonts w:ascii="Times New Roman" w:hAnsi="Times New Roman" w:cs="Times New Roman"/>
            <w:i/>
            <w:sz w:val="20"/>
            <w:szCs w:val="20"/>
            <w:rPrChange w:id="4442" w:author="Visitor" w:date="2016-03-18T08:28:00Z">
              <w:rPr>
                <w:rFonts w:ascii="Times New Roman" w:hAnsi="Times New Roman" w:cs="Times New Roman"/>
                <w:i/>
              </w:rPr>
            </w:rPrChange>
          </w:rPr>
          <w:delText>Proceedings of the Royal Society B, Biological Sciences</w:delText>
        </w:r>
      </w:del>
    </w:p>
    <w:p w14:paraId="6F0359A1" w14:textId="6EE283D2" w:rsidR="002C18F0" w:rsidRPr="00FA3CB3" w:rsidDel="001638DB" w:rsidRDefault="006E4C6E">
      <w:pPr>
        <w:rPr>
          <w:del w:id="4443" w:author="Kezia Manlove" w:date="2016-03-21T14:20:00Z"/>
          <w:rFonts w:ascii="Times New Roman" w:hAnsi="Times New Roman" w:cs="Times New Roman"/>
          <w:i/>
          <w:sz w:val="20"/>
          <w:szCs w:val="20"/>
          <w:rPrChange w:id="4444" w:author="Visitor" w:date="2016-03-18T08:28:00Z">
            <w:rPr>
              <w:del w:id="4445" w:author="Kezia Manlove" w:date="2016-03-21T14:20:00Z"/>
              <w:rFonts w:ascii="Times New Roman" w:hAnsi="Times New Roman" w:cs="Times New Roman"/>
              <w:i/>
            </w:rPr>
          </w:rPrChange>
        </w:rPr>
      </w:pPr>
      <w:del w:id="4446" w:author="Kezia Manlove" w:date="2016-03-21T14:20:00Z">
        <w:r w:rsidRPr="00FA3CB3" w:rsidDel="001638DB">
          <w:rPr>
            <w:rFonts w:ascii="Times New Roman" w:hAnsi="Times New Roman" w:cs="Times New Roman"/>
            <w:i/>
            <w:sz w:val="20"/>
            <w:szCs w:val="20"/>
            <w:rPrChange w:id="4447" w:author="Visitor" w:date="2016-03-18T08:28:00Z">
              <w:rPr>
                <w:rFonts w:ascii="Times New Roman" w:hAnsi="Times New Roman" w:cs="Times New Roman"/>
                <w:i/>
              </w:rPr>
            </w:rPrChange>
          </w:rPr>
          <w:delText>Vaccine</w:delText>
        </w:r>
      </w:del>
    </w:p>
    <w:p w14:paraId="6E926AD3" w14:textId="02E8005C" w:rsidR="002C18F0" w:rsidRPr="00FA3CB3" w:rsidDel="001638DB" w:rsidRDefault="002C18F0">
      <w:pPr>
        <w:rPr>
          <w:del w:id="4448" w:author="Kezia Manlove" w:date="2016-03-21T14:20:00Z"/>
          <w:rFonts w:ascii="Times New Roman" w:hAnsi="Times New Roman" w:cs="Times New Roman"/>
          <w:i/>
          <w:sz w:val="20"/>
          <w:szCs w:val="20"/>
          <w:u w:val="single"/>
          <w:rPrChange w:id="4449" w:author="Visitor" w:date="2016-03-18T08:28:00Z">
            <w:rPr>
              <w:del w:id="4450" w:author="Kezia Manlove" w:date="2016-03-21T14:20:00Z"/>
              <w:rFonts w:ascii="Times New Roman" w:hAnsi="Times New Roman" w:cs="Times New Roman"/>
              <w:i/>
              <w:u w:val="single"/>
            </w:rPr>
          </w:rPrChange>
        </w:rPr>
      </w:pPr>
    </w:p>
    <w:p w14:paraId="02190BE1" w14:textId="72EE0EC3" w:rsidR="002C18F0" w:rsidRPr="00FA3CB3" w:rsidDel="001638DB" w:rsidRDefault="006E4C6E">
      <w:pPr>
        <w:rPr>
          <w:del w:id="4451" w:author="Kezia Manlove" w:date="2016-03-21T14:20:00Z"/>
          <w:rFonts w:ascii="Times New Roman" w:hAnsi="Times New Roman" w:cs="Times New Roman"/>
          <w:sz w:val="20"/>
          <w:szCs w:val="20"/>
          <w:u w:val="single"/>
          <w:rPrChange w:id="4452" w:author="Visitor" w:date="2016-03-18T08:28:00Z">
            <w:rPr>
              <w:del w:id="4453" w:author="Kezia Manlove" w:date="2016-03-21T14:20:00Z"/>
              <w:rFonts w:ascii="Times New Roman" w:hAnsi="Times New Roman" w:cs="Times New Roman"/>
              <w:u w:val="single"/>
            </w:rPr>
          </w:rPrChange>
        </w:rPr>
      </w:pPr>
      <w:del w:id="4454" w:author="Kezia Manlove" w:date="2016-03-21T14:20:00Z">
        <w:r w:rsidRPr="00FA3CB3" w:rsidDel="001638DB">
          <w:rPr>
            <w:rFonts w:ascii="Times New Roman" w:hAnsi="Times New Roman" w:cs="Times New Roman"/>
            <w:sz w:val="20"/>
            <w:szCs w:val="20"/>
            <w:u w:val="single"/>
            <w:rPrChange w:id="4455" w:author="Visitor" w:date="2016-03-18T08:28:00Z">
              <w:rPr>
                <w:rFonts w:ascii="Times New Roman" w:hAnsi="Times New Roman" w:cs="Times New Roman"/>
                <w:u w:val="single"/>
              </w:rPr>
            </w:rPrChange>
          </w:rPr>
          <w:delText>Veterinary journals included</w:delText>
        </w:r>
      </w:del>
    </w:p>
    <w:p w14:paraId="15E96785" w14:textId="28997EAE" w:rsidR="002C18F0" w:rsidRPr="00FA3CB3" w:rsidDel="001638DB" w:rsidRDefault="006E4C6E">
      <w:pPr>
        <w:rPr>
          <w:del w:id="4456" w:author="Kezia Manlove" w:date="2016-03-21T14:20:00Z"/>
          <w:rFonts w:ascii="Times New Roman" w:hAnsi="Times New Roman" w:cs="Times New Roman"/>
          <w:i/>
          <w:sz w:val="20"/>
          <w:szCs w:val="20"/>
          <w:rPrChange w:id="4457" w:author="Visitor" w:date="2016-03-18T08:28:00Z">
            <w:rPr>
              <w:del w:id="4458" w:author="Kezia Manlove" w:date="2016-03-21T14:20:00Z"/>
              <w:rFonts w:ascii="Times New Roman" w:hAnsi="Times New Roman" w:cs="Times New Roman"/>
              <w:i/>
            </w:rPr>
          </w:rPrChange>
        </w:rPr>
      </w:pPr>
      <w:del w:id="4459" w:author="Kezia Manlove" w:date="2016-03-21T14:20:00Z">
        <w:r w:rsidRPr="00FA3CB3" w:rsidDel="001638DB">
          <w:rPr>
            <w:rFonts w:ascii="Times New Roman" w:hAnsi="Times New Roman" w:cs="Times New Roman"/>
            <w:i/>
            <w:sz w:val="20"/>
            <w:szCs w:val="20"/>
            <w:rPrChange w:id="4460" w:author="Visitor" w:date="2016-03-18T08:28:00Z">
              <w:rPr>
                <w:rFonts w:ascii="Times New Roman" w:hAnsi="Times New Roman" w:cs="Times New Roman"/>
                <w:i/>
              </w:rPr>
            </w:rPrChange>
          </w:rPr>
          <w:delText>American Journal of Veterinary Research</w:delText>
        </w:r>
      </w:del>
    </w:p>
    <w:p w14:paraId="36351650" w14:textId="70A09149" w:rsidR="002C18F0" w:rsidRPr="00FA3CB3" w:rsidDel="001638DB" w:rsidRDefault="006E4C6E">
      <w:pPr>
        <w:rPr>
          <w:del w:id="4461" w:author="Kezia Manlove" w:date="2016-03-21T14:20:00Z"/>
          <w:rFonts w:ascii="Times New Roman" w:hAnsi="Times New Roman" w:cs="Times New Roman"/>
          <w:i/>
          <w:sz w:val="20"/>
          <w:szCs w:val="20"/>
          <w:rPrChange w:id="4462" w:author="Visitor" w:date="2016-03-18T08:28:00Z">
            <w:rPr>
              <w:del w:id="4463" w:author="Kezia Manlove" w:date="2016-03-21T14:20:00Z"/>
              <w:rFonts w:ascii="Times New Roman" w:hAnsi="Times New Roman" w:cs="Times New Roman"/>
              <w:i/>
            </w:rPr>
          </w:rPrChange>
        </w:rPr>
      </w:pPr>
      <w:del w:id="4464" w:author="Kezia Manlove" w:date="2016-03-21T14:20:00Z">
        <w:r w:rsidRPr="00FA3CB3" w:rsidDel="001638DB">
          <w:rPr>
            <w:rFonts w:ascii="Times New Roman" w:hAnsi="Times New Roman" w:cs="Times New Roman"/>
            <w:i/>
            <w:sz w:val="20"/>
            <w:szCs w:val="20"/>
            <w:rPrChange w:id="4465" w:author="Visitor" w:date="2016-03-18T08:28:00Z">
              <w:rPr>
                <w:rFonts w:ascii="Times New Roman" w:hAnsi="Times New Roman" w:cs="Times New Roman"/>
                <w:i/>
              </w:rPr>
            </w:rPrChange>
          </w:rPr>
          <w:delText>Preventive Veterinary Medicine</w:delText>
        </w:r>
      </w:del>
    </w:p>
    <w:p w14:paraId="2DA5BFFF" w14:textId="25831772" w:rsidR="002C18F0" w:rsidRPr="00FA3CB3" w:rsidDel="001638DB" w:rsidRDefault="006E4C6E">
      <w:pPr>
        <w:rPr>
          <w:del w:id="4466" w:author="Kezia Manlove" w:date="2016-03-21T14:20:00Z"/>
          <w:rFonts w:ascii="Times New Roman" w:hAnsi="Times New Roman" w:cs="Times New Roman"/>
          <w:i/>
          <w:sz w:val="20"/>
          <w:szCs w:val="20"/>
          <w:rPrChange w:id="4467" w:author="Visitor" w:date="2016-03-18T08:28:00Z">
            <w:rPr>
              <w:del w:id="4468" w:author="Kezia Manlove" w:date="2016-03-21T14:20:00Z"/>
              <w:rFonts w:ascii="Times New Roman" w:hAnsi="Times New Roman" w:cs="Times New Roman"/>
              <w:i/>
            </w:rPr>
          </w:rPrChange>
        </w:rPr>
      </w:pPr>
      <w:del w:id="4469" w:author="Kezia Manlove" w:date="2016-03-21T14:20:00Z">
        <w:r w:rsidRPr="00FA3CB3" w:rsidDel="001638DB">
          <w:rPr>
            <w:rFonts w:ascii="Times New Roman" w:hAnsi="Times New Roman" w:cs="Times New Roman"/>
            <w:i/>
            <w:sz w:val="20"/>
            <w:szCs w:val="20"/>
            <w:rPrChange w:id="4470" w:author="Visitor" w:date="2016-03-18T08:28:00Z">
              <w:rPr>
                <w:rFonts w:ascii="Times New Roman" w:hAnsi="Times New Roman" w:cs="Times New Roman"/>
                <w:i/>
              </w:rPr>
            </w:rPrChange>
          </w:rPr>
          <w:delText>Transboundary and Emerging Diseases</w:delText>
        </w:r>
      </w:del>
    </w:p>
    <w:p w14:paraId="4AC377AC" w14:textId="4AB52742" w:rsidR="002C18F0" w:rsidRPr="00FA3CB3" w:rsidDel="001638DB" w:rsidRDefault="006E4C6E">
      <w:pPr>
        <w:rPr>
          <w:del w:id="4471" w:author="Kezia Manlove" w:date="2016-03-21T14:20:00Z"/>
          <w:rFonts w:ascii="Times New Roman" w:hAnsi="Times New Roman" w:cs="Times New Roman"/>
          <w:i/>
          <w:sz w:val="20"/>
          <w:szCs w:val="20"/>
          <w:rPrChange w:id="4472" w:author="Visitor" w:date="2016-03-18T08:28:00Z">
            <w:rPr>
              <w:del w:id="4473" w:author="Kezia Manlove" w:date="2016-03-21T14:20:00Z"/>
              <w:rFonts w:ascii="Times New Roman" w:hAnsi="Times New Roman" w:cs="Times New Roman"/>
              <w:i/>
            </w:rPr>
          </w:rPrChange>
        </w:rPr>
      </w:pPr>
      <w:del w:id="4474" w:author="Kezia Manlove" w:date="2016-03-21T14:20:00Z">
        <w:r w:rsidRPr="00FA3CB3" w:rsidDel="001638DB">
          <w:rPr>
            <w:rFonts w:ascii="Times New Roman" w:hAnsi="Times New Roman" w:cs="Times New Roman"/>
            <w:i/>
            <w:sz w:val="20"/>
            <w:szCs w:val="20"/>
            <w:rPrChange w:id="4475" w:author="Visitor" w:date="2016-03-18T08:28:00Z">
              <w:rPr>
                <w:rFonts w:ascii="Times New Roman" w:hAnsi="Times New Roman" w:cs="Times New Roman"/>
                <w:i/>
              </w:rPr>
            </w:rPrChange>
          </w:rPr>
          <w:delText>Veterinary Research</w:delText>
        </w:r>
      </w:del>
    </w:p>
    <w:p w14:paraId="47D2D9C0" w14:textId="537D54D6" w:rsidR="002C18F0" w:rsidRPr="00FA3CB3" w:rsidDel="001638DB" w:rsidRDefault="006E4C6E">
      <w:pPr>
        <w:rPr>
          <w:del w:id="4476" w:author="Kezia Manlove" w:date="2016-03-21T14:20:00Z"/>
          <w:rFonts w:ascii="Times New Roman" w:hAnsi="Times New Roman" w:cs="Times New Roman"/>
          <w:i/>
          <w:sz w:val="20"/>
          <w:szCs w:val="20"/>
          <w:rPrChange w:id="4477" w:author="Visitor" w:date="2016-03-18T08:28:00Z">
            <w:rPr>
              <w:del w:id="4478" w:author="Kezia Manlove" w:date="2016-03-21T14:20:00Z"/>
              <w:rFonts w:ascii="Times New Roman" w:hAnsi="Times New Roman" w:cs="Times New Roman"/>
              <w:i/>
            </w:rPr>
          </w:rPrChange>
        </w:rPr>
      </w:pPr>
      <w:del w:id="4479" w:author="Kezia Manlove" w:date="2016-03-21T14:20:00Z">
        <w:r w:rsidRPr="00FA3CB3" w:rsidDel="001638DB">
          <w:rPr>
            <w:rFonts w:ascii="Times New Roman" w:hAnsi="Times New Roman" w:cs="Times New Roman"/>
            <w:i/>
            <w:sz w:val="20"/>
            <w:szCs w:val="20"/>
            <w:rPrChange w:id="4480" w:author="Visitor" w:date="2016-03-18T08:28:00Z">
              <w:rPr>
                <w:rFonts w:ascii="Times New Roman" w:hAnsi="Times New Roman" w:cs="Times New Roman"/>
                <w:i/>
              </w:rPr>
            </w:rPrChange>
          </w:rPr>
          <w:delText>Veterinary Microbiology</w:delText>
        </w:r>
      </w:del>
    </w:p>
    <w:p w14:paraId="7EF87389" w14:textId="663A335E" w:rsidR="002C18F0" w:rsidRPr="00FA3CB3" w:rsidDel="001638DB" w:rsidRDefault="006E4C6E">
      <w:pPr>
        <w:rPr>
          <w:del w:id="4481" w:author="Kezia Manlove" w:date="2016-03-21T14:20:00Z"/>
          <w:rFonts w:ascii="Times New Roman" w:hAnsi="Times New Roman" w:cs="Times New Roman"/>
          <w:i/>
          <w:sz w:val="20"/>
          <w:szCs w:val="20"/>
          <w:rPrChange w:id="4482" w:author="Visitor" w:date="2016-03-18T08:28:00Z">
            <w:rPr>
              <w:del w:id="4483" w:author="Kezia Manlove" w:date="2016-03-21T14:20:00Z"/>
              <w:rFonts w:ascii="Times New Roman" w:hAnsi="Times New Roman" w:cs="Times New Roman"/>
              <w:i/>
            </w:rPr>
          </w:rPrChange>
        </w:rPr>
      </w:pPr>
      <w:del w:id="4484" w:author="Kezia Manlove" w:date="2016-03-21T14:20:00Z">
        <w:r w:rsidRPr="00FA3CB3" w:rsidDel="001638DB">
          <w:rPr>
            <w:rFonts w:ascii="Times New Roman" w:hAnsi="Times New Roman" w:cs="Times New Roman"/>
            <w:i/>
            <w:sz w:val="20"/>
            <w:szCs w:val="20"/>
            <w:rPrChange w:id="4485" w:author="Visitor" w:date="2016-03-18T08:28:00Z">
              <w:rPr>
                <w:rFonts w:ascii="Times New Roman" w:hAnsi="Times New Roman" w:cs="Times New Roman"/>
                <w:i/>
              </w:rPr>
            </w:rPrChange>
          </w:rPr>
          <w:delText>Journal of Dairy Sciences</w:delText>
        </w:r>
      </w:del>
    </w:p>
    <w:p w14:paraId="1C755857" w14:textId="3E8BFA07" w:rsidR="002C18F0" w:rsidRPr="00FA3CB3" w:rsidDel="001638DB" w:rsidRDefault="006E4C6E">
      <w:pPr>
        <w:rPr>
          <w:del w:id="4486" w:author="Kezia Manlove" w:date="2016-03-21T14:20:00Z"/>
          <w:rFonts w:ascii="Times New Roman" w:hAnsi="Times New Roman" w:cs="Times New Roman"/>
          <w:sz w:val="20"/>
          <w:szCs w:val="20"/>
          <w:u w:val="single"/>
          <w:rPrChange w:id="4487" w:author="Visitor" w:date="2016-03-18T08:28:00Z">
            <w:rPr>
              <w:del w:id="4488" w:author="Kezia Manlove" w:date="2016-03-21T14:20:00Z"/>
              <w:rFonts w:ascii="Times New Roman" w:hAnsi="Times New Roman" w:cs="Times New Roman"/>
              <w:u w:val="single"/>
            </w:rPr>
          </w:rPrChange>
        </w:rPr>
      </w:pPr>
      <w:del w:id="4489" w:author="Kezia Manlove" w:date="2016-03-21T14:20:00Z">
        <w:r w:rsidRPr="00FA3CB3" w:rsidDel="001638DB">
          <w:rPr>
            <w:rFonts w:ascii="Times New Roman" w:hAnsi="Times New Roman" w:cs="Times New Roman"/>
            <w:i/>
            <w:sz w:val="20"/>
            <w:szCs w:val="20"/>
            <w:rPrChange w:id="4490" w:author="Visitor" w:date="2016-03-18T08:28:00Z">
              <w:rPr>
                <w:rFonts w:ascii="Times New Roman" w:hAnsi="Times New Roman" w:cs="Times New Roman"/>
                <w:i/>
              </w:rPr>
            </w:rPrChange>
          </w:rPr>
          <w:delText>Veterinary Record</w:delText>
        </w:r>
      </w:del>
    </w:p>
    <w:p w14:paraId="5CCAC7F6" w14:textId="10B81238" w:rsidR="002C18F0" w:rsidRPr="00FA3CB3" w:rsidDel="009C0E93" w:rsidRDefault="002C18F0">
      <w:pPr>
        <w:rPr>
          <w:del w:id="4491" w:author="Kezia Manlove" w:date="2016-03-21T13:57:00Z"/>
          <w:rFonts w:ascii="Times New Roman" w:hAnsi="Times New Roman" w:cs="Times New Roman"/>
          <w:sz w:val="20"/>
          <w:szCs w:val="20"/>
          <w:u w:val="single"/>
          <w:rPrChange w:id="4492" w:author="Visitor" w:date="2016-03-18T08:28:00Z">
            <w:rPr>
              <w:del w:id="4493" w:author="Kezia Manlove" w:date="2016-03-21T13:57:00Z"/>
              <w:rFonts w:ascii="Times New Roman" w:hAnsi="Times New Roman" w:cs="Times New Roman"/>
              <w:u w:val="single"/>
            </w:rPr>
          </w:rPrChange>
        </w:rPr>
      </w:pPr>
    </w:p>
    <w:p w14:paraId="6A6617B5" w14:textId="61E53698" w:rsidR="002C18F0" w:rsidRPr="00FA3CB3" w:rsidDel="009C0E93" w:rsidRDefault="006E4C6E">
      <w:pPr>
        <w:rPr>
          <w:del w:id="4494" w:author="Kezia Manlove" w:date="2016-03-21T13:57:00Z"/>
          <w:rFonts w:ascii="Times New Roman" w:hAnsi="Times New Roman" w:cs="Times New Roman"/>
          <w:sz w:val="20"/>
          <w:szCs w:val="20"/>
        </w:rPr>
      </w:pPr>
      <w:del w:id="4495" w:author="Kezia Manlove" w:date="2016-03-21T13:57:00Z">
        <w:r w:rsidRPr="00FA3CB3" w:rsidDel="009C0E93">
          <w:rPr>
            <w:rFonts w:ascii="Times New Roman" w:hAnsi="Times New Roman" w:cs="Times New Roman"/>
            <w:b/>
            <w:sz w:val="20"/>
            <w:szCs w:val="20"/>
          </w:rPr>
          <w:delText>Table S1</w:delText>
        </w:r>
      </w:del>
      <w:del w:id="4496" w:author="Kezia Manlove" w:date="2016-03-21T13:08:00Z">
        <w:r w:rsidR="00C05833" w:rsidRPr="00FA3CB3" w:rsidDel="00407187">
          <w:rPr>
            <w:rFonts w:ascii="Times New Roman" w:hAnsi="Times New Roman" w:cs="Times New Roman"/>
            <w:b/>
            <w:sz w:val="20"/>
            <w:szCs w:val="20"/>
          </w:rPr>
          <w:delText>2</w:delText>
        </w:r>
      </w:del>
      <w:del w:id="4497" w:author="Kezia Manlove" w:date="2016-03-21T13:57:00Z">
        <w:r w:rsidRPr="00FA3CB3" w:rsidDel="009C0E93">
          <w:rPr>
            <w:rFonts w:ascii="Times New Roman" w:hAnsi="Times New Roman" w:cs="Times New Roman"/>
            <w:b/>
            <w:sz w:val="20"/>
            <w:szCs w:val="20"/>
          </w:rPr>
          <w:delText xml:space="preserve">. </w:delText>
        </w:r>
        <w:r w:rsidRPr="00FA3CB3" w:rsidDel="009C0E93">
          <w:rPr>
            <w:rFonts w:ascii="Times New Roman" w:hAnsi="Times New Roman" w:cs="Times New Roman"/>
            <w:sz w:val="20"/>
            <w:szCs w:val="20"/>
          </w:rPr>
          <w:delText xml:space="preserve">Number of returns on text searches for each string among the aims and scopes of the most commonly included journals within each journal community. </w:delText>
        </w:r>
      </w:del>
    </w:p>
    <w:tbl>
      <w:tblPr>
        <w:tblStyle w:val="TableGrid"/>
        <w:tblW w:w="9350" w:type="dxa"/>
        <w:tblLook w:val="04A0" w:firstRow="1" w:lastRow="0" w:firstColumn="1" w:lastColumn="0" w:noHBand="0" w:noVBand="1"/>
      </w:tblPr>
      <w:tblGrid>
        <w:gridCol w:w="2338"/>
        <w:gridCol w:w="2337"/>
        <w:gridCol w:w="2338"/>
        <w:gridCol w:w="2337"/>
      </w:tblGrid>
      <w:tr w:rsidR="002C18F0" w:rsidRPr="00FA3CB3" w:rsidDel="009C0E93" w14:paraId="6718CE17" w14:textId="357D97D6">
        <w:trPr>
          <w:del w:id="4498" w:author="Kezia Manlove" w:date="2016-03-21T13:57:00Z"/>
        </w:trPr>
        <w:tc>
          <w:tcPr>
            <w:tcW w:w="2337" w:type="dxa"/>
            <w:shd w:val="clear" w:color="auto" w:fill="auto"/>
            <w:tcMar>
              <w:left w:w="108" w:type="dxa"/>
            </w:tcMar>
          </w:tcPr>
          <w:p w14:paraId="69A877CF" w14:textId="210990A2" w:rsidR="002C18F0" w:rsidRPr="00FA3CB3" w:rsidDel="009C0E93" w:rsidRDefault="006E4C6E">
            <w:pPr>
              <w:rPr>
                <w:del w:id="4499" w:author="Kezia Manlove" w:date="2016-03-21T13:57:00Z"/>
                <w:rFonts w:ascii="Times New Roman" w:hAnsi="Times New Roman" w:cs="Times New Roman"/>
                <w:b/>
                <w:sz w:val="20"/>
                <w:szCs w:val="20"/>
                <w:rPrChange w:id="4500" w:author="Visitor" w:date="2016-03-18T08:28:00Z">
                  <w:rPr>
                    <w:del w:id="4501" w:author="Kezia Manlove" w:date="2016-03-21T13:57:00Z"/>
                    <w:rFonts w:ascii="Times New Roman" w:hAnsi="Times New Roman" w:cs="Times New Roman"/>
                    <w:b/>
                  </w:rPr>
                </w:rPrChange>
              </w:rPr>
            </w:pPr>
            <w:del w:id="4502" w:author="Kezia Manlove" w:date="2016-03-21T13:57:00Z">
              <w:r w:rsidRPr="00FA3CB3" w:rsidDel="009C0E93">
                <w:rPr>
                  <w:rFonts w:ascii="Times New Roman" w:hAnsi="Times New Roman" w:cs="Times New Roman"/>
                  <w:b/>
                  <w:sz w:val="20"/>
                  <w:szCs w:val="20"/>
                  <w:rPrChange w:id="4503" w:author="Visitor" w:date="2016-03-18T08:28:00Z">
                    <w:rPr>
                      <w:rFonts w:ascii="Times New Roman" w:hAnsi="Times New Roman" w:cs="Times New Roman"/>
                      <w:b/>
                    </w:rPr>
                  </w:rPrChange>
                </w:rPr>
                <w:delText>String</w:delText>
              </w:r>
            </w:del>
          </w:p>
        </w:tc>
        <w:tc>
          <w:tcPr>
            <w:tcW w:w="2337" w:type="dxa"/>
            <w:shd w:val="clear" w:color="auto" w:fill="auto"/>
            <w:tcMar>
              <w:left w:w="108" w:type="dxa"/>
            </w:tcMar>
          </w:tcPr>
          <w:p w14:paraId="7F09201B" w14:textId="0B6989E9" w:rsidR="002C18F0" w:rsidRPr="00FA3CB3" w:rsidDel="009C0E93" w:rsidRDefault="006E4C6E">
            <w:pPr>
              <w:rPr>
                <w:del w:id="4504" w:author="Kezia Manlove" w:date="2016-03-21T13:57:00Z"/>
                <w:rFonts w:ascii="Times New Roman" w:hAnsi="Times New Roman" w:cs="Times New Roman"/>
                <w:b/>
                <w:sz w:val="20"/>
                <w:szCs w:val="20"/>
                <w:rPrChange w:id="4505" w:author="Visitor" w:date="2016-03-18T08:28:00Z">
                  <w:rPr>
                    <w:del w:id="4506" w:author="Kezia Manlove" w:date="2016-03-21T13:57:00Z"/>
                    <w:rFonts w:ascii="Times New Roman" w:hAnsi="Times New Roman" w:cs="Times New Roman"/>
                    <w:b/>
                  </w:rPr>
                </w:rPrChange>
              </w:rPr>
            </w:pPr>
            <w:del w:id="4507" w:author="Kezia Manlove" w:date="2016-03-21T13:57:00Z">
              <w:r w:rsidRPr="00FA3CB3" w:rsidDel="009C0E93">
                <w:rPr>
                  <w:rFonts w:ascii="Times New Roman" w:hAnsi="Times New Roman" w:cs="Times New Roman"/>
                  <w:b/>
                  <w:sz w:val="20"/>
                  <w:szCs w:val="20"/>
                  <w:rPrChange w:id="4508" w:author="Visitor" w:date="2016-03-18T08:28:00Z">
                    <w:rPr>
                      <w:rFonts w:ascii="Times New Roman" w:hAnsi="Times New Roman" w:cs="Times New Roman"/>
                      <w:b/>
                    </w:rPr>
                  </w:rPrChange>
                </w:rPr>
                <w:delText>Ecology journals</w:delText>
              </w:r>
            </w:del>
          </w:p>
        </w:tc>
        <w:tc>
          <w:tcPr>
            <w:tcW w:w="2338" w:type="dxa"/>
            <w:shd w:val="clear" w:color="auto" w:fill="auto"/>
            <w:tcMar>
              <w:left w:w="108" w:type="dxa"/>
            </w:tcMar>
          </w:tcPr>
          <w:p w14:paraId="1C2198D5" w14:textId="249CA4E2" w:rsidR="002C18F0" w:rsidRPr="00FA3CB3" w:rsidDel="009C0E93" w:rsidRDefault="006E4C6E">
            <w:pPr>
              <w:rPr>
                <w:del w:id="4509" w:author="Kezia Manlove" w:date="2016-03-21T13:57:00Z"/>
                <w:rFonts w:ascii="Times New Roman" w:hAnsi="Times New Roman" w:cs="Times New Roman"/>
                <w:b/>
                <w:sz w:val="20"/>
                <w:szCs w:val="20"/>
                <w:rPrChange w:id="4510" w:author="Visitor" w:date="2016-03-18T08:28:00Z">
                  <w:rPr>
                    <w:del w:id="4511" w:author="Kezia Manlove" w:date="2016-03-21T13:57:00Z"/>
                    <w:rFonts w:ascii="Times New Roman" w:hAnsi="Times New Roman" w:cs="Times New Roman"/>
                    <w:b/>
                  </w:rPr>
                </w:rPrChange>
              </w:rPr>
            </w:pPr>
            <w:del w:id="4512" w:author="Kezia Manlove" w:date="2016-03-21T13:57:00Z">
              <w:r w:rsidRPr="00FA3CB3" w:rsidDel="009C0E93">
                <w:rPr>
                  <w:rFonts w:ascii="Times New Roman" w:hAnsi="Times New Roman" w:cs="Times New Roman"/>
                  <w:b/>
                  <w:sz w:val="20"/>
                  <w:szCs w:val="20"/>
                  <w:rPrChange w:id="4513" w:author="Visitor" w:date="2016-03-18T08:28:00Z">
                    <w:rPr>
                      <w:rFonts w:ascii="Times New Roman" w:hAnsi="Times New Roman" w:cs="Times New Roman"/>
                      <w:b/>
                    </w:rPr>
                  </w:rPrChange>
                </w:rPr>
                <w:delText>Human-focused epidemiology journals</w:delText>
              </w:r>
            </w:del>
          </w:p>
        </w:tc>
        <w:tc>
          <w:tcPr>
            <w:tcW w:w="2337" w:type="dxa"/>
            <w:shd w:val="clear" w:color="auto" w:fill="auto"/>
            <w:tcMar>
              <w:left w:w="108" w:type="dxa"/>
            </w:tcMar>
          </w:tcPr>
          <w:p w14:paraId="4FF0E1F2" w14:textId="27565167" w:rsidR="002C18F0" w:rsidRPr="00FA3CB3" w:rsidDel="009C0E93" w:rsidRDefault="006E4C6E">
            <w:pPr>
              <w:rPr>
                <w:del w:id="4514" w:author="Kezia Manlove" w:date="2016-03-21T13:57:00Z"/>
                <w:rFonts w:ascii="Times New Roman" w:hAnsi="Times New Roman" w:cs="Times New Roman"/>
                <w:b/>
                <w:sz w:val="20"/>
                <w:szCs w:val="20"/>
                <w:rPrChange w:id="4515" w:author="Visitor" w:date="2016-03-18T08:28:00Z">
                  <w:rPr>
                    <w:del w:id="4516" w:author="Kezia Manlove" w:date="2016-03-21T13:57:00Z"/>
                    <w:rFonts w:ascii="Times New Roman" w:hAnsi="Times New Roman" w:cs="Times New Roman"/>
                    <w:b/>
                  </w:rPr>
                </w:rPrChange>
              </w:rPr>
            </w:pPr>
            <w:del w:id="4517" w:author="Kezia Manlove" w:date="2016-03-21T13:57:00Z">
              <w:r w:rsidRPr="00FA3CB3" w:rsidDel="009C0E93">
                <w:rPr>
                  <w:rFonts w:ascii="Times New Roman" w:hAnsi="Times New Roman" w:cs="Times New Roman"/>
                  <w:b/>
                  <w:sz w:val="20"/>
                  <w:szCs w:val="20"/>
                  <w:rPrChange w:id="4518" w:author="Visitor" w:date="2016-03-18T08:28:00Z">
                    <w:rPr>
                      <w:rFonts w:ascii="Times New Roman" w:hAnsi="Times New Roman" w:cs="Times New Roman"/>
                      <w:b/>
                    </w:rPr>
                  </w:rPrChange>
                </w:rPr>
                <w:delText>Veterinary journals</w:delText>
              </w:r>
            </w:del>
          </w:p>
        </w:tc>
      </w:tr>
      <w:tr w:rsidR="002C18F0" w:rsidRPr="00FA3CB3" w:rsidDel="009C0E93" w14:paraId="74B00AA4" w14:textId="4A7739E3">
        <w:trPr>
          <w:del w:id="4519" w:author="Kezia Manlove" w:date="2016-03-21T13:57:00Z"/>
        </w:trPr>
        <w:tc>
          <w:tcPr>
            <w:tcW w:w="2337" w:type="dxa"/>
            <w:shd w:val="clear" w:color="auto" w:fill="auto"/>
            <w:tcMar>
              <w:left w:w="108" w:type="dxa"/>
            </w:tcMar>
          </w:tcPr>
          <w:p w14:paraId="3DA725A4" w14:textId="06A97117" w:rsidR="002C18F0" w:rsidRPr="00FA3CB3" w:rsidDel="009C0E93" w:rsidRDefault="006E4C6E">
            <w:pPr>
              <w:rPr>
                <w:del w:id="4520" w:author="Kezia Manlove" w:date="2016-03-21T13:57:00Z"/>
                <w:rFonts w:ascii="Times New Roman" w:hAnsi="Times New Roman" w:cs="Times New Roman"/>
                <w:sz w:val="20"/>
                <w:szCs w:val="20"/>
                <w:rPrChange w:id="4521" w:author="Visitor" w:date="2016-03-18T08:28:00Z">
                  <w:rPr>
                    <w:del w:id="4522" w:author="Kezia Manlove" w:date="2016-03-21T13:57:00Z"/>
                    <w:rFonts w:ascii="Times New Roman" w:hAnsi="Times New Roman" w:cs="Times New Roman"/>
                  </w:rPr>
                </w:rPrChange>
              </w:rPr>
            </w:pPr>
            <w:del w:id="4523" w:author="Kezia Manlove" w:date="2016-03-21T13:57:00Z">
              <w:r w:rsidRPr="00FA3CB3" w:rsidDel="009C0E93">
                <w:rPr>
                  <w:rFonts w:ascii="Times New Roman" w:hAnsi="Times New Roman" w:cs="Times New Roman"/>
                  <w:sz w:val="20"/>
                  <w:szCs w:val="20"/>
                  <w:rPrChange w:id="4524" w:author="Visitor" w:date="2016-03-18T08:28:00Z">
                    <w:rPr>
                      <w:rFonts w:ascii="Times New Roman" w:hAnsi="Times New Roman" w:cs="Times New Roman"/>
                    </w:rPr>
                  </w:rPrChange>
                </w:rPr>
                <w:delText>“theor”</w:delText>
              </w:r>
            </w:del>
          </w:p>
        </w:tc>
        <w:tc>
          <w:tcPr>
            <w:tcW w:w="2337" w:type="dxa"/>
            <w:shd w:val="clear" w:color="auto" w:fill="auto"/>
            <w:tcMar>
              <w:left w:w="108" w:type="dxa"/>
            </w:tcMar>
          </w:tcPr>
          <w:p w14:paraId="505BE3E3" w14:textId="767518C4" w:rsidR="002C18F0" w:rsidRPr="00FA3CB3" w:rsidDel="009C0E93" w:rsidRDefault="006E4C6E">
            <w:pPr>
              <w:rPr>
                <w:del w:id="4525" w:author="Kezia Manlove" w:date="2016-03-21T13:57:00Z"/>
                <w:rFonts w:ascii="Times New Roman" w:hAnsi="Times New Roman" w:cs="Times New Roman"/>
                <w:sz w:val="20"/>
                <w:szCs w:val="20"/>
                <w:rPrChange w:id="4526" w:author="Visitor" w:date="2016-03-18T08:28:00Z">
                  <w:rPr>
                    <w:del w:id="4527" w:author="Kezia Manlove" w:date="2016-03-21T13:57:00Z"/>
                    <w:rFonts w:ascii="Times New Roman" w:hAnsi="Times New Roman" w:cs="Times New Roman"/>
                  </w:rPr>
                </w:rPrChange>
              </w:rPr>
            </w:pPr>
            <w:del w:id="4528" w:author="Kezia Manlove" w:date="2016-03-21T13:57:00Z">
              <w:r w:rsidRPr="00FA3CB3" w:rsidDel="009C0E93">
                <w:rPr>
                  <w:rFonts w:ascii="Times New Roman" w:hAnsi="Times New Roman" w:cs="Times New Roman"/>
                  <w:sz w:val="20"/>
                  <w:szCs w:val="20"/>
                  <w:rPrChange w:id="4529" w:author="Visitor" w:date="2016-03-18T08:28:00Z">
                    <w:rPr>
                      <w:rFonts w:ascii="Times New Roman" w:hAnsi="Times New Roman" w:cs="Times New Roman"/>
                    </w:rPr>
                  </w:rPrChange>
                </w:rPr>
                <w:delText>5</w:delText>
              </w:r>
            </w:del>
          </w:p>
        </w:tc>
        <w:tc>
          <w:tcPr>
            <w:tcW w:w="2338" w:type="dxa"/>
            <w:shd w:val="clear" w:color="auto" w:fill="auto"/>
            <w:tcMar>
              <w:left w:w="108" w:type="dxa"/>
            </w:tcMar>
          </w:tcPr>
          <w:p w14:paraId="70425719" w14:textId="1E90B5FC" w:rsidR="002C18F0" w:rsidRPr="00FA3CB3" w:rsidDel="009C0E93" w:rsidRDefault="006E4C6E">
            <w:pPr>
              <w:rPr>
                <w:del w:id="4530" w:author="Kezia Manlove" w:date="2016-03-21T13:57:00Z"/>
                <w:rFonts w:ascii="Times New Roman" w:hAnsi="Times New Roman" w:cs="Times New Roman"/>
                <w:sz w:val="20"/>
                <w:szCs w:val="20"/>
                <w:rPrChange w:id="4531" w:author="Visitor" w:date="2016-03-18T08:28:00Z">
                  <w:rPr>
                    <w:del w:id="4532" w:author="Kezia Manlove" w:date="2016-03-21T13:57:00Z"/>
                    <w:rFonts w:ascii="Times New Roman" w:hAnsi="Times New Roman" w:cs="Times New Roman"/>
                  </w:rPr>
                </w:rPrChange>
              </w:rPr>
            </w:pPr>
            <w:del w:id="4533" w:author="Kezia Manlove" w:date="2016-03-21T13:57:00Z">
              <w:r w:rsidRPr="00FA3CB3" w:rsidDel="009C0E93">
                <w:rPr>
                  <w:rFonts w:ascii="Times New Roman" w:hAnsi="Times New Roman" w:cs="Times New Roman"/>
                  <w:sz w:val="20"/>
                  <w:szCs w:val="20"/>
                  <w:rPrChange w:id="4534" w:author="Visitor" w:date="2016-03-18T08:28:00Z">
                    <w:rPr>
                      <w:rFonts w:ascii="Times New Roman" w:hAnsi="Times New Roman" w:cs="Times New Roman"/>
                    </w:rPr>
                  </w:rPrChange>
                </w:rPr>
                <w:delText>4</w:delText>
              </w:r>
            </w:del>
          </w:p>
        </w:tc>
        <w:tc>
          <w:tcPr>
            <w:tcW w:w="2337" w:type="dxa"/>
            <w:shd w:val="clear" w:color="auto" w:fill="auto"/>
            <w:tcMar>
              <w:left w:w="108" w:type="dxa"/>
            </w:tcMar>
          </w:tcPr>
          <w:p w14:paraId="3C145FE8" w14:textId="5B7FA203" w:rsidR="002C18F0" w:rsidRPr="00FA3CB3" w:rsidDel="009C0E93" w:rsidRDefault="006E4C6E">
            <w:pPr>
              <w:rPr>
                <w:del w:id="4535" w:author="Kezia Manlove" w:date="2016-03-21T13:57:00Z"/>
                <w:rFonts w:ascii="Times New Roman" w:hAnsi="Times New Roman" w:cs="Times New Roman"/>
                <w:sz w:val="20"/>
                <w:szCs w:val="20"/>
                <w:rPrChange w:id="4536" w:author="Visitor" w:date="2016-03-18T08:28:00Z">
                  <w:rPr>
                    <w:del w:id="4537" w:author="Kezia Manlove" w:date="2016-03-21T13:57:00Z"/>
                    <w:rFonts w:ascii="Times New Roman" w:hAnsi="Times New Roman" w:cs="Times New Roman"/>
                  </w:rPr>
                </w:rPrChange>
              </w:rPr>
            </w:pPr>
            <w:del w:id="4538" w:author="Kezia Manlove" w:date="2016-03-21T13:57:00Z">
              <w:r w:rsidRPr="00FA3CB3" w:rsidDel="009C0E93">
                <w:rPr>
                  <w:rFonts w:ascii="Times New Roman" w:hAnsi="Times New Roman" w:cs="Times New Roman"/>
                  <w:sz w:val="20"/>
                  <w:szCs w:val="20"/>
                  <w:rPrChange w:id="4539" w:author="Visitor" w:date="2016-03-18T08:28:00Z">
                    <w:rPr>
                      <w:rFonts w:ascii="Times New Roman" w:hAnsi="Times New Roman" w:cs="Times New Roman"/>
                    </w:rPr>
                  </w:rPrChange>
                </w:rPr>
                <w:delText>0</w:delText>
              </w:r>
            </w:del>
          </w:p>
        </w:tc>
      </w:tr>
      <w:tr w:rsidR="002C18F0" w:rsidRPr="00FA3CB3" w:rsidDel="009C0E93" w14:paraId="4D919B2D" w14:textId="5EC2FE12">
        <w:trPr>
          <w:del w:id="4540" w:author="Kezia Manlove" w:date="2016-03-21T13:57:00Z"/>
        </w:trPr>
        <w:tc>
          <w:tcPr>
            <w:tcW w:w="2337" w:type="dxa"/>
            <w:shd w:val="clear" w:color="auto" w:fill="auto"/>
            <w:tcMar>
              <w:left w:w="108" w:type="dxa"/>
            </w:tcMar>
          </w:tcPr>
          <w:p w14:paraId="20951ABC" w14:textId="72487A13" w:rsidR="002C18F0" w:rsidRPr="00FA3CB3" w:rsidDel="009C0E93" w:rsidRDefault="006E4C6E">
            <w:pPr>
              <w:rPr>
                <w:del w:id="4541" w:author="Kezia Manlove" w:date="2016-03-21T13:57:00Z"/>
                <w:rFonts w:ascii="Times New Roman" w:hAnsi="Times New Roman" w:cs="Times New Roman"/>
                <w:sz w:val="20"/>
                <w:szCs w:val="20"/>
                <w:rPrChange w:id="4542" w:author="Visitor" w:date="2016-03-18T08:28:00Z">
                  <w:rPr>
                    <w:del w:id="4543" w:author="Kezia Manlove" w:date="2016-03-21T13:57:00Z"/>
                    <w:rFonts w:ascii="Times New Roman" w:hAnsi="Times New Roman" w:cs="Times New Roman"/>
                  </w:rPr>
                </w:rPrChange>
              </w:rPr>
            </w:pPr>
            <w:del w:id="4544" w:author="Kezia Manlove" w:date="2016-03-21T13:57:00Z">
              <w:r w:rsidRPr="00FA3CB3" w:rsidDel="009C0E93">
                <w:rPr>
                  <w:rFonts w:ascii="Times New Roman" w:hAnsi="Times New Roman" w:cs="Times New Roman"/>
                  <w:sz w:val="20"/>
                  <w:szCs w:val="20"/>
                  <w:rPrChange w:id="4545" w:author="Visitor" w:date="2016-03-18T08:28:00Z">
                    <w:rPr>
                      <w:rFonts w:ascii="Times New Roman" w:hAnsi="Times New Roman" w:cs="Times New Roman"/>
                    </w:rPr>
                  </w:rPrChange>
                </w:rPr>
                <w:delText>“lab”</w:delText>
              </w:r>
            </w:del>
          </w:p>
        </w:tc>
        <w:tc>
          <w:tcPr>
            <w:tcW w:w="2337" w:type="dxa"/>
            <w:shd w:val="clear" w:color="auto" w:fill="auto"/>
            <w:tcMar>
              <w:left w:w="108" w:type="dxa"/>
            </w:tcMar>
          </w:tcPr>
          <w:p w14:paraId="132F5A2B" w14:textId="0DF9B170" w:rsidR="002C18F0" w:rsidRPr="00FA3CB3" w:rsidDel="009C0E93" w:rsidRDefault="006E4C6E">
            <w:pPr>
              <w:rPr>
                <w:del w:id="4546" w:author="Kezia Manlove" w:date="2016-03-21T13:57:00Z"/>
                <w:rFonts w:ascii="Times New Roman" w:hAnsi="Times New Roman" w:cs="Times New Roman"/>
                <w:sz w:val="20"/>
                <w:szCs w:val="20"/>
                <w:rPrChange w:id="4547" w:author="Visitor" w:date="2016-03-18T08:28:00Z">
                  <w:rPr>
                    <w:del w:id="4548" w:author="Kezia Manlove" w:date="2016-03-21T13:57:00Z"/>
                    <w:rFonts w:ascii="Times New Roman" w:hAnsi="Times New Roman" w:cs="Times New Roman"/>
                  </w:rPr>
                </w:rPrChange>
              </w:rPr>
            </w:pPr>
            <w:del w:id="4549" w:author="Kezia Manlove" w:date="2016-03-21T13:57:00Z">
              <w:r w:rsidRPr="00FA3CB3" w:rsidDel="009C0E93">
                <w:rPr>
                  <w:rFonts w:ascii="Times New Roman" w:hAnsi="Times New Roman" w:cs="Times New Roman"/>
                  <w:sz w:val="20"/>
                  <w:szCs w:val="20"/>
                  <w:rPrChange w:id="4550" w:author="Visitor" w:date="2016-03-18T08:28:00Z">
                    <w:rPr>
                      <w:rFonts w:ascii="Times New Roman" w:hAnsi="Times New Roman" w:cs="Times New Roman"/>
                    </w:rPr>
                  </w:rPrChange>
                </w:rPr>
                <w:delText>1</w:delText>
              </w:r>
            </w:del>
          </w:p>
        </w:tc>
        <w:tc>
          <w:tcPr>
            <w:tcW w:w="2338" w:type="dxa"/>
            <w:shd w:val="clear" w:color="auto" w:fill="auto"/>
            <w:tcMar>
              <w:left w:w="108" w:type="dxa"/>
            </w:tcMar>
          </w:tcPr>
          <w:p w14:paraId="1AA2DC1F" w14:textId="34858675" w:rsidR="002C18F0" w:rsidRPr="00FA3CB3" w:rsidDel="009C0E93" w:rsidRDefault="006E4C6E">
            <w:pPr>
              <w:rPr>
                <w:del w:id="4551" w:author="Kezia Manlove" w:date="2016-03-21T13:57:00Z"/>
                <w:rFonts w:ascii="Times New Roman" w:hAnsi="Times New Roman" w:cs="Times New Roman"/>
                <w:sz w:val="20"/>
                <w:szCs w:val="20"/>
                <w:rPrChange w:id="4552" w:author="Visitor" w:date="2016-03-18T08:28:00Z">
                  <w:rPr>
                    <w:del w:id="4553" w:author="Kezia Manlove" w:date="2016-03-21T13:57:00Z"/>
                    <w:rFonts w:ascii="Times New Roman" w:hAnsi="Times New Roman" w:cs="Times New Roman"/>
                  </w:rPr>
                </w:rPrChange>
              </w:rPr>
            </w:pPr>
            <w:del w:id="4554" w:author="Kezia Manlove" w:date="2016-03-21T13:57:00Z">
              <w:r w:rsidRPr="00FA3CB3" w:rsidDel="009C0E93">
                <w:rPr>
                  <w:rFonts w:ascii="Times New Roman" w:hAnsi="Times New Roman" w:cs="Times New Roman"/>
                  <w:sz w:val="20"/>
                  <w:szCs w:val="20"/>
                  <w:rPrChange w:id="4555" w:author="Visitor" w:date="2016-03-18T08:28:00Z">
                    <w:rPr>
                      <w:rFonts w:ascii="Times New Roman" w:hAnsi="Times New Roman" w:cs="Times New Roman"/>
                    </w:rPr>
                  </w:rPrChange>
                </w:rPr>
                <w:delText>0</w:delText>
              </w:r>
            </w:del>
          </w:p>
        </w:tc>
        <w:tc>
          <w:tcPr>
            <w:tcW w:w="2337" w:type="dxa"/>
            <w:shd w:val="clear" w:color="auto" w:fill="auto"/>
            <w:tcMar>
              <w:left w:w="108" w:type="dxa"/>
            </w:tcMar>
          </w:tcPr>
          <w:p w14:paraId="74E34316" w14:textId="41010253" w:rsidR="002C18F0" w:rsidRPr="00FA3CB3" w:rsidDel="009C0E93" w:rsidRDefault="006E4C6E">
            <w:pPr>
              <w:rPr>
                <w:del w:id="4556" w:author="Kezia Manlove" w:date="2016-03-21T13:57:00Z"/>
                <w:rFonts w:ascii="Times New Roman" w:hAnsi="Times New Roman" w:cs="Times New Roman"/>
                <w:sz w:val="20"/>
                <w:szCs w:val="20"/>
                <w:rPrChange w:id="4557" w:author="Visitor" w:date="2016-03-18T08:28:00Z">
                  <w:rPr>
                    <w:del w:id="4558" w:author="Kezia Manlove" w:date="2016-03-21T13:57:00Z"/>
                    <w:rFonts w:ascii="Times New Roman" w:hAnsi="Times New Roman" w:cs="Times New Roman"/>
                  </w:rPr>
                </w:rPrChange>
              </w:rPr>
            </w:pPr>
            <w:del w:id="4559" w:author="Kezia Manlove" w:date="2016-03-21T13:57:00Z">
              <w:r w:rsidRPr="00FA3CB3" w:rsidDel="009C0E93">
                <w:rPr>
                  <w:rFonts w:ascii="Times New Roman" w:hAnsi="Times New Roman" w:cs="Times New Roman"/>
                  <w:sz w:val="20"/>
                  <w:szCs w:val="20"/>
                  <w:rPrChange w:id="4560" w:author="Visitor" w:date="2016-03-18T08:28:00Z">
                    <w:rPr>
                      <w:rFonts w:ascii="Times New Roman" w:hAnsi="Times New Roman" w:cs="Times New Roman"/>
                    </w:rPr>
                  </w:rPrChange>
                </w:rPr>
                <w:delText>2</w:delText>
              </w:r>
            </w:del>
          </w:p>
        </w:tc>
      </w:tr>
      <w:tr w:rsidR="002C18F0" w:rsidRPr="00FA3CB3" w:rsidDel="009C0E93" w14:paraId="7C46CB4D" w14:textId="6FE6155D">
        <w:trPr>
          <w:del w:id="4561" w:author="Kezia Manlove" w:date="2016-03-21T13:57:00Z"/>
        </w:trPr>
        <w:tc>
          <w:tcPr>
            <w:tcW w:w="2337" w:type="dxa"/>
            <w:shd w:val="clear" w:color="auto" w:fill="auto"/>
            <w:tcMar>
              <w:left w:w="108" w:type="dxa"/>
            </w:tcMar>
          </w:tcPr>
          <w:p w14:paraId="65FAF4AC" w14:textId="21645428" w:rsidR="002C18F0" w:rsidRPr="00FA3CB3" w:rsidDel="009C0E93" w:rsidRDefault="006E4C6E">
            <w:pPr>
              <w:rPr>
                <w:del w:id="4562" w:author="Kezia Manlove" w:date="2016-03-21T13:57:00Z"/>
                <w:rFonts w:ascii="Times New Roman" w:hAnsi="Times New Roman" w:cs="Times New Roman"/>
                <w:sz w:val="20"/>
                <w:szCs w:val="20"/>
                <w:rPrChange w:id="4563" w:author="Visitor" w:date="2016-03-18T08:28:00Z">
                  <w:rPr>
                    <w:del w:id="4564" w:author="Kezia Manlove" w:date="2016-03-21T13:57:00Z"/>
                    <w:rFonts w:ascii="Times New Roman" w:hAnsi="Times New Roman" w:cs="Times New Roman"/>
                  </w:rPr>
                </w:rPrChange>
              </w:rPr>
            </w:pPr>
            <w:del w:id="4565" w:author="Kezia Manlove" w:date="2016-03-21T13:57:00Z">
              <w:r w:rsidRPr="00FA3CB3" w:rsidDel="009C0E93">
                <w:rPr>
                  <w:rFonts w:ascii="Times New Roman" w:hAnsi="Times New Roman" w:cs="Times New Roman"/>
                  <w:sz w:val="20"/>
                  <w:szCs w:val="20"/>
                  <w:rPrChange w:id="4566" w:author="Visitor" w:date="2016-03-18T08:28:00Z">
                    <w:rPr>
                      <w:rFonts w:ascii="Times New Roman" w:hAnsi="Times New Roman" w:cs="Times New Roman"/>
                    </w:rPr>
                  </w:rPrChange>
                </w:rPr>
                <w:delText>“model”</w:delText>
              </w:r>
            </w:del>
          </w:p>
        </w:tc>
        <w:tc>
          <w:tcPr>
            <w:tcW w:w="2337" w:type="dxa"/>
            <w:shd w:val="clear" w:color="auto" w:fill="auto"/>
            <w:tcMar>
              <w:left w:w="108" w:type="dxa"/>
            </w:tcMar>
          </w:tcPr>
          <w:p w14:paraId="678956D4" w14:textId="2FE21BCF" w:rsidR="002C18F0" w:rsidRPr="00FA3CB3" w:rsidDel="009C0E93" w:rsidRDefault="006E4C6E">
            <w:pPr>
              <w:rPr>
                <w:del w:id="4567" w:author="Kezia Manlove" w:date="2016-03-21T13:57:00Z"/>
                <w:rFonts w:ascii="Times New Roman" w:hAnsi="Times New Roman" w:cs="Times New Roman"/>
                <w:sz w:val="20"/>
                <w:szCs w:val="20"/>
                <w:rPrChange w:id="4568" w:author="Visitor" w:date="2016-03-18T08:28:00Z">
                  <w:rPr>
                    <w:del w:id="4569" w:author="Kezia Manlove" w:date="2016-03-21T13:57:00Z"/>
                    <w:rFonts w:ascii="Times New Roman" w:hAnsi="Times New Roman" w:cs="Times New Roman"/>
                  </w:rPr>
                </w:rPrChange>
              </w:rPr>
            </w:pPr>
            <w:del w:id="4570" w:author="Kezia Manlove" w:date="2016-03-21T13:57:00Z">
              <w:r w:rsidRPr="00FA3CB3" w:rsidDel="009C0E93">
                <w:rPr>
                  <w:rFonts w:ascii="Times New Roman" w:hAnsi="Times New Roman" w:cs="Times New Roman"/>
                  <w:sz w:val="20"/>
                  <w:szCs w:val="20"/>
                  <w:rPrChange w:id="4571" w:author="Visitor" w:date="2016-03-18T08:28:00Z">
                    <w:rPr>
                      <w:rFonts w:ascii="Times New Roman" w:hAnsi="Times New Roman" w:cs="Times New Roman"/>
                    </w:rPr>
                  </w:rPrChange>
                </w:rPr>
                <w:delText>5</w:delText>
              </w:r>
            </w:del>
          </w:p>
        </w:tc>
        <w:tc>
          <w:tcPr>
            <w:tcW w:w="2338" w:type="dxa"/>
            <w:shd w:val="clear" w:color="auto" w:fill="auto"/>
            <w:tcMar>
              <w:left w:w="108" w:type="dxa"/>
            </w:tcMar>
          </w:tcPr>
          <w:p w14:paraId="1AD4F5E2" w14:textId="2815CCBD" w:rsidR="002C18F0" w:rsidRPr="00FA3CB3" w:rsidDel="009C0E93" w:rsidRDefault="006E4C6E">
            <w:pPr>
              <w:rPr>
                <w:del w:id="4572" w:author="Kezia Manlove" w:date="2016-03-21T13:57:00Z"/>
                <w:rFonts w:ascii="Times New Roman" w:hAnsi="Times New Roman" w:cs="Times New Roman"/>
                <w:sz w:val="20"/>
                <w:szCs w:val="20"/>
                <w:rPrChange w:id="4573" w:author="Visitor" w:date="2016-03-18T08:28:00Z">
                  <w:rPr>
                    <w:del w:id="4574" w:author="Kezia Manlove" w:date="2016-03-21T13:57:00Z"/>
                    <w:rFonts w:ascii="Times New Roman" w:hAnsi="Times New Roman" w:cs="Times New Roman"/>
                  </w:rPr>
                </w:rPrChange>
              </w:rPr>
            </w:pPr>
            <w:del w:id="4575" w:author="Kezia Manlove" w:date="2016-03-21T13:57:00Z">
              <w:r w:rsidRPr="00FA3CB3" w:rsidDel="009C0E93">
                <w:rPr>
                  <w:rFonts w:ascii="Times New Roman" w:hAnsi="Times New Roman" w:cs="Times New Roman"/>
                  <w:sz w:val="20"/>
                  <w:szCs w:val="20"/>
                  <w:rPrChange w:id="4576" w:author="Visitor" w:date="2016-03-18T08:28:00Z">
                    <w:rPr>
                      <w:rFonts w:ascii="Times New Roman" w:hAnsi="Times New Roman" w:cs="Times New Roman"/>
                    </w:rPr>
                  </w:rPrChange>
                </w:rPr>
                <w:delText>5</w:delText>
              </w:r>
            </w:del>
          </w:p>
        </w:tc>
        <w:tc>
          <w:tcPr>
            <w:tcW w:w="2337" w:type="dxa"/>
            <w:shd w:val="clear" w:color="auto" w:fill="auto"/>
            <w:tcMar>
              <w:left w:w="108" w:type="dxa"/>
            </w:tcMar>
          </w:tcPr>
          <w:p w14:paraId="76E9A408" w14:textId="57764947" w:rsidR="002C18F0" w:rsidRPr="00FA3CB3" w:rsidDel="009C0E93" w:rsidRDefault="006E4C6E">
            <w:pPr>
              <w:rPr>
                <w:del w:id="4577" w:author="Kezia Manlove" w:date="2016-03-21T13:57:00Z"/>
                <w:rFonts w:ascii="Times New Roman" w:hAnsi="Times New Roman" w:cs="Times New Roman"/>
                <w:sz w:val="20"/>
                <w:szCs w:val="20"/>
                <w:rPrChange w:id="4578" w:author="Visitor" w:date="2016-03-18T08:28:00Z">
                  <w:rPr>
                    <w:del w:id="4579" w:author="Kezia Manlove" w:date="2016-03-21T13:57:00Z"/>
                    <w:rFonts w:ascii="Times New Roman" w:hAnsi="Times New Roman" w:cs="Times New Roman"/>
                  </w:rPr>
                </w:rPrChange>
              </w:rPr>
            </w:pPr>
            <w:del w:id="4580" w:author="Kezia Manlove" w:date="2016-03-21T13:57:00Z">
              <w:r w:rsidRPr="00FA3CB3" w:rsidDel="009C0E93">
                <w:rPr>
                  <w:rFonts w:ascii="Times New Roman" w:hAnsi="Times New Roman" w:cs="Times New Roman"/>
                  <w:sz w:val="20"/>
                  <w:szCs w:val="20"/>
                  <w:rPrChange w:id="4581" w:author="Visitor" w:date="2016-03-18T08:28:00Z">
                    <w:rPr>
                      <w:rFonts w:ascii="Times New Roman" w:hAnsi="Times New Roman" w:cs="Times New Roman"/>
                    </w:rPr>
                  </w:rPrChange>
                </w:rPr>
                <w:delText>2</w:delText>
              </w:r>
            </w:del>
          </w:p>
        </w:tc>
      </w:tr>
      <w:tr w:rsidR="002C18F0" w:rsidRPr="00FA3CB3" w:rsidDel="009C0E93" w14:paraId="366EA443" w14:textId="7E5FE684">
        <w:trPr>
          <w:del w:id="4582" w:author="Kezia Manlove" w:date="2016-03-21T13:57:00Z"/>
        </w:trPr>
        <w:tc>
          <w:tcPr>
            <w:tcW w:w="2337" w:type="dxa"/>
            <w:shd w:val="clear" w:color="auto" w:fill="auto"/>
            <w:tcMar>
              <w:left w:w="108" w:type="dxa"/>
            </w:tcMar>
          </w:tcPr>
          <w:p w14:paraId="42F247AD" w14:textId="52FFA0BC" w:rsidR="002C18F0" w:rsidRPr="00FA3CB3" w:rsidDel="009C0E93" w:rsidRDefault="006E4C6E">
            <w:pPr>
              <w:rPr>
                <w:del w:id="4583" w:author="Kezia Manlove" w:date="2016-03-21T13:57:00Z"/>
                <w:rFonts w:ascii="Times New Roman" w:hAnsi="Times New Roman" w:cs="Times New Roman"/>
                <w:sz w:val="20"/>
                <w:szCs w:val="20"/>
                <w:rPrChange w:id="4584" w:author="Visitor" w:date="2016-03-18T08:28:00Z">
                  <w:rPr>
                    <w:del w:id="4585" w:author="Kezia Manlove" w:date="2016-03-21T13:57:00Z"/>
                    <w:rFonts w:ascii="Times New Roman" w:hAnsi="Times New Roman" w:cs="Times New Roman"/>
                  </w:rPr>
                </w:rPrChange>
              </w:rPr>
            </w:pPr>
            <w:del w:id="4586" w:author="Kezia Manlove" w:date="2016-03-21T13:57:00Z">
              <w:r w:rsidRPr="00FA3CB3" w:rsidDel="009C0E93">
                <w:rPr>
                  <w:rFonts w:ascii="Times New Roman" w:hAnsi="Times New Roman" w:cs="Times New Roman"/>
                  <w:sz w:val="20"/>
                  <w:szCs w:val="20"/>
                  <w:rPrChange w:id="4587" w:author="Visitor" w:date="2016-03-18T08:28:00Z">
                    <w:rPr>
                      <w:rFonts w:ascii="Times New Roman" w:hAnsi="Times New Roman" w:cs="Times New Roman"/>
                    </w:rPr>
                  </w:rPrChange>
                </w:rPr>
                <w:delText>“clinic”</w:delText>
              </w:r>
            </w:del>
          </w:p>
        </w:tc>
        <w:tc>
          <w:tcPr>
            <w:tcW w:w="2337" w:type="dxa"/>
            <w:shd w:val="clear" w:color="auto" w:fill="auto"/>
            <w:tcMar>
              <w:left w:w="108" w:type="dxa"/>
            </w:tcMar>
          </w:tcPr>
          <w:p w14:paraId="63B497AE" w14:textId="547DF534" w:rsidR="002C18F0" w:rsidRPr="00FA3CB3" w:rsidDel="009C0E93" w:rsidRDefault="006E4C6E">
            <w:pPr>
              <w:rPr>
                <w:del w:id="4588" w:author="Kezia Manlove" w:date="2016-03-21T13:57:00Z"/>
                <w:rFonts w:ascii="Times New Roman" w:hAnsi="Times New Roman" w:cs="Times New Roman"/>
                <w:sz w:val="20"/>
                <w:szCs w:val="20"/>
                <w:rPrChange w:id="4589" w:author="Visitor" w:date="2016-03-18T08:28:00Z">
                  <w:rPr>
                    <w:del w:id="4590" w:author="Kezia Manlove" w:date="2016-03-21T13:57:00Z"/>
                    <w:rFonts w:ascii="Times New Roman" w:hAnsi="Times New Roman" w:cs="Times New Roman"/>
                  </w:rPr>
                </w:rPrChange>
              </w:rPr>
            </w:pPr>
            <w:del w:id="4591" w:author="Kezia Manlove" w:date="2016-03-21T13:57:00Z">
              <w:r w:rsidRPr="00FA3CB3" w:rsidDel="009C0E93">
                <w:rPr>
                  <w:rFonts w:ascii="Times New Roman" w:hAnsi="Times New Roman" w:cs="Times New Roman"/>
                  <w:sz w:val="20"/>
                  <w:szCs w:val="20"/>
                  <w:rPrChange w:id="4592" w:author="Visitor" w:date="2016-03-18T08:28:00Z">
                    <w:rPr>
                      <w:rFonts w:ascii="Times New Roman" w:hAnsi="Times New Roman" w:cs="Times New Roman"/>
                    </w:rPr>
                  </w:rPrChange>
                </w:rPr>
                <w:delText>0</w:delText>
              </w:r>
            </w:del>
          </w:p>
        </w:tc>
        <w:tc>
          <w:tcPr>
            <w:tcW w:w="2338" w:type="dxa"/>
            <w:shd w:val="clear" w:color="auto" w:fill="auto"/>
            <w:tcMar>
              <w:left w:w="108" w:type="dxa"/>
            </w:tcMar>
          </w:tcPr>
          <w:p w14:paraId="222BD444" w14:textId="23DA90AF" w:rsidR="002C18F0" w:rsidRPr="00FA3CB3" w:rsidDel="009C0E93" w:rsidRDefault="006E4C6E">
            <w:pPr>
              <w:rPr>
                <w:del w:id="4593" w:author="Kezia Manlove" w:date="2016-03-21T13:57:00Z"/>
                <w:rFonts w:ascii="Times New Roman" w:hAnsi="Times New Roman" w:cs="Times New Roman"/>
                <w:sz w:val="20"/>
                <w:szCs w:val="20"/>
                <w:rPrChange w:id="4594" w:author="Visitor" w:date="2016-03-18T08:28:00Z">
                  <w:rPr>
                    <w:del w:id="4595" w:author="Kezia Manlove" w:date="2016-03-21T13:57:00Z"/>
                    <w:rFonts w:ascii="Times New Roman" w:hAnsi="Times New Roman" w:cs="Times New Roman"/>
                  </w:rPr>
                </w:rPrChange>
              </w:rPr>
            </w:pPr>
            <w:del w:id="4596" w:author="Kezia Manlove" w:date="2016-03-21T13:57:00Z">
              <w:r w:rsidRPr="00FA3CB3" w:rsidDel="009C0E93">
                <w:rPr>
                  <w:rFonts w:ascii="Times New Roman" w:hAnsi="Times New Roman" w:cs="Times New Roman"/>
                  <w:sz w:val="20"/>
                  <w:szCs w:val="20"/>
                  <w:rPrChange w:id="4597" w:author="Visitor" w:date="2016-03-18T08:28:00Z">
                    <w:rPr>
                      <w:rFonts w:ascii="Times New Roman" w:hAnsi="Times New Roman" w:cs="Times New Roman"/>
                    </w:rPr>
                  </w:rPrChange>
                </w:rPr>
                <w:delText>0</w:delText>
              </w:r>
            </w:del>
          </w:p>
        </w:tc>
        <w:tc>
          <w:tcPr>
            <w:tcW w:w="2337" w:type="dxa"/>
            <w:shd w:val="clear" w:color="auto" w:fill="auto"/>
            <w:tcMar>
              <w:left w:w="108" w:type="dxa"/>
            </w:tcMar>
          </w:tcPr>
          <w:p w14:paraId="067AF751" w14:textId="32F865A3" w:rsidR="002C18F0" w:rsidRPr="00FA3CB3" w:rsidDel="009C0E93" w:rsidRDefault="006E4C6E">
            <w:pPr>
              <w:rPr>
                <w:del w:id="4598" w:author="Kezia Manlove" w:date="2016-03-21T13:57:00Z"/>
                <w:rFonts w:ascii="Times New Roman" w:hAnsi="Times New Roman" w:cs="Times New Roman"/>
                <w:sz w:val="20"/>
                <w:szCs w:val="20"/>
                <w:rPrChange w:id="4599" w:author="Visitor" w:date="2016-03-18T08:28:00Z">
                  <w:rPr>
                    <w:del w:id="4600" w:author="Kezia Manlove" w:date="2016-03-21T13:57:00Z"/>
                    <w:rFonts w:ascii="Times New Roman" w:hAnsi="Times New Roman" w:cs="Times New Roman"/>
                  </w:rPr>
                </w:rPrChange>
              </w:rPr>
            </w:pPr>
            <w:del w:id="4601" w:author="Kezia Manlove" w:date="2016-03-21T13:57:00Z">
              <w:r w:rsidRPr="00FA3CB3" w:rsidDel="009C0E93">
                <w:rPr>
                  <w:rFonts w:ascii="Times New Roman" w:hAnsi="Times New Roman" w:cs="Times New Roman"/>
                  <w:sz w:val="20"/>
                  <w:szCs w:val="20"/>
                  <w:rPrChange w:id="4602" w:author="Visitor" w:date="2016-03-18T08:28:00Z">
                    <w:rPr>
                      <w:rFonts w:ascii="Times New Roman" w:hAnsi="Times New Roman" w:cs="Times New Roman"/>
                    </w:rPr>
                  </w:rPrChange>
                </w:rPr>
                <w:delText>7</w:delText>
              </w:r>
            </w:del>
          </w:p>
        </w:tc>
      </w:tr>
      <w:tr w:rsidR="002C18F0" w:rsidRPr="00FA3CB3" w:rsidDel="009C0E93" w14:paraId="10BEB3F1" w14:textId="79406213">
        <w:trPr>
          <w:del w:id="4603" w:author="Kezia Manlove" w:date="2016-03-21T13:57:00Z"/>
        </w:trPr>
        <w:tc>
          <w:tcPr>
            <w:tcW w:w="2337" w:type="dxa"/>
            <w:shd w:val="clear" w:color="auto" w:fill="auto"/>
            <w:tcMar>
              <w:left w:w="108" w:type="dxa"/>
            </w:tcMar>
          </w:tcPr>
          <w:p w14:paraId="4DA05CE8" w14:textId="7565DB73" w:rsidR="002C18F0" w:rsidRPr="00FA3CB3" w:rsidDel="009C0E93" w:rsidRDefault="006E4C6E">
            <w:pPr>
              <w:rPr>
                <w:del w:id="4604" w:author="Kezia Manlove" w:date="2016-03-21T13:57:00Z"/>
                <w:rFonts w:ascii="Times New Roman" w:hAnsi="Times New Roman" w:cs="Times New Roman"/>
                <w:sz w:val="20"/>
                <w:szCs w:val="20"/>
                <w:rPrChange w:id="4605" w:author="Visitor" w:date="2016-03-18T08:28:00Z">
                  <w:rPr>
                    <w:del w:id="4606" w:author="Kezia Manlove" w:date="2016-03-21T13:57:00Z"/>
                    <w:rFonts w:ascii="Times New Roman" w:hAnsi="Times New Roman" w:cs="Times New Roman"/>
                  </w:rPr>
                </w:rPrChange>
              </w:rPr>
            </w:pPr>
            <w:del w:id="4607" w:author="Kezia Manlove" w:date="2016-03-21T13:57:00Z">
              <w:r w:rsidRPr="00FA3CB3" w:rsidDel="009C0E93">
                <w:rPr>
                  <w:rFonts w:ascii="Times New Roman" w:hAnsi="Times New Roman" w:cs="Times New Roman"/>
                  <w:sz w:val="20"/>
                  <w:szCs w:val="20"/>
                  <w:rPrChange w:id="4608" w:author="Visitor" w:date="2016-03-18T08:28:00Z">
                    <w:rPr>
                      <w:rFonts w:ascii="Times New Roman" w:hAnsi="Times New Roman" w:cs="Times New Roman"/>
                    </w:rPr>
                  </w:rPrChange>
                </w:rPr>
                <w:delText>“math”</w:delText>
              </w:r>
            </w:del>
          </w:p>
        </w:tc>
        <w:tc>
          <w:tcPr>
            <w:tcW w:w="2337" w:type="dxa"/>
            <w:shd w:val="clear" w:color="auto" w:fill="auto"/>
            <w:tcMar>
              <w:left w:w="108" w:type="dxa"/>
            </w:tcMar>
          </w:tcPr>
          <w:p w14:paraId="1C18FD76" w14:textId="333697EF" w:rsidR="002C18F0" w:rsidRPr="00FA3CB3" w:rsidDel="009C0E93" w:rsidRDefault="006E4C6E">
            <w:pPr>
              <w:rPr>
                <w:del w:id="4609" w:author="Kezia Manlove" w:date="2016-03-21T13:57:00Z"/>
                <w:rFonts w:ascii="Times New Roman" w:hAnsi="Times New Roman" w:cs="Times New Roman"/>
                <w:sz w:val="20"/>
                <w:szCs w:val="20"/>
                <w:rPrChange w:id="4610" w:author="Visitor" w:date="2016-03-18T08:28:00Z">
                  <w:rPr>
                    <w:del w:id="4611" w:author="Kezia Manlove" w:date="2016-03-21T13:57:00Z"/>
                    <w:rFonts w:ascii="Times New Roman" w:hAnsi="Times New Roman" w:cs="Times New Roman"/>
                  </w:rPr>
                </w:rPrChange>
              </w:rPr>
            </w:pPr>
            <w:del w:id="4612" w:author="Kezia Manlove" w:date="2016-03-21T13:57:00Z">
              <w:r w:rsidRPr="00FA3CB3" w:rsidDel="009C0E93">
                <w:rPr>
                  <w:rFonts w:ascii="Times New Roman" w:hAnsi="Times New Roman" w:cs="Times New Roman"/>
                  <w:sz w:val="20"/>
                  <w:szCs w:val="20"/>
                  <w:rPrChange w:id="4613" w:author="Visitor" w:date="2016-03-18T08:28:00Z">
                    <w:rPr>
                      <w:rFonts w:ascii="Times New Roman" w:hAnsi="Times New Roman" w:cs="Times New Roman"/>
                    </w:rPr>
                  </w:rPrChange>
                </w:rPr>
                <w:delText>3</w:delText>
              </w:r>
            </w:del>
          </w:p>
        </w:tc>
        <w:tc>
          <w:tcPr>
            <w:tcW w:w="2338" w:type="dxa"/>
            <w:shd w:val="clear" w:color="auto" w:fill="auto"/>
            <w:tcMar>
              <w:left w:w="108" w:type="dxa"/>
            </w:tcMar>
          </w:tcPr>
          <w:p w14:paraId="05C04ECB" w14:textId="5F98D140" w:rsidR="002C18F0" w:rsidRPr="00FA3CB3" w:rsidDel="009C0E93" w:rsidRDefault="006E4C6E">
            <w:pPr>
              <w:rPr>
                <w:del w:id="4614" w:author="Kezia Manlove" w:date="2016-03-21T13:57:00Z"/>
                <w:rFonts w:ascii="Times New Roman" w:hAnsi="Times New Roman" w:cs="Times New Roman"/>
                <w:sz w:val="20"/>
                <w:szCs w:val="20"/>
                <w:rPrChange w:id="4615" w:author="Visitor" w:date="2016-03-18T08:28:00Z">
                  <w:rPr>
                    <w:del w:id="4616" w:author="Kezia Manlove" w:date="2016-03-21T13:57:00Z"/>
                    <w:rFonts w:ascii="Times New Roman" w:hAnsi="Times New Roman" w:cs="Times New Roman"/>
                  </w:rPr>
                </w:rPrChange>
              </w:rPr>
            </w:pPr>
            <w:del w:id="4617" w:author="Kezia Manlove" w:date="2016-03-21T13:57:00Z">
              <w:r w:rsidRPr="00FA3CB3" w:rsidDel="009C0E93">
                <w:rPr>
                  <w:rFonts w:ascii="Times New Roman" w:hAnsi="Times New Roman" w:cs="Times New Roman"/>
                  <w:sz w:val="20"/>
                  <w:szCs w:val="20"/>
                  <w:rPrChange w:id="4618" w:author="Visitor" w:date="2016-03-18T08:28:00Z">
                    <w:rPr>
                      <w:rFonts w:ascii="Times New Roman" w:hAnsi="Times New Roman" w:cs="Times New Roman"/>
                    </w:rPr>
                  </w:rPrChange>
                </w:rPr>
                <w:delText>7</w:delText>
              </w:r>
            </w:del>
          </w:p>
        </w:tc>
        <w:tc>
          <w:tcPr>
            <w:tcW w:w="2337" w:type="dxa"/>
            <w:shd w:val="clear" w:color="auto" w:fill="auto"/>
            <w:tcMar>
              <w:left w:w="108" w:type="dxa"/>
            </w:tcMar>
          </w:tcPr>
          <w:p w14:paraId="3D9B7AB1" w14:textId="18E73747" w:rsidR="002C18F0" w:rsidRPr="00FA3CB3" w:rsidDel="009C0E93" w:rsidRDefault="006E4C6E">
            <w:pPr>
              <w:rPr>
                <w:del w:id="4619" w:author="Kezia Manlove" w:date="2016-03-21T13:57:00Z"/>
                <w:rFonts w:ascii="Times New Roman" w:hAnsi="Times New Roman" w:cs="Times New Roman"/>
                <w:sz w:val="20"/>
                <w:szCs w:val="20"/>
                <w:rPrChange w:id="4620" w:author="Visitor" w:date="2016-03-18T08:28:00Z">
                  <w:rPr>
                    <w:del w:id="4621" w:author="Kezia Manlove" w:date="2016-03-21T13:57:00Z"/>
                    <w:rFonts w:ascii="Times New Roman" w:hAnsi="Times New Roman" w:cs="Times New Roman"/>
                  </w:rPr>
                </w:rPrChange>
              </w:rPr>
            </w:pPr>
            <w:del w:id="4622" w:author="Kezia Manlove" w:date="2016-03-21T13:57:00Z">
              <w:r w:rsidRPr="00FA3CB3" w:rsidDel="009C0E93">
                <w:rPr>
                  <w:rFonts w:ascii="Times New Roman" w:hAnsi="Times New Roman" w:cs="Times New Roman"/>
                  <w:sz w:val="20"/>
                  <w:szCs w:val="20"/>
                  <w:rPrChange w:id="4623" w:author="Visitor" w:date="2016-03-18T08:28:00Z">
                    <w:rPr>
                      <w:rFonts w:ascii="Times New Roman" w:hAnsi="Times New Roman" w:cs="Times New Roman"/>
                    </w:rPr>
                  </w:rPrChange>
                </w:rPr>
                <w:delText>0</w:delText>
              </w:r>
            </w:del>
          </w:p>
        </w:tc>
      </w:tr>
      <w:tr w:rsidR="002C18F0" w:rsidRPr="00FA3CB3" w:rsidDel="009C0E93" w14:paraId="590DFFFA" w14:textId="7498F76F">
        <w:trPr>
          <w:del w:id="4624" w:author="Kezia Manlove" w:date="2016-03-21T13:57:00Z"/>
        </w:trPr>
        <w:tc>
          <w:tcPr>
            <w:tcW w:w="2337" w:type="dxa"/>
            <w:shd w:val="clear" w:color="auto" w:fill="auto"/>
            <w:tcMar>
              <w:left w:w="108" w:type="dxa"/>
            </w:tcMar>
          </w:tcPr>
          <w:p w14:paraId="7F09DDA5" w14:textId="24965D0E" w:rsidR="002C18F0" w:rsidRPr="00FA3CB3" w:rsidDel="009C0E93" w:rsidRDefault="006E4C6E">
            <w:pPr>
              <w:rPr>
                <w:del w:id="4625" w:author="Kezia Manlove" w:date="2016-03-21T13:57:00Z"/>
                <w:rFonts w:ascii="Times New Roman" w:hAnsi="Times New Roman" w:cs="Times New Roman"/>
                <w:sz w:val="20"/>
                <w:szCs w:val="20"/>
                <w:rPrChange w:id="4626" w:author="Visitor" w:date="2016-03-18T08:28:00Z">
                  <w:rPr>
                    <w:del w:id="4627" w:author="Kezia Manlove" w:date="2016-03-21T13:57:00Z"/>
                    <w:rFonts w:ascii="Times New Roman" w:hAnsi="Times New Roman" w:cs="Times New Roman"/>
                  </w:rPr>
                </w:rPrChange>
              </w:rPr>
            </w:pPr>
            <w:del w:id="4628" w:author="Kezia Manlove" w:date="2016-03-21T13:57:00Z">
              <w:r w:rsidRPr="00FA3CB3" w:rsidDel="009C0E93">
                <w:rPr>
                  <w:rFonts w:ascii="Times New Roman" w:hAnsi="Times New Roman" w:cs="Times New Roman"/>
                  <w:sz w:val="20"/>
                  <w:szCs w:val="20"/>
                  <w:rPrChange w:id="4629" w:author="Visitor" w:date="2016-03-18T08:28:00Z">
                    <w:rPr>
                      <w:rFonts w:ascii="Times New Roman" w:hAnsi="Times New Roman" w:cs="Times New Roman"/>
                    </w:rPr>
                  </w:rPrChange>
                </w:rPr>
                <w:delText>“data”</w:delText>
              </w:r>
            </w:del>
          </w:p>
        </w:tc>
        <w:tc>
          <w:tcPr>
            <w:tcW w:w="2337" w:type="dxa"/>
            <w:shd w:val="clear" w:color="auto" w:fill="auto"/>
            <w:tcMar>
              <w:left w:w="108" w:type="dxa"/>
            </w:tcMar>
          </w:tcPr>
          <w:p w14:paraId="3888EC84" w14:textId="46E928C7" w:rsidR="002C18F0" w:rsidRPr="00FA3CB3" w:rsidDel="009C0E93" w:rsidRDefault="006E4C6E">
            <w:pPr>
              <w:rPr>
                <w:del w:id="4630" w:author="Kezia Manlove" w:date="2016-03-21T13:57:00Z"/>
                <w:rFonts w:ascii="Times New Roman" w:hAnsi="Times New Roman" w:cs="Times New Roman"/>
                <w:sz w:val="20"/>
                <w:szCs w:val="20"/>
                <w:rPrChange w:id="4631" w:author="Visitor" w:date="2016-03-18T08:28:00Z">
                  <w:rPr>
                    <w:del w:id="4632" w:author="Kezia Manlove" w:date="2016-03-21T13:57:00Z"/>
                    <w:rFonts w:ascii="Times New Roman" w:hAnsi="Times New Roman" w:cs="Times New Roman"/>
                  </w:rPr>
                </w:rPrChange>
              </w:rPr>
            </w:pPr>
            <w:del w:id="4633" w:author="Kezia Manlove" w:date="2016-03-21T13:57:00Z">
              <w:r w:rsidRPr="00FA3CB3" w:rsidDel="009C0E93">
                <w:rPr>
                  <w:rFonts w:ascii="Times New Roman" w:hAnsi="Times New Roman" w:cs="Times New Roman"/>
                  <w:sz w:val="20"/>
                  <w:szCs w:val="20"/>
                  <w:rPrChange w:id="4634" w:author="Visitor" w:date="2016-03-18T08:28:00Z">
                    <w:rPr>
                      <w:rFonts w:ascii="Times New Roman" w:hAnsi="Times New Roman" w:cs="Times New Roman"/>
                    </w:rPr>
                  </w:rPrChange>
                </w:rPr>
                <w:delText>1</w:delText>
              </w:r>
            </w:del>
          </w:p>
        </w:tc>
        <w:tc>
          <w:tcPr>
            <w:tcW w:w="2338" w:type="dxa"/>
            <w:shd w:val="clear" w:color="auto" w:fill="auto"/>
            <w:tcMar>
              <w:left w:w="108" w:type="dxa"/>
            </w:tcMar>
          </w:tcPr>
          <w:p w14:paraId="77E65B3E" w14:textId="788758F1" w:rsidR="002C18F0" w:rsidRPr="00FA3CB3" w:rsidDel="009C0E93" w:rsidRDefault="006E4C6E">
            <w:pPr>
              <w:rPr>
                <w:del w:id="4635" w:author="Kezia Manlove" w:date="2016-03-21T13:57:00Z"/>
                <w:rFonts w:ascii="Times New Roman" w:hAnsi="Times New Roman" w:cs="Times New Roman"/>
                <w:sz w:val="20"/>
                <w:szCs w:val="20"/>
                <w:rPrChange w:id="4636" w:author="Visitor" w:date="2016-03-18T08:28:00Z">
                  <w:rPr>
                    <w:del w:id="4637" w:author="Kezia Manlove" w:date="2016-03-21T13:57:00Z"/>
                    <w:rFonts w:ascii="Times New Roman" w:hAnsi="Times New Roman" w:cs="Times New Roman"/>
                  </w:rPr>
                </w:rPrChange>
              </w:rPr>
            </w:pPr>
            <w:del w:id="4638" w:author="Kezia Manlove" w:date="2016-03-21T13:57:00Z">
              <w:r w:rsidRPr="00FA3CB3" w:rsidDel="009C0E93">
                <w:rPr>
                  <w:rFonts w:ascii="Times New Roman" w:hAnsi="Times New Roman" w:cs="Times New Roman"/>
                  <w:sz w:val="20"/>
                  <w:szCs w:val="20"/>
                  <w:rPrChange w:id="4639" w:author="Visitor" w:date="2016-03-18T08:28:00Z">
                    <w:rPr>
                      <w:rFonts w:ascii="Times New Roman" w:hAnsi="Times New Roman" w:cs="Times New Roman"/>
                    </w:rPr>
                  </w:rPrChange>
                </w:rPr>
                <w:delText>0*</w:delText>
              </w:r>
            </w:del>
          </w:p>
        </w:tc>
        <w:tc>
          <w:tcPr>
            <w:tcW w:w="2337" w:type="dxa"/>
            <w:shd w:val="clear" w:color="auto" w:fill="auto"/>
            <w:tcMar>
              <w:left w:w="108" w:type="dxa"/>
            </w:tcMar>
          </w:tcPr>
          <w:p w14:paraId="5B474AD0" w14:textId="798EC142" w:rsidR="002C18F0" w:rsidRPr="00FA3CB3" w:rsidDel="009C0E93" w:rsidRDefault="006E4C6E">
            <w:pPr>
              <w:rPr>
                <w:del w:id="4640" w:author="Kezia Manlove" w:date="2016-03-21T13:57:00Z"/>
                <w:rFonts w:ascii="Times New Roman" w:hAnsi="Times New Roman" w:cs="Times New Roman"/>
                <w:sz w:val="20"/>
                <w:szCs w:val="20"/>
                <w:rPrChange w:id="4641" w:author="Visitor" w:date="2016-03-18T08:28:00Z">
                  <w:rPr>
                    <w:del w:id="4642" w:author="Kezia Manlove" w:date="2016-03-21T13:57:00Z"/>
                    <w:rFonts w:ascii="Times New Roman" w:hAnsi="Times New Roman" w:cs="Times New Roman"/>
                  </w:rPr>
                </w:rPrChange>
              </w:rPr>
            </w:pPr>
            <w:del w:id="4643" w:author="Kezia Manlove" w:date="2016-03-21T13:57:00Z">
              <w:r w:rsidRPr="00FA3CB3" w:rsidDel="009C0E93">
                <w:rPr>
                  <w:rFonts w:ascii="Times New Roman" w:hAnsi="Times New Roman" w:cs="Times New Roman"/>
                  <w:sz w:val="20"/>
                  <w:szCs w:val="20"/>
                  <w:rPrChange w:id="4644" w:author="Visitor" w:date="2016-03-18T08:28:00Z">
                    <w:rPr>
                      <w:rFonts w:ascii="Times New Roman" w:hAnsi="Times New Roman" w:cs="Times New Roman"/>
                    </w:rPr>
                  </w:rPrChange>
                </w:rPr>
                <w:delText>3</w:delText>
              </w:r>
            </w:del>
          </w:p>
        </w:tc>
      </w:tr>
    </w:tbl>
    <w:p w14:paraId="092201AD" w14:textId="1F688A27" w:rsidR="002C18F0" w:rsidRPr="00FA3CB3" w:rsidDel="009C0E93" w:rsidRDefault="006E4C6E">
      <w:pPr>
        <w:rPr>
          <w:del w:id="4645" w:author="Kezia Manlove" w:date="2016-03-21T13:57:00Z"/>
          <w:rFonts w:ascii="Times New Roman" w:hAnsi="Times New Roman" w:cs="Times New Roman"/>
          <w:sz w:val="20"/>
          <w:szCs w:val="20"/>
          <w:rPrChange w:id="4646" w:author="Visitor" w:date="2016-03-18T08:28:00Z">
            <w:rPr>
              <w:del w:id="4647" w:author="Kezia Manlove" w:date="2016-03-21T13:57:00Z"/>
              <w:rFonts w:ascii="Times New Roman" w:hAnsi="Times New Roman" w:cs="Times New Roman"/>
            </w:rPr>
          </w:rPrChange>
        </w:rPr>
      </w:pPr>
      <w:del w:id="4648" w:author="Kezia Manlove" w:date="2016-03-21T13:57:00Z">
        <w:r w:rsidRPr="00FA3CB3" w:rsidDel="009C0E93">
          <w:rPr>
            <w:rFonts w:ascii="Times New Roman" w:hAnsi="Times New Roman" w:cs="Times New Roman"/>
            <w:sz w:val="20"/>
            <w:szCs w:val="20"/>
            <w:rPrChange w:id="4649" w:author="Visitor" w:date="2016-03-18T08:28:00Z">
              <w:rPr>
                <w:rFonts w:ascii="Times New Roman" w:hAnsi="Times New Roman" w:cs="Times New Roman"/>
              </w:rPr>
            </w:rPrChange>
          </w:rPr>
          <w:delText>*We excluded “database” when it was returned in searches for “data”.</w:delText>
        </w:r>
      </w:del>
    </w:p>
    <w:p w14:paraId="78A6F3E1" w14:textId="0888C0E7" w:rsidR="002C18F0" w:rsidRPr="00FA3CB3" w:rsidDel="009C0E93" w:rsidRDefault="002C18F0">
      <w:pPr>
        <w:rPr>
          <w:del w:id="4650" w:author="Kezia Manlove" w:date="2016-03-21T13:57:00Z"/>
          <w:rFonts w:ascii="Times New Roman" w:hAnsi="Times New Roman" w:cs="Times New Roman"/>
          <w:b/>
          <w:sz w:val="20"/>
          <w:szCs w:val="20"/>
        </w:rPr>
      </w:pPr>
    </w:p>
    <w:p w14:paraId="771557BB" w14:textId="77777777" w:rsidR="001C459C" w:rsidDel="009C0E93" w:rsidRDefault="001C459C">
      <w:pPr>
        <w:rPr>
          <w:ins w:id="4651" w:author="Visitor" w:date="2016-03-18T08:32:00Z"/>
          <w:del w:id="4652" w:author="Kezia Manlove" w:date="2016-03-21T13:58:00Z"/>
          <w:rFonts w:ascii="Times New Roman" w:hAnsi="Times New Roman" w:cs="Times New Roman"/>
          <w:b/>
          <w:sz w:val="20"/>
          <w:szCs w:val="20"/>
        </w:rPr>
      </w:pPr>
    </w:p>
    <w:p w14:paraId="08D38B30" w14:textId="77777777" w:rsidR="001C459C" w:rsidDel="009C0E93" w:rsidRDefault="001C459C">
      <w:pPr>
        <w:rPr>
          <w:ins w:id="4653" w:author="Visitor" w:date="2016-03-18T08:32:00Z"/>
          <w:del w:id="4654" w:author="Kezia Manlove" w:date="2016-03-21T13:57:00Z"/>
          <w:rFonts w:ascii="Times New Roman" w:hAnsi="Times New Roman" w:cs="Times New Roman"/>
          <w:b/>
          <w:sz w:val="20"/>
          <w:szCs w:val="20"/>
        </w:rPr>
      </w:pPr>
    </w:p>
    <w:p w14:paraId="368F536E" w14:textId="77777777" w:rsidR="001C459C" w:rsidDel="001638DB" w:rsidRDefault="001C459C">
      <w:pPr>
        <w:rPr>
          <w:ins w:id="4655" w:author="Visitor" w:date="2016-03-18T08:33:00Z"/>
          <w:del w:id="4656" w:author="Kezia Manlove" w:date="2016-03-21T14:20:00Z"/>
          <w:rFonts w:ascii="Times New Roman" w:hAnsi="Times New Roman" w:cs="Times New Roman"/>
          <w:b/>
          <w:sz w:val="20"/>
          <w:szCs w:val="20"/>
        </w:rPr>
      </w:pPr>
    </w:p>
    <w:p w14:paraId="33807622" w14:textId="77777777" w:rsidR="001C459C" w:rsidDel="001638DB" w:rsidRDefault="001C459C">
      <w:pPr>
        <w:rPr>
          <w:ins w:id="4657" w:author="Visitor" w:date="2016-03-18T08:33:00Z"/>
          <w:del w:id="4658" w:author="Kezia Manlove" w:date="2016-03-21T14:20:00Z"/>
          <w:rFonts w:ascii="Times New Roman" w:hAnsi="Times New Roman" w:cs="Times New Roman"/>
          <w:b/>
          <w:sz w:val="20"/>
          <w:szCs w:val="20"/>
        </w:rPr>
      </w:pPr>
    </w:p>
    <w:p w14:paraId="37E6FB1F" w14:textId="777DA803" w:rsidR="002C18F0" w:rsidRPr="00FA3CB3" w:rsidRDefault="001638DB">
      <w:pPr>
        <w:rPr>
          <w:rFonts w:ascii="Times New Roman" w:hAnsi="Times New Roman" w:cs="Times New Roman"/>
          <w:b/>
          <w:sz w:val="20"/>
          <w:szCs w:val="20"/>
          <w:rPrChange w:id="4659" w:author="Visitor" w:date="2016-03-18T08:28:00Z">
            <w:rPr>
              <w:rFonts w:ascii="Times New Roman" w:hAnsi="Times New Roman" w:cs="Times New Roman"/>
              <w:b/>
            </w:rPr>
          </w:rPrChange>
        </w:rPr>
      </w:pPr>
      <w:ins w:id="4660" w:author="Kezia Manlove" w:date="2016-03-21T14:02:00Z">
        <w:r>
          <w:rPr>
            <w:rFonts w:ascii="Times New Roman" w:hAnsi="Times New Roman" w:cs="Times New Roman"/>
            <w:b/>
            <w:sz w:val="20"/>
            <w:szCs w:val="20"/>
          </w:rPr>
          <w:t>7</w:t>
        </w:r>
      </w:ins>
      <w:del w:id="4661" w:author="Kezia Manlove" w:date="2016-03-21T14:02:00Z">
        <w:r w:rsidR="006E4C6E" w:rsidRPr="00FA3CB3" w:rsidDel="00F249B8">
          <w:rPr>
            <w:rFonts w:ascii="Times New Roman" w:hAnsi="Times New Roman" w:cs="Times New Roman"/>
            <w:b/>
            <w:sz w:val="20"/>
            <w:szCs w:val="20"/>
            <w:rPrChange w:id="4662" w:author="Visitor" w:date="2016-03-18T08:28:00Z">
              <w:rPr>
                <w:rFonts w:ascii="Times New Roman" w:hAnsi="Times New Roman" w:cs="Times New Roman"/>
                <w:b/>
              </w:rPr>
            </w:rPrChange>
          </w:rPr>
          <w:delText>1</w:delText>
        </w:r>
      </w:del>
      <w:ins w:id="4663" w:author="Visitor" w:date="2016-03-18T08:33:00Z">
        <w:del w:id="4664" w:author="Kezia Manlove" w:date="2016-03-21T14:02:00Z">
          <w:r w:rsidR="001C459C" w:rsidDel="00F249B8">
            <w:rPr>
              <w:rFonts w:ascii="Times New Roman" w:hAnsi="Times New Roman" w:cs="Times New Roman"/>
              <w:b/>
              <w:sz w:val="20"/>
              <w:szCs w:val="20"/>
            </w:rPr>
            <w:delText>1</w:delText>
          </w:r>
        </w:del>
      </w:ins>
      <w:del w:id="4665" w:author="Visitor" w:date="2016-03-18T08:33:00Z">
        <w:r w:rsidR="006E4C6E" w:rsidRPr="00FA3CB3" w:rsidDel="001C459C">
          <w:rPr>
            <w:rFonts w:ascii="Times New Roman" w:hAnsi="Times New Roman" w:cs="Times New Roman"/>
            <w:b/>
            <w:sz w:val="20"/>
            <w:szCs w:val="20"/>
            <w:rPrChange w:id="4666" w:author="Visitor" w:date="2016-03-18T08:28:00Z">
              <w:rPr>
                <w:rFonts w:ascii="Times New Roman" w:hAnsi="Times New Roman" w:cs="Times New Roman"/>
                <w:b/>
              </w:rPr>
            </w:rPrChange>
          </w:rPr>
          <w:delText>2</w:delText>
        </w:r>
      </w:del>
      <w:r w:rsidR="006E4C6E" w:rsidRPr="00FA3CB3">
        <w:rPr>
          <w:rFonts w:ascii="Times New Roman" w:hAnsi="Times New Roman" w:cs="Times New Roman"/>
          <w:b/>
          <w:sz w:val="20"/>
          <w:szCs w:val="20"/>
          <w:rPrChange w:id="4667" w:author="Visitor" w:date="2016-03-18T08:28:00Z">
            <w:rPr>
              <w:rFonts w:ascii="Times New Roman" w:hAnsi="Times New Roman" w:cs="Times New Roman"/>
              <w:b/>
            </w:rPr>
          </w:rPrChange>
        </w:rPr>
        <w:t>. Referencess</w:t>
      </w:r>
    </w:p>
    <w:p w14:paraId="333C9BD2" w14:textId="77777777" w:rsidR="002C18F0" w:rsidRPr="00FA3CB3" w:rsidRDefault="002C18F0">
      <w:pPr>
        <w:pStyle w:val="ListParagraph"/>
        <w:ind w:left="1080"/>
        <w:rPr>
          <w:rFonts w:ascii="Times New Roman" w:hAnsi="Times New Roman" w:cs="Times New Roman"/>
          <w:b/>
          <w:sz w:val="20"/>
          <w:szCs w:val="20"/>
          <w:rPrChange w:id="4668" w:author="Visitor" w:date="2016-03-18T08:28:00Z">
            <w:rPr>
              <w:rFonts w:ascii="Times New Roman" w:hAnsi="Times New Roman" w:cs="Times New Roman"/>
              <w:b/>
            </w:rPr>
          </w:rPrChange>
        </w:rPr>
      </w:pPr>
    </w:p>
    <w:p w14:paraId="37328CAC" w14:textId="77777777" w:rsidR="002C18F0" w:rsidRPr="00FA3CB3" w:rsidRDefault="006E4C6E">
      <w:pPr>
        <w:spacing w:line="480" w:lineRule="auto"/>
        <w:rPr>
          <w:rFonts w:ascii="Times New Roman" w:hAnsi="Times New Roman" w:cs="Times New Roman"/>
          <w:sz w:val="20"/>
          <w:szCs w:val="20"/>
          <w:rPrChange w:id="4669" w:author="Visitor" w:date="2016-03-18T08:28:00Z">
            <w:rPr/>
          </w:rPrChange>
        </w:rPr>
      </w:pPr>
      <w:r w:rsidRPr="00FA3CB3">
        <w:rPr>
          <w:rFonts w:ascii="Times New Roman" w:hAnsi="Times New Roman" w:cs="Times New Roman"/>
          <w:sz w:val="20"/>
          <w:szCs w:val="20"/>
          <w:rPrChange w:id="4670" w:author="Visitor" w:date="2016-03-18T08:28:00Z">
            <w:rPr>
              <w:rFonts w:ascii="Times New Roman" w:hAnsi="Times New Roman" w:cs="Times New Roman"/>
            </w:rPr>
          </w:rPrChange>
        </w:rPr>
        <w:t xml:space="preserve">1.SCImago. (2007). SJR — SCImago Journal &amp; Country Rank. Retrieved November 14, 2014, from </w:t>
      </w:r>
      <w:r w:rsidR="00497406" w:rsidRPr="00FA3CB3">
        <w:rPr>
          <w:rFonts w:ascii="Times New Roman" w:hAnsi="Times New Roman" w:cs="Times New Roman"/>
          <w:sz w:val="20"/>
          <w:szCs w:val="20"/>
          <w:rPrChange w:id="4671" w:author="Visitor" w:date="2016-03-18T08:28:00Z">
            <w:rPr/>
          </w:rPrChange>
        </w:rPr>
        <w:fldChar w:fldCharType="begin"/>
      </w:r>
      <w:r w:rsidR="00497406" w:rsidRPr="00FA3CB3">
        <w:rPr>
          <w:rFonts w:ascii="Times New Roman" w:hAnsi="Times New Roman" w:cs="Times New Roman"/>
          <w:sz w:val="20"/>
          <w:szCs w:val="20"/>
          <w:rPrChange w:id="4672" w:author="Visitor" w:date="2016-03-18T08:28:00Z">
            <w:rPr/>
          </w:rPrChange>
        </w:rPr>
        <w:instrText xml:space="preserve"> HYPERLINK "http://www.scimagojr.com/" \h </w:instrText>
      </w:r>
      <w:r w:rsidR="00497406" w:rsidRPr="00FA3CB3">
        <w:rPr>
          <w:rFonts w:ascii="Times New Roman" w:hAnsi="Times New Roman" w:cs="Times New Roman"/>
          <w:sz w:val="20"/>
          <w:szCs w:val="20"/>
          <w:rPrChange w:id="4673" w:author="Visitor" w:date="2016-03-18T08:28:00Z">
            <w:rPr>
              <w:rStyle w:val="InternetLink"/>
              <w:rFonts w:ascii="Times New Roman" w:hAnsi="Times New Roman" w:cs="Times New Roman"/>
            </w:rPr>
          </w:rPrChange>
        </w:rPr>
        <w:fldChar w:fldCharType="separate"/>
      </w:r>
      <w:r w:rsidRPr="00FA3CB3">
        <w:rPr>
          <w:rStyle w:val="InternetLink"/>
          <w:rFonts w:ascii="Times New Roman" w:hAnsi="Times New Roman" w:cs="Times New Roman"/>
          <w:sz w:val="20"/>
          <w:szCs w:val="20"/>
          <w:rPrChange w:id="4674" w:author="Visitor" w:date="2016-03-18T08:28:00Z">
            <w:rPr>
              <w:rStyle w:val="InternetLink"/>
              <w:rFonts w:ascii="Times New Roman" w:hAnsi="Times New Roman" w:cs="Times New Roman"/>
            </w:rPr>
          </w:rPrChange>
        </w:rPr>
        <w:t>http://www.scimagojr.com</w:t>
      </w:r>
      <w:r w:rsidR="00497406" w:rsidRPr="00FA3CB3">
        <w:rPr>
          <w:rStyle w:val="InternetLink"/>
          <w:rFonts w:ascii="Times New Roman" w:hAnsi="Times New Roman" w:cs="Times New Roman"/>
          <w:sz w:val="20"/>
          <w:szCs w:val="20"/>
          <w:rPrChange w:id="4675" w:author="Visitor" w:date="2016-03-18T08:28:00Z">
            <w:rPr>
              <w:rStyle w:val="InternetLink"/>
              <w:rFonts w:ascii="Times New Roman" w:hAnsi="Times New Roman" w:cs="Times New Roman"/>
            </w:rPr>
          </w:rPrChange>
        </w:rPr>
        <w:fldChar w:fldCharType="end"/>
      </w:r>
    </w:p>
    <w:p w14:paraId="294B83F8" w14:textId="77777777" w:rsidR="002C18F0" w:rsidRPr="00FA3CB3" w:rsidRDefault="006E4C6E">
      <w:pPr>
        <w:spacing w:line="480" w:lineRule="auto"/>
        <w:rPr>
          <w:rFonts w:ascii="Times New Roman" w:hAnsi="Times New Roman" w:cs="Times New Roman"/>
          <w:sz w:val="20"/>
          <w:szCs w:val="20"/>
          <w:rPrChange w:id="4676" w:author="Visitor" w:date="2016-03-18T08:28:00Z">
            <w:rPr/>
          </w:rPrChange>
        </w:rPr>
      </w:pPr>
      <w:r w:rsidRPr="00FA3CB3">
        <w:rPr>
          <w:rFonts w:ascii="Times New Roman" w:hAnsi="Times New Roman" w:cs="Times New Roman"/>
          <w:sz w:val="20"/>
          <w:szCs w:val="20"/>
          <w:rPrChange w:id="4677" w:author="Visitor" w:date="2016-03-18T08:28:00Z">
            <w:rPr>
              <w:rFonts w:ascii="Times New Roman" w:hAnsi="Times New Roman" w:cs="Times New Roman"/>
            </w:rPr>
          </w:rPrChange>
        </w:rPr>
        <w:t xml:space="preserve">2. Csardi G, Nepusz T (2006) The igraph software package for complex network research. </w:t>
      </w:r>
      <w:r w:rsidRPr="00FA3CB3">
        <w:rPr>
          <w:rFonts w:ascii="Times New Roman" w:hAnsi="Times New Roman" w:cs="Times New Roman"/>
          <w:i/>
          <w:sz w:val="20"/>
          <w:szCs w:val="20"/>
          <w:rPrChange w:id="4678" w:author="Visitor" w:date="2016-03-18T08:28:00Z">
            <w:rPr>
              <w:rFonts w:ascii="Times New Roman" w:hAnsi="Times New Roman" w:cs="Times New Roman"/>
              <w:i/>
            </w:rPr>
          </w:rPrChange>
        </w:rPr>
        <w:t>InterJournal, Complex Systems</w:t>
      </w:r>
      <w:r w:rsidRPr="00FA3CB3">
        <w:rPr>
          <w:rFonts w:ascii="Times New Roman" w:hAnsi="Times New Roman" w:cs="Times New Roman"/>
          <w:sz w:val="20"/>
          <w:szCs w:val="20"/>
          <w:rPrChange w:id="4679" w:author="Visitor" w:date="2016-03-18T08:28:00Z">
            <w:rPr>
              <w:rFonts w:ascii="Times New Roman" w:hAnsi="Times New Roman" w:cs="Times New Roman"/>
            </w:rPr>
          </w:rPrChange>
        </w:rPr>
        <w:t xml:space="preserve"> 1695. </w:t>
      </w:r>
      <w:r w:rsidR="00497406" w:rsidRPr="00FA3CB3">
        <w:rPr>
          <w:rFonts w:ascii="Times New Roman" w:hAnsi="Times New Roman" w:cs="Times New Roman"/>
          <w:sz w:val="20"/>
          <w:szCs w:val="20"/>
          <w:rPrChange w:id="4680" w:author="Visitor" w:date="2016-03-18T08:28:00Z">
            <w:rPr/>
          </w:rPrChange>
        </w:rPr>
        <w:fldChar w:fldCharType="begin"/>
      </w:r>
      <w:r w:rsidR="00497406" w:rsidRPr="00FA3CB3">
        <w:rPr>
          <w:rFonts w:ascii="Times New Roman" w:hAnsi="Times New Roman" w:cs="Times New Roman"/>
          <w:sz w:val="20"/>
          <w:szCs w:val="20"/>
          <w:rPrChange w:id="4681" w:author="Visitor" w:date="2016-03-18T08:28:00Z">
            <w:rPr/>
          </w:rPrChange>
        </w:rPr>
        <w:instrText xml:space="preserve"> HYPERLINK "http://igraph.org/" \h </w:instrText>
      </w:r>
      <w:r w:rsidR="00497406" w:rsidRPr="00FA3CB3">
        <w:rPr>
          <w:rFonts w:ascii="Times New Roman" w:hAnsi="Times New Roman" w:cs="Times New Roman"/>
          <w:sz w:val="20"/>
          <w:szCs w:val="20"/>
          <w:rPrChange w:id="4682" w:author="Visitor" w:date="2016-03-18T08:28:00Z">
            <w:rPr>
              <w:rStyle w:val="InternetLink"/>
              <w:rFonts w:ascii="Times New Roman" w:hAnsi="Times New Roman" w:cs="Times New Roman"/>
            </w:rPr>
          </w:rPrChange>
        </w:rPr>
        <w:fldChar w:fldCharType="separate"/>
      </w:r>
      <w:r w:rsidRPr="00FA3CB3">
        <w:rPr>
          <w:rStyle w:val="InternetLink"/>
          <w:rFonts w:ascii="Times New Roman" w:hAnsi="Times New Roman" w:cs="Times New Roman"/>
          <w:sz w:val="20"/>
          <w:szCs w:val="20"/>
          <w:rPrChange w:id="4683" w:author="Visitor" w:date="2016-03-18T08:28:00Z">
            <w:rPr>
              <w:rStyle w:val="InternetLink"/>
              <w:rFonts w:ascii="Times New Roman" w:hAnsi="Times New Roman" w:cs="Times New Roman"/>
            </w:rPr>
          </w:rPrChange>
        </w:rPr>
        <w:t>http://igraph.org</w:t>
      </w:r>
      <w:r w:rsidR="00497406" w:rsidRPr="00FA3CB3">
        <w:rPr>
          <w:rStyle w:val="InternetLink"/>
          <w:rFonts w:ascii="Times New Roman" w:hAnsi="Times New Roman" w:cs="Times New Roman"/>
          <w:sz w:val="20"/>
          <w:szCs w:val="20"/>
          <w:rPrChange w:id="4684" w:author="Visitor" w:date="2016-03-18T08:28:00Z">
            <w:rPr>
              <w:rStyle w:val="InternetLink"/>
              <w:rFonts w:ascii="Times New Roman" w:hAnsi="Times New Roman" w:cs="Times New Roman"/>
            </w:rPr>
          </w:rPrChange>
        </w:rPr>
        <w:fldChar w:fldCharType="end"/>
      </w:r>
    </w:p>
    <w:p w14:paraId="511280A2" w14:textId="77777777" w:rsidR="002C18F0" w:rsidRPr="00FA3CB3" w:rsidRDefault="006E4C6E">
      <w:pPr>
        <w:spacing w:line="480" w:lineRule="auto"/>
        <w:rPr>
          <w:rFonts w:ascii="Times New Roman" w:hAnsi="Times New Roman" w:cs="Times New Roman"/>
          <w:sz w:val="20"/>
          <w:szCs w:val="20"/>
          <w:rPrChange w:id="4685" w:author="Visitor" w:date="2016-03-18T08:28:00Z">
            <w:rPr/>
          </w:rPrChange>
        </w:rPr>
      </w:pPr>
      <w:r w:rsidRPr="00FA3CB3">
        <w:rPr>
          <w:rFonts w:ascii="Times New Roman" w:hAnsi="Times New Roman" w:cs="Times New Roman"/>
          <w:sz w:val="20"/>
          <w:szCs w:val="20"/>
          <w:rPrChange w:id="4686" w:author="Visitor" w:date="2016-03-18T08:28:00Z">
            <w:rPr>
              <w:rFonts w:ascii="Times New Roman" w:hAnsi="Times New Roman" w:cs="Times New Roman"/>
            </w:rPr>
          </w:rPrChange>
        </w:rPr>
        <w:t xml:space="preserve">3. R Core Team (2014) R: A language and environment for statistical computing. R Foundation for Statistical Computing, Vienna, Austria. </w:t>
      </w:r>
      <w:r w:rsidR="00497406" w:rsidRPr="00FA3CB3">
        <w:rPr>
          <w:rFonts w:ascii="Times New Roman" w:hAnsi="Times New Roman" w:cs="Times New Roman"/>
          <w:sz w:val="20"/>
          <w:szCs w:val="20"/>
          <w:rPrChange w:id="4687" w:author="Visitor" w:date="2016-03-18T08:28:00Z">
            <w:rPr/>
          </w:rPrChange>
        </w:rPr>
        <w:fldChar w:fldCharType="begin"/>
      </w:r>
      <w:r w:rsidR="00497406" w:rsidRPr="00FA3CB3">
        <w:rPr>
          <w:rFonts w:ascii="Times New Roman" w:hAnsi="Times New Roman" w:cs="Times New Roman"/>
          <w:sz w:val="20"/>
          <w:szCs w:val="20"/>
          <w:rPrChange w:id="4688" w:author="Visitor" w:date="2016-03-18T08:28:00Z">
            <w:rPr/>
          </w:rPrChange>
        </w:rPr>
        <w:instrText xml:space="preserve"> HYPERLINK "http://www-r-project.org/" \h </w:instrText>
      </w:r>
      <w:r w:rsidR="00497406" w:rsidRPr="00FA3CB3">
        <w:rPr>
          <w:rFonts w:ascii="Times New Roman" w:hAnsi="Times New Roman" w:cs="Times New Roman"/>
          <w:sz w:val="20"/>
          <w:szCs w:val="20"/>
          <w:rPrChange w:id="4689" w:author="Visitor" w:date="2016-03-18T08:28:00Z">
            <w:rPr>
              <w:rStyle w:val="InternetLink"/>
              <w:rFonts w:ascii="Times New Roman" w:hAnsi="Times New Roman" w:cs="Times New Roman"/>
              <w:color w:val="1155CC"/>
            </w:rPr>
          </w:rPrChange>
        </w:rPr>
        <w:fldChar w:fldCharType="separate"/>
      </w:r>
      <w:r w:rsidRPr="00FA3CB3">
        <w:rPr>
          <w:rStyle w:val="InternetLink"/>
          <w:rFonts w:ascii="Times New Roman" w:hAnsi="Times New Roman" w:cs="Times New Roman"/>
          <w:color w:val="1155CC"/>
          <w:sz w:val="20"/>
          <w:szCs w:val="20"/>
          <w:rPrChange w:id="4690" w:author="Visitor" w:date="2016-03-18T08:28:00Z">
            <w:rPr>
              <w:rStyle w:val="InternetLink"/>
              <w:rFonts w:ascii="Times New Roman" w:hAnsi="Times New Roman" w:cs="Times New Roman"/>
              <w:color w:val="1155CC"/>
            </w:rPr>
          </w:rPrChange>
        </w:rPr>
        <w:t>http://www-R-project.org/</w:t>
      </w:r>
      <w:r w:rsidR="00497406" w:rsidRPr="00FA3CB3">
        <w:rPr>
          <w:rStyle w:val="InternetLink"/>
          <w:rFonts w:ascii="Times New Roman" w:hAnsi="Times New Roman" w:cs="Times New Roman"/>
          <w:color w:val="1155CC"/>
          <w:sz w:val="20"/>
          <w:szCs w:val="20"/>
          <w:rPrChange w:id="4691" w:author="Visitor" w:date="2016-03-18T08:28:00Z">
            <w:rPr>
              <w:rStyle w:val="InternetLink"/>
              <w:rFonts w:ascii="Times New Roman" w:hAnsi="Times New Roman" w:cs="Times New Roman"/>
              <w:color w:val="1155CC"/>
            </w:rPr>
          </w:rPrChange>
        </w:rPr>
        <w:fldChar w:fldCharType="end"/>
      </w:r>
      <w:r w:rsidRPr="00FA3CB3">
        <w:rPr>
          <w:rFonts w:ascii="Times New Roman" w:hAnsi="Times New Roman" w:cs="Times New Roman"/>
          <w:sz w:val="20"/>
          <w:szCs w:val="20"/>
          <w:rPrChange w:id="4692" w:author="Visitor" w:date="2016-03-18T08:28:00Z">
            <w:rPr>
              <w:rFonts w:ascii="Times New Roman" w:hAnsi="Times New Roman" w:cs="Times New Roman"/>
            </w:rPr>
          </w:rPrChange>
        </w:rPr>
        <w:t>.</w:t>
      </w:r>
    </w:p>
    <w:p w14:paraId="4DDDA1E4" w14:textId="77777777" w:rsidR="002C18F0" w:rsidRPr="00FA3CB3" w:rsidRDefault="006E4C6E">
      <w:pPr>
        <w:spacing w:line="480" w:lineRule="auto"/>
        <w:rPr>
          <w:rFonts w:ascii="Times New Roman" w:hAnsi="Times New Roman" w:cs="Times New Roman"/>
          <w:sz w:val="20"/>
          <w:szCs w:val="20"/>
          <w:rPrChange w:id="4693" w:author="Visitor" w:date="2016-03-18T08:28:00Z">
            <w:rPr/>
          </w:rPrChange>
        </w:rPr>
      </w:pPr>
      <w:r w:rsidRPr="00FA3CB3">
        <w:rPr>
          <w:rFonts w:ascii="Times New Roman" w:hAnsi="Times New Roman" w:cs="Times New Roman"/>
          <w:sz w:val="20"/>
          <w:szCs w:val="20"/>
          <w:rPrChange w:id="4694" w:author="Visitor" w:date="2016-03-18T08:28:00Z">
            <w:rPr>
              <w:rFonts w:ascii="Times New Roman" w:hAnsi="Times New Roman" w:cs="Times New Roman"/>
            </w:rPr>
          </w:rPrChange>
        </w:rPr>
        <w:t xml:space="preserve">4. Oksanen, J et al. (2015) vegan: Community Ecology Package. R package version 2.3-0. </w:t>
      </w:r>
      <w:r w:rsidR="00497406" w:rsidRPr="00FA3CB3">
        <w:rPr>
          <w:rFonts w:ascii="Times New Roman" w:hAnsi="Times New Roman" w:cs="Times New Roman"/>
          <w:sz w:val="20"/>
          <w:szCs w:val="20"/>
          <w:rPrChange w:id="4695" w:author="Visitor" w:date="2016-03-18T08:28:00Z">
            <w:rPr/>
          </w:rPrChange>
        </w:rPr>
        <w:fldChar w:fldCharType="begin"/>
      </w:r>
      <w:r w:rsidR="00497406" w:rsidRPr="00FA3CB3">
        <w:rPr>
          <w:rFonts w:ascii="Times New Roman" w:hAnsi="Times New Roman" w:cs="Times New Roman"/>
          <w:sz w:val="20"/>
          <w:szCs w:val="20"/>
          <w:rPrChange w:id="4696" w:author="Visitor" w:date="2016-03-18T08:28:00Z">
            <w:rPr/>
          </w:rPrChange>
        </w:rPr>
        <w:instrText xml:space="preserve"> HYPERLINK "http://cran.r-project.org/package=vegan" \h </w:instrText>
      </w:r>
      <w:r w:rsidR="00497406" w:rsidRPr="00FA3CB3">
        <w:rPr>
          <w:rFonts w:ascii="Times New Roman" w:hAnsi="Times New Roman" w:cs="Times New Roman"/>
          <w:sz w:val="20"/>
          <w:szCs w:val="20"/>
          <w:rPrChange w:id="4697" w:author="Visitor" w:date="2016-03-18T08:28:00Z">
            <w:rPr>
              <w:rStyle w:val="InternetLink"/>
              <w:rFonts w:ascii="Times New Roman" w:hAnsi="Times New Roman" w:cs="Times New Roman"/>
            </w:rPr>
          </w:rPrChange>
        </w:rPr>
        <w:fldChar w:fldCharType="separate"/>
      </w:r>
      <w:r w:rsidRPr="00FA3CB3">
        <w:rPr>
          <w:rStyle w:val="InternetLink"/>
          <w:rFonts w:ascii="Times New Roman" w:hAnsi="Times New Roman" w:cs="Times New Roman"/>
          <w:sz w:val="20"/>
          <w:szCs w:val="20"/>
          <w:rPrChange w:id="4698" w:author="Visitor" w:date="2016-03-18T08:28:00Z">
            <w:rPr>
              <w:rStyle w:val="InternetLink"/>
              <w:rFonts w:ascii="Times New Roman" w:hAnsi="Times New Roman" w:cs="Times New Roman"/>
            </w:rPr>
          </w:rPrChange>
        </w:rPr>
        <w:t>http://CRAN.R-project.org/package=vegan</w:t>
      </w:r>
      <w:r w:rsidR="00497406" w:rsidRPr="00FA3CB3">
        <w:rPr>
          <w:rStyle w:val="InternetLink"/>
          <w:rFonts w:ascii="Times New Roman" w:hAnsi="Times New Roman" w:cs="Times New Roman"/>
          <w:sz w:val="20"/>
          <w:szCs w:val="20"/>
          <w:rPrChange w:id="4699" w:author="Visitor" w:date="2016-03-18T08:28:00Z">
            <w:rPr>
              <w:rStyle w:val="InternetLink"/>
              <w:rFonts w:ascii="Times New Roman" w:hAnsi="Times New Roman" w:cs="Times New Roman"/>
            </w:rPr>
          </w:rPrChange>
        </w:rPr>
        <w:fldChar w:fldCharType="end"/>
      </w:r>
    </w:p>
    <w:p w14:paraId="4A9875E7" w14:textId="77777777" w:rsidR="002C18F0" w:rsidRPr="00FA3CB3" w:rsidRDefault="006E4C6E">
      <w:pPr>
        <w:spacing w:line="480" w:lineRule="auto"/>
        <w:rPr>
          <w:rFonts w:ascii="Times New Roman" w:hAnsi="Times New Roman" w:cs="Times New Roman"/>
          <w:color w:val="00000A"/>
          <w:sz w:val="20"/>
          <w:szCs w:val="20"/>
          <w:shd w:val="clear" w:color="auto" w:fill="FFFFFF"/>
          <w:rPrChange w:id="4700" w:author="Visitor" w:date="2016-03-18T08:28:00Z">
            <w:rPr>
              <w:rFonts w:ascii="Times New Roman" w:hAnsi="Times New Roman" w:cs="Times New Roman"/>
              <w:color w:val="00000A"/>
              <w:shd w:val="clear" w:color="auto" w:fill="FFFFFF"/>
            </w:rPr>
          </w:rPrChange>
        </w:rPr>
      </w:pPr>
      <w:r w:rsidRPr="00FA3CB3">
        <w:rPr>
          <w:rStyle w:val="InternetLink"/>
          <w:rFonts w:ascii="Times New Roman" w:hAnsi="Times New Roman" w:cs="Times New Roman"/>
          <w:color w:val="00000A"/>
          <w:sz w:val="20"/>
          <w:szCs w:val="20"/>
          <w:u w:val="none"/>
          <w:rPrChange w:id="4701" w:author="Visitor" w:date="2016-03-18T08:28:00Z">
            <w:rPr>
              <w:rStyle w:val="InternetLink"/>
              <w:rFonts w:ascii="Times New Roman" w:hAnsi="Times New Roman" w:cs="Times New Roman"/>
              <w:color w:val="00000A"/>
              <w:u w:val="none"/>
            </w:rPr>
          </w:rPrChange>
        </w:rPr>
        <w:t xml:space="preserve">5. Burnham K, Anderson D (2002) </w:t>
      </w:r>
      <w:r w:rsidRPr="00FA3CB3">
        <w:rPr>
          <w:rStyle w:val="InternetLink"/>
          <w:rFonts w:ascii="Times New Roman" w:hAnsi="Times New Roman" w:cs="Times New Roman"/>
          <w:i/>
          <w:color w:val="00000A"/>
          <w:sz w:val="20"/>
          <w:szCs w:val="20"/>
          <w:u w:val="none"/>
          <w:rPrChange w:id="4702" w:author="Visitor" w:date="2016-03-18T08:28:00Z">
            <w:rPr>
              <w:rStyle w:val="InternetLink"/>
              <w:rFonts w:ascii="Times New Roman" w:hAnsi="Times New Roman" w:cs="Times New Roman"/>
              <w:i/>
              <w:color w:val="00000A"/>
              <w:u w:val="none"/>
            </w:rPr>
          </w:rPrChange>
        </w:rPr>
        <w:t>Model Selection and Multi-model Inference</w:t>
      </w:r>
      <w:r w:rsidRPr="00FA3CB3">
        <w:rPr>
          <w:rStyle w:val="InternetLink"/>
          <w:rFonts w:ascii="Times New Roman" w:hAnsi="Times New Roman" w:cs="Times New Roman"/>
          <w:color w:val="00000A"/>
          <w:sz w:val="20"/>
          <w:szCs w:val="20"/>
          <w:u w:val="none"/>
          <w:rPrChange w:id="4703" w:author="Visitor" w:date="2016-03-18T08:28:00Z">
            <w:rPr>
              <w:rStyle w:val="InternetLink"/>
              <w:rFonts w:ascii="Times New Roman" w:hAnsi="Times New Roman" w:cs="Times New Roman"/>
              <w:color w:val="00000A"/>
              <w:u w:val="none"/>
            </w:rPr>
          </w:rPrChange>
        </w:rPr>
        <w:t>. Springer-Verlag, New York.</w:t>
      </w:r>
      <w:r w:rsidRPr="00FA3CB3">
        <w:rPr>
          <w:rStyle w:val="InternetLink"/>
          <w:rFonts w:ascii="Times New Roman" w:hAnsi="Times New Roman" w:cs="Times New Roman"/>
          <w:color w:val="00000A"/>
          <w:sz w:val="20"/>
          <w:szCs w:val="20"/>
          <w:rPrChange w:id="4704" w:author="Visitor" w:date="2016-03-18T08:28:00Z">
            <w:rPr>
              <w:rStyle w:val="InternetLink"/>
              <w:rFonts w:ascii="Times New Roman" w:hAnsi="Times New Roman" w:cs="Times New Roman"/>
              <w:color w:val="00000A"/>
            </w:rPr>
          </w:rPrChange>
        </w:rPr>
        <w:t xml:space="preserve"> </w:t>
      </w:r>
      <w:r w:rsidRPr="00FA3CB3">
        <w:rPr>
          <w:rFonts w:ascii="Times New Roman" w:hAnsi="Times New Roman" w:cs="Times New Roman"/>
          <w:color w:val="00000A"/>
          <w:sz w:val="20"/>
          <w:szCs w:val="20"/>
          <w:shd w:val="clear" w:color="auto" w:fill="FFFFFF"/>
          <w:rPrChange w:id="4705" w:author="Visitor" w:date="2016-03-18T08:28:00Z">
            <w:rPr>
              <w:rFonts w:ascii="Times New Roman" w:hAnsi="Times New Roman" w:cs="Times New Roman"/>
              <w:color w:val="00000A"/>
              <w:shd w:val="clear" w:color="auto" w:fill="FFFFFF"/>
            </w:rPr>
          </w:rPrChange>
        </w:rPr>
        <w:t>10.1007/b97636.</w:t>
      </w:r>
    </w:p>
    <w:p w14:paraId="55F00319" w14:textId="77777777" w:rsidR="002C18F0" w:rsidRPr="00FA3CB3" w:rsidRDefault="006E4C6E">
      <w:pPr>
        <w:spacing w:line="480" w:lineRule="auto"/>
        <w:rPr>
          <w:rFonts w:ascii="Times New Roman" w:hAnsi="Times New Roman" w:cs="Times New Roman"/>
          <w:sz w:val="20"/>
          <w:szCs w:val="20"/>
          <w:rPrChange w:id="4706" w:author="Visitor" w:date="2016-03-18T08:28:00Z">
            <w:rPr>
              <w:rFonts w:ascii="Times New Roman" w:hAnsi="Times New Roman" w:cs="Times New Roman"/>
            </w:rPr>
          </w:rPrChange>
        </w:rPr>
      </w:pPr>
      <w:r w:rsidRPr="00FA3CB3">
        <w:rPr>
          <w:rFonts w:ascii="Times New Roman" w:hAnsi="Times New Roman" w:cs="Times New Roman"/>
          <w:sz w:val="20"/>
          <w:szCs w:val="20"/>
          <w:rPrChange w:id="4707" w:author="Visitor" w:date="2016-03-18T08:28:00Z">
            <w:rPr>
              <w:rFonts w:ascii="Times New Roman" w:hAnsi="Times New Roman" w:cs="Times New Roman"/>
            </w:rPr>
          </w:rPrChange>
        </w:rPr>
        <w:t xml:space="preserve">6. Wood SN (2011) Fast stable restricted maximum likelihood and marginal likelihood estimation of semiparametric generalized linear models. </w:t>
      </w:r>
      <w:r w:rsidRPr="00FA3CB3">
        <w:rPr>
          <w:rFonts w:ascii="Times New Roman" w:hAnsi="Times New Roman" w:cs="Times New Roman"/>
          <w:i/>
          <w:sz w:val="20"/>
          <w:szCs w:val="20"/>
          <w:rPrChange w:id="4708" w:author="Visitor" w:date="2016-03-18T08:28:00Z">
            <w:rPr>
              <w:rFonts w:ascii="Times New Roman" w:hAnsi="Times New Roman" w:cs="Times New Roman"/>
              <w:i/>
            </w:rPr>
          </w:rPrChange>
        </w:rPr>
        <w:t>J Roy Stat Soc B</w:t>
      </w:r>
      <w:r w:rsidRPr="00FA3CB3">
        <w:rPr>
          <w:rFonts w:ascii="Times New Roman" w:hAnsi="Times New Roman" w:cs="Times New Roman"/>
          <w:sz w:val="20"/>
          <w:szCs w:val="20"/>
          <w:rPrChange w:id="4709" w:author="Visitor" w:date="2016-03-18T08:28:00Z">
            <w:rPr>
              <w:rFonts w:ascii="Times New Roman" w:hAnsi="Times New Roman" w:cs="Times New Roman"/>
            </w:rPr>
          </w:rPrChange>
        </w:rPr>
        <w:t xml:space="preserve"> 73(1): 3-36. </w:t>
      </w:r>
    </w:p>
    <w:p w14:paraId="73B3AA4C" w14:textId="77777777" w:rsidR="002C18F0" w:rsidRPr="00FA3CB3" w:rsidRDefault="002C18F0">
      <w:pPr>
        <w:rPr>
          <w:rFonts w:ascii="Times New Roman" w:hAnsi="Times New Roman" w:cs="Times New Roman"/>
          <w:sz w:val="20"/>
          <w:szCs w:val="20"/>
          <w:rPrChange w:id="4710" w:author="Visitor" w:date="2016-03-18T08:28:00Z">
            <w:rPr/>
          </w:rPrChange>
        </w:rPr>
      </w:pPr>
    </w:p>
    <w:sectPr w:rsidR="002C18F0" w:rsidRPr="00FA3CB3">
      <w:footerReference w:type="default" r:id="rId14"/>
      <w:pgSz w:w="12240" w:h="15840"/>
      <w:pgMar w:top="1440" w:right="1440" w:bottom="1440" w:left="1440" w:header="0" w:footer="720" w:gutter="0"/>
      <w:pgNumType w:start="1"/>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4FD84" w14:textId="77777777" w:rsidR="00056A88" w:rsidRDefault="00056A88">
      <w:pPr>
        <w:spacing w:line="240" w:lineRule="auto"/>
      </w:pPr>
      <w:r>
        <w:separator/>
      </w:r>
    </w:p>
  </w:endnote>
  <w:endnote w:type="continuationSeparator" w:id="0">
    <w:p w14:paraId="0E317832" w14:textId="77777777" w:rsidR="00056A88" w:rsidRDefault="00056A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iberation Sans">
    <w:panose1 w:val="020B0604020202020204"/>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499788"/>
      <w:docPartObj>
        <w:docPartGallery w:val="Page Numbers (Bottom of Page)"/>
        <w:docPartUnique/>
      </w:docPartObj>
    </w:sdtPr>
    <w:sdtContent>
      <w:p w14:paraId="06E52B12" w14:textId="77777777" w:rsidR="00407187" w:rsidRDefault="00407187">
        <w:pPr>
          <w:pStyle w:val="Footer"/>
        </w:pPr>
        <w:r>
          <w:fldChar w:fldCharType="begin"/>
        </w:r>
        <w:r>
          <w:instrText>PAGE</w:instrText>
        </w:r>
        <w:r>
          <w:fldChar w:fldCharType="separate"/>
        </w:r>
        <w:r w:rsidR="00B06213">
          <w:rPr>
            <w:noProof/>
          </w:rPr>
          <w:t>12</w:t>
        </w:r>
        <w:r>
          <w:fldChar w:fldCharType="end"/>
        </w:r>
      </w:p>
    </w:sdtContent>
  </w:sdt>
  <w:p w14:paraId="20B20132" w14:textId="77777777" w:rsidR="00407187" w:rsidRDefault="00407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3F1BA" w14:textId="77777777" w:rsidR="00056A88" w:rsidRDefault="00056A88">
      <w:pPr>
        <w:spacing w:line="240" w:lineRule="auto"/>
      </w:pPr>
      <w:r>
        <w:separator/>
      </w:r>
    </w:p>
  </w:footnote>
  <w:footnote w:type="continuationSeparator" w:id="0">
    <w:p w14:paraId="2E737E59" w14:textId="77777777" w:rsidR="00056A88" w:rsidRDefault="00056A8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46657"/>
    <w:multiLevelType w:val="multilevel"/>
    <w:tmpl w:val="E4C2694A"/>
    <w:lvl w:ilvl="0">
      <w:start w:val="1"/>
      <w:numFmt w:val="decimal"/>
      <w:lvlText w:val="%1."/>
      <w:lvlJc w:val="left"/>
      <w:pPr>
        <w:ind w:left="720" w:firstLine="360"/>
      </w:pPr>
      <w:rPr>
        <w:b/>
        <w:u w:val="none"/>
      </w:rPr>
    </w:lvl>
    <w:lvl w:ilvl="1">
      <w:start w:val="1"/>
      <w:numFmt w:val="lowerLetter"/>
      <w:lvlText w:val="%2."/>
      <w:lvlJc w:val="left"/>
      <w:pPr>
        <w:ind w:left="1440" w:firstLine="1080"/>
      </w:pPr>
      <w:rPr>
        <w:b/>
        <w:u w:val="none"/>
      </w:rPr>
    </w:lvl>
    <w:lvl w:ilvl="2">
      <w:start w:val="1"/>
      <w:numFmt w:val="lowerRoman"/>
      <w:lvlText w:val="%3."/>
      <w:lvlJc w:val="right"/>
      <w:pPr>
        <w:ind w:left="2160" w:firstLine="1800"/>
      </w:pPr>
      <w:rPr>
        <w:b/>
        <w:u w:val="none"/>
      </w:rPr>
    </w:lvl>
    <w:lvl w:ilvl="3">
      <w:start w:val="1"/>
      <w:numFmt w:val="decimal"/>
      <w:lvlText w:val="%4."/>
      <w:lvlJc w:val="left"/>
      <w:pPr>
        <w:ind w:left="2880" w:firstLine="2520"/>
      </w:pPr>
      <w:rPr>
        <w:b/>
        <w:u w:val="none"/>
      </w:rPr>
    </w:lvl>
    <w:lvl w:ilvl="4">
      <w:start w:val="1"/>
      <w:numFmt w:val="lowerLetter"/>
      <w:lvlText w:val="%5."/>
      <w:lvlJc w:val="left"/>
      <w:pPr>
        <w:ind w:left="3600" w:firstLine="3240"/>
      </w:pPr>
      <w:rPr>
        <w:b/>
        <w:u w:val="none"/>
      </w:rPr>
    </w:lvl>
    <w:lvl w:ilvl="5">
      <w:start w:val="1"/>
      <w:numFmt w:val="lowerRoman"/>
      <w:lvlText w:val="%6."/>
      <w:lvlJc w:val="right"/>
      <w:pPr>
        <w:ind w:left="4320" w:firstLine="3960"/>
      </w:pPr>
      <w:rPr>
        <w:b/>
        <w:u w:val="none"/>
      </w:rPr>
    </w:lvl>
    <w:lvl w:ilvl="6">
      <w:start w:val="1"/>
      <w:numFmt w:val="decimal"/>
      <w:lvlText w:val="%7."/>
      <w:lvlJc w:val="left"/>
      <w:pPr>
        <w:ind w:left="5040" w:firstLine="4680"/>
      </w:pPr>
      <w:rPr>
        <w:b/>
        <w:u w:val="none"/>
      </w:rPr>
    </w:lvl>
    <w:lvl w:ilvl="7">
      <w:start w:val="1"/>
      <w:numFmt w:val="lowerLetter"/>
      <w:lvlText w:val="%8."/>
      <w:lvlJc w:val="left"/>
      <w:pPr>
        <w:ind w:left="5760" w:firstLine="5400"/>
      </w:pPr>
      <w:rPr>
        <w:b/>
        <w:u w:val="none"/>
      </w:rPr>
    </w:lvl>
    <w:lvl w:ilvl="8">
      <w:start w:val="1"/>
      <w:numFmt w:val="lowerRoman"/>
      <w:lvlText w:val="%9."/>
      <w:lvlJc w:val="right"/>
      <w:pPr>
        <w:ind w:left="6480" w:firstLine="6120"/>
      </w:pPr>
      <w:rPr>
        <w:b/>
        <w:u w:val="none"/>
      </w:rPr>
    </w:lvl>
  </w:abstractNum>
  <w:abstractNum w:abstractNumId="1" w15:restartNumberingAfterBreak="0">
    <w:nsid w:val="25A01628"/>
    <w:multiLevelType w:val="multilevel"/>
    <w:tmpl w:val="6756CB7C"/>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abstractNum w:abstractNumId="2" w15:restartNumberingAfterBreak="0">
    <w:nsid w:val="26D97C15"/>
    <w:multiLevelType w:val="multilevel"/>
    <w:tmpl w:val="F842B72E"/>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abstractNum w:abstractNumId="3" w15:restartNumberingAfterBreak="0">
    <w:nsid w:val="2C365728"/>
    <w:multiLevelType w:val="multilevel"/>
    <w:tmpl w:val="9E443482"/>
    <w:lvl w:ilvl="0">
      <w:start w:val="1"/>
      <w:numFmt w:val="decimal"/>
      <w:lvlText w:val="%1."/>
      <w:lvlJc w:val="left"/>
      <w:pPr>
        <w:ind w:left="720" w:firstLine="360"/>
      </w:pPr>
      <w:rPr>
        <w:b/>
        <w:u w:val="none"/>
      </w:rPr>
    </w:lvl>
    <w:lvl w:ilvl="1">
      <w:start w:val="1"/>
      <w:numFmt w:val="lowerLetter"/>
      <w:lvlText w:val="%2."/>
      <w:lvlJc w:val="left"/>
      <w:pPr>
        <w:ind w:left="1440" w:firstLine="1080"/>
      </w:pPr>
      <w:rPr>
        <w:b/>
        <w:u w:val="none"/>
      </w:rPr>
    </w:lvl>
    <w:lvl w:ilvl="2">
      <w:start w:val="1"/>
      <w:numFmt w:val="lowerRoman"/>
      <w:lvlText w:val="%3."/>
      <w:lvlJc w:val="right"/>
      <w:pPr>
        <w:ind w:left="2160" w:firstLine="1800"/>
      </w:pPr>
      <w:rPr>
        <w:b/>
        <w:u w:val="none"/>
      </w:rPr>
    </w:lvl>
    <w:lvl w:ilvl="3">
      <w:start w:val="1"/>
      <w:numFmt w:val="decimal"/>
      <w:lvlText w:val="%4."/>
      <w:lvlJc w:val="left"/>
      <w:pPr>
        <w:ind w:left="2880" w:firstLine="2520"/>
      </w:pPr>
      <w:rPr>
        <w:b/>
        <w:u w:val="none"/>
      </w:rPr>
    </w:lvl>
    <w:lvl w:ilvl="4">
      <w:start w:val="1"/>
      <w:numFmt w:val="lowerLetter"/>
      <w:lvlText w:val="%5."/>
      <w:lvlJc w:val="left"/>
      <w:pPr>
        <w:ind w:left="3600" w:firstLine="3240"/>
      </w:pPr>
      <w:rPr>
        <w:b/>
        <w:u w:val="none"/>
      </w:rPr>
    </w:lvl>
    <w:lvl w:ilvl="5">
      <w:start w:val="1"/>
      <w:numFmt w:val="lowerRoman"/>
      <w:lvlText w:val="%6."/>
      <w:lvlJc w:val="right"/>
      <w:pPr>
        <w:ind w:left="4320" w:firstLine="3960"/>
      </w:pPr>
      <w:rPr>
        <w:b/>
        <w:u w:val="none"/>
      </w:rPr>
    </w:lvl>
    <w:lvl w:ilvl="6">
      <w:start w:val="1"/>
      <w:numFmt w:val="decimal"/>
      <w:lvlText w:val="%7."/>
      <w:lvlJc w:val="left"/>
      <w:pPr>
        <w:ind w:left="5040" w:firstLine="4680"/>
      </w:pPr>
      <w:rPr>
        <w:b/>
        <w:u w:val="none"/>
      </w:rPr>
    </w:lvl>
    <w:lvl w:ilvl="7">
      <w:start w:val="1"/>
      <w:numFmt w:val="lowerLetter"/>
      <w:lvlText w:val="%8."/>
      <w:lvlJc w:val="left"/>
      <w:pPr>
        <w:ind w:left="5760" w:firstLine="5400"/>
      </w:pPr>
      <w:rPr>
        <w:b/>
        <w:u w:val="none"/>
      </w:rPr>
    </w:lvl>
    <w:lvl w:ilvl="8">
      <w:start w:val="1"/>
      <w:numFmt w:val="lowerRoman"/>
      <w:lvlText w:val="%9."/>
      <w:lvlJc w:val="right"/>
      <w:pPr>
        <w:ind w:left="6480" w:firstLine="6120"/>
      </w:pPr>
      <w:rPr>
        <w:b/>
        <w:u w:val="none"/>
      </w:rPr>
    </w:lvl>
  </w:abstractNum>
  <w:abstractNum w:abstractNumId="4" w15:restartNumberingAfterBreak="0">
    <w:nsid w:val="3E45294D"/>
    <w:multiLevelType w:val="multilevel"/>
    <w:tmpl w:val="2D020596"/>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abstractNum w:abstractNumId="5" w15:restartNumberingAfterBreak="0">
    <w:nsid w:val="3E5752C3"/>
    <w:multiLevelType w:val="multilevel"/>
    <w:tmpl w:val="A1B4FB34"/>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abstractNum w:abstractNumId="6" w15:restartNumberingAfterBreak="0">
    <w:nsid w:val="4A223BAD"/>
    <w:multiLevelType w:val="multilevel"/>
    <w:tmpl w:val="1EACF9AE"/>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abstractNum w:abstractNumId="7" w15:restartNumberingAfterBreak="0">
    <w:nsid w:val="569A2C07"/>
    <w:multiLevelType w:val="multilevel"/>
    <w:tmpl w:val="A82C14D0"/>
    <w:lvl w:ilvl="0">
      <w:start w:val="2"/>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9E3DF2"/>
    <w:multiLevelType w:val="multilevel"/>
    <w:tmpl w:val="7A6620C4"/>
    <w:lvl w:ilvl="0">
      <w:start w:val="1"/>
      <w:numFmt w:val="decimal"/>
      <w:lvlText w:val="%1."/>
      <w:lvlJc w:val="left"/>
      <w:pPr>
        <w:ind w:left="720" w:firstLine="360"/>
      </w:pPr>
      <w:rPr>
        <w:b/>
        <w:u w:val="none"/>
      </w:rPr>
    </w:lvl>
    <w:lvl w:ilvl="1">
      <w:start w:val="1"/>
      <w:numFmt w:val="lowerLetter"/>
      <w:lvlText w:val="%2."/>
      <w:lvlJc w:val="left"/>
      <w:pPr>
        <w:ind w:left="1440" w:firstLine="1080"/>
      </w:pPr>
      <w:rPr>
        <w:b/>
        <w:u w:val="none"/>
      </w:rPr>
    </w:lvl>
    <w:lvl w:ilvl="2">
      <w:start w:val="1"/>
      <w:numFmt w:val="lowerRoman"/>
      <w:lvlText w:val="%3."/>
      <w:lvlJc w:val="right"/>
      <w:pPr>
        <w:ind w:left="2160" w:firstLine="1800"/>
      </w:pPr>
      <w:rPr>
        <w:b/>
        <w:u w:val="none"/>
      </w:rPr>
    </w:lvl>
    <w:lvl w:ilvl="3">
      <w:start w:val="1"/>
      <w:numFmt w:val="decimal"/>
      <w:lvlText w:val="%4."/>
      <w:lvlJc w:val="left"/>
      <w:pPr>
        <w:ind w:left="2880" w:firstLine="2520"/>
      </w:pPr>
      <w:rPr>
        <w:b/>
        <w:u w:val="none"/>
      </w:rPr>
    </w:lvl>
    <w:lvl w:ilvl="4">
      <w:start w:val="1"/>
      <w:numFmt w:val="lowerLetter"/>
      <w:lvlText w:val="%5."/>
      <w:lvlJc w:val="left"/>
      <w:pPr>
        <w:ind w:left="3600" w:firstLine="3240"/>
      </w:pPr>
      <w:rPr>
        <w:b/>
        <w:u w:val="none"/>
      </w:rPr>
    </w:lvl>
    <w:lvl w:ilvl="5">
      <w:start w:val="1"/>
      <w:numFmt w:val="lowerRoman"/>
      <w:lvlText w:val="%6."/>
      <w:lvlJc w:val="right"/>
      <w:pPr>
        <w:ind w:left="4320" w:firstLine="3960"/>
      </w:pPr>
      <w:rPr>
        <w:b/>
        <w:u w:val="none"/>
      </w:rPr>
    </w:lvl>
    <w:lvl w:ilvl="6">
      <w:start w:val="1"/>
      <w:numFmt w:val="decimal"/>
      <w:lvlText w:val="%7."/>
      <w:lvlJc w:val="left"/>
      <w:pPr>
        <w:ind w:left="5040" w:firstLine="4680"/>
      </w:pPr>
      <w:rPr>
        <w:b/>
        <w:u w:val="none"/>
      </w:rPr>
    </w:lvl>
    <w:lvl w:ilvl="7">
      <w:start w:val="1"/>
      <w:numFmt w:val="lowerLetter"/>
      <w:lvlText w:val="%8."/>
      <w:lvlJc w:val="left"/>
      <w:pPr>
        <w:ind w:left="5760" w:firstLine="5400"/>
      </w:pPr>
      <w:rPr>
        <w:b/>
        <w:u w:val="none"/>
      </w:rPr>
    </w:lvl>
    <w:lvl w:ilvl="8">
      <w:start w:val="1"/>
      <w:numFmt w:val="lowerRoman"/>
      <w:lvlText w:val="%9."/>
      <w:lvlJc w:val="right"/>
      <w:pPr>
        <w:ind w:left="6480" w:firstLine="6120"/>
      </w:pPr>
      <w:rPr>
        <w:b/>
        <w:u w:val="none"/>
      </w:rPr>
    </w:lvl>
  </w:abstractNum>
  <w:abstractNum w:abstractNumId="9" w15:restartNumberingAfterBreak="0">
    <w:nsid w:val="5FED5782"/>
    <w:multiLevelType w:val="hybridMultilevel"/>
    <w:tmpl w:val="F962CD34"/>
    <w:lvl w:ilvl="0" w:tplc="7B6A376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44046A6"/>
    <w:multiLevelType w:val="multilevel"/>
    <w:tmpl w:val="0D0846D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1F1ECA"/>
    <w:multiLevelType w:val="multilevel"/>
    <w:tmpl w:val="E5207CC0"/>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abstractNum w:abstractNumId="12" w15:restartNumberingAfterBreak="0">
    <w:nsid w:val="65E973F4"/>
    <w:multiLevelType w:val="multilevel"/>
    <w:tmpl w:val="6334391E"/>
    <w:lvl w:ilvl="0">
      <w:start w:val="1"/>
      <w:numFmt w:val="decimal"/>
      <w:lvlText w:val="%1."/>
      <w:lvlJc w:val="left"/>
      <w:pPr>
        <w:ind w:left="720" w:firstLine="360"/>
      </w:pPr>
      <w:rPr>
        <w:b/>
        <w:u w:val="none"/>
      </w:rPr>
    </w:lvl>
    <w:lvl w:ilvl="1">
      <w:start w:val="1"/>
      <w:numFmt w:val="lowerLetter"/>
      <w:lvlText w:val="%2."/>
      <w:lvlJc w:val="left"/>
      <w:pPr>
        <w:ind w:left="1440" w:firstLine="1080"/>
      </w:pPr>
      <w:rPr>
        <w:b/>
        <w:u w:val="none"/>
      </w:rPr>
    </w:lvl>
    <w:lvl w:ilvl="2">
      <w:start w:val="1"/>
      <w:numFmt w:val="lowerRoman"/>
      <w:lvlText w:val="%3."/>
      <w:lvlJc w:val="right"/>
      <w:pPr>
        <w:ind w:left="2160" w:firstLine="1800"/>
      </w:pPr>
      <w:rPr>
        <w:b/>
        <w:u w:val="none"/>
      </w:rPr>
    </w:lvl>
    <w:lvl w:ilvl="3">
      <w:start w:val="1"/>
      <w:numFmt w:val="decimal"/>
      <w:lvlText w:val="%4."/>
      <w:lvlJc w:val="left"/>
      <w:pPr>
        <w:ind w:left="2880" w:firstLine="2520"/>
      </w:pPr>
      <w:rPr>
        <w:b/>
        <w:u w:val="none"/>
      </w:rPr>
    </w:lvl>
    <w:lvl w:ilvl="4">
      <w:start w:val="1"/>
      <w:numFmt w:val="lowerLetter"/>
      <w:lvlText w:val="%5."/>
      <w:lvlJc w:val="left"/>
      <w:pPr>
        <w:ind w:left="3600" w:firstLine="3240"/>
      </w:pPr>
      <w:rPr>
        <w:b/>
        <w:u w:val="none"/>
      </w:rPr>
    </w:lvl>
    <w:lvl w:ilvl="5">
      <w:start w:val="1"/>
      <w:numFmt w:val="lowerRoman"/>
      <w:lvlText w:val="%6."/>
      <w:lvlJc w:val="right"/>
      <w:pPr>
        <w:ind w:left="4320" w:firstLine="3960"/>
      </w:pPr>
      <w:rPr>
        <w:b/>
        <w:u w:val="none"/>
      </w:rPr>
    </w:lvl>
    <w:lvl w:ilvl="6">
      <w:start w:val="1"/>
      <w:numFmt w:val="decimal"/>
      <w:lvlText w:val="%7."/>
      <w:lvlJc w:val="left"/>
      <w:pPr>
        <w:ind w:left="5040" w:firstLine="4680"/>
      </w:pPr>
      <w:rPr>
        <w:b/>
        <w:u w:val="none"/>
      </w:rPr>
    </w:lvl>
    <w:lvl w:ilvl="7">
      <w:start w:val="1"/>
      <w:numFmt w:val="lowerLetter"/>
      <w:lvlText w:val="%8."/>
      <w:lvlJc w:val="left"/>
      <w:pPr>
        <w:ind w:left="5760" w:firstLine="5400"/>
      </w:pPr>
      <w:rPr>
        <w:b/>
        <w:u w:val="none"/>
      </w:rPr>
    </w:lvl>
    <w:lvl w:ilvl="8">
      <w:start w:val="1"/>
      <w:numFmt w:val="lowerRoman"/>
      <w:lvlText w:val="%9."/>
      <w:lvlJc w:val="right"/>
      <w:pPr>
        <w:ind w:left="6480" w:firstLine="6120"/>
      </w:pPr>
      <w:rPr>
        <w:b/>
        <w:u w:val="none"/>
      </w:rPr>
    </w:lvl>
  </w:abstractNum>
  <w:abstractNum w:abstractNumId="13" w15:restartNumberingAfterBreak="0">
    <w:nsid w:val="68832786"/>
    <w:multiLevelType w:val="multilevel"/>
    <w:tmpl w:val="100AA74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4" w15:restartNumberingAfterBreak="0">
    <w:nsid w:val="6AAF0C5F"/>
    <w:multiLevelType w:val="multilevel"/>
    <w:tmpl w:val="9E92F1D0"/>
    <w:lvl w:ilvl="0">
      <w:start w:val="1"/>
      <w:numFmt w:val="bullet"/>
      <w:lvlText w:val=""/>
      <w:lvlJc w:val="left"/>
      <w:pPr>
        <w:ind w:left="720" w:firstLine="360"/>
      </w:pPr>
      <w:rPr>
        <w:rFonts w:ascii="Wingdings" w:hAnsi="Wingdings" w:cs="Wingdings" w:hint="default"/>
        <w:b/>
        <w:u w:val="none"/>
      </w:rPr>
    </w:lvl>
    <w:lvl w:ilvl="1">
      <w:start w:val="1"/>
      <w:numFmt w:val="bullet"/>
      <w:lvlText w:val=""/>
      <w:lvlJc w:val="left"/>
      <w:pPr>
        <w:ind w:left="1440" w:firstLine="1080"/>
      </w:pPr>
      <w:rPr>
        <w:rFonts w:ascii="Wingdings 2" w:hAnsi="Wingdings 2" w:cs="Wingdings 2" w:hint="default"/>
        <w:b/>
        <w:u w:val="none"/>
      </w:rPr>
    </w:lvl>
    <w:lvl w:ilvl="2">
      <w:start w:val="1"/>
      <w:numFmt w:val="bullet"/>
      <w:lvlText w:val="■"/>
      <w:lvlJc w:val="left"/>
      <w:pPr>
        <w:ind w:left="2160" w:firstLine="1800"/>
      </w:pPr>
      <w:rPr>
        <w:rFonts w:ascii="OpenSymbol" w:hAnsi="OpenSymbol" w:cs="OpenSymbol" w:hint="default"/>
        <w:b/>
        <w:u w:val="none"/>
      </w:rPr>
    </w:lvl>
    <w:lvl w:ilvl="3">
      <w:start w:val="1"/>
      <w:numFmt w:val="bullet"/>
      <w:lvlText w:val=""/>
      <w:lvlJc w:val="left"/>
      <w:pPr>
        <w:ind w:left="2880" w:firstLine="2520"/>
      </w:pPr>
      <w:rPr>
        <w:rFonts w:ascii="Wingdings" w:hAnsi="Wingdings" w:cs="Wingdings" w:hint="default"/>
        <w:b/>
        <w:u w:val="none"/>
      </w:rPr>
    </w:lvl>
    <w:lvl w:ilvl="4">
      <w:start w:val="1"/>
      <w:numFmt w:val="bullet"/>
      <w:lvlText w:val=""/>
      <w:lvlJc w:val="left"/>
      <w:pPr>
        <w:ind w:left="3600" w:firstLine="3240"/>
      </w:pPr>
      <w:rPr>
        <w:rFonts w:ascii="Wingdings 2" w:hAnsi="Wingdings 2" w:cs="Wingdings 2" w:hint="default"/>
        <w:b/>
        <w:u w:val="none"/>
      </w:rPr>
    </w:lvl>
    <w:lvl w:ilvl="5">
      <w:start w:val="1"/>
      <w:numFmt w:val="bullet"/>
      <w:lvlText w:val="■"/>
      <w:lvlJc w:val="left"/>
      <w:pPr>
        <w:ind w:left="4320" w:firstLine="3960"/>
      </w:pPr>
      <w:rPr>
        <w:rFonts w:ascii="OpenSymbol" w:hAnsi="OpenSymbol" w:cs="OpenSymbol" w:hint="default"/>
        <w:b/>
        <w:u w:val="none"/>
      </w:rPr>
    </w:lvl>
    <w:lvl w:ilvl="6">
      <w:start w:val="1"/>
      <w:numFmt w:val="bullet"/>
      <w:lvlText w:val=""/>
      <w:lvlJc w:val="left"/>
      <w:pPr>
        <w:ind w:left="5040" w:firstLine="4680"/>
      </w:pPr>
      <w:rPr>
        <w:rFonts w:ascii="Wingdings" w:hAnsi="Wingdings" w:cs="Wingdings" w:hint="default"/>
        <w:b/>
        <w:u w:val="none"/>
      </w:rPr>
    </w:lvl>
    <w:lvl w:ilvl="7">
      <w:start w:val="1"/>
      <w:numFmt w:val="bullet"/>
      <w:lvlText w:val=""/>
      <w:lvlJc w:val="left"/>
      <w:pPr>
        <w:ind w:left="5760" w:firstLine="5400"/>
      </w:pPr>
      <w:rPr>
        <w:rFonts w:ascii="Wingdings 2" w:hAnsi="Wingdings 2" w:cs="Wingdings 2" w:hint="default"/>
        <w:b/>
        <w:u w:val="none"/>
      </w:rPr>
    </w:lvl>
    <w:lvl w:ilvl="8">
      <w:start w:val="1"/>
      <w:numFmt w:val="bullet"/>
      <w:lvlText w:val="■"/>
      <w:lvlJc w:val="left"/>
      <w:pPr>
        <w:ind w:left="6480" w:firstLine="6120"/>
      </w:pPr>
      <w:rPr>
        <w:rFonts w:ascii="OpenSymbol" w:hAnsi="OpenSymbol" w:cs="OpenSymbol" w:hint="default"/>
        <w:b/>
        <w:u w:val="none"/>
      </w:rPr>
    </w:lvl>
  </w:abstractNum>
  <w:num w:numId="1">
    <w:abstractNumId w:val="2"/>
  </w:num>
  <w:num w:numId="2">
    <w:abstractNumId w:val="14"/>
  </w:num>
  <w:num w:numId="3">
    <w:abstractNumId w:val="4"/>
  </w:num>
  <w:num w:numId="4">
    <w:abstractNumId w:val="6"/>
  </w:num>
  <w:num w:numId="5">
    <w:abstractNumId w:val="0"/>
  </w:num>
  <w:num w:numId="6">
    <w:abstractNumId w:val="8"/>
  </w:num>
  <w:num w:numId="7">
    <w:abstractNumId w:val="3"/>
  </w:num>
  <w:num w:numId="8">
    <w:abstractNumId w:val="11"/>
  </w:num>
  <w:num w:numId="9">
    <w:abstractNumId w:val="1"/>
  </w:num>
  <w:num w:numId="10">
    <w:abstractNumId w:val="12"/>
  </w:num>
  <w:num w:numId="11">
    <w:abstractNumId w:val="5"/>
  </w:num>
  <w:num w:numId="12">
    <w:abstractNumId w:val="7"/>
  </w:num>
  <w:num w:numId="13">
    <w:abstractNumId w:val="10"/>
  </w:num>
  <w:num w:numId="14">
    <w:abstractNumId w:val="13"/>
  </w:num>
  <w:num w:numId="1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sitor">
    <w15:presenceInfo w15:providerId="AD" w15:userId="S-1-5-21-62665781-247875009-941767090-70747"/>
  </w15:person>
  <w15:person w15:author="Kezia Manlove">
    <w15:presenceInfo w15:providerId="None" w15:userId="Kezia Manlo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F0"/>
    <w:rsid w:val="00056A88"/>
    <w:rsid w:val="00083CBF"/>
    <w:rsid w:val="000C00AA"/>
    <w:rsid w:val="000D06FC"/>
    <w:rsid w:val="0010354E"/>
    <w:rsid w:val="00124956"/>
    <w:rsid w:val="00157ECE"/>
    <w:rsid w:val="001638DB"/>
    <w:rsid w:val="00172679"/>
    <w:rsid w:val="001B3C56"/>
    <w:rsid w:val="001C459C"/>
    <w:rsid w:val="0027446F"/>
    <w:rsid w:val="002C18F0"/>
    <w:rsid w:val="002D5CE6"/>
    <w:rsid w:val="00366AC7"/>
    <w:rsid w:val="00376135"/>
    <w:rsid w:val="003B6306"/>
    <w:rsid w:val="003C5F22"/>
    <w:rsid w:val="00407187"/>
    <w:rsid w:val="004312AA"/>
    <w:rsid w:val="00455449"/>
    <w:rsid w:val="00497406"/>
    <w:rsid w:val="005A269D"/>
    <w:rsid w:val="00603297"/>
    <w:rsid w:val="00604FA5"/>
    <w:rsid w:val="00626951"/>
    <w:rsid w:val="0065467B"/>
    <w:rsid w:val="00657135"/>
    <w:rsid w:val="00693271"/>
    <w:rsid w:val="006C3D79"/>
    <w:rsid w:val="006E4C6E"/>
    <w:rsid w:val="00755927"/>
    <w:rsid w:val="00774161"/>
    <w:rsid w:val="00774781"/>
    <w:rsid w:val="007A1608"/>
    <w:rsid w:val="00831669"/>
    <w:rsid w:val="008706E0"/>
    <w:rsid w:val="00896623"/>
    <w:rsid w:val="008D21EA"/>
    <w:rsid w:val="008D64B6"/>
    <w:rsid w:val="00910E45"/>
    <w:rsid w:val="0094224C"/>
    <w:rsid w:val="009425F6"/>
    <w:rsid w:val="009902AF"/>
    <w:rsid w:val="009A4530"/>
    <w:rsid w:val="009B3679"/>
    <w:rsid w:val="009C0E93"/>
    <w:rsid w:val="00A842B2"/>
    <w:rsid w:val="00A95867"/>
    <w:rsid w:val="00AF03A5"/>
    <w:rsid w:val="00B06213"/>
    <w:rsid w:val="00B6783C"/>
    <w:rsid w:val="00BD3D3D"/>
    <w:rsid w:val="00C00BE6"/>
    <w:rsid w:val="00C011F4"/>
    <w:rsid w:val="00C05833"/>
    <w:rsid w:val="00C376EE"/>
    <w:rsid w:val="00C4432F"/>
    <w:rsid w:val="00C4682E"/>
    <w:rsid w:val="00CB4089"/>
    <w:rsid w:val="00CD71D8"/>
    <w:rsid w:val="00CF4C73"/>
    <w:rsid w:val="00D509C3"/>
    <w:rsid w:val="00D56970"/>
    <w:rsid w:val="00D76354"/>
    <w:rsid w:val="00D87929"/>
    <w:rsid w:val="00E15948"/>
    <w:rsid w:val="00ED081D"/>
    <w:rsid w:val="00EF314A"/>
    <w:rsid w:val="00F249B8"/>
    <w:rsid w:val="00F42F95"/>
    <w:rsid w:val="00F77BC9"/>
    <w:rsid w:val="00FA3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241B26"/>
  <w15:docId w15:val="{85EA76EC-5C11-40DD-9AC9-DED8DB1B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Normal"/>
    <w:next w:val="Normal"/>
    <w:qFormat/>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qFormat/>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qFormat/>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qFormat/>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qFormat/>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8E51B0"/>
    <w:rPr>
      <w:sz w:val="16"/>
      <w:szCs w:val="16"/>
    </w:rPr>
  </w:style>
  <w:style w:type="character" w:customStyle="1" w:styleId="CommentTextChar">
    <w:name w:val="Comment Text Char"/>
    <w:basedOn w:val="DefaultParagraphFont"/>
    <w:link w:val="CommentText"/>
    <w:uiPriority w:val="99"/>
    <w:semiHidden/>
    <w:qFormat/>
    <w:rsid w:val="008E51B0"/>
    <w:rPr>
      <w:sz w:val="20"/>
      <w:szCs w:val="20"/>
    </w:rPr>
  </w:style>
  <w:style w:type="character" w:customStyle="1" w:styleId="CommentSubjectChar">
    <w:name w:val="Comment Subject Char"/>
    <w:basedOn w:val="CommentTextChar"/>
    <w:link w:val="CommentSubject"/>
    <w:uiPriority w:val="99"/>
    <w:semiHidden/>
    <w:qFormat/>
    <w:rsid w:val="008E51B0"/>
    <w:rPr>
      <w:b/>
      <w:bCs/>
      <w:sz w:val="20"/>
      <w:szCs w:val="20"/>
    </w:rPr>
  </w:style>
  <w:style w:type="character" w:customStyle="1" w:styleId="BalloonTextChar">
    <w:name w:val="Balloon Text Char"/>
    <w:basedOn w:val="DefaultParagraphFont"/>
    <w:link w:val="BalloonText"/>
    <w:uiPriority w:val="99"/>
    <w:semiHidden/>
    <w:qFormat/>
    <w:rsid w:val="008E51B0"/>
    <w:rPr>
      <w:rFonts w:ascii="Segoe UI" w:hAnsi="Segoe UI" w:cs="Segoe UI"/>
      <w:sz w:val="18"/>
      <w:szCs w:val="18"/>
    </w:rPr>
  </w:style>
  <w:style w:type="character" w:customStyle="1" w:styleId="HeaderChar">
    <w:name w:val="Header Char"/>
    <w:basedOn w:val="DefaultParagraphFont"/>
    <w:link w:val="Header"/>
    <w:uiPriority w:val="99"/>
    <w:qFormat/>
    <w:rsid w:val="005B543C"/>
  </w:style>
  <w:style w:type="character" w:customStyle="1" w:styleId="FooterChar">
    <w:name w:val="Footer Char"/>
    <w:basedOn w:val="DefaultParagraphFont"/>
    <w:link w:val="Footer"/>
    <w:uiPriority w:val="99"/>
    <w:qFormat/>
    <w:rsid w:val="005B543C"/>
  </w:style>
  <w:style w:type="character" w:customStyle="1" w:styleId="InternetLink">
    <w:name w:val="Internet Link"/>
    <w:basedOn w:val="DefaultParagraphFont"/>
    <w:uiPriority w:val="99"/>
    <w:semiHidden/>
    <w:rsid w:val="000E4EB6"/>
    <w:rPr>
      <w:color w:val="0000FF"/>
      <w:u w:val="single"/>
    </w:rPr>
  </w:style>
  <w:style w:type="character" w:styleId="PlaceholderText">
    <w:name w:val="Placeholder Text"/>
    <w:basedOn w:val="DefaultParagraphFont"/>
    <w:uiPriority w:val="99"/>
    <w:semiHidden/>
    <w:qFormat/>
    <w:rsid w:val="00FE2E21"/>
    <w:rPr>
      <w:color w:val="808080"/>
    </w:rPr>
  </w:style>
  <w:style w:type="character" w:customStyle="1" w:styleId="ListLabel1">
    <w:name w:val="ListLabel 1"/>
    <w:qFormat/>
    <w:rPr>
      <w:rFonts w:ascii="Times New Roman" w:hAnsi="Times New Roman"/>
      <w:b/>
      <w:u w:val="none"/>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itle">
    <w:name w:val="Title"/>
    <w:basedOn w:val="Normal"/>
    <w:next w:val="Normal"/>
    <w:qFormat/>
    <w:pPr>
      <w:keepNext/>
      <w:keepLines/>
      <w:contextualSpacing/>
    </w:pPr>
    <w:rPr>
      <w:rFonts w:ascii="Trebuchet MS" w:eastAsia="Trebuchet MS" w:hAnsi="Trebuchet MS" w:cs="Trebuchet MS"/>
      <w:sz w:val="42"/>
      <w:szCs w:val="42"/>
    </w:rPr>
  </w:style>
  <w:style w:type="paragraph" w:styleId="Subtitle">
    <w:name w:val="Subtitle"/>
    <w:basedOn w:val="Normal"/>
    <w:next w:val="Normal"/>
    <w:qFormat/>
    <w:pPr>
      <w:keepNext/>
      <w:keepLines/>
      <w:spacing w:after="200"/>
      <w:contextualSpacing/>
    </w:pPr>
    <w:rPr>
      <w:rFonts w:ascii="Trebuchet MS" w:eastAsia="Trebuchet MS" w:hAnsi="Trebuchet MS" w:cs="Trebuchet MS"/>
      <w:i/>
      <w:color w:val="666666"/>
      <w:sz w:val="26"/>
      <w:szCs w:val="26"/>
    </w:rPr>
  </w:style>
  <w:style w:type="paragraph" w:styleId="CommentText">
    <w:name w:val="annotation text"/>
    <w:basedOn w:val="Normal"/>
    <w:link w:val="CommentTextChar"/>
    <w:uiPriority w:val="99"/>
    <w:semiHidden/>
    <w:unhideWhenUsed/>
    <w:qFormat/>
    <w:rsid w:val="008E51B0"/>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8E51B0"/>
    <w:rPr>
      <w:b/>
      <w:bCs/>
    </w:rPr>
  </w:style>
  <w:style w:type="paragraph" w:styleId="BalloonText">
    <w:name w:val="Balloon Text"/>
    <w:basedOn w:val="Normal"/>
    <w:link w:val="BalloonTextChar"/>
    <w:uiPriority w:val="99"/>
    <w:semiHidden/>
    <w:unhideWhenUsed/>
    <w:qFormat/>
    <w:rsid w:val="008E51B0"/>
    <w:pPr>
      <w:spacing w:line="240" w:lineRule="auto"/>
    </w:pPr>
    <w:rPr>
      <w:rFonts w:ascii="Segoe UI" w:hAnsi="Segoe UI" w:cs="Segoe UI"/>
      <w:sz w:val="18"/>
      <w:szCs w:val="18"/>
    </w:rPr>
  </w:style>
  <w:style w:type="paragraph" w:styleId="Header">
    <w:name w:val="header"/>
    <w:basedOn w:val="Normal"/>
    <w:link w:val="HeaderChar"/>
    <w:uiPriority w:val="99"/>
    <w:unhideWhenUsed/>
    <w:rsid w:val="005B543C"/>
    <w:pPr>
      <w:tabs>
        <w:tab w:val="center" w:pos="4680"/>
        <w:tab w:val="right" w:pos="9360"/>
      </w:tabs>
      <w:spacing w:line="240" w:lineRule="auto"/>
    </w:pPr>
  </w:style>
  <w:style w:type="paragraph" w:styleId="Footer">
    <w:name w:val="footer"/>
    <w:basedOn w:val="Normal"/>
    <w:link w:val="FooterChar"/>
    <w:uiPriority w:val="99"/>
    <w:unhideWhenUsed/>
    <w:rsid w:val="005B543C"/>
    <w:pPr>
      <w:tabs>
        <w:tab w:val="center" w:pos="4680"/>
        <w:tab w:val="right" w:pos="9360"/>
      </w:tabs>
      <w:spacing w:line="240" w:lineRule="auto"/>
    </w:pPr>
  </w:style>
  <w:style w:type="paragraph" w:styleId="ListParagraph">
    <w:name w:val="List Paragraph"/>
    <w:basedOn w:val="Normal"/>
    <w:uiPriority w:val="34"/>
    <w:qFormat/>
    <w:rsid w:val="00E05B5F"/>
    <w:pPr>
      <w:ind w:left="720"/>
      <w:contextualSpacing/>
    </w:pPr>
  </w:style>
  <w:style w:type="table" w:styleId="TableGrid">
    <w:name w:val="Table Grid"/>
    <w:basedOn w:val="TableNormal"/>
    <w:uiPriority w:val="39"/>
    <w:rsid w:val="00682B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6241</Words>
  <Characters>35575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 Paul C.</dc:creator>
  <cp:lastModifiedBy>Kezia Manlove</cp:lastModifiedBy>
  <cp:revision>6</cp:revision>
  <cp:lastPrinted>2015-10-17T22:49:00Z</cp:lastPrinted>
  <dcterms:created xsi:type="dcterms:W3CDTF">2016-03-21T19:58:00Z</dcterms:created>
  <dcterms:modified xsi:type="dcterms:W3CDTF">2016-03-21T20:24:00Z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