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80B37" w14:textId="77777777" w:rsidR="00004B0B" w:rsidRPr="000422BF" w:rsidRDefault="00004B0B" w:rsidP="00B924A2">
      <w:pPr>
        <w:pStyle w:val="para"/>
        <w:shd w:val="clear" w:color="auto" w:fill="FFFFFF"/>
        <w:spacing w:before="120" w:beforeAutospacing="0" w:after="120" w:afterAutospacing="0" w:line="480" w:lineRule="auto"/>
        <w:jc w:val="center"/>
        <w:textAlignment w:val="baseline"/>
        <w:rPr>
          <w:rFonts w:ascii="Arial Narrow" w:eastAsiaTheme="minorHAnsi" w:hAnsi="Arial Narrow" w:cstheme="minorBidi"/>
          <w:b/>
          <w:lang w:val="en-US" w:eastAsia="en-US"/>
        </w:rPr>
      </w:pPr>
    </w:p>
    <w:p w14:paraId="7FB3153E" w14:textId="70DECEBE" w:rsidR="00B924A2" w:rsidRPr="00DA694A" w:rsidDel="00DA694A" w:rsidRDefault="00B924A2" w:rsidP="00B924A2">
      <w:pPr>
        <w:pStyle w:val="para"/>
        <w:shd w:val="clear" w:color="auto" w:fill="FFFFFF"/>
        <w:spacing w:before="120" w:beforeAutospacing="0" w:after="120" w:afterAutospacing="0" w:line="480" w:lineRule="auto"/>
        <w:jc w:val="center"/>
        <w:textAlignment w:val="baseline"/>
        <w:rPr>
          <w:del w:id="0" w:author="Cecilia2" w:date="2017-02-19T13:00:00Z"/>
          <w:rFonts w:ascii="Arial Narrow" w:eastAsiaTheme="minorHAnsi" w:hAnsi="Arial Narrow" w:cstheme="minorBidi"/>
          <w:b/>
          <w:sz w:val="36"/>
          <w:szCs w:val="36"/>
          <w:lang w:val="en-US" w:eastAsia="en-US"/>
          <w:rPrChange w:id="1" w:author="Cecilia2" w:date="2017-02-19T12:51:00Z">
            <w:rPr>
              <w:del w:id="2" w:author="Cecilia2" w:date="2017-02-19T13:00:00Z"/>
              <w:rFonts w:ascii="Arial Narrow" w:eastAsiaTheme="minorHAnsi" w:hAnsi="Arial Narrow" w:cstheme="minorBidi"/>
              <w:b/>
              <w:lang w:val="en-US" w:eastAsia="en-US"/>
            </w:rPr>
          </w:rPrChange>
        </w:rPr>
      </w:pPr>
      <w:del w:id="3" w:author="Cecilia2" w:date="2017-02-19T13:00:00Z">
        <w:r w:rsidRPr="00DA694A" w:rsidDel="00DA694A">
          <w:rPr>
            <w:rFonts w:ascii="Arial Narrow" w:hAnsi="Arial Narrow"/>
            <w:b/>
            <w:sz w:val="36"/>
            <w:szCs w:val="36"/>
            <w:lang w:val="en-US"/>
            <w:rPrChange w:id="4" w:author="Cecilia2" w:date="2017-02-19T12:51:00Z">
              <w:rPr>
                <w:rFonts w:ascii="Arial Narrow" w:hAnsi="Arial Narrow"/>
                <w:b/>
                <w:lang w:val="en-US"/>
              </w:rPr>
            </w:rPrChange>
          </w:rPr>
          <w:delText>SUPPLEMENTARY INFORMATION</w:delText>
        </w:r>
      </w:del>
    </w:p>
    <w:p w14:paraId="1442EAAE" w14:textId="229AC198" w:rsidR="00B924A2" w:rsidRPr="00DA694A" w:rsidDel="00827931" w:rsidRDefault="00B924A2" w:rsidP="00B924A2">
      <w:pPr>
        <w:pStyle w:val="para"/>
        <w:shd w:val="clear" w:color="auto" w:fill="FFFFFF"/>
        <w:spacing w:before="120" w:beforeAutospacing="0" w:after="120" w:afterAutospacing="0" w:line="480" w:lineRule="auto"/>
        <w:jc w:val="center"/>
        <w:textAlignment w:val="baseline"/>
        <w:rPr>
          <w:del w:id="5" w:author="Cecilia2" w:date="2017-02-19T12:21:00Z"/>
          <w:rFonts w:ascii="Arial Narrow" w:eastAsiaTheme="minorHAnsi" w:hAnsi="Arial Narrow" w:cstheme="minorBidi"/>
          <w:b/>
          <w:sz w:val="36"/>
          <w:szCs w:val="36"/>
          <w:lang w:val="en-US" w:eastAsia="en-US"/>
          <w:rPrChange w:id="6" w:author="Cecilia2" w:date="2017-02-19T12:51:00Z">
            <w:rPr>
              <w:del w:id="7" w:author="Cecilia2" w:date="2017-02-19T12:21:00Z"/>
              <w:rFonts w:ascii="Arial Narrow" w:eastAsiaTheme="minorHAnsi" w:hAnsi="Arial Narrow" w:cstheme="minorBidi"/>
              <w:b/>
              <w:lang w:val="en-US" w:eastAsia="en-US"/>
            </w:rPr>
          </w:rPrChange>
        </w:rPr>
      </w:pPr>
    </w:p>
    <w:p w14:paraId="1EE63426" w14:textId="662DA30E" w:rsidR="00182764" w:rsidRPr="00DA694A" w:rsidDel="00827931" w:rsidRDefault="00182764" w:rsidP="00182764">
      <w:pPr>
        <w:pStyle w:val="para"/>
        <w:shd w:val="clear" w:color="auto" w:fill="FFFFFF"/>
        <w:spacing w:before="120" w:beforeAutospacing="0" w:after="120" w:afterAutospacing="0" w:line="480" w:lineRule="auto"/>
        <w:ind w:left="708" w:hanging="708"/>
        <w:jc w:val="center"/>
        <w:textAlignment w:val="baseline"/>
        <w:rPr>
          <w:del w:id="8" w:author="Cecilia2" w:date="2017-02-19T12:21:00Z"/>
          <w:rFonts w:ascii="Arial Narrow" w:eastAsiaTheme="minorHAnsi" w:hAnsi="Arial Narrow" w:cstheme="minorBidi"/>
          <w:b/>
          <w:sz w:val="36"/>
          <w:szCs w:val="36"/>
          <w:lang w:val="en-US" w:eastAsia="en-US"/>
          <w:rPrChange w:id="9" w:author="Cecilia2" w:date="2017-02-19T12:51:00Z">
            <w:rPr>
              <w:del w:id="10" w:author="Cecilia2" w:date="2017-02-19T12:21:00Z"/>
              <w:rFonts w:ascii="Arial Narrow" w:eastAsiaTheme="minorHAnsi" w:hAnsi="Arial Narrow" w:cstheme="minorBidi"/>
              <w:b/>
              <w:sz w:val="26"/>
              <w:szCs w:val="26"/>
              <w:lang w:val="en-US" w:eastAsia="en-US"/>
            </w:rPr>
          </w:rPrChange>
        </w:rPr>
      </w:pPr>
      <w:del w:id="11" w:author="Cecilia2" w:date="2017-02-19T12:21:00Z">
        <w:r w:rsidRPr="00DA694A" w:rsidDel="00827931">
          <w:rPr>
            <w:rFonts w:ascii="Arial Narrow" w:hAnsi="Arial Narrow"/>
            <w:b/>
            <w:sz w:val="36"/>
            <w:szCs w:val="36"/>
            <w:lang w:val="en-US"/>
            <w:rPrChange w:id="12" w:author="Cecilia2" w:date="2017-02-19T12:51:00Z">
              <w:rPr>
                <w:rFonts w:ascii="Arial Narrow" w:hAnsi="Arial Narrow"/>
                <w:b/>
                <w:sz w:val="26"/>
                <w:szCs w:val="26"/>
                <w:lang w:val="en-US"/>
              </w:rPr>
            </w:rPrChange>
          </w:rPr>
          <w:delText>AMPK modulatory activity of olive</w:delText>
        </w:r>
        <w:r w:rsidR="00B00E66" w:rsidRPr="00DA694A" w:rsidDel="00827931">
          <w:rPr>
            <w:rFonts w:ascii="Arial Narrow" w:hAnsi="Arial Narrow"/>
            <w:b/>
            <w:sz w:val="36"/>
            <w:szCs w:val="36"/>
            <w:lang w:val="en-US"/>
            <w:rPrChange w:id="13" w:author="Cecilia2" w:date="2017-02-19T12:51:00Z">
              <w:rPr>
                <w:rFonts w:ascii="Arial Narrow" w:hAnsi="Arial Narrow"/>
                <w:b/>
                <w:sz w:val="26"/>
                <w:szCs w:val="26"/>
                <w:lang w:val="en-US"/>
              </w:rPr>
            </w:rPrChange>
          </w:rPr>
          <w:delText>–</w:delText>
        </w:r>
        <w:r w:rsidR="00BB5632" w:rsidRPr="00DA694A" w:rsidDel="00827931">
          <w:rPr>
            <w:rFonts w:ascii="Arial Narrow" w:hAnsi="Arial Narrow"/>
            <w:b/>
            <w:sz w:val="36"/>
            <w:szCs w:val="36"/>
            <w:lang w:val="en-US"/>
            <w:rPrChange w:id="14" w:author="Cecilia2" w:date="2017-02-19T12:51:00Z">
              <w:rPr>
                <w:rFonts w:ascii="Arial Narrow" w:hAnsi="Arial Narrow"/>
                <w:b/>
                <w:sz w:val="26"/>
                <w:szCs w:val="26"/>
                <w:lang w:val="en-US"/>
              </w:rPr>
            </w:rPrChange>
          </w:rPr>
          <w:delText>tree lea</w:delText>
        </w:r>
        <w:r w:rsidR="00145BDD" w:rsidRPr="00DA694A" w:rsidDel="00827931">
          <w:rPr>
            <w:rFonts w:ascii="Arial Narrow" w:hAnsi="Arial Narrow"/>
            <w:b/>
            <w:sz w:val="36"/>
            <w:szCs w:val="36"/>
            <w:lang w:val="en-US"/>
            <w:rPrChange w:id="15" w:author="Cecilia2" w:date="2017-02-19T12:51:00Z">
              <w:rPr>
                <w:rFonts w:ascii="Arial Narrow" w:hAnsi="Arial Narrow"/>
                <w:b/>
                <w:sz w:val="26"/>
                <w:szCs w:val="26"/>
                <w:lang w:val="en-US"/>
              </w:rPr>
            </w:rPrChange>
          </w:rPr>
          <w:delText>ves</w:delText>
        </w:r>
        <w:r w:rsidRPr="00DA694A" w:rsidDel="00827931">
          <w:rPr>
            <w:rFonts w:ascii="Arial Narrow" w:hAnsi="Arial Narrow"/>
            <w:b/>
            <w:sz w:val="36"/>
            <w:szCs w:val="36"/>
            <w:lang w:val="en-US"/>
            <w:rPrChange w:id="16" w:author="Cecilia2" w:date="2017-02-19T12:51:00Z">
              <w:rPr>
                <w:rFonts w:ascii="Arial Narrow" w:hAnsi="Arial Narrow"/>
                <w:b/>
                <w:sz w:val="26"/>
                <w:szCs w:val="26"/>
                <w:lang w:val="en-US"/>
              </w:rPr>
            </w:rPrChange>
          </w:rPr>
          <w:delText xml:space="preserve"> phenolic compounds: bioassay-guided isolation on adipocyte model and in silico approach </w:delText>
        </w:r>
      </w:del>
    </w:p>
    <w:p w14:paraId="30BBABC0" w14:textId="3F5DC329" w:rsidR="00182764" w:rsidRPr="00DA694A" w:rsidDel="00827931" w:rsidRDefault="00182764" w:rsidP="00182764">
      <w:pPr>
        <w:spacing w:before="120" w:after="120" w:line="480" w:lineRule="auto"/>
        <w:jc w:val="center"/>
        <w:rPr>
          <w:del w:id="17" w:author="Cecilia2" w:date="2017-02-19T12:21:00Z"/>
          <w:rFonts w:ascii="Arial Narrow" w:hAnsi="Arial Narrow" w:cs="Arial"/>
          <w:sz w:val="36"/>
          <w:szCs w:val="36"/>
          <w:shd w:val="clear" w:color="auto" w:fill="FFFFFF"/>
          <w:vertAlign w:val="superscript"/>
          <w:rPrChange w:id="18" w:author="Cecilia2" w:date="2017-02-19T12:51:00Z">
            <w:rPr>
              <w:del w:id="19" w:author="Cecilia2" w:date="2017-02-19T12:21:00Z"/>
              <w:rFonts w:ascii="Arial Narrow" w:hAnsi="Arial Narrow" w:cs="Arial"/>
              <w:shd w:val="clear" w:color="auto" w:fill="FFFFFF"/>
              <w:vertAlign w:val="superscript"/>
            </w:rPr>
          </w:rPrChange>
        </w:rPr>
      </w:pPr>
      <w:del w:id="20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rPrChange w:id="21" w:author="Cecilia2" w:date="2017-02-19T12:51:00Z">
              <w:rPr>
                <w:rFonts w:ascii="Arial Narrow" w:hAnsi="Arial Narrow" w:cs="Times New Roman"/>
              </w:rPr>
            </w:rPrChange>
          </w:rPr>
          <w:delText>Cecilia Jiménez-Sánchez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22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1,2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23" w:author="Cecilia2" w:date="2017-02-19T12:51:00Z">
              <w:rPr>
                <w:rFonts w:ascii="Arial Narrow" w:hAnsi="Arial Narrow" w:cs="Times New Roman"/>
              </w:rPr>
            </w:rPrChange>
          </w:rPr>
          <w:delText>, Mariló Olivares-Vicente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24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3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25" w:author="Cecilia2" w:date="2017-02-19T12:51:00Z">
              <w:rPr>
                <w:rFonts w:ascii="Arial Narrow" w:hAnsi="Arial Narrow" w:cs="Times New Roman"/>
              </w:rPr>
            </w:rPrChange>
          </w:rPr>
          <w:delText>, Celia Rodríguez-Pérez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26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1,2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27" w:author="Cecilia2" w:date="2017-02-19T12:51:00Z">
              <w:rPr>
                <w:rFonts w:ascii="Arial Narrow" w:hAnsi="Arial Narrow" w:cs="Times New Roman"/>
              </w:rPr>
            </w:rPrChange>
          </w:rPr>
          <w:delText>, María Herranz-López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28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3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29" w:author="Cecilia2" w:date="2017-02-19T12:51:00Z">
              <w:rPr>
                <w:rFonts w:ascii="Arial Narrow" w:hAnsi="Arial Narrow" w:cs="Times New Roman"/>
              </w:rPr>
            </w:rPrChange>
          </w:rPr>
          <w:delText>, Jesús Lozano-Sánchez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30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1,2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31" w:author="Cecilia2" w:date="2017-02-19T12:51:00Z">
              <w:rPr>
                <w:rFonts w:ascii="Arial Narrow" w:hAnsi="Arial Narrow" w:cs="Times New Roman"/>
              </w:rPr>
            </w:rPrChange>
          </w:rPr>
          <w:delText>, Antonio</w:delText>
        </w:r>
      </w:del>
      <w:del w:id="32" w:author="Cecilia2" w:date="2017-02-19T11:44:00Z">
        <w:r w:rsidRPr="00DA694A" w:rsidDel="002669DE">
          <w:rPr>
            <w:rFonts w:ascii="Arial Narrow" w:hAnsi="Arial Narrow" w:cs="Times New Roman"/>
            <w:sz w:val="36"/>
            <w:szCs w:val="36"/>
            <w:rPrChange w:id="33" w:author="Cecilia2" w:date="2017-02-19T12:51:00Z">
              <w:rPr>
                <w:rFonts w:ascii="Arial Narrow" w:hAnsi="Arial Narrow" w:cs="Times New Roman"/>
              </w:rPr>
            </w:rPrChange>
          </w:rPr>
          <w:delText>-</w:delText>
        </w:r>
      </w:del>
      <w:del w:id="34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rPrChange w:id="35" w:author="Cecilia2" w:date="2017-02-19T12:51:00Z">
              <w:rPr>
                <w:rFonts w:ascii="Arial Narrow" w:hAnsi="Arial Narrow" w:cs="Times New Roman"/>
              </w:rPr>
            </w:rPrChange>
          </w:rPr>
          <w:delText>Segura-Carretero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36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1,2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37" w:author="Cecilia2" w:date="2017-02-19T12:51:00Z">
              <w:rPr>
                <w:rFonts w:ascii="Arial Narrow" w:hAnsi="Arial Narrow" w:cs="Times New Roman"/>
              </w:rPr>
            </w:rPrChange>
          </w:rPr>
          <w:delText>, Alberto Fernández Gutiérrez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38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1,2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39" w:author="Cecilia2" w:date="2017-02-19T12:51:00Z">
              <w:rPr>
                <w:rFonts w:ascii="Arial Narrow" w:hAnsi="Arial Narrow" w:cs="Times New Roman"/>
              </w:rPr>
            </w:rPrChange>
          </w:rPr>
          <w:delText>, José Antonio Encinar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40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3,</w:delText>
        </w:r>
        <w:r w:rsidRPr="00DA694A" w:rsidDel="00827931">
          <w:rPr>
            <w:rFonts w:ascii="Arial Narrow" w:hAnsi="Arial Narrow" w:cs="Arial"/>
            <w:sz w:val="36"/>
            <w:szCs w:val="36"/>
            <w:shd w:val="clear" w:color="auto" w:fill="FFFFFF"/>
            <w:vertAlign w:val="superscript"/>
            <w:rPrChange w:id="41" w:author="Cecilia2" w:date="2017-02-19T12:51:00Z">
              <w:rPr>
                <w:rFonts w:ascii="Arial Narrow" w:hAnsi="Arial Narrow" w:cs="Arial"/>
                <w:shd w:val="clear" w:color="auto" w:fill="FFFFFF"/>
                <w:vertAlign w:val="superscript"/>
              </w:rPr>
            </w:rPrChange>
          </w:rPr>
          <w:delText>§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42" w:author="Cecilia2" w:date="2017-02-19T12:51:00Z">
              <w:rPr>
                <w:rFonts w:ascii="Arial Narrow" w:hAnsi="Arial Narrow" w:cs="Times New Roman"/>
              </w:rPr>
            </w:rPrChange>
          </w:rPr>
          <w:delText>, Vicente Micol</w:delText>
        </w:r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43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3,4</w:delText>
        </w:r>
        <w:r w:rsidRPr="00DA694A" w:rsidDel="00827931">
          <w:rPr>
            <w:rFonts w:ascii="Arial Narrow" w:hAnsi="Arial Narrow" w:cs="Arial"/>
            <w:sz w:val="36"/>
            <w:szCs w:val="36"/>
            <w:shd w:val="clear" w:color="auto" w:fill="FFFFFF"/>
            <w:vertAlign w:val="superscript"/>
            <w:rPrChange w:id="44" w:author="Cecilia2" w:date="2017-02-19T12:51:00Z">
              <w:rPr>
                <w:rFonts w:ascii="Arial Narrow" w:hAnsi="Arial Narrow" w:cs="Arial"/>
                <w:shd w:val="clear" w:color="auto" w:fill="FFFFFF"/>
                <w:vertAlign w:val="superscript"/>
              </w:rPr>
            </w:rPrChange>
          </w:rPr>
          <w:delText>§</w:delText>
        </w:r>
      </w:del>
    </w:p>
    <w:p w14:paraId="2AB8AA96" w14:textId="1A8AB59A" w:rsidR="00182764" w:rsidRPr="00DA694A" w:rsidDel="00827931" w:rsidRDefault="00182764" w:rsidP="00182764">
      <w:pPr>
        <w:pStyle w:val="Prrafodelista1"/>
        <w:spacing w:before="120" w:after="120" w:line="240" w:lineRule="auto"/>
        <w:ind w:left="0"/>
        <w:jc w:val="both"/>
        <w:rPr>
          <w:del w:id="45" w:author="Cecilia2" w:date="2017-02-19T12:21:00Z"/>
          <w:rFonts w:ascii="Arial Narrow" w:eastAsiaTheme="minorHAnsi" w:hAnsi="Arial Narrow" w:cs="Times New Roman"/>
          <w:kern w:val="0"/>
          <w:sz w:val="36"/>
          <w:szCs w:val="36"/>
          <w:lang w:eastAsia="en-US"/>
          <w:rPrChange w:id="46" w:author="Cecilia2" w:date="2017-02-19T12:51:00Z">
            <w:rPr>
              <w:del w:id="47" w:author="Cecilia2" w:date="2017-02-19T12:21:00Z"/>
              <w:rFonts w:ascii="Arial Narrow" w:eastAsiaTheme="minorHAnsi" w:hAnsi="Arial Narrow" w:cs="Times New Roman"/>
              <w:kern w:val="0"/>
              <w:lang w:eastAsia="en-US"/>
            </w:rPr>
          </w:rPrChange>
        </w:rPr>
      </w:pPr>
      <w:del w:id="48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lang w:val="en-US"/>
            <w:rPrChange w:id="49" w:author="Cecilia2" w:date="2017-02-19T12:51:00Z">
              <w:rPr>
                <w:rFonts w:ascii="Arial Narrow" w:hAnsi="Arial Narrow" w:cs="Times New Roman"/>
                <w:vertAlign w:val="superscript"/>
                <w:lang w:val="en-US"/>
              </w:rPr>
            </w:rPrChange>
          </w:rPr>
          <w:delText>1</w:delText>
        </w:r>
        <w:r w:rsidRPr="00DA694A" w:rsidDel="00827931">
          <w:rPr>
            <w:rFonts w:ascii="Arial Narrow" w:hAnsi="Arial Narrow" w:cs="Times New Roman"/>
            <w:sz w:val="36"/>
            <w:szCs w:val="36"/>
            <w:lang w:val="en-US"/>
            <w:rPrChange w:id="50" w:author="Cecilia2" w:date="2017-02-19T12:51:00Z">
              <w:rPr>
                <w:rFonts w:ascii="Arial Narrow" w:hAnsi="Arial Narrow" w:cs="Times New Roman"/>
                <w:lang w:val="en-US"/>
              </w:rPr>
            </w:rPrChange>
          </w:rPr>
          <w:delText xml:space="preserve"> Department of Analytical Chemistry, University of Granada. 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51" w:author="Cecilia2" w:date="2017-02-19T12:51:00Z">
              <w:rPr>
                <w:rFonts w:ascii="Arial Narrow" w:hAnsi="Arial Narrow" w:cs="Times New Roman"/>
              </w:rPr>
            </w:rPrChange>
          </w:rPr>
          <w:delText>Avda. Fuentenueva s/n, 18071, Granada, Spain.</w:delText>
        </w:r>
      </w:del>
    </w:p>
    <w:p w14:paraId="09750690" w14:textId="072237FB" w:rsidR="00182764" w:rsidRPr="00DA694A" w:rsidDel="00827931" w:rsidRDefault="00182764" w:rsidP="00182764">
      <w:pPr>
        <w:shd w:val="clear" w:color="auto" w:fill="FFFFFF"/>
        <w:spacing w:before="120" w:after="120" w:line="240" w:lineRule="auto"/>
        <w:jc w:val="both"/>
        <w:rPr>
          <w:del w:id="52" w:author="Cecilia2" w:date="2017-02-19T12:21:00Z"/>
          <w:rFonts w:ascii="Arial Narrow" w:hAnsi="Arial Narrow" w:cs="Times New Roman"/>
          <w:sz w:val="36"/>
          <w:szCs w:val="36"/>
          <w:rPrChange w:id="53" w:author="Cecilia2" w:date="2017-02-19T12:51:00Z">
            <w:rPr>
              <w:del w:id="54" w:author="Cecilia2" w:date="2017-02-19T12:21:00Z"/>
              <w:rFonts w:ascii="Arial Narrow" w:hAnsi="Arial Narrow" w:cs="Times New Roman"/>
            </w:rPr>
          </w:rPrChange>
        </w:rPr>
      </w:pPr>
      <w:del w:id="55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56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2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57" w:author="Cecilia2" w:date="2017-02-19T12:51:00Z">
              <w:rPr>
                <w:rFonts w:ascii="Arial Narrow" w:hAnsi="Arial Narrow" w:cs="Times New Roman"/>
              </w:rPr>
            </w:rPrChange>
          </w:rPr>
          <w:delText xml:space="preserve"> Research and Development of Functional Food Centre (CIDAF), PTS Granada, Avda. del Conocimiento s/n., Edificio BioRegión, 18016, Granada, Spain.</w:delText>
        </w:r>
      </w:del>
    </w:p>
    <w:p w14:paraId="698977C6" w14:textId="7E01F386" w:rsidR="00182764" w:rsidRPr="00DA694A" w:rsidDel="00827931" w:rsidRDefault="00182764" w:rsidP="00182764">
      <w:pPr>
        <w:shd w:val="clear" w:color="auto" w:fill="FFFFFF"/>
        <w:spacing w:before="120" w:after="120" w:line="240" w:lineRule="auto"/>
        <w:jc w:val="both"/>
        <w:rPr>
          <w:del w:id="58" w:author="Cecilia2" w:date="2017-02-19T12:21:00Z"/>
          <w:rFonts w:ascii="Arial Narrow" w:hAnsi="Arial Narrow" w:cs="Times New Roman"/>
          <w:sz w:val="36"/>
          <w:szCs w:val="36"/>
          <w:rPrChange w:id="59" w:author="Cecilia2" w:date="2017-02-19T12:51:00Z">
            <w:rPr>
              <w:del w:id="60" w:author="Cecilia2" w:date="2017-02-19T12:21:00Z"/>
              <w:rFonts w:ascii="Arial Narrow" w:hAnsi="Arial Narrow" w:cs="Times New Roman"/>
            </w:rPr>
          </w:rPrChange>
        </w:rPr>
      </w:pPr>
      <w:del w:id="61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rPrChange w:id="62" w:author="Cecilia2" w:date="2017-02-19T12:51:00Z">
              <w:rPr>
                <w:rFonts w:ascii="Arial Narrow" w:hAnsi="Arial Narrow" w:cs="Times New Roman"/>
                <w:vertAlign w:val="superscript"/>
              </w:rPr>
            </w:rPrChange>
          </w:rPr>
          <w:delText>3</w:delText>
        </w:r>
        <w:r w:rsidRPr="00DA694A" w:rsidDel="00827931">
          <w:rPr>
            <w:rFonts w:ascii="Arial Narrow" w:hAnsi="Arial Narrow" w:cs="Times New Roman"/>
            <w:sz w:val="36"/>
            <w:szCs w:val="36"/>
            <w:rPrChange w:id="63" w:author="Cecilia2" w:date="2017-02-19T12:51:00Z">
              <w:rPr>
                <w:rFonts w:ascii="Arial Narrow" w:hAnsi="Arial Narrow" w:cs="Times New Roman"/>
              </w:rPr>
            </w:rPrChange>
          </w:rPr>
          <w:delText xml:space="preserve"> Instituto de Biología Molecular y Celular (IBMC), Avda. de la Universidad s/n, Edificio Torregaitán. Miguel Hernández University (UMH), 03202 Elche, Alicante, Spain</w:delText>
        </w:r>
      </w:del>
    </w:p>
    <w:p w14:paraId="59C4C4A0" w14:textId="0E37D86B" w:rsidR="00182764" w:rsidRPr="00DA694A" w:rsidDel="00827931" w:rsidRDefault="00182764" w:rsidP="00CB0108">
      <w:pPr>
        <w:pStyle w:val="HTMLconformatoprevio"/>
        <w:shd w:val="clear" w:color="auto" w:fill="FFFFFF"/>
        <w:rPr>
          <w:del w:id="64" w:author="Cecilia2" w:date="2017-02-19T12:21:00Z"/>
          <w:rFonts w:ascii="Arial Narrow" w:hAnsi="Arial Narrow" w:cs="Times New Roman"/>
          <w:sz w:val="36"/>
          <w:szCs w:val="36"/>
          <w:shd w:val="clear" w:color="auto" w:fill="FFFFFF"/>
          <w:rPrChange w:id="65" w:author="Cecilia2" w:date="2017-02-19T12:51:00Z">
            <w:rPr>
              <w:del w:id="66" w:author="Cecilia2" w:date="2017-02-19T12:21:00Z"/>
              <w:rFonts w:ascii="Arial Narrow" w:hAnsi="Arial Narrow" w:cs="Times New Roman"/>
              <w:shd w:val="clear" w:color="auto" w:fill="FFFFFF"/>
            </w:rPr>
          </w:rPrChange>
        </w:rPr>
      </w:pPr>
      <w:del w:id="67" w:author="Cecilia2" w:date="2017-02-19T12:21:00Z">
        <w:r w:rsidRPr="00DA694A" w:rsidDel="00827931">
          <w:rPr>
            <w:rFonts w:ascii="Arial Narrow" w:hAnsi="Arial Narrow" w:cs="Times New Roman"/>
            <w:sz w:val="36"/>
            <w:szCs w:val="36"/>
            <w:vertAlign w:val="superscript"/>
            <w:lang w:val="pt-BR"/>
            <w:rPrChange w:id="68" w:author="Cecilia2" w:date="2017-02-19T12:51:00Z">
              <w:rPr>
                <w:rFonts w:ascii="Arial Narrow" w:hAnsi="Arial Narrow" w:cs="Times New Roman"/>
                <w:vertAlign w:val="superscript"/>
                <w:lang w:val="pt-BR"/>
              </w:rPr>
            </w:rPrChange>
          </w:rPr>
          <w:delText xml:space="preserve">4 </w:delText>
        </w:r>
        <w:r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69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 xml:space="preserve">CIBER: CB12/03/30038, Fisiopatología de la Obesidad y la Nutrición, CIBERobn, Instituto de Salud Carlos III (ISCIII), </w:delText>
        </w:r>
        <w:r w:rsidR="00CD194C"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70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>Cra. de Valldemossa, km 7.5</w:delText>
        </w:r>
        <w:r w:rsidR="00BB5632"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71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>,</w:delText>
        </w:r>
        <w:r w:rsidR="00CD194C"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72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 xml:space="preserve"> </w:delText>
        </w:r>
        <w:r w:rsidR="00CB0108"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73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 xml:space="preserve">07122, Palma de Mallorca, </w:delText>
        </w:r>
        <w:r w:rsidRPr="00DA694A" w:rsidDel="00827931">
          <w:rPr>
            <w:rFonts w:ascii="Arial Narrow" w:hAnsi="Arial Narrow" w:cs="Times New Roman"/>
            <w:sz w:val="36"/>
            <w:szCs w:val="36"/>
            <w:shd w:val="clear" w:color="auto" w:fill="FFFFFF"/>
            <w:rPrChange w:id="74" w:author="Cecilia2" w:date="2017-02-19T12:51:00Z">
              <w:rPr>
                <w:rFonts w:ascii="Arial Narrow" w:hAnsi="Arial Narrow" w:cs="Times New Roman"/>
                <w:shd w:val="clear" w:color="auto" w:fill="FFFFFF"/>
              </w:rPr>
            </w:rPrChange>
          </w:rPr>
          <w:delText>Spain.</w:delText>
        </w:r>
      </w:del>
    </w:p>
    <w:p w14:paraId="6CB8209D" w14:textId="0F763E17" w:rsidR="00182764" w:rsidRPr="00DA694A" w:rsidDel="00827931" w:rsidRDefault="00182764" w:rsidP="00182764">
      <w:pPr>
        <w:spacing w:after="0" w:line="360" w:lineRule="auto"/>
        <w:jc w:val="both"/>
        <w:rPr>
          <w:del w:id="75" w:author="Cecilia2" w:date="2017-02-19T12:21:00Z"/>
          <w:rFonts w:ascii="Arial Narrow" w:hAnsi="Arial Narrow" w:cs="Arial"/>
          <w:sz w:val="36"/>
          <w:szCs w:val="36"/>
          <w:shd w:val="clear" w:color="auto" w:fill="FFFFFF"/>
          <w:vertAlign w:val="superscript"/>
          <w:rPrChange w:id="76" w:author="Cecilia2" w:date="2017-02-19T12:51:00Z">
            <w:rPr>
              <w:del w:id="77" w:author="Cecilia2" w:date="2017-02-19T12:21:00Z"/>
              <w:rFonts w:ascii="Arial Narrow" w:hAnsi="Arial Narrow" w:cs="Arial"/>
              <w:shd w:val="clear" w:color="auto" w:fill="FFFFFF"/>
              <w:vertAlign w:val="superscript"/>
            </w:rPr>
          </w:rPrChange>
        </w:rPr>
      </w:pPr>
    </w:p>
    <w:p w14:paraId="201DA560" w14:textId="50463319" w:rsidR="007E68CA" w:rsidRPr="00DA694A" w:rsidDel="00827931" w:rsidRDefault="007E68CA">
      <w:pPr>
        <w:rPr>
          <w:del w:id="78" w:author="Cecilia2" w:date="2017-02-19T12:21:00Z"/>
          <w:sz w:val="36"/>
          <w:szCs w:val="36"/>
          <w:lang w:val="en-US"/>
          <w:rPrChange w:id="79" w:author="Cecilia2" w:date="2017-02-19T12:51:00Z">
            <w:rPr>
              <w:del w:id="80" w:author="Cecilia2" w:date="2017-02-19T12:21:00Z"/>
            </w:rPr>
          </w:rPrChange>
        </w:rPr>
      </w:pPr>
    </w:p>
    <w:p w14:paraId="30232CA9" w14:textId="77777777" w:rsidR="00827931" w:rsidRPr="00DA694A" w:rsidRDefault="00827931" w:rsidP="00827931">
      <w:pPr>
        <w:pStyle w:val="para"/>
        <w:shd w:val="clear" w:color="auto" w:fill="FFFFFF"/>
        <w:spacing w:before="120" w:beforeAutospacing="0" w:after="120" w:afterAutospacing="0" w:line="480" w:lineRule="auto"/>
        <w:ind w:left="708" w:hanging="708"/>
        <w:jc w:val="center"/>
        <w:textAlignment w:val="baseline"/>
        <w:rPr>
          <w:ins w:id="81" w:author="Cecilia2" w:date="2017-02-19T12:21:00Z"/>
          <w:rFonts w:ascii="Arial Narrow" w:eastAsiaTheme="minorHAnsi" w:hAnsi="Arial Narrow" w:cstheme="minorBidi"/>
          <w:b/>
          <w:sz w:val="36"/>
          <w:szCs w:val="36"/>
          <w:lang w:val="en-US" w:eastAsia="en-US"/>
          <w:rPrChange w:id="82" w:author="Cecilia2" w:date="2017-02-19T12:51:00Z">
            <w:rPr>
              <w:ins w:id="83" w:author="Cecilia2" w:date="2017-02-19T12:21:00Z"/>
              <w:rFonts w:ascii="Arial Narrow" w:eastAsiaTheme="minorHAnsi" w:hAnsi="Arial Narrow" w:cstheme="minorBidi"/>
              <w:b/>
              <w:sz w:val="26"/>
              <w:szCs w:val="26"/>
              <w:lang w:val="en-US" w:eastAsia="en-US"/>
            </w:rPr>
          </w:rPrChange>
        </w:rPr>
      </w:pPr>
      <w:ins w:id="84" w:author="Cecilia2" w:date="2017-02-19T12:21:00Z">
        <w:r w:rsidRPr="00DA694A">
          <w:rPr>
            <w:rFonts w:ascii="Arial Narrow" w:eastAsiaTheme="minorHAnsi" w:hAnsi="Arial Narrow" w:cstheme="minorBidi"/>
            <w:b/>
            <w:sz w:val="36"/>
            <w:szCs w:val="36"/>
            <w:lang w:val="en-US" w:eastAsia="en-US"/>
            <w:rPrChange w:id="85" w:author="Cecilia2" w:date="2017-02-19T12:51:00Z">
              <w:rPr>
                <w:rFonts w:ascii="Arial Narrow" w:eastAsiaTheme="minorHAnsi" w:hAnsi="Arial Narrow" w:cstheme="minorBidi"/>
                <w:b/>
                <w:sz w:val="26"/>
                <w:szCs w:val="26"/>
                <w:lang w:val="en-US" w:eastAsia="en-US"/>
              </w:rPr>
            </w:rPrChange>
          </w:rPr>
          <w:t>AMPK modulatory activity of olive</w:t>
        </w:r>
        <w:r w:rsidRPr="00DA694A">
          <w:rPr>
            <w:rFonts w:ascii="Arial Narrow" w:hAnsi="Arial Narrow"/>
            <w:sz w:val="36"/>
            <w:szCs w:val="36"/>
            <w:lang w:val="en-US"/>
            <w:rPrChange w:id="86" w:author="Cecilia2" w:date="2017-02-19T12:51:00Z">
              <w:rPr>
                <w:rFonts w:ascii="Arial Narrow" w:hAnsi="Arial Narrow"/>
                <w:lang w:val="en-US"/>
              </w:rPr>
            </w:rPrChange>
          </w:rPr>
          <w:t>–</w:t>
        </w:r>
        <w:r w:rsidRPr="00DA694A">
          <w:rPr>
            <w:rFonts w:ascii="Arial Narrow" w:eastAsiaTheme="minorHAnsi" w:hAnsi="Arial Narrow" w:cstheme="minorBidi"/>
            <w:b/>
            <w:sz w:val="36"/>
            <w:szCs w:val="36"/>
            <w:lang w:val="en-US" w:eastAsia="en-US"/>
            <w:rPrChange w:id="87" w:author="Cecilia2" w:date="2017-02-19T12:51:00Z">
              <w:rPr>
                <w:rFonts w:ascii="Arial Narrow" w:eastAsiaTheme="minorHAnsi" w:hAnsi="Arial Narrow" w:cstheme="minorBidi"/>
                <w:b/>
                <w:sz w:val="26"/>
                <w:szCs w:val="26"/>
                <w:lang w:val="en-US" w:eastAsia="en-US"/>
              </w:rPr>
            </w:rPrChange>
          </w:rPr>
          <w:t xml:space="preserve">tree leaves phenolic compounds: bioassay-guided isolation on adipocyte model and in silico approach </w:t>
        </w:r>
      </w:ins>
    </w:p>
    <w:p w14:paraId="50751C6C" w14:textId="7BB14484" w:rsidR="00827931" w:rsidRPr="00675F2B" w:rsidRDefault="00827931" w:rsidP="00827931">
      <w:pPr>
        <w:spacing w:before="120" w:after="120" w:line="480" w:lineRule="auto"/>
        <w:jc w:val="center"/>
        <w:rPr>
          <w:ins w:id="88" w:author="Cecilia2" w:date="2017-02-19T12:21:00Z"/>
          <w:rFonts w:ascii="Arial Narrow" w:hAnsi="Arial Narrow" w:cs="Arial"/>
          <w:shd w:val="clear" w:color="auto" w:fill="FFFFFF"/>
          <w:vertAlign w:val="superscript"/>
        </w:rPr>
      </w:pPr>
      <w:ins w:id="89" w:author="Cecilia2" w:date="2017-02-19T12:21:00Z">
        <w:r w:rsidRPr="00675F2B">
          <w:rPr>
            <w:rFonts w:ascii="Arial Narrow" w:hAnsi="Arial Narrow" w:cs="Times New Roman"/>
          </w:rPr>
          <w:t>Cecilia Jiménez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Sánchez</w:t>
        </w:r>
        <w:r w:rsidRPr="00675F2B">
          <w:rPr>
            <w:rFonts w:ascii="Arial Narrow" w:hAnsi="Arial Narrow" w:cs="Times New Roman"/>
            <w:vertAlign w:val="superscript"/>
          </w:rPr>
          <w:t>1</w:t>
        </w:r>
        <w:proofErr w:type="gramStart"/>
        <w:r w:rsidRPr="00675F2B">
          <w:rPr>
            <w:rFonts w:ascii="Arial Narrow" w:hAnsi="Arial Narrow" w:cs="Times New Roman"/>
            <w:vertAlign w:val="superscript"/>
          </w:rPr>
          <w:t>,2</w:t>
        </w:r>
        <w:proofErr w:type="gramEnd"/>
        <w:r w:rsidRPr="00675F2B">
          <w:rPr>
            <w:rFonts w:ascii="Arial Narrow" w:hAnsi="Arial Narrow" w:cs="Times New Roman"/>
          </w:rPr>
          <w:t xml:space="preserve">, </w:t>
        </w:r>
        <w:proofErr w:type="spellStart"/>
        <w:r w:rsidRPr="00675F2B">
          <w:rPr>
            <w:rFonts w:ascii="Arial Narrow" w:hAnsi="Arial Narrow" w:cs="Times New Roman"/>
          </w:rPr>
          <w:t>Mariló</w:t>
        </w:r>
        <w:proofErr w:type="spellEnd"/>
        <w:r w:rsidRPr="00675F2B">
          <w:rPr>
            <w:rFonts w:ascii="Arial Narrow" w:hAnsi="Arial Narrow" w:cs="Times New Roman"/>
          </w:rPr>
          <w:t xml:space="preserve"> Olivares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Vicente</w:t>
        </w:r>
        <w:r w:rsidRPr="00675F2B">
          <w:rPr>
            <w:rFonts w:ascii="Arial Narrow" w:hAnsi="Arial Narrow" w:cs="Times New Roman"/>
            <w:vertAlign w:val="superscript"/>
          </w:rPr>
          <w:t>3</w:t>
        </w:r>
        <w:r w:rsidRPr="00675F2B">
          <w:rPr>
            <w:rFonts w:ascii="Arial Narrow" w:hAnsi="Arial Narrow" w:cs="Times New Roman"/>
          </w:rPr>
          <w:t>, Celia Rodríguez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Pérez</w:t>
        </w:r>
        <w:r w:rsidRPr="00675F2B">
          <w:rPr>
            <w:rFonts w:ascii="Arial Narrow" w:hAnsi="Arial Narrow" w:cs="Times New Roman"/>
            <w:vertAlign w:val="superscript"/>
          </w:rPr>
          <w:t>1,2</w:t>
        </w:r>
        <w:r w:rsidRPr="00675F2B">
          <w:rPr>
            <w:rFonts w:ascii="Arial Narrow" w:hAnsi="Arial Narrow" w:cs="Times New Roman"/>
          </w:rPr>
          <w:t xml:space="preserve">, María </w:t>
        </w:r>
        <w:proofErr w:type="spellStart"/>
        <w:r w:rsidRPr="00675F2B">
          <w:rPr>
            <w:rFonts w:ascii="Arial Narrow" w:hAnsi="Arial Narrow" w:cs="Times New Roman"/>
          </w:rPr>
          <w:t>Herranz</w:t>
        </w:r>
        <w:proofErr w:type="spellEnd"/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López</w:t>
        </w:r>
        <w:r w:rsidRPr="00675F2B">
          <w:rPr>
            <w:rFonts w:ascii="Arial Narrow" w:hAnsi="Arial Narrow" w:cs="Times New Roman"/>
            <w:vertAlign w:val="superscript"/>
          </w:rPr>
          <w:t>3</w:t>
        </w:r>
        <w:r w:rsidRPr="00675F2B">
          <w:rPr>
            <w:rFonts w:ascii="Arial Narrow" w:hAnsi="Arial Narrow" w:cs="Times New Roman"/>
          </w:rPr>
          <w:t>, Jesús Lozano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Sánchez</w:t>
        </w:r>
        <w:r>
          <w:rPr>
            <w:rFonts w:ascii="Arial Narrow" w:hAnsi="Arial Narrow" w:cs="Times New Roman"/>
            <w:vertAlign w:val="superscript"/>
          </w:rPr>
          <w:t>1,2</w:t>
        </w:r>
        <w:r w:rsidRPr="00675F2B">
          <w:rPr>
            <w:rFonts w:ascii="Arial Narrow" w:hAnsi="Arial Narrow" w:cs="Times New Roman"/>
          </w:rPr>
          <w:t>, Antonio</w:t>
        </w:r>
        <w:r>
          <w:rPr>
            <w:rFonts w:ascii="Arial Narrow" w:hAnsi="Arial Narrow" w:cs="Times New Roman"/>
          </w:rPr>
          <w:t xml:space="preserve"> </w:t>
        </w:r>
        <w:r w:rsidRPr="00675F2B">
          <w:rPr>
            <w:rFonts w:ascii="Arial Narrow" w:hAnsi="Arial Narrow" w:cs="Times New Roman"/>
          </w:rPr>
          <w:t>Segura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Carretero</w:t>
        </w:r>
        <w:r w:rsidRPr="00675F2B">
          <w:rPr>
            <w:rFonts w:ascii="Arial Narrow" w:hAnsi="Arial Narrow" w:cs="Times New Roman"/>
            <w:vertAlign w:val="superscript"/>
          </w:rPr>
          <w:t>1,2</w:t>
        </w:r>
        <w:r w:rsidRPr="00675F2B">
          <w:rPr>
            <w:rFonts w:ascii="Arial Narrow" w:hAnsi="Arial Narrow" w:cs="Times New Roman"/>
          </w:rPr>
          <w:t>, Alberto Fernández</w:t>
        </w:r>
        <w:r>
          <w:rPr>
            <w:rFonts w:ascii="Arial Narrow" w:hAnsi="Arial Narrow" w:cs="Times New Roman"/>
          </w:rPr>
          <w:t>–</w:t>
        </w:r>
        <w:r w:rsidRPr="00675F2B">
          <w:rPr>
            <w:rFonts w:ascii="Arial Narrow" w:hAnsi="Arial Narrow" w:cs="Times New Roman"/>
          </w:rPr>
          <w:t>Gutiérrez</w:t>
        </w:r>
        <w:r w:rsidRPr="00675F2B">
          <w:rPr>
            <w:rFonts w:ascii="Arial Narrow" w:hAnsi="Arial Narrow" w:cs="Times New Roman"/>
            <w:vertAlign w:val="superscript"/>
          </w:rPr>
          <w:t>1,2</w:t>
        </w:r>
        <w:r w:rsidRPr="00675F2B">
          <w:rPr>
            <w:rFonts w:ascii="Arial Narrow" w:hAnsi="Arial Narrow" w:cs="Times New Roman"/>
          </w:rPr>
          <w:t>, José Antonio Encinar</w:t>
        </w:r>
        <w:r w:rsidRPr="009101DE">
          <w:rPr>
            <w:rFonts w:ascii="Arial Narrow" w:hAnsi="Arial Narrow" w:cs="Times New Roman"/>
            <w:vertAlign w:val="superscript"/>
          </w:rPr>
          <w:t>3</w:t>
        </w:r>
        <w:r>
          <w:rPr>
            <w:rFonts w:ascii="Arial Narrow" w:hAnsi="Arial Narrow" w:cs="Times New Roman"/>
            <w:vertAlign w:val="superscript"/>
          </w:rPr>
          <w:t>¶</w:t>
        </w:r>
        <w:r w:rsidRPr="00675F2B">
          <w:rPr>
            <w:rFonts w:ascii="Arial Narrow" w:hAnsi="Arial Narrow" w:cs="Times New Roman"/>
          </w:rPr>
          <w:t>, Vicente Micol</w:t>
        </w:r>
        <w:r w:rsidRPr="009101DE">
          <w:rPr>
            <w:rFonts w:ascii="Arial Narrow" w:hAnsi="Arial Narrow" w:cs="Times New Roman"/>
            <w:vertAlign w:val="superscript"/>
          </w:rPr>
          <w:t>3,</w:t>
        </w:r>
        <w:r>
          <w:rPr>
            <w:rFonts w:ascii="Arial Narrow" w:hAnsi="Arial Narrow" w:cs="Times New Roman"/>
            <w:vertAlign w:val="superscript"/>
          </w:rPr>
          <w:t>4</w:t>
        </w:r>
      </w:ins>
      <w:ins w:id="90" w:author="Cecilia2" w:date="2017-02-19T12:23:00Z">
        <w:r>
          <w:rPr>
            <w:rFonts w:ascii="Arial Narrow" w:hAnsi="Arial Narrow" w:cs="Times New Roman"/>
            <w:vertAlign w:val="superscript"/>
          </w:rPr>
          <w:t>*</w:t>
        </w:r>
      </w:ins>
      <w:ins w:id="91" w:author="Cecilia2" w:date="2017-02-19T12:21:00Z">
        <w:r>
          <w:rPr>
            <w:rFonts w:ascii="Arial Narrow" w:hAnsi="Arial Narrow" w:cs="Times New Roman"/>
            <w:vertAlign w:val="superscript"/>
          </w:rPr>
          <w:t>¶</w:t>
        </w:r>
      </w:ins>
    </w:p>
    <w:p w14:paraId="37D02A96" w14:textId="57AC5D52" w:rsidR="00827931" w:rsidRPr="00827931" w:rsidRDefault="00827931" w:rsidP="00827931">
      <w:pPr>
        <w:pStyle w:val="Prrafodelista1"/>
        <w:spacing w:before="120" w:after="120" w:line="240" w:lineRule="auto"/>
        <w:ind w:left="0"/>
        <w:jc w:val="both"/>
        <w:rPr>
          <w:ins w:id="92" w:author="Cecilia2" w:date="2017-02-19T12:21:00Z"/>
          <w:rFonts w:ascii="Arial Narrow" w:eastAsiaTheme="minorHAnsi" w:hAnsi="Arial Narrow" w:cs="Times New Roman"/>
          <w:kern w:val="0"/>
          <w:lang w:val="en-US" w:eastAsia="en-US"/>
          <w:rPrChange w:id="93" w:author="Cecilia2" w:date="2017-02-19T12:28:00Z">
            <w:rPr>
              <w:ins w:id="94" w:author="Cecilia2" w:date="2017-02-19T12:21:00Z"/>
              <w:rFonts w:ascii="Arial Narrow" w:eastAsiaTheme="minorHAnsi" w:hAnsi="Arial Narrow" w:cs="Times New Roman"/>
              <w:kern w:val="0"/>
              <w:lang w:eastAsia="en-US"/>
            </w:rPr>
          </w:rPrChange>
        </w:rPr>
      </w:pPr>
      <w:proofErr w:type="gramStart"/>
      <w:ins w:id="95" w:author="Cecilia2" w:date="2017-02-19T12:21:00Z">
        <w:r w:rsidRPr="00F607F7">
          <w:rPr>
            <w:rFonts w:ascii="Arial Narrow" w:eastAsiaTheme="minorHAnsi" w:hAnsi="Arial Narrow" w:cs="Times New Roman"/>
            <w:kern w:val="0"/>
            <w:vertAlign w:val="superscript"/>
            <w:lang w:val="en-US" w:eastAsia="en-US"/>
          </w:rPr>
          <w:t>1</w:t>
        </w:r>
        <w:proofErr w:type="gramEnd"/>
        <w:r w:rsidRPr="00F607F7">
          <w:rPr>
            <w:rFonts w:ascii="Arial Narrow" w:eastAsiaTheme="minorHAnsi" w:hAnsi="Arial Narrow" w:cs="Times New Roman"/>
            <w:kern w:val="0"/>
            <w:lang w:val="en-US" w:eastAsia="en-US"/>
          </w:rPr>
          <w:t xml:space="preserve"> Department of Analytical Chemistry, University of Granada. </w:t>
        </w:r>
        <w:r w:rsidRPr="00827931">
          <w:rPr>
            <w:rFonts w:ascii="Arial Narrow" w:eastAsiaTheme="minorHAnsi" w:hAnsi="Arial Narrow" w:cs="Times New Roman"/>
            <w:kern w:val="0"/>
            <w:lang w:val="en-US" w:eastAsia="en-US"/>
            <w:rPrChange w:id="96" w:author="Cecilia2" w:date="2017-02-19T12:28:00Z">
              <w:rPr>
                <w:rFonts w:ascii="Arial Narrow" w:eastAsiaTheme="minorHAnsi" w:hAnsi="Arial Narrow" w:cs="Times New Roman"/>
                <w:kern w:val="0"/>
                <w:lang w:eastAsia="en-US"/>
              </w:rPr>
            </w:rPrChange>
          </w:rPr>
          <w:t>Granada, Spain.</w:t>
        </w:r>
      </w:ins>
    </w:p>
    <w:p w14:paraId="47FE7DAE" w14:textId="0DC06A22" w:rsidR="00827931" w:rsidRPr="00827931" w:rsidRDefault="00827931" w:rsidP="00827931">
      <w:pPr>
        <w:shd w:val="clear" w:color="auto" w:fill="FFFFFF"/>
        <w:spacing w:before="120" w:after="120" w:line="240" w:lineRule="auto"/>
        <w:jc w:val="both"/>
        <w:rPr>
          <w:ins w:id="97" w:author="Cecilia2" w:date="2017-02-19T12:21:00Z"/>
          <w:rFonts w:ascii="Arial Narrow" w:hAnsi="Arial Narrow" w:cs="Times New Roman"/>
          <w:lang w:val="en-US"/>
          <w:rPrChange w:id="98" w:author="Cecilia2" w:date="2017-02-19T12:28:00Z">
            <w:rPr>
              <w:ins w:id="99" w:author="Cecilia2" w:date="2017-02-19T12:21:00Z"/>
              <w:rFonts w:ascii="Arial Narrow" w:hAnsi="Arial Narrow" w:cs="Times New Roman"/>
            </w:rPr>
          </w:rPrChange>
        </w:rPr>
      </w:pPr>
      <w:proofErr w:type="gramStart"/>
      <w:ins w:id="100" w:author="Cecilia2" w:date="2017-02-19T12:21:00Z">
        <w:r w:rsidRPr="00827931">
          <w:rPr>
            <w:rFonts w:ascii="Arial Narrow" w:hAnsi="Arial Narrow" w:cs="Times New Roman"/>
            <w:vertAlign w:val="superscript"/>
            <w:lang w:val="en-US"/>
            <w:rPrChange w:id="101" w:author="Cecilia2" w:date="2017-02-19T12:28:00Z">
              <w:rPr>
                <w:rFonts w:ascii="Arial Narrow" w:hAnsi="Arial Narrow" w:cs="Times New Roman"/>
                <w:vertAlign w:val="superscript"/>
              </w:rPr>
            </w:rPrChange>
          </w:rPr>
          <w:t>2</w:t>
        </w:r>
        <w:proofErr w:type="gramEnd"/>
        <w:r w:rsidRPr="00827931">
          <w:rPr>
            <w:rFonts w:ascii="Arial Narrow" w:hAnsi="Arial Narrow" w:cs="Times New Roman"/>
            <w:lang w:val="en-US"/>
            <w:rPrChange w:id="102" w:author="Cecilia2" w:date="2017-02-19T12:28:00Z">
              <w:rPr>
                <w:rFonts w:ascii="Arial Narrow" w:hAnsi="Arial Narrow" w:cs="Times New Roman"/>
              </w:rPr>
            </w:rPrChange>
          </w:rPr>
          <w:t xml:space="preserve"> Research and Development of Functional Food Centre (CIDAF), PTS</w:t>
        </w:r>
        <w:r>
          <w:rPr>
            <w:rFonts w:ascii="Arial Narrow" w:hAnsi="Arial Narrow" w:cs="Times New Roman"/>
            <w:lang w:val="en-US"/>
          </w:rPr>
          <w:t xml:space="preserve">, </w:t>
        </w:r>
        <w:r w:rsidRPr="00827931">
          <w:rPr>
            <w:rFonts w:ascii="Arial Narrow" w:hAnsi="Arial Narrow" w:cs="Times New Roman"/>
            <w:lang w:val="en-US"/>
            <w:rPrChange w:id="103" w:author="Cecilia2" w:date="2017-02-19T12:28:00Z">
              <w:rPr>
                <w:rFonts w:ascii="Arial Narrow" w:hAnsi="Arial Narrow" w:cs="Times New Roman"/>
              </w:rPr>
            </w:rPrChange>
          </w:rPr>
          <w:t>Granada, Spain.</w:t>
        </w:r>
      </w:ins>
    </w:p>
    <w:p w14:paraId="0928571A" w14:textId="3C67A594" w:rsidR="00827931" w:rsidRPr="00F607F7" w:rsidRDefault="00827931" w:rsidP="00827931">
      <w:pPr>
        <w:shd w:val="clear" w:color="auto" w:fill="FFFFFF"/>
        <w:spacing w:before="120" w:after="120" w:line="240" w:lineRule="auto"/>
        <w:jc w:val="both"/>
        <w:rPr>
          <w:ins w:id="104" w:author="Cecilia2" w:date="2017-02-19T12:21:00Z"/>
          <w:rFonts w:ascii="Arial Narrow" w:hAnsi="Arial Narrow" w:cs="Times New Roman"/>
        </w:rPr>
      </w:pPr>
      <w:ins w:id="105" w:author="Cecilia2" w:date="2017-02-19T12:21:00Z">
        <w:r w:rsidRPr="00F607F7">
          <w:rPr>
            <w:rFonts w:ascii="Arial Narrow" w:hAnsi="Arial Narrow" w:cs="Times New Roman"/>
            <w:vertAlign w:val="superscript"/>
          </w:rPr>
          <w:t>3</w:t>
        </w:r>
        <w:r>
          <w:rPr>
            <w:rFonts w:ascii="Arial Narrow" w:hAnsi="Arial Narrow" w:cs="Times New Roman"/>
          </w:rPr>
          <w:t xml:space="preserve"> </w:t>
        </w:r>
        <w:r w:rsidRPr="00F607F7">
          <w:rPr>
            <w:rFonts w:ascii="Arial Narrow" w:hAnsi="Arial Narrow" w:cs="Times New Roman"/>
          </w:rPr>
          <w:t xml:space="preserve">Instituto de Biología Molecular y Celular (IBMC), Miguel Hernández </w:t>
        </w:r>
        <w:proofErr w:type="spellStart"/>
        <w:r w:rsidRPr="00F607F7">
          <w:rPr>
            <w:rFonts w:ascii="Arial Narrow" w:hAnsi="Arial Narrow" w:cs="Times New Roman"/>
          </w:rPr>
          <w:t>University</w:t>
        </w:r>
        <w:proofErr w:type="spellEnd"/>
        <w:r>
          <w:rPr>
            <w:rFonts w:ascii="Arial Narrow" w:hAnsi="Arial Narrow" w:cs="Times New Roman"/>
          </w:rPr>
          <w:t xml:space="preserve"> (UMH)</w:t>
        </w:r>
        <w:r w:rsidRPr="00F607F7">
          <w:rPr>
            <w:rFonts w:ascii="Arial Narrow" w:hAnsi="Arial Narrow" w:cs="Times New Roman"/>
          </w:rPr>
          <w:t xml:space="preserve">, </w:t>
        </w:r>
        <w:r>
          <w:rPr>
            <w:rFonts w:ascii="Arial Narrow" w:hAnsi="Arial Narrow" w:cs="Times New Roman"/>
          </w:rPr>
          <w:t>E</w:t>
        </w:r>
        <w:r w:rsidRPr="00F607F7">
          <w:rPr>
            <w:rFonts w:ascii="Arial Narrow" w:hAnsi="Arial Narrow" w:cs="Times New Roman"/>
          </w:rPr>
          <w:t xml:space="preserve">lche, Alicante, </w:t>
        </w:r>
        <w:proofErr w:type="spellStart"/>
        <w:r w:rsidRPr="00F607F7">
          <w:rPr>
            <w:rFonts w:ascii="Arial Narrow" w:hAnsi="Arial Narrow" w:cs="Times New Roman"/>
          </w:rPr>
          <w:t>Spain</w:t>
        </w:r>
        <w:proofErr w:type="spellEnd"/>
      </w:ins>
    </w:p>
    <w:p w14:paraId="6BA24095" w14:textId="548AB37A" w:rsidR="00827931" w:rsidRPr="00131927" w:rsidRDefault="00827931" w:rsidP="00827931">
      <w:pPr>
        <w:pStyle w:val="HTMLconformatoprevio"/>
        <w:shd w:val="clear" w:color="auto" w:fill="FFFFFF"/>
        <w:rPr>
          <w:ins w:id="106" w:author="Cecilia2" w:date="2017-02-19T12:21:00Z"/>
          <w:color w:val="000000"/>
          <w:sz w:val="22"/>
          <w:szCs w:val="22"/>
        </w:rPr>
      </w:pPr>
      <w:ins w:id="107" w:author="Cecilia2" w:date="2017-02-19T12:21:00Z">
        <w:r>
          <w:rPr>
            <w:rFonts w:ascii="Arial Narrow" w:hAnsi="Arial Narrow" w:cs="Times New Roman"/>
            <w:vertAlign w:val="superscript"/>
            <w:lang w:val="pt-BR"/>
          </w:rPr>
          <w:t>4</w:t>
        </w:r>
        <w:r w:rsidRPr="00F607F7">
          <w:rPr>
            <w:rFonts w:ascii="Arial Narrow" w:hAnsi="Arial Narrow" w:cs="Times New Roman"/>
            <w:vertAlign w:val="superscript"/>
            <w:lang w:val="pt-BR"/>
          </w:rPr>
          <w:t xml:space="preserve"> </w:t>
        </w:r>
        <w:r w:rsidRPr="00131927">
          <w:rPr>
            <w:rFonts w:ascii="Arial Narrow" w:hAnsi="Arial Narrow" w:cs="Times New Roman"/>
            <w:sz w:val="22"/>
            <w:szCs w:val="22"/>
            <w:shd w:val="clear" w:color="auto" w:fill="FFFFFF"/>
          </w:rPr>
          <w:t xml:space="preserve">CIBER: CB12/03/30038, Fisiopatología de la Obesidad y la Nutrición, </w:t>
        </w:r>
        <w:proofErr w:type="spellStart"/>
        <w:r w:rsidRPr="00131927">
          <w:rPr>
            <w:rFonts w:ascii="Arial Narrow" w:hAnsi="Arial Narrow" w:cs="Times New Roman"/>
            <w:sz w:val="22"/>
            <w:szCs w:val="22"/>
            <w:shd w:val="clear" w:color="auto" w:fill="FFFFFF"/>
          </w:rPr>
          <w:t>CIBERobn</w:t>
        </w:r>
        <w:proofErr w:type="spellEnd"/>
        <w:r w:rsidRPr="00131927">
          <w:rPr>
            <w:rFonts w:ascii="Arial Narrow" w:hAnsi="Arial Narrow" w:cs="Times New Roman"/>
            <w:sz w:val="22"/>
            <w:szCs w:val="22"/>
            <w:shd w:val="clear" w:color="auto" w:fill="FFFFFF"/>
          </w:rPr>
          <w:t xml:space="preserve">, Instituto de Salud Carlos III (ISCIII), Palma de Mallorca, </w:t>
        </w:r>
        <w:proofErr w:type="spellStart"/>
        <w:r w:rsidRPr="00131927">
          <w:rPr>
            <w:rFonts w:ascii="Arial Narrow" w:hAnsi="Arial Narrow" w:cs="Times New Roman"/>
            <w:sz w:val="22"/>
            <w:szCs w:val="22"/>
            <w:shd w:val="clear" w:color="auto" w:fill="FFFFFF"/>
          </w:rPr>
          <w:t>Spain</w:t>
        </w:r>
        <w:proofErr w:type="spellEnd"/>
        <w:r w:rsidRPr="00131927">
          <w:rPr>
            <w:rFonts w:ascii="Arial Narrow" w:hAnsi="Arial Narrow" w:cs="Times New Roman"/>
            <w:sz w:val="22"/>
            <w:szCs w:val="22"/>
            <w:shd w:val="clear" w:color="auto" w:fill="FFFFFF"/>
          </w:rPr>
          <w:t>.</w:t>
        </w:r>
      </w:ins>
    </w:p>
    <w:p w14:paraId="4A94808D" w14:textId="77777777" w:rsidR="00827931" w:rsidRPr="00675F2B" w:rsidRDefault="00827931" w:rsidP="00827931">
      <w:pPr>
        <w:spacing w:after="0" w:line="360" w:lineRule="auto"/>
        <w:jc w:val="both"/>
        <w:rPr>
          <w:ins w:id="108" w:author="Cecilia2" w:date="2017-02-19T12:21:00Z"/>
          <w:rFonts w:ascii="Arial Narrow" w:hAnsi="Arial Narrow" w:cs="Arial"/>
          <w:shd w:val="clear" w:color="auto" w:fill="FFFFFF"/>
          <w:vertAlign w:val="superscript"/>
        </w:rPr>
      </w:pPr>
    </w:p>
    <w:p w14:paraId="3E1474C5" w14:textId="77777777" w:rsidR="00827931" w:rsidRPr="00827931" w:rsidRDefault="00827931" w:rsidP="00827931">
      <w:pPr>
        <w:spacing w:after="0"/>
        <w:rPr>
          <w:ins w:id="109" w:author="Cecilia2" w:date="2017-02-19T12:21:00Z"/>
          <w:rFonts w:ascii="Arial Narrow" w:hAnsi="Arial Narrow"/>
          <w:lang w:val="en-US"/>
        </w:rPr>
      </w:pPr>
      <w:ins w:id="110" w:author="Cecilia2" w:date="2017-02-19T12:21:00Z">
        <w:r w:rsidRPr="00827931">
          <w:rPr>
            <w:rFonts w:ascii="Arial Narrow" w:hAnsi="Arial Narrow"/>
            <w:lang w:val="en-US"/>
          </w:rPr>
          <w:t>* Corresponding author</w:t>
        </w:r>
      </w:ins>
    </w:p>
    <w:p w14:paraId="31D07159" w14:textId="40E3EB79" w:rsidR="00827931" w:rsidRPr="00827931" w:rsidRDefault="00827931" w:rsidP="00827931">
      <w:pPr>
        <w:spacing w:after="0"/>
        <w:rPr>
          <w:ins w:id="111" w:author="Cecilia2" w:date="2017-02-19T12:21:00Z"/>
          <w:rFonts w:ascii="Arial Narrow" w:hAnsi="Arial Narrow"/>
          <w:lang w:val="en-US"/>
        </w:rPr>
      </w:pPr>
      <w:ins w:id="112" w:author="Cecilia2" w:date="2017-02-19T12:21:00Z">
        <w:r w:rsidRPr="00827931">
          <w:rPr>
            <w:rFonts w:ascii="Arial Narrow" w:hAnsi="Arial Narrow"/>
            <w:lang w:val="en-US"/>
          </w:rPr>
          <w:t xml:space="preserve">Email: </w:t>
        </w:r>
      </w:ins>
      <w:ins w:id="113" w:author="Cecilia2" w:date="2017-02-19T12:31:00Z">
        <w:r>
          <w:rPr>
            <w:rFonts w:ascii="Arial Narrow" w:hAnsi="Arial Narrow"/>
            <w:lang w:val="en-US"/>
          </w:rPr>
          <w:fldChar w:fldCharType="begin"/>
        </w:r>
        <w:r>
          <w:rPr>
            <w:rFonts w:ascii="Arial Narrow" w:hAnsi="Arial Narrow"/>
            <w:lang w:val="en-US"/>
          </w:rPr>
          <w:instrText xml:space="preserve"> HYPERLINK "mailto:</w:instrText>
        </w:r>
      </w:ins>
      <w:ins w:id="114" w:author="Cecilia2" w:date="2017-02-19T12:21:00Z">
        <w:r w:rsidRPr="00827931">
          <w:rPr>
            <w:rFonts w:ascii="Arial Narrow" w:hAnsi="Arial Narrow"/>
            <w:lang w:val="en-US"/>
          </w:rPr>
          <w:instrText>vmicol</w:instrText>
        </w:r>
        <w:r w:rsidRPr="007C134F">
          <w:rPr>
            <w:rFonts w:ascii="Arial Narrow" w:hAnsi="Arial Narrow"/>
            <w:lang w:val="en-US"/>
            <w:rPrChange w:id="115" w:author="Cecilia2" w:date="2017-02-22T19:53:00Z">
              <w:rPr>
                <w:rFonts w:ascii="Arial Narrow" w:hAnsi="Arial Narrow" w:cs="Arial"/>
                <w:color w:val="545454"/>
                <w:shd w:val="clear" w:color="auto" w:fill="FFFFFF"/>
                <w:lang w:val="en-US"/>
              </w:rPr>
            </w:rPrChange>
          </w:rPr>
          <w:instrText>@umh.es</w:instrText>
        </w:r>
      </w:ins>
      <w:ins w:id="116" w:author="Cecilia2" w:date="2017-02-19T12:31:00Z">
        <w:r>
          <w:rPr>
            <w:rFonts w:ascii="Arial Narrow" w:hAnsi="Arial Narrow"/>
            <w:lang w:val="en-US"/>
          </w:rPr>
          <w:instrText xml:space="preserve">" </w:instrText>
        </w:r>
        <w:r>
          <w:rPr>
            <w:rFonts w:ascii="Arial Narrow" w:hAnsi="Arial Narrow"/>
            <w:lang w:val="en-US"/>
          </w:rPr>
          <w:fldChar w:fldCharType="separate"/>
        </w:r>
      </w:ins>
      <w:ins w:id="117" w:author="Cecilia2" w:date="2017-02-19T12:21:00Z">
        <w:r w:rsidRPr="007C134F">
          <w:rPr>
            <w:rFonts w:ascii="Arial Narrow" w:hAnsi="Arial Narrow"/>
            <w:lang w:val="en-US"/>
            <w:rPrChange w:id="118" w:author="Cecilia2" w:date="2017-02-22T19:53:00Z">
              <w:rPr>
                <w:rFonts w:ascii="Arial Narrow" w:hAnsi="Arial Narrow"/>
                <w:lang w:val="en-US"/>
              </w:rPr>
            </w:rPrChange>
          </w:rPr>
          <w:t>vmicol</w:t>
        </w:r>
        <w:r w:rsidRPr="007C134F">
          <w:rPr>
            <w:rFonts w:ascii="Arial Narrow" w:hAnsi="Arial Narrow"/>
            <w:lang w:val="en-US"/>
            <w:rPrChange w:id="119" w:author="Cecilia2" w:date="2017-02-22T19:53:00Z">
              <w:rPr>
                <w:rFonts w:ascii="Arial Narrow" w:hAnsi="Arial Narrow" w:cs="Arial"/>
                <w:color w:val="545454"/>
                <w:shd w:val="clear" w:color="auto" w:fill="FFFFFF"/>
                <w:lang w:val="en-US"/>
              </w:rPr>
            </w:rPrChange>
          </w:rPr>
          <w:t>@umh.es</w:t>
        </w:r>
      </w:ins>
      <w:ins w:id="120" w:author="Cecilia2" w:date="2017-02-19T12:31:00Z">
        <w:r>
          <w:rPr>
            <w:rFonts w:ascii="Arial Narrow" w:hAnsi="Arial Narrow"/>
            <w:lang w:val="en-US"/>
          </w:rPr>
          <w:fldChar w:fldCharType="end"/>
        </w:r>
        <w:r w:rsidRPr="007C134F">
          <w:rPr>
            <w:rFonts w:ascii="Arial Narrow" w:hAnsi="Arial Narrow"/>
            <w:lang w:val="en-US"/>
            <w:rPrChange w:id="121" w:author="Cecilia2" w:date="2017-02-22T19:53:00Z">
              <w:rPr>
                <w:rFonts w:ascii="Arial Narrow" w:hAnsi="Arial Narrow" w:cs="Arial"/>
                <w:shd w:val="clear" w:color="auto" w:fill="FFFFFF"/>
                <w:lang w:val="en-US"/>
              </w:rPr>
            </w:rPrChange>
          </w:rPr>
          <w:t xml:space="preserve"> (</w:t>
        </w:r>
        <w:r>
          <w:rPr>
            <w:rFonts w:ascii="Arial Narrow" w:hAnsi="Arial Narrow" w:cs="Arial"/>
            <w:shd w:val="clear" w:color="auto" w:fill="FFFFFF"/>
            <w:lang w:val="en-US"/>
          </w:rPr>
          <w:t>VM)</w:t>
        </w:r>
      </w:ins>
      <w:bookmarkStart w:id="122" w:name="_GoBack"/>
      <w:bookmarkEnd w:id="122"/>
    </w:p>
    <w:p w14:paraId="2C5E239A" w14:textId="77777777" w:rsidR="00B924A2" w:rsidRDefault="00B924A2">
      <w:pPr>
        <w:rPr>
          <w:ins w:id="123" w:author="Cecilia2" w:date="2017-02-19T12:22:00Z"/>
          <w:lang w:val="en-US"/>
        </w:rPr>
      </w:pPr>
    </w:p>
    <w:p w14:paraId="35D0D64F" w14:textId="77777777" w:rsidR="00827931" w:rsidRPr="004C5345" w:rsidRDefault="00827931" w:rsidP="00827931">
      <w:pPr>
        <w:spacing w:after="0" w:line="360" w:lineRule="auto"/>
        <w:jc w:val="both"/>
        <w:rPr>
          <w:ins w:id="124" w:author="Cecilia2" w:date="2017-02-19T12:22:00Z"/>
          <w:rFonts w:ascii="Arial Narrow" w:eastAsia="BSGulliver" w:hAnsi="Arial Narrow" w:cs="Arial"/>
          <w:lang w:val="en-US"/>
        </w:rPr>
      </w:pPr>
      <w:ins w:id="125" w:author="Cecilia2" w:date="2017-02-19T12:22:00Z">
        <w:r>
          <w:rPr>
            <w:rFonts w:ascii="Arial Narrow" w:hAnsi="Arial Narrow" w:cs="Arial"/>
            <w:shd w:val="clear" w:color="auto" w:fill="FFFFFF"/>
            <w:vertAlign w:val="superscript"/>
            <w:lang w:val="en-US"/>
          </w:rPr>
          <w:t xml:space="preserve">¶ </w:t>
        </w:r>
        <w:proofErr w:type="gramStart"/>
        <w:r w:rsidRPr="004C5345">
          <w:rPr>
            <w:rFonts w:ascii="Arial Narrow" w:eastAsia="BSGulliver" w:hAnsi="Arial Narrow" w:cs="Arial"/>
            <w:lang w:val="en-US"/>
          </w:rPr>
          <w:t>These</w:t>
        </w:r>
        <w:proofErr w:type="gramEnd"/>
        <w:r w:rsidRPr="004C5345">
          <w:rPr>
            <w:rFonts w:ascii="Arial Narrow" w:eastAsia="BSGulliver" w:hAnsi="Arial Narrow" w:cs="Arial"/>
            <w:lang w:val="en-US"/>
          </w:rPr>
          <w:t xml:space="preserve"> authors share co-senior authorship.</w:t>
        </w:r>
      </w:ins>
    </w:p>
    <w:p w14:paraId="0562AE99" w14:textId="77777777" w:rsidR="00827931" w:rsidRPr="00827931" w:rsidRDefault="00827931">
      <w:pPr>
        <w:rPr>
          <w:lang w:val="en-US"/>
          <w:rPrChange w:id="126" w:author="Cecilia2" w:date="2017-02-19T12:17:00Z">
            <w:rPr/>
          </w:rPrChange>
        </w:rPr>
      </w:pPr>
    </w:p>
    <w:p w14:paraId="3288889D" w14:textId="77777777" w:rsidR="00B924A2" w:rsidRPr="00827931" w:rsidRDefault="00B924A2">
      <w:pPr>
        <w:rPr>
          <w:lang w:val="en-US"/>
          <w:rPrChange w:id="127" w:author="Cecilia2" w:date="2017-02-19T12:17:00Z">
            <w:rPr/>
          </w:rPrChange>
        </w:rPr>
      </w:pPr>
      <w:r w:rsidRPr="00827931">
        <w:rPr>
          <w:lang w:val="en-US"/>
          <w:rPrChange w:id="128" w:author="Cecilia2" w:date="2017-02-19T12:17:00Z">
            <w:rPr/>
          </w:rPrChange>
        </w:rPr>
        <w:br w:type="page"/>
      </w:r>
    </w:p>
    <w:p w14:paraId="3AEDB552" w14:textId="5051CA13" w:rsidR="00B924A2" w:rsidRPr="009F724D" w:rsidRDefault="009F724D" w:rsidP="00B924A2">
      <w:pPr>
        <w:rPr>
          <w:rFonts w:ascii="Arial Narrow" w:hAnsi="Arial Narrow"/>
          <w:b/>
          <w:sz w:val="36"/>
          <w:szCs w:val="36"/>
          <w:lang w:val="en-US"/>
          <w:rPrChange w:id="129" w:author="Cecilia2" w:date="2017-02-19T13:01:00Z">
            <w:rPr/>
          </w:rPrChange>
        </w:rPr>
      </w:pPr>
      <w:ins w:id="130" w:author="Cecilia2" w:date="2017-02-19T13:01:00Z">
        <w:r w:rsidRPr="009F724D">
          <w:rPr>
            <w:rFonts w:ascii="Arial Narrow" w:hAnsi="Arial Narrow"/>
            <w:b/>
            <w:sz w:val="36"/>
            <w:szCs w:val="36"/>
            <w:lang w:val="en-US"/>
            <w:rPrChange w:id="131" w:author="Cecilia2" w:date="2017-02-19T13:01:00Z">
              <w:rPr>
                <w:lang w:val="en-US"/>
              </w:rPr>
            </w:rPrChange>
          </w:rPr>
          <w:lastRenderedPageBreak/>
          <w:t>Supporting information</w:t>
        </w:r>
      </w:ins>
    </w:p>
    <w:p w14:paraId="4C51CCCD" w14:textId="5793B3FB" w:rsidR="00B924A2" w:rsidRPr="009F724D" w:rsidDel="00056514" w:rsidRDefault="00B924A2" w:rsidP="00B924A2">
      <w:pPr>
        <w:rPr>
          <w:del w:id="132" w:author="Cecilia2" w:date="2017-02-19T23:24:00Z"/>
          <w:rFonts w:ascii="Arial Narrow" w:hAnsi="Arial Narrow" w:cs="GulliverRM"/>
          <w:sz w:val="24"/>
          <w:szCs w:val="24"/>
          <w:lang w:val="en-US"/>
          <w:rPrChange w:id="133" w:author="Cecilia2" w:date="2017-02-19T13:02:00Z">
            <w:rPr>
              <w:del w:id="134" w:author="Cecilia2" w:date="2017-02-19T23:24:00Z"/>
              <w:rFonts w:ascii="Arial Narrow" w:hAnsi="Arial Narrow" w:cs="GulliverRM"/>
              <w:lang w:val="en-US"/>
            </w:rPr>
          </w:rPrChange>
        </w:rPr>
      </w:pPr>
      <w:del w:id="135" w:author="Cecilia2" w:date="2017-02-19T23:24:00Z">
        <w:r w:rsidRPr="009F724D" w:rsidDel="00056514">
          <w:rPr>
            <w:rFonts w:ascii="Arial Narrow" w:hAnsi="Arial Narrow"/>
            <w:b/>
            <w:sz w:val="24"/>
            <w:szCs w:val="24"/>
            <w:lang w:val="en-US"/>
            <w:rPrChange w:id="136" w:author="Cecilia2" w:date="2017-02-19T13:02:00Z">
              <w:rPr>
                <w:rFonts w:ascii="Arial Narrow" w:hAnsi="Arial Narrow"/>
                <w:b/>
                <w:sz w:val="20"/>
                <w:szCs w:val="20"/>
                <w:lang w:val="en-US"/>
              </w:rPr>
            </w:rPrChange>
          </w:rPr>
          <w:delText>S</w:delText>
        </w:r>
      </w:del>
      <w:del w:id="137" w:author="Cecilia2" w:date="2017-02-19T13:01:00Z">
        <w:r w:rsidRPr="009F724D" w:rsidDel="009F724D">
          <w:rPr>
            <w:rFonts w:ascii="Arial Narrow" w:hAnsi="Arial Narrow"/>
            <w:b/>
            <w:sz w:val="24"/>
            <w:szCs w:val="24"/>
            <w:lang w:val="en-US"/>
            <w:rPrChange w:id="138" w:author="Cecilia2" w:date="2017-02-19T13:02:00Z">
              <w:rPr>
                <w:rFonts w:ascii="Arial Narrow" w:hAnsi="Arial Narrow"/>
                <w:b/>
                <w:sz w:val="20"/>
                <w:szCs w:val="20"/>
                <w:lang w:val="en-US"/>
              </w:rPr>
            </w:rPrChange>
          </w:rPr>
          <w:delText xml:space="preserve">upplementary Figure 1. </w:delText>
        </w:r>
      </w:del>
      <w:del w:id="139" w:author="Cecilia2" w:date="2017-02-19T23:24:00Z">
        <w:r w:rsidRPr="009F724D" w:rsidDel="00056514">
          <w:rPr>
            <w:rFonts w:ascii="Arial Narrow" w:hAnsi="Arial Narrow"/>
            <w:b/>
            <w:sz w:val="24"/>
            <w:szCs w:val="24"/>
            <w:lang w:val="en-US"/>
            <w:rPrChange w:id="140" w:author="Cecilia2" w:date="2017-02-19T13:02:00Z">
              <w:rPr>
                <w:rFonts w:ascii="Arial Narrow" w:hAnsi="Arial Narrow"/>
                <w:sz w:val="20"/>
                <w:szCs w:val="20"/>
                <w:lang w:val="en-US"/>
              </w:rPr>
            </w:rPrChange>
          </w:rPr>
          <w:delText xml:space="preserve">Proposed molecular structure </w:delText>
        </w:r>
        <w:r w:rsidRPr="009F724D" w:rsidDel="00056514">
          <w:rPr>
            <w:rFonts w:ascii="Arial Narrow" w:hAnsi="Arial Narrow" w:cs="GulliverRM"/>
            <w:b/>
            <w:sz w:val="24"/>
            <w:szCs w:val="24"/>
            <w:lang w:val="en-US"/>
            <w:rPrChange w:id="141" w:author="Cecilia2" w:date="2017-02-19T13:02:00Z">
              <w:rPr>
                <w:rFonts w:ascii="Arial Narrow" w:hAnsi="Arial Narrow" w:cs="GulliverRM"/>
                <w:sz w:val="20"/>
                <w:szCs w:val="20"/>
                <w:lang w:val="en-US"/>
              </w:rPr>
            </w:rPrChange>
          </w:rPr>
          <w:delText>of the identified compounds showed on Table 1 for selected fractions with biological activity over AMPK kinase.</w:delText>
        </w:r>
      </w:del>
    </w:p>
    <w:p w14:paraId="792AAF48" w14:textId="59530E00" w:rsidR="00B924A2" w:rsidRPr="00EF5FB2" w:rsidDel="00056514" w:rsidRDefault="00B924A2" w:rsidP="00B924A2">
      <w:pPr>
        <w:rPr>
          <w:del w:id="142" w:author="Cecilia2" w:date="2017-02-19T23:24:00Z"/>
          <w:rFonts w:ascii="Arial Narrow" w:hAnsi="Arial Narrow" w:cs="GulliverRM"/>
          <w:lang w:val="en-US"/>
        </w:rPr>
      </w:pPr>
      <w:del w:id="143" w:author="Cecilia2" w:date="2017-02-19T23:24:00Z">
        <w:r w:rsidRPr="00EF5FB2" w:rsidDel="00056514">
          <w:rPr>
            <w:rFonts w:ascii="Arial Narrow" w:hAnsi="Arial Narrow" w:cs="GulliverRM"/>
            <w:lang w:val="en-US"/>
          </w:rPr>
          <w:delText>Peaks 5, 8 and 15.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056514" w14:paraId="230415BF" w14:textId="2901EF70" w:rsidTr="00BB33B2">
        <w:trPr>
          <w:jc w:val="center"/>
          <w:del w:id="144" w:author="Cecilia2" w:date="2017-02-19T23:24:00Z"/>
        </w:trPr>
        <w:tc>
          <w:tcPr>
            <w:tcW w:w="3829" w:type="dxa"/>
          </w:tcPr>
          <w:p w14:paraId="7593630D" w14:textId="3DFE4CBE" w:rsidR="00B924A2" w:rsidRPr="00EF5FB2" w:rsidDel="00056514" w:rsidRDefault="00B924A2" w:rsidP="00BB33B2">
            <w:pPr>
              <w:jc w:val="center"/>
              <w:rPr>
                <w:del w:id="145" w:author="Cecilia2" w:date="2017-02-19T23:24:00Z"/>
                <w:rFonts w:ascii="Arial Narrow" w:hAnsi="Arial Narrow" w:cs="Calibri"/>
                <w:lang w:val="en-US"/>
              </w:rPr>
            </w:pPr>
            <w:del w:id="146" w:author="Cecilia2" w:date="2017-02-19T23:24:00Z">
              <w:r w:rsidRPr="00EF5FB2" w:rsidDel="00056514">
                <w:rPr>
                  <w:rFonts w:ascii="Arial Narrow" w:hAnsi="Arial Narrow" w:cs="GulliverRM"/>
                  <w:noProof/>
                  <w:lang w:eastAsia="es-ES"/>
                </w:rPr>
                <w:drawing>
                  <wp:inline distT="0" distB="0" distL="0" distR="0" wp14:anchorId="27BB506F" wp14:editId="580987BE">
                    <wp:extent cx="1440000" cy="1328749"/>
                    <wp:effectExtent l="0" t="0" r="8255" b="5080"/>
                    <wp:docPr id="27" name="Imagen 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7" name="peak_05.png"/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32874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24BDA57" w14:textId="5E5AF581" w:rsidR="00B924A2" w:rsidRPr="00EF5FB2" w:rsidDel="00056514" w:rsidRDefault="00B924A2" w:rsidP="00BB33B2">
            <w:pPr>
              <w:jc w:val="center"/>
              <w:rPr>
                <w:del w:id="147" w:author="Cecilia2" w:date="2017-02-19T23:24:00Z"/>
                <w:rFonts w:ascii="Arial Narrow" w:hAnsi="Arial Narrow" w:cs="Calibri"/>
                <w:lang w:val="en-US"/>
              </w:rPr>
            </w:pPr>
            <w:del w:id="148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0A96090" wp14:editId="7CEA344C">
                    <wp:extent cx="1440000" cy="1921162"/>
                    <wp:effectExtent l="0" t="0" r="8255" b="3175"/>
                    <wp:docPr id="31" name="Imagen 3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1" name="peak_05b.png"/>
                            <pic:cNvPicPr/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92116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547F1133" w14:textId="288CA61B" w:rsidTr="00BB33B2">
        <w:trPr>
          <w:jc w:val="center"/>
          <w:del w:id="149" w:author="Cecilia2" w:date="2017-02-19T23:24:00Z"/>
        </w:trPr>
        <w:tc>
          <w:tcPr>
            <w:tcW w:w="3829" w:type="dxa"/>
          </w:tcPr>
          <w:p w14:paraId="6EC30791" w14:textId="4B2236A3" w:rsidR="00B924A2" w:rsidRPr="00EF5FB2" w:rsidDel="00056514" w:rsidRDefault="00B924A2" w:rsidP="00BB33B2">
            <w:pPr>
              <w:jc w:val="center"/>
              <w:rPr>
                <w:del w:id="150" w:author="Cecilia2" w:date="2017-02-19T23:24:00Z"/>
                <w:rFonts w:ascii="Arial Narrow" w:eastAsiaTheme="minorHAnsi" w:hAnsi="Arial Narrow" w:cs="GulliverRM"/>
              </w:rPr>
            </w:pPr>
            <w:del w:id="151" w:author="Cecilia2" w:date="2017-02-19T23:24:00Z">
              <w:r w:rsidRPr="00EF5FB2" w:rsidDel="00056514">
                <w:rPr>
                  <w:rFonts w:ascii="Arial Narrow" w:eastAsiaTheme="minorHAnsi" w:hAnsi="Arial Narrow" w:cs="GulliverRM"/>
                </w:rPr>
                <w:delText>4-(carboxymethyl)-3-ethenyl-2-{[3.4.5-trihydroxy-6-(hydroxymethyl)oxan-2-yl]oxy}-3.4-dihydro-2H-pyran-5-carboxylic acid</w:delText>
              </w:r>
            </w:del>
          </w:p>
          <w:p w14:paraId="4B0634F2" w14:textId="0C2B6140" w:rsidR="00B924A2" w:rsidRPr="00EF5FB2" w:rsidDel="00056514" w:rsidRDefault="00B924A2" w:rsidP="00BB33B2">
            <w:pPr>
              <w:jc w:val="center"/>
              <w:rPr>
                <w:del w:id="152" w:author="Cecilia2" w:date="2017-02-19T23:24:00Z"/>
                <w:rFonts w:ascii="Calibri" w:hAnsi="Calibri"/>
              </w:rPr>
            </w:pPr>
            <w:del w:id="15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lang w:val="en-US"/>
                </w:rPr>
                <w:delText>PubChem CID: 101042548, Oleoside.</w:delText>
              </w:r>
            </w:del>
          </w:p>
          <w:p w14:paraId="4829F7B6" w14:textId="773E8686" w:rsidR="00B924A2" w:rsidRPr="00EF5FB2" w:rsidDel="00056514" w:rsidRDefault="00B924A2" w:rsidP="00BB33B2">
            <w:pPr>
              <w:jc w:val="center"/>
              <w:rPr>
                <w:del w:id="154" w:author="Cecilia2" w:date="2017-02-19T23:24:00Z"/>
                <w:rFonts w:ascii="Arial Narrow" w:hAnsi="Arial Narrow" w:cs="Calibri"/>
                <w:lang w:val="en-US"/>
              </w:rPr>
            </w:pPr>
          </w:p>
        </w:tc>
        <w:tc>
          <w:tcPr>
            <w:tcW w:w="3963" w:type="dxa"/>
          </w:tcPr>
          <w:p w14:paraId="0D10EC1E" w14:textId="2180D1D0" w:rsidR="00B924A2" w:rsidRPr="00EF5FB2" w:rsidDel="00056514" w:rsidRDefault="00B924A2" w:rsidP="00BB33B2">
            <w:pPr>
              <w:jc w:val="center"/>
              <w:rPr>
                <w:del w:id="155" w:author="Cecilia2" w:date="2017-02-19T23:24:00Z"/>
                <w:rFonts w:ascii="Arial Narrow" w:eastAsiaTheme="minorHAnsi" w:hAnsi="Arial Narrow" w:cs="GulliverRM"/>
                <w:lang w:val="en-US"/>
              </w:rPr>
            </w:pPr>
            <w:del w:id="156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lang w:val="en-US"/>
                </w:rPr>
                <w:delText>(3E)-4-(carboxymethyl)-3-ethylidene-2-{[3.4.5-trihydroxy-6-(hydroxymethyl)oxan-2-yl]oxy}-3.4-dihydro-2H-pyran-5-carboxylic acid</w:delText>
              </w:r>
            </w:del>
          </w:p>
          <w:p w14:paraId="5D3EFD0F" w14:textId="59BC516D" w:rsidR="00B924A2" w:rsidRPr="00EF5FB2" w:rsidDel="00056514" w:rsidRDefault="00B924A2" w:rsidP="00BB33B2">
            <w:pPr>
              <w:jc w:val="center"/>
              <w:rPr>
                <w:del w:id="157" w:author="Cecilia2" w:date="2017-02-19T23:24:00Z"/>
                <w:rFonts w:ascii="Arial Narrow" w:eastAsiaTheme="minorHAnsi" w:hAnsi="Arial Narrow" w:cs="GulliverRM"/>
                <w:lang w:val="en-US"/>
              </w:rPr>
            </w:pPr>
            <w:del w:id="158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lang w:val="en-US"/>
                </w:rPr>
                <w:delText>PubChem CID: 14136854, Secologanoside.</w:delText>
              </w:r>
            </w:del>
          </w:p>
        </w:tc>
      </w:tr>
    </w:tbl>
    <w:p w14:paraId="29C3A8D2" w14:textId="36CD15AD" w:rsidR="00B924A2" w:rsidRPr="00EF5FB2" w:rsidDel="00056514" w:rsidRDefault="00B924A2" w:rsidP="00B924A2">
      <w:pPr>
        <w:rPr>
          <w:del w:id="159" w:author="Cecilia2" w:date="2017-02-19T23:24:00Z"/>
          <w:rFonts w:ascii="Arial Narrow" w:hAnsi="Arial Narrow" w:cs="Calibri"/>
          <w:lang w:val="en-US"/>
        </w:rPr>
      </w:pPr>
    </w:p>
    <w:p w14:paraId="52304B37" w14:textId="54E833F2" w:rsidR="00B924A2" w:rsidRPr="00EF5FB2" w:rsidDel="00056514" w:rsidRDefault="00B924A2" w:rsidP="00B924A2">
      <w:pPr>
        <w:rPr>
          <w:del w:id="160" w:author="Cecilia2" w:date="2017-02-19T23:24:00Z"/>
          <w:rFonts w:ascii="Arial Narrow" w:hAnsi="Arial Narrow" w:cs="Calibri"/>
          <w:lang w:val="en-US"/>
        </w:rPr>
      </w:pPr>
      <w:del w:id="161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Peaks 6 and 7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1"/>
      </w:tblGrid>
      <w:tr w:rsidR="00EF5FB2" w:rsidRPr="00EF5FB2" w:rsidDel="00056514" w14:paraId="73A9C035" w14:textId="259EEAB8" w:rsidTr="00BB33B2">
        <w:trPr>
          <w:jc w:val="center"/>
          <w:del w:id="162" w:author="Cecilia2" w:date="2017-02-19T23:24:00Z"/>
        </w:trPr>
        <w:tc>
          <w:tcPr>
            <w:tcW w:w="2831" w:type="dxa"/>
          </w:tcPr>
          <w:p w14:paraId="21C26F66" w14:textId="6A159F7E" w:rsidR="00B924A2" w:rsidRPr="00EF5FB2" w:rsidDel="00056514" w:rsidRDefault="00B924A2" w:rsidP="00BB33B2">
            <w:pPr>
              <w:jc w:val="center"/>
              <w:rPr>
                <w:del w:id="163" w:author="Cecilia2" w:date="2017-02-19T23:24:00Z"/>
                <w:rFonts w:ascii="Arial Narrow" w:hAnsi="Arial Narrow" w:cs="Calibri"/>
                <w:lang w:val="en-US"/>
              </w:rPr>
            </w:pPr>
            <w:del w:id="164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FE54C75" wp14:editId="5AB30BD4">
                    <wp:extent cx="1440000" cy="1758015"/>
                    <wp:effectExtent l="0" t="0" r="8255" b="0"/>
                    <wp:docPr id="47" name="Imagen 4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7" name="peak_06a.png"/>
                            <pic:cNvPicPr/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75801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831" w:type="dxa"/>
          </w:tcPr>
          <w:p w14:paraId="3B385D8B" w14:textId="7E38A663" w:rsidR="00B924A2" w:rsidRPr="00EF5FB2" w:rsidDel="00056514" w:rsidRDefault="00B924A2" w:rsidP="00BB33B2">
            <w:pPr>
              <w:jc w:val="center"/>
              <w:rPr>
                <w:del w:id="165" w:author="Cecilia2" w:date="2017-02-19T23:24:00Z"/>
                <w:rFonts w:ascii="Arial Narrow" w:hAnsi="Arial Narrow" w:cs="Calibri"/>
                <w:lang w:val="en-US"/>
              </w:rPr>
            </w:pPr>
            <w:del w:id="166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1D9B05D" wp14:editId="374FAC4A">
                    <wp:extent cx="1440000" cy="1212756"/>
                    <wp:effectExtent l="0" t="0" r="8255" b="6985"/>
                    <wp:docPr id="48" name="Imagen 4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8" name="peak_06b.png"/>
                            <pic:cNvPicPr/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21275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831" w:type="dxa"/>
          </w:tcPr>
          <w:p w14:paraId="7C696DE4" w14:textId="1867AB33" w:rsidR="00B924A2" w:rsidRPr="00EF5FB2" w:rsidDel="00056514" w:rsidRDefault="00B924A2" w:rsidP="00BB33B2">
            <w:pPr>
              <w:jc w:val="center"/>
              <w:rPr>
                <w:del w:id="167" w:author="Cecilia2" w:date="2017-02-19T23:24:00Z"/>
                <w:rFonts w:ascii="Arial Narrow" w:hAnsi="Arial Narrow" w:cs="Calibri"/>
                <w:lang w:val="en-US"/>
              </w:rPr>
            </w:pPr>
            <w:del w:id="168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69157D2" wp14:editId="10E2CAF7">
                    <wp:extent cx="1440000" cy="2276572"/>
                    <wp:effectExtent l="0" t="0" r="8255" b="0"/>
                    <wp:docPr id="49" name="Imagen 4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9" name="peak_06c.png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227657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613B2A5E" w14:textId="7A97084A" w:rsidTr="00BB33B2">
        <w:trPr>
          <w:jc w:val="center"/>
          <w:del w:id="169" w:author="Cecilia2" w:date="2017-02-19T23:24:00Z"/>
        </w:trPr>
        <w:tc>
          <w:tcPr>
            <w:tcW w:w="2831" w:type="dxa"/>
          </w:tcPr>
          <w:p w14:paraId="523F9F2C" w14:textId="66051F31" w:rsidR="00B924A2" w:rsidRPr="00EF5FB2" w:rsidDel="00056514" w:rsidRDefault="00B924A2" w:rsidP="00BB33B2">
            <w:pPr>
              <w:jc w:val="center"/>
              <w:rPr>
                <w:del w:id="170" w:author="Cecilia2" w:date="2017-02-19T23:24:00Z"/>
                <w:rFonts w:ascii="Arial Narrow" w:hAnsi="Arial Narrow" w:cs="Calibri"/>
              </w:rPr>
            </w:pPr>
            <w:del w:id="171" w:author="Cecilia2" w:date="2017-02-19T23:24:00Z">
              <w:r w:rsidRPr="00EF5FB2" w:rsidDel="00056514">
                <w:rPr>
                  <w:rFonts w:ascii="Arial Narrow" w:hAnsi="Arial Narrow" w:cs="Calibri"/>
                </w:rPr>
                <w:delText>2-[2-(3.4-dihydroxyphenyl)ethoxy]-6-(hydroxymethyl)oxane-3.4.5-triol</w:delText>
              </w:r>
            </w:del>
          </w:p>
          <w:p w14:paraId="6DCA46CE" w14:textId="76360BE4" w:rsidR="00B924A2" w:rsidRPr="00EF5FB2" w:rsidDel="00056514" w:rsidRDefault="00B924A2" w:rsidP="00BB33B2">
            <w:pPr>
              <w:jc w:val="center"/>
              <w:rPr>
                <w:del w:id="172" w:author="Cecilia2" w:date="2017-02-19T23:24:00Z"/>
                <w:rFonts w:ascii="Arial Narrow" w:hAnsi="Arial Narrow" w:cs="Calibri"/>
              </w:rPr>
            </w:pPr>
            <w:del w:id="173" w:author="Cecilia2" w:date="2017-02-19T23:24:00Z">
              <w:r w:rsidRPr="00EF5FB2" w:rsidDel="00056514">
                <w:rPr>
                  <w:rFonts w:ascii="Arial Narrow" w:hAnsi="Arial Narrow" w:cs="Calibri"/>
                </w:rPr>
                <w:delText>PubChem CID: 13845930, Hydroxytyrosol 1-O-glucoside.</w:delText>
              </w:r>
            </w:del>
          </w:p>
        </w:tc>
        <w:tc>
          <w:tcPr>
            <w:tcW w:w="2831" w:type="dxa"/>
          </w:tcPr>
          <w:p w14:paraId="040B354A" w14:textId="64DBA0C6" w:rsidR="00B924A2" w:rsidRPr="00EF5FB2" w:rsidDel="00056514" w:rsidRDefault="00B924A2" w:rsidP="00BB33B2">
            <w:pPr>
              <w:jc w:val="center"/>
              <w:rPr>
                <w:del w:id="174" w:author="Cecilia2" w:date="2017-02-19T23:24:00Z"/>
                <w:rFonts w:ascii="Arial Narrow" w:hAnsi="Arial Narrow" w:cs="Calibri"/>
              </w:rPr>
            </w:pPr>
            <w:del w:id="175" w:author="Cecilia2" w:date="2017-02-19T23:24:00Z">
              <w:r w:rsidRPr="00EF5FB2" w:rsidDel="00056514">
                <w:rPr>
                  <w:rFonts w:ascii="Arial Narrow" w:hAnsi="Arial Narrow" w:cs="Calibri"/>
                </w:rPr>
                <w:delText>2-[2-hydroxy-4-(2-hydroxyethyl)phenoxy]-6-(hydroxymethyl)oxane-3.4.5-triol</w:delText>
              </w:r>
            </w:del>
          </w:p>
          <w:p w14:paraId="3D081374" w14:textId="03EA6EB1" w:rsidR="00B924A2" w:rsidRPr="00EF5FB2" w:rsidDel="00056514" w:rsidRDefault="00B924A2" w:rsidP="00BB33B2">
            <w:pPr>
              <w:jc w:val="center"/>
              <w:rPr>
                <w:del w:id="176" w:author="Cecilia2" w:date="2017-02-19T23:24:00Z"/>
                <w:rFonts w:ascii="Arial Narrow" w:hAnsi="Arial Narrow" w:cs="Calibri"/>
                <w:lang w:val="en-US"/>
              </w:rPr>
            </w:pPr>
            <w:del w:id="177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6453057, Hydroxytyrosol 4-beta-D-glucoside.</w:delText>
              </w:r>
            </w:del>
          </w:p>
        </w:tc>
        <w:tc>
          <w:tcPr>
            <w:tcW w:w="2831" w:type="dxa"/>
          </w:tcPr>
          <w:p w14:paraId="79DF0C20" w14:textId="6B6746BB" w:rsidR="00B924A2" w:rsidRPr="00EF5FB2" w:rsidDel="00056514" w:rsidRDefault="00B924A2" w:rsidP="00BB33B2">
            <w:pPr>
              <w:jc w:val="center"/>
              <w:rPr>
                <w:del w:id="178" w:author="Cecilia2" w:date="2017-02-19T23:24:00Z"/>
                <w:rFonts w:ascii="Arial Narrow" w:hAnsi="Arial Narrow" w:cs="Calibri"/>
                <w:lang w:val="en-US"/>
              </w:rPr>
            </w:pPr>
            <w:del w:id="179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2-[2-hydroxy-5-(2-hydroxyethyl)phenoxy]-6-(hydroxymethyl)oxane-3.4.5-triol</w:delText>
              </w:r>
            </w:del>
          </w:p>
          <w:p w14:paraId="7CE1104C" w14:textId="5A794D4A" w:rsidR="00B924A2" w:rsidRPr="00EF5FB2" w:rsidDel="00056514" w:rsidRDefault="00B924A2" w:rsidP="00BB33B2">
            <w:pPr>
              <w:jc w:val="center"/>
              <w:rPr>
                <w:del w:id="180" w:author="Cecilia2" w:date="2017-02-19T23:24:00Z"/>
                <w:rFonts w:ascii="Arial Narrow" w:hAnsi="Arial Narrow" w:cs="Calibri"/>
                <w:lang w:val="en-US"/>
              </w:rPr>
            </w:pPr>
            <w:del w:id="181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5315870, Cimidahurinine.</w:delText>
              </w:r>
            </w:del>
          </w:p>
        </w:tc>
      </w:tr>
    </w:tbl>
    <w:p w14:paraId="35D5549B" w14:textId="0F25FB1E" w:rsidR="00B924A2" w:rsidRPr="00EF5FB2" w:rsidDel="00056514" w:rsidRDefault="00B924A2" w:rsidP="00B924A2">
      <w:pPr>
        <w:rPr>
          <w:del w:id="182" w:author="Cecilia2" w:date="2017-02-19T23:24:00Z"/>
          <w:rFonts w:ascii="Arial Narrow" w:hAnsi="Arial Narrow" w:cs="GulliverRM"/>
          <w:lang w:val="en-US"/>
        </w:rPr>
      </w:pPr>
    </w:p>
    <w:p w14:paraId="541B8CD5" w14:textId="32D8E6AF" w:rsidR="00B924A2" w:rsidRPr="00EF5FB2" w:rsidDel="00056514" w:rsidRDefault="00B924A2" w:rsidP="00B924A2">
      <w:pPr>
        <w:rPr>
          <w:del w:id="183" w:author="Cecilia2" w:date="2017-02-19T23:24:00Z"/>
          <w:rFonts w:ascii="Arial Narrow" w:hAnsi="Arial Narrow" w:cs="GulliverRM"/>
          <w:lang w:val="en-US"/>
        </w:rPr>
      </w:pPr>
      <w:del w:id="184" w:author="Cecilia2" w:date="2017-02-19T23:24:00Z">
        <w:r w:rsidRPr="00EF5FB2" w:rsidDel="00056514">
          <w:rPr>
            <w:rFonts w:ascii="Arial Narrow" w:hAnsi="Arial Narrow" w:cs="GulliverRM"/>
            <w:lang w:val="en-US"/>
          </w:rPr>
          <w:delText>Peaks 9.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056514" w14:paraId="46E395B9" w14:textId="28FFD50A" w:rsidTr="00BB33B2">
        <w:trPr>
          <w:jc w:val="center"/>
          <w:del w:id="185" w:author="Cecilia2" w:date="2017-02-19T23:24:00Z"/>
        </w:trPr>
        <w:tc>
          <w:tcPr>
            <w:tcW w:w="3829" w:type="dxa"/>
          </w:tcPr>
          <w:p w14:paraId="3FF6AF01" w14:textId="6D077381" w:rsidR="00B924A2" w:rsidRPr="00EF5FB2" w:rsidDel="00056514" w:rsidRDefault="00B924A2" w:rsidP="00BB33B2">
            <w:pPr>
              <w:jc w:val="center"/>
              <w:rPr>
                <w:del w:id="186" w:author="Cecilia2" w:date="2017-02-19T23:24:00Z"/>
                <w:rFonts w:ascii="Arial Narrow" w:hAnsi="Arial Narrow" w:cs="Calibri"/>
                <w:lang w:val="en-US"/>
              </w:rPr>
            </w:pPr>
            <w:del w:id="187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79117A1" wp14:editId="44447AA4">
                    <wp:extent cx="1440000" cy="1539562"/>
                    <wp:effectExtent l="0" t="0" r="8255" b="3810"/>
                    <wp:docPr id="46" name="Imagen 4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6" name="peak_09a.png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53956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75A49B37" w14:textId="0421CFDC" w:rsidR="00B924A2" w:rsidRPr="00EF5FB2" w:rsidDel="00056514" w:rsidRDefault="00B924A2" w:rsidP="00BB33B2">
            <w:pPr>
              <w:jc w:val="center"/>
              <w:rPr>
                <w:del w:id="188" w:author="Cecilia2" w:date="2017-02-19T23:24:00Z"/>
                <w:rFonts w:ascii="Arial Narrow" w:hAnsi="Arial Narrow" w:cs="Calibri"/>
                <w:lang w:val="en-US"/>
              </w:rPr>
            </w:pPr>
            <w:del w:id="189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221C8C9" wp14:editId="35208D61">
                    <wp:extent cx="1440000" cy="1530148"/>
                    <wp:effectExtent l="0" t="0" r="8255" b="0"/>
                    <wp:docPr id="50" name="Imagen 5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0" name="peak_09b.png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5301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42D0D05F" w14:textId="125E4612" w:rsidTr="00BB33B2">
        <w:trPr>
          <w:jc w:val="center"/>
          <w:del w:id="190" w:author="Cecilia2" w:date="2017-02-19T23:24:00Z"/>
        </w:trPr>
        <w:tc>
          <w:tcPr>
            <w:tcW w:w="3829" w:type="dxa"/>
          </w:tcPr>
          <w:p w14:paraId="23F3C714" w14:textId="0C7C87B4" w:rsidR="00B924A2" w:rsidRPr="00EF5FB2" w:rsidDel="00056514" w:rsidRDefault="00B924A2" w:rsidP="00BB33B2">
            <w:pPr>
              <w:jc w:val="center"/>
              <w:rPr>
                <w:del w:id="191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192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6-hydroxy-7-methyl-1-{[3.4.5-trihydroxy-6-(hydroxymethyl)oxan-2-yl]oxy}-1H.4aH.5H.6H.7H.7aH-cyclopenta[c]pyran-4-carboxylic acid</w:delText>
              </w:r>
            </w:del>
          </w:p>
          <w:p w14:paraId="5A29212E" w14:textId="50E72476" w:rsidR="00B924A2" w:rsidRPr="00EF5FB2" w:rsidDel="00056514" w:rsidRDefault="00B924A2" w:rsidP="00BB33B2">
            <w:pPr>
              <w:jc w:val="center"/>
              <w:rPr>
                <w:del w:id="193" w:author="Cecilia2" w:date="2017-02-19T23:24:00Z"/>
                <w:rFonts w:ascii="Arial Narrow" w:hAnsi="Arial Narrow" w:cs="Calibri"/>
                <w:lang w:val="en-US"/>
              </w:rPr>
            </w:pPr>
            <w:del w:id="194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158144, 8-Epiloganic acid.</w:delText>
              </w:r>
            </w:del>
          </w:p>
        </w:tc>
        <w:tc>
          <w:tcPr>
            <w:tcW w:w="3963" w:type="dxa"/>
          </w:tcPr>
          <w:p w14:paraId="76EAD685" w14:textId="03D7E4EE" w:rsidR="00B924A2" w:rsidRPr="00EF5FB2" w:rsidDel="00056514" w:rsidRDefault="00B924A2" w:rsidP="00BB33B2">
            <w:pPr>
              <w:jc w:val="center"/>
              <w:rPr>
                <w:del w:id="195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196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6-hydroxy-7-methyl-1-{[3.4.5-trihydroxy-6-(hydroxymethyl)oxan-2-yl]oxy}-1H.4aH.5H.6H.7H.7aH-cyclopenta[c]pyran-4-carboxylic acid</w:delText>
              </w:r>
            </w:del>
          </w:p>
          <w:p w14:paraId="2A34B357" w14:textId="2EA88760" w:rsidR="00B924A2" w:rsidRPr="00EF5FB2" w:rsidDel="00056514" w:rsidRDefault="00B924A2" w:rsidP="00BB33B2">
            <w:pPr>
              <w:jc w:val="center"/>
              <w:rPr>
                <w:del w:id="197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198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89640, Loganic Acid.</w:delText>
              </w:r>
            </w:del>
          </w:p>
        </w:tc>
      </w:tr>
    </w:tbl>
    <w:p w14:paraId="5FD69617" w14:textId="45B2CBFF" w:rsidR="00B924A2" w:rsidRPr="00EF5FB2" w:rsidDel="00056514" w:rsidRDefault="00B924A2" w:rsidP="00B924A2">
      <w:pPr>
        <w:rPr>
          <w:del w:id="199" w:author="Cecilia2" w:date="2017-02-19T23:24:00Z"/>
          <w:rFonts w:ascii="Arial Narrow" w:hAnsi="Arial Narrow" w:cs="Calibri"/>
          <w:lang w:val="en-US"/>
        </w:rPr>
      </w:pPr>
    </w:p>
    <w:p w14:paraId="4648D86E" w14:textId="4151B5B7" w:rsidR="00B924A2" w:rsidRPr="00EF5FB2" w:rsidDel="00056514" w:rsidRDefault="00B924A2" w:rsidP="00B924A2">
      <w:pPr>
        <w:rPr>
          <w:del w:id="200" w:author="Cecilia2" w:date="2017-02-19T23:24:00Z"/>
          <w:rFonts w:ascii="Arial Narrow" w:hAnsi="Arial Narrow" w:cs="Calibri"/>
          <w:lang w:val="en-US"/>
        </w:rPr>
      </w:pPr>
      <w:del w:id="201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Peaks 16 and 22.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056514" w14:paraId="0569C52E" w14:textId="63DDF4D7" w:rsidTr="00BB33B2">
        <w:trPr>
          <w:jc w:val="center"/>
          <w:del w:id="202" w:author="Cecilia2" w:date="2017-02-19T23:24:00Z"/>
        </w:trPr>
        <w:tc>
          <w:tcPr>
            <w:tcW w:w="3829" w:type="dxa"/>
          </w:tcPr>
          <w:p w14:paraId="73A3D943" w14:textId="17ECBD3A" w:rsidR="00B924A2" w:rsidRPr="00EF5FB2" w:rsidDel="00056514" w:rsidRDefault="00B924A2" w:rsidP="00BB33B2">
            <w:pPr>
              <w:jc w:val="center"/>
              <w:rPr>
                <w:del w:id="203" w:author="Cecilia2" w:date="2017-02-19T23:24:00Z"/>
                <w:rFonts w:ascii="Arial Narrow" w:hAnsi="Arial Narrow" w:cs="Calibri"/>
                <w:lang w:val="en-US"/>
              </w:rPr>
            </w:pPr>
            <w:del w:id="204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CDC8B38" wp14:editId="73D5BA08">
                    <wp:extent cx="1440000" cy="1694400"/>
                    <wp:effectExtent l="0" t="0" r="8255" b="1270"/>
                    <wp:docPr id="53" name="Imagen 5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3" name="peak_16a.png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16944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6FD2CF5B" w14:textId="3BB018A0" w:rsidR="00B924A2" w:rsidRPr="00EF5FB2" w:rsidDel="00056514" w:rsidRDefault="00B924A2" w:rsidP="00BB33B2">
            <w:pPr>
              <w:jc w:val="center"/>
              <w:rPr>
                <w:del w:id="205" w:author="Cecilia2" w:date="2017-02-19T23:24:00Z"/>
                <w:rFonts w:ascii="Arial Narrow" w:hAnsi="Arial Narrow" w:cs="Calibri"/>
                <w:lang w:val="en-US"/>
              </w:rPr>
            </w:pPr>
            <w:del w:id="206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94ECB2D" wp14:editId="0ED56A5F">
                    <wp:extent cx="1440000" cy="2223263"/>
                    <wp:effectExtent l="0" t="0" r="8255" b="5715"/>
                    <wp:docPr id="54" name="Imagen 5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4" name="peak_16b.png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0" cy="222326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056514" w14:paraId="6EDDB077" w14:textId="7DB2323A" w:rsidTr="00BB33B2">
        <w:trPr>
          <w:jc w:val="center"/>
          <w:del w:id="207" w:author="Cecilia2" w:date="2017-02-19T23:24:00Z"/>
        </w:trPr>
        <w:tc>
          <w:tcPr>
            <w:tcW w:w="3829" w:type="dxa"/>
          </w:tcPr>
          <w:p w14:paraId="45BE3793" w14:textId="6394FDFA" w:rsidR="00B924A2" w:rsidRPr="00EF5FB2" w:rsidDel="00056514" w:rsidRDefault="00B924A2" w:rsidP="00BB33B2">
            <w:pPr>
              <w:jc w:val="center"/>
              <w:rPr>
                <w:del w:id="208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209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methyl 3-formyl-2-methyl-4-(2-oxo-2-{[3.4.5-trihydroxy-6-(hydroxymethyl)oxan-2-yl]oxy}ethyl)-3.4-dihydro-2H-pyran-5-carboxylate</w:delText>
              </w:r>
            </w:del>
          </w:p>
          <w:p w14:paraId="2D66CF48" w14:textId="69020F2F" w:rsidR="00B924A2" w:rsidRPr="00EF5FB2" w:rsidDel="00056514" w:rsidRDefault="00B924A2" w:rsidP="00BB33B2">
            <w:pPr>
              <w:jc w:val="center"/>
              <w:rPr>
                <w:del w:id="210" w:author="Cecilia2" w:date="2017-02-19T23:24:00Z"/>
                <w:rFonts w:ascii="Arial Narrow" w:hAnsi="Arial Narrow" w:cs="Calibri"/>
                <w:lang w:val="en-US"/>
              </w:rPr>
            </w:pPr>
            <w:del w:id="211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24121278, oleoside 11-methyl ester.</w:delText>
              </w:r>
            </w:del>
          </w:p>
        </w:tc>
        <w:tc>
          <w:tcPr>
            <w:tcW w:w="3963" w:type="dxa"/>
          </w:tcPr>
          <w:p w14:paraId="5C2ABE91" w14:textId="2256F999" w:rsidR="00B924A2" w:rsidRPr="00EF5FB2" w:rsidDel="00056514" w:rsidRDefault="00B924A2" w:rsidP="00BB33B2">
            <w:pPr>
              <w:jc w:val="center"/>
              <w:rPr>
                <w:del w:id="212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21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2-[(3Z)-3-ethylidene-5-(methoxycarbonyl)-2-{[3.4.5-trihydroxy-6-(hydroxymethyl)oxan-2-yl]oxy}-3.4-dihydro-2H-pyran-4-yl]acetic acid</w:delText>
              </w:r>
            </w:del>
          </w:p>
        </w:tc>
      </w:tr>
    </w:tbl>
    <w:p w14:paraId="49C7C5BB" w14:textId="383DDE7F" w:rsidR="00B924A2" w:rsidRPr="00EF5FB2" w:rsidDel="00056514" w:rsidRDefault="00B924A2" w:rsidP="00B924A2">
      <w:pPr>
        <w:rPr>
          <w:del w:id="214" w:author="Cecilia2" w:date="2017-02-19T23:24:00Z"/>
          <w:rFonts w:ascii="Arial Narrow" w:hAnsi="Arial Narrow" w:cs="Calibri"/>
          <w:lang w:val="en-US"/>
        </w:rPr>
      </w:pPr>
    </w:p>
    <w:p w14:paraId="0FF9848F" w14:textId="265BEDE0" w:rsidR="00B924A2" w:rsidRPr="00EF5FB2" w:rsidDel="00056514" w:rsidRDefault="00B924A2" w:rsidP="00B924A2">
      <w:pPr>
        <w:rPr>
          <w:del w:id="215" w:author="Cecilia2" w:date="2017-02-19T23:24:00Z"/>
          <w:rFonts w:ascii="Arial Narrow" w:hAnsi="Arial Narrow" w:cs="Calibri"/>
          <w:lang w:val="en-US"/>
        </w:rPr>
      </w:pPr>
      <w:del w:id="216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17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056514" w14:paraId="280BD513" w14:textId="2959A25C" w:rsidTr="00BB33B2">
        <w:trPr>
          <w:jc w:val="center"/>
          <w:del w:id="217" w:author="Cecilia2" w:date="2017-02-19T23:24:00Z"/>
        </w:trPr>
        <w:tc>
          <w:tcPr>
            <w:tcW w:w="3829" w:type="dxa"/>
          </w:tcPr>
          <w:p w14:paraId="725F0B75" w14:textId="2D6A4A1F" w:rsidR="00B924A2" w:rsidRPr="00EF5FB2" w:rsidDel="00056514" w:rsidRDefault="00B924A2" w:rsidP="00BB33B2">
            <w:pPr>
              <w:jc w:val="center"/>
              <w:rPr>
                <w:del w:id="218" w:author="Cecilia2" w:date="2017-02-19T23:24:00Z"/>
                <w:rFonts w:ascii="Arial Narrow" w:hAnsi="Arial Narrow" w:cs="Calibri"/>
                <w:lang w:val="en-US"/>
              </w:rPr>
            </w:pPr>
            <w:del w:id="219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C5E7D01" wp14:editId="3FEE5592">
                    <wp:extent cx="1112576" cy="1897273"/>
                    <wp:effectExtent l="0" t="0" r="0" b="8255"/>
                    <wp:docPr id="57" name="Imagen 5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7" name="peak_17a.png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2446" cy="194821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43477978" w14:textId="3E0D38C3" w:rsidR="00B924A2" w:rsidRPr="00EF5FB2" w:rsidDel="00056514" w:rsidRDefault="00B924A2" w:rsidP="00BB33B2">
            <w:pPr>
              <w:jc w:val="center"/>
              <w:rPr>
                <w:del w:id="220" w:author="Cecilia2" w:date="2017-02-19T23:24:00Z"/>
                <w:rFonts w:ascii="Arial Narrow" w:hAnsi="Arial Narrow" w:cs="Calibri"/>
                <w:lang w:val="en-US"/>
              </w:rPr>
            </w:pPr>
            <w:del w:id="221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555A372" wp14:editId="316C2B59">
                    <wp:extent cx="1993522" cy="1767840"/>
                    <wp:effectExtent l="0" t="0" r="6985" b="3810"/>
                    <wp:docPr id="58" name="Imagen 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8" name="peak_17b.png"/>
                            <pic:cNvPicPr/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21115" cy="17923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081AFE7C" w14:textId="07268BC5" w:rsidTr="00BB33B2">
        <w:trPr>
          <w:jc w:val="center"/>
          <w:del w:id="222" w:author="Cecilia2" w:date="2017-02-19T23:24:00Z"/>
        </w:trPr>
        <w:tc>
          <w:tcPr>
            <w:tcW w:w="3829" w:type="dxa"/>
          </w:tcPr>
          <w:p w14:paraId="68FA03A1" w14:textId="6624B0B9" w:rsidR="00B924A2" w:rsidRPr="00EF5FB2" w:rsidDel="00056514" w:rsidRDefault="00B924A2" w:rsidP="00BB33B2">
            <w:pPr>
              <w:jc w:val="center"/>
              <w:rPr>
                <w:del w:id="223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224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(2E)-3-(2-{[3.4.5-trihydroxy-6-(hydroxymethyl)oxan-2-yl]oxy}phenyl)prop-2-enoic acid</w:delText>
              </w:r>
            </w:del>
          </w:p>
          <w:p w14:paraId="5A6A2D80" w14:textId="19112160" w:rsidR="00B924A2" w:rsidRPr="00EF5FB2" w:rsidDel="00056514" w:rsidRDefault="00B924A2" w:rsidP="00BB33B2">
            <w:pPr>
              <w:jc w:val="center"/>
              <w:rPr>
                <w:del w:id="225" w:author="Cecilia2" w:date="2017-02-19T23:24:00Z"/>
                <w:rFonts w:ascii="Arial Narrow" w:hAnsi="Arial Narrow" w:cs="Calibri"/>
                <w:lang w:val="en-US"/>
              </w:rPr>
            </w:pPr>
            <w:del w:id="226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6275271.</w:delText>
              </w:r>
            </w:del>
          </w:p>
        </w:tc>
        <w:tc>
          <w:tcPr>
            <w:tcW w:w="3963" w:type="dxa"/>
          </w:tcPr>
          <w:p w14:paraId="36606490" w14:textId="6FD0C9A7" w:rsidR="00B924A2" w:rsidRPr="00EF5FB2" w:rsidDel="00056514" w:rsidRDefault="00B924A2" w:rsidP="00BB33B2">
            <w:pPr>
              <w:jc w:val="center"/>
              <w:rPr>
                <w:del w:id="227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228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(2E)-3-(4-{[3.4.5-trihydroxy-6-(hydroxymethyl)oxan-2-yl]oxy}phenyl)prop-2-enoic acid</w:delText>
              </w:r>
            </w:del>
          </w:p>
          <w:p w14:paraId="2AFEB2B8" w14:textId="015DD0F9" w:rsidR="00B924A2" w:rsidRPr="00EF5FB2" w:rsidDel="00056514" w:rsidRDefault="00B924A2" w:rsidP="00BB33B2">
            <w:pPr>
              <w:jc w:val="center"/>
              <w:rPr>
                <w:del w:id="229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230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9840292.</w:delText>
              </w:r>
            </w:del>
          </w:p>
        </w:tc>
      </w:tr>
    </w:tbl>
    <w:p w14:paraId="0EA19306" w14:textId="6CCCB797" w:rsidR="00B924A2" w:rsidRPr="00EF5FB2" w:rsidDel="00056514" w:rsidRDefault="00B924A2" w:rsidP="00B924A2">
      <w:pPr>
        <w:rPr>
          <w:del w:id="231" w:author="Cecilia2" w:date="2017-02-19T23:24:00Z"/>
          <w:rFonts w:ascii="Arial Narrow" w:hAnsi="Arial Narrow" w:cs="Calibri"/>
          <w:lang w:val="en-US"/>
        </w:rPr>
      </w:pPr>
    </w:p>
    <w:p w14:paraId="6791F497" w14:textId="59B8ED5A" w:rsidR="00B924A2" w:rsidRPr="00EF5FB2" w:rsidDel="00056514" w:rsidRDefault="00B924A2" w:rsidP="00B924A2">
      <w:pPr>
        <w:rPr>
          <w:del w:id="232" w:author="Cecilia2" w:date="2017-02-19T23:24:00Z"/>
          <w:rFonts w:ascii="Arial Narrow" w:hAnsi="Arial Narrow" w:cs="Calibri"/>
          <w:lang w:val="en-US"/>
        </w:rPr>
      </w:pPr>
      <w:del w:id="233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24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091"/>
      </w:tblGrid>
      <w:tr w:rsidR="00EF5FB2" w:rsidRPr="00EF5FB2" w:rsidDel="00056514" w14:paraId="5D028062" w14:textId="69288FB2" w:rsidTr="00BB33B2">
        <w:trPr>
          <w:jc w:val="center"/>
          <w:del w:id="234" w:author="Cecilia2" w:date="2017-02-19T23:24:00Z"/>
        </w:trPr>
        <w:tc>
          <w:tcPr>
            <w:tcW w:w="6091" w:type="dxa"/>
          </w:tcPr>
          <w:p w14:paraId="65613386" w14:textId="2A033C89" w:rsidR="00B924A2" w:rsidRPr="00EF5FB2" w:rsidDel="00056514" w:rsidRDefault="00B924A2" w:rsidP="00BB33B2">
            <w:pPr>
              <w:jc w:val="center"/>
              <w:rPr>
                <w:del w:id="235" w:author="Cecilia2" w:date="2017-02-19T23:24:00Z"/>
                <w:rFonts w:ascii="Arial Narrow" w:hAnsi="Arial Narrow" w:cs="Calibri"/>
                <w:lang w:val="en-US"/>
              </w:rPr>
            </w:pPr>
            <w:del w:id="236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DC7D47E" wp14:editId="162FB37A">
                    <wp:extent cx="2499983" cy="1273177"/>
                    <wp:effectExtent l="0" t="0" r="0" b="3175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5" name="peak_24.png"/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62087" cy="130480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09E1DC9A" w14:textId="7C04A227" w:rsidTr="00BB33B2">
        <w:trPr>
          <w:jc w:val="center"/>
          <w:del w:id="237" w:author="Cecilia2" w:date="2017-02-19T23:24:00Z"/>
        </w:trPr>
        <w:tc>
          <w:tcPr>
            <w:tcW w:w="6091" w:type="dxa"/>
          </w:tcPr>
          <w:p w14:paraId="44040E3C" w14:textId="0D2C549D" w:rsidR="00B924A2" w:rsidRPr="00EF5FB2" w:rsidDel="00056514" w:rsidRDefault="00B924A2" w:rsidP="00BB33B2">
            <w:pPr>
              <w:jc w:val="center"/>
              <w:rPr>
                <w:del w:id="238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239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methyl (3E)-4-{2-[2-(3.4-dihydroxyphenyl)ethoxy]-2-oxoethyl}-3-ethylidene-2-hydroxy-3.4-dihydro-2H-pyran-5-carboxylate</w:delText>
              </w:r>
            </w:del>
          </w:p>
          <w:p w14:paraId="6AA2FD72" w14:textId="13BAB028" w:rsidR="00B924A2" w:rsidRPr="00EF5FB2" w:rsidDel="00056514" w:rsidRDefault="00B924A2" w:rsidP="00BB33B2">
            <w:pPr>
              <w:jc w:val="center"/>
              <w:rPr>
                <w:del w:id="240" w:author="Cecilia2" w:date="2017-02-19T23:24:00Z"/>
                <w:rFonts w:ascii="Arial Narrow" w:hAnsi="Arial Narrow" w:cs="Calibri"/>
                <w:lang w:val="en-US"/>
              </w:rPr>
            </w:pPr>
            <w:del w:id="241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56842347, Oleuropein Aglycone.</w:delText>
              </w:r>
            </w:del>
          </w:p>
        </w:tc>
      </w:tr>
    </w:tbl>
    <w:p w14:paraId="38D8BFC9" w14:textId="58CDB823" w:rsidR="00B924A2" w:rsidRPr="00EF5FB2" w:rsidDel="00056514" w:rsidRDefault="00B924A2" w:rsidP="00B924A2">
      <w:pPr>
        <w:rPr>
          <w:del w:id="242" w:author="Cecilia2" w:date="2017-02-19T23:24:00Z"/>
          <w:rFonts w:ascii="Arial Narrow" w:hAnsi="Arial Narrow" w:cs="Calibri"/>
          <w:lang w:val="en-US"/>
        </w:rPr>
      </w:pPr>
    </w:p>
    <w:p w14:paraId="6E425291" w14:textId="0714960C" w:rsidR="00B924A2" w:rsidRPr="00EF5FB2" w:rsidDel="00056514" w:rsidRDefault="00B924A2" w:rsidP="00B924A2">
      <w:pPr>
        <w:rPr>
          <w:del w:id="243" w:author="Cecilia2" w:date="2017-02-19T23:24:00Z"/>
          <w:rFonts w:ascii="Arial Narrow" w:hAnsi="Arial Narrow" w:cs="Calibri"/>
          <w:lang w:val="en-US"/>
        </w:rPr>
      </w:pPr>
      <w:del w:id="244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25 and 33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225"/>
      </w:tblGrid>
      <w:tr w:rsidR="00EF5FB2" w:rsidRPr="00EF5FB2" w:rsidDel="00056514" w14:paraId="50C8CE51" w14:textId="0DE855AC" w:rsidTr="00BB33B2">
        <w:trPr>
          <w:jc w:val="center"/>
          <w:del w:id="245" w:author="Cecilia2" w:date="2017-02-19T23:24:00Z"/>
        </w:trPr>
        <w:tc>
          <w:tcPr>
            <w:tcW w:w="7225" w:type="dxa"/>
          </w:tcPr>
          <w:p w14:paraId="016668A2" w14:textId="44C7EEAB" w:rsidR="00B924A2" w:rsidRPr="00EF5FB2" w:rsidDel="00056514" w:rsidRDefault="00B924A2" w:rsidP="00BB33B2">
            <w:pPr>
              <w:jc w:val="center"/>
              <w:rPr>
                <w:del w:id="246" w:author="Cecilia2" w:date="2017-02-19T23:24:00Z"/>
                <w:rFonts w:ascii="Arial Narrow" w:hAnsi="Arial Narrow" w:cs="Calibri"/>
                <w:lang w:val="en-US"/>
              </w:rPr>
            </w:pPr>
            <w:del w:id="247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F0510A8" wp14:editId="405CE5DB">
                    <wp:extent cx="1888435" cy="2316480"/>
                    <wp:effectExtent l="0" t="0" r="0" b="7620"/>
                    <wp:docPr id="66" name="Imagen 6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6" name="peak_25a.pn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0723" cy="233155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6E9093E5" w14:textId="3CF19441" w:rsidTr="00BB33B2">
        <w:trPr>
          <w:jc w:val="center"/>
          <w:del w:id="248" w:author="Cecilia2" w:date="2017-02-19T23:24:00Z"/>
        </w:trPr>
        <w:tc>
          <w:tcPr>
            <w:tcW w:w="7225" w:type="dxa"/>
          </w:tcPr>
          <w:p w14:paraId="429FCD7F" w14:textId="0CFF6D84" w:rsidR="00B924A2" w:rsidRPr="00EF5FB2" w:rsidDel="00056514" w:rsidRDefault="00B924A2" w:rsidP="00BB33B2">
            <w:pPr>
              <w:jc w:val="center"/>
              <w:rPr>
                <w:del w:id="249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250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2-(3.4-dihydroxyphenyl)-5.7-dihydroxy-3-[(3.4.5-trihydroxy-6-{[(3.4.5-trihydroxy-6-methyloxan-2-yl)oxy]methyl}oxan-2-yl)oxy]-4H-chromen-4-one</w:delText>
              </w:r>
            </w:del>
          </w:p>
          <w:p w14:paraId="079B5ECD" w14:textId="61DB8105" w:rsidR="00B924A2" w:rsidRPr="00EF5FB2" w:rsidDel="00056514" w:rsidRDefault="00B924A2" w:rsidP="00BB33B2">
            <w:pPr>
              <w:jc w:val="center"/>
              <w:rPr>
                <w:del w:id="251" w:author="Cecilia2" w:date="2017-02-19T23:24:00Z"/>
                <w:rFonts w:ascii="Arial Narrow" w:hAnsi="Arial Narrow" w:cs="Calibri"/>
                <w:lang w:val="en-US"/>
              </w:rPr>
            </w:pPr>
            <w:del w:id="252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5280805, Rutin.</w:delText>
              </w:r>
            </w:del>
          </w:p>
        </w:tc>
      </w:tr>
    </w:tbl>
    <w:p w14:paraId="3B86A596" w14:textId="1AD1499F" w:rsidR="00B924A2" w:rsidRPr="00EF5FB2" w:rsidDel="00056514" w:rsidRDefault="00B924A2" w:rsidP="00B924A2">
      <w:pPr>
        <w:rPr>
          <w:del w:id="253" w:author="Cecilia2" w:date="2017-02-19T23:24:00Z"/>
          <w:rFonts w:ascii="Arial Narrow" w:hAnsi="Arial Narrow" w:cs="Calibri"/>
          <w:lang w:val="en-US"/>
        </w:rPr>
      </w:pPr>
    </w:p>
    <w:p w14:paraId="378B4CD3" w14:textId="6ECF8CF9" w:rsidR="00B924A2" w:rsidRPr="00EF5FB2" w:rsidDel="00056514" w:rsidRDefault="00B924A2" w:rsidP="00B924A2">
      <w:pPr>
        <w:rPr>
          <w:del w:id="254" w:author="Cecilia2" w:date="2017-02-19T23:24:00Z"/>
          <w:rFonts w:ascii="Arial Narrow" w:hAnsi="Arial Narrow" w:cs="Calibri"/>
          <w:lang w:val="en-US"/>
        </w:rPr>
      </w:pPr>
      <w:del w:id="255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27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056514" w14:paraId="24EE529D" w14:textId="0F0FC987" w:rsidTr="00BB33B2">
        <w:trPr>
          <w:jc w:val="center"/>
          <w:del w:id="256" w:author="Cecilia2" w:date="2017-02-19T23:24:00Z"/>
        </w:trPr>
        <w:tc>
          <w:tcPr>
            <w:tcW w:w="3829" w:type="dxa"/>
          </w:tcPr>
          <w:p w14:paraId="760F129D" w14:textId="20036ABB" w:rsidR="00B924A2" w:rsidRPr="00EF5FB2" w:rsidDel="00056514" w:rsidRDefault="00B924A2" w:rsidP="00BB33B2">
            <w:pPr>
              <w:jc w:val="center"/>
              <w:rPr>
                <w:del w:id="257" w:author="Cecilia2" w:date="2017-02-19T23:24:00Z"/>
                <w:rFonts w:ascii="Arial Narrow" w:hAnsi="Arial Narrow" w:cs="Calibri"/>
                <w:lang w:val="en-US"/>
              </w:rPr>
            </w:pPr>
            <w:del w:id="258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6EAE0D1" wp14:editId="3BBF9F19">
                    <wp:extent cx="1529531" cy="2415539"/>
                    <wp:effectExtent l="0" t="0" r="0" b="4445"/>
                    <wp:docPr id="68" name="Imagen 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8" name="peak_27a.png"/>
                            <pic:cNvPicPr/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7620" cy="245989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B4A1AAE" w14:textId="539DAA43" w:rsidR="00B924A2" w:rsidRPr="00EF5FB2" w:rsidDel="00056514" w:rsidRDefault="00B924A2" w:rsidP="00BB33B2">
            <w:pPr>
              <w:jc w:val="center"/>
              <w:rPr>
                <w:del w:id="259" w:author="Cecilia2" w:date="2017-02-19T23:24:00Z"/>
                <w:rFonts w:ascii="Arial Narrow" w:hAnsi="Arial Narrow" w:cs="Calibri"/>
                <w:lang w:val="en-US"/>
              </w:rPr>
            </w:pPr>
            <w:del w:id="260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1474E82" wp14:editId="679BB58E">
                    <wp:extent cx="1306420" cy="2622550"/>
                    <wp:effectExtent l="0" t="0" r="8255" b="6350"/>
                    <wp:docPr id="69" name="Imagen 6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9" name="peak_27b.png"/>
                            <pic:cNvPicPr/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5067" cy="26399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1163DD51" w14:textId="1FCE06D1" w:rsidTr="00BB33B2">
        <w:trPr>
          <w:jc w:val="center"/>
          <w:del w:id="261" w:author="Cecilia2" w:date="2017-02-19T23:24:00Z"/>
        </w:trPr>
        <w:tc>
          <w:tcPr>
            <w:tcW w:w="3829" w:type="dxa"/>
          </w:tcPr>
          <w:p w14:paraId="65E41CDC" w14:textId="4E20655D" w:rsidR="00B924A2" w:rsidRPr="00EF5FB2" w:rsidDel="00056514" w:rsidRDefault="00B924A2" w:rsidP="00BB33B2">
            <w:pPr>
              <w:jc w:val="center"/>
              <w:rPr>
                <w:del w:id="262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26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2-(2-phenylethoxy)-6-{[(3.4.5-trihydroxyoxan-2-yl)oxy]methyl}oxane-3.4.5-triol</w:delText>
              </w:r>
            </w:del>
          </w:p>
          <w:p w14:paraId="7B341D3A" w14:textId="0B1219A9" w:rsidR="00B924A2" w:rsidRPr="00EF5FB2" w:rsidDel="00056514" w:rsidRDefault="00B924A2" w:rsidP="00BB33B2">
            <w:pPr>
              <w:jc w:val="center"/>
              <w:rPr>
                <w:del w:id="264" w:author="Cecilia2" w:date="2017-02-19T23:24:00Z"/>
                <w:rFonts w:ascii="Arial Narrow" w:hAnsi="Arial Narrow" w:cs="Calibri"/>
                <w:lang w:val="en-US"/>
              </w:rPr>
            </w:pPr>
            <w:del w:id="265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131129, 2-Phenylethyl beta-primeveroside.</w:delText>
              </w:r>
            </w:del>
          </w:p>
        </w:tc>
        <w:tc>
          <w:tcPr>
            <w:tcW w:w="3963" w:type="dxa"/>
          </w:tcPr>
          <w:p w14:paraId="19523D33" w14:textId="54B7A736" w:rsidR="00B924A2" w:rsidRPr="00EF5FB2" w:rsidDel="00056514" w:rsidRDefault="00B924A2" w:rsidP="00BB33B2">
            <w:pPr>
              <w:jc w:val="center"/>
              <w:rPr>
                <w:del w:id="266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267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2-{[3.5-dihydroxy-2-(hydroxymethyl)-6-(2-phenylethoxy)oxan-4-yl]oxy}oxane-3.4.5-triol</w:delText>
              </w:r>
            </w:del>
          </w:p>
          <w:p w14:paraId="03027C36" w14:textId="44FC5823" w:rsidR="00B924A2" w:rsidRPr="00EF5FB2" w:rsidDel="00056514" w:rsidRDefault="00B924A2" w:rsidP="00BB33B2">
            <w:pPr>
              <w:jc w:val="center"/>
              <w:rPr>
                <w:del w:id="268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269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100930979.</w:delText>
              </w:r>
            </w:del>
          </w:p>
        </w:tc>
      </w:tr>
    </w:tbl>
    <w:p w14:paraId="3F2E1AA9" w14:textId="3DE83A12" w:rsidR="00B924A2" w:rsidRPr="00EF5FB2" w:rsidDel="00056514" w:rsidRDefault="00B924A2" w:rsidP="00B924A2">
      <w:pPr>
        <w:rPr>
          <w:del w:id="270" w:author="Cecilia2" w:date="2017-02-19T23:24:00Z"/>
          <w:rFonts w:ascii="Arial Narrow" w:hAnsi="Arial Narrow" w:cs="Calibri"/>
          <w:lang w:val="en-US"/>
        </w:rPr>
      </w:pPr>
    </w:p>
    <w:p w14:paraId="66C192A5" w14:textId="126BC404" w:rsidR="00B924A2" w:rsidRPr="00EF5FB2" w:rsidDel="00056514" w:rsidRDefault="00B924A2" w:rsidP="00B924A2">
      <w:pPr>
        <w:rPr>
          <w:del w:id="271" w:author="Cecilia2" w:date="2017-02-19T23:24:00Z"/>
          <w:rFonts w:ascii="Arial Narrow" w:hAnsi="Arial Narrow" w:cs="Calibri"/>
          <w:lang w:val="en-US"/>
        </w:rPr>
      </w:pPr>
      <w:del w:id="272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28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524"/>
      </w:tblGrid>
      <w:tr w:rsidR="00EF5FB2" w:rsidRPr="00EF5FB2" w:rsidDel="00056514" w14:paraId="11F8615B" w14:textId="4CAB5FEF" w:rsidTr="00BB33B2">
        <w:trPr>
          <w:jc w:val="center"/>
          <w:del w:id="273" w:author="Cecilia2" w:date="2017-02-19T23:24:00Z"/>
        </w:trPr>
        <w:tc>
          <w:tcPr>
            <w:tcW w:w="5524" w:type="dxa"/>
          </w:tcPr>
          <w:p w14:paraId="2B23A832" w14:textId="2DDF96A1" w:rsidR="00B924A2" w:rsidRPr="00EF5FB2" w:rsidDel="00056514" w:rsidRDefault="00B924A2" w:rsidP="00BB33B2">
            <w:pPr>
              <w:jc w:val="center"/>
              <w:rPr>
                <w:del w:id="274" w:author="Cecilia2" w:date="2017-02-19T23:24:00Z"/>
                <w:rFonts w:ascii="Arial Narrow" w:hAnsi="Arial Narrow" w:cs="Calibri"/>
                <w:lang w:val="en-US"/>
              </w:rPr>
            </w:pPr>
            <w:del w:id="275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B90EABE" wp14:editId="618A52EA">
                    <wp:extent cx="1571576" cy="1750758"/>
                    <wp:effectExtent l="0" t="0" r="0" b="1905"/>
                    <wp:docPr id="70" name="Imagen 7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0" name="peak_28.png"/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03422" cy="17862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376B1CB1" w14:textId="37AE97F0" w:rsidTr="00BB33B2">
        <w:trPr>
          <w:jc w:val="center"/>
          <w:del w:id="276" w:author="Cecilia2" w:date="2017-02-19T23:24:00Z"/>
        </w:trPr>
        <w:tc>
          <w:tcPr>
            <w:tcW w:w="5524" w:type="dxa"/>
          </w:tcPr>
          <w:p w14:paraId="00BB95B6" w14:textId="4BD7FA6A" w:rsidR="00B924A2" w:rsidRPr="00EF5FB2" w:rsidDel="00056514" w:rsidRDefault="00B924A2" w:rsidP="00BB33B2">
            <w:pPr>
              <w:jc w:val="center"/>
              <w:rPr>
                <w:del w:id="277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278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2-(2-ethyl-6-propanoyl-3-{[3.4.5-trihydroxy-6-(hydroxymethyl)oxan-2-yl]oxy}cyclohexyl)acetic acid</w:delText>
              </w:r>
            </w:del>
          </w:p>
        </w:tc>
      </w:tr>
    </w:tbl>
    <w:p w14:paraId="23388746" w14:textId="4007AD73" w:rsidR="00B924A2" w:rsidRPr="00EF5FB2" w:rsidDel="00056514" w:rsidRDefault="00B924A2" w:rsidP="00B924A2">
      <w:pPr>
        <w:rPr>
          <w:del w:id="279" w:author="Cecilia2" w:date="2017-02-19T23:24:00Z"/>
          <w:rFonts w:ascii="Arial Narrow" w:hAnsi="Arial Narrow" w:cs="Calibri"/>
        </w:rPr>
      </w:pPr>
    </w:p>
    <w:p w14:paraId="4AAA469F" w14:textId="714EA54A" w:rsidR="00B924A2" w:rsidRPr="00EF5FB2" w:rsidDel="00056514" w:rsidRDefault="00B924A2" w:rsidP="00B924A2">
      <w:pPr>
        <w:rPr>
          <w:del w:id="280" w:author="Cecilia2" w:date="2017-02-19T23:24:00Z"/>
          <w:rFonts w:ascii="Arial Narrow" w:hAnsi="Arial Narrow" w:cs="Calibri"/>
          <w:lang w:val="en-US"/>
        </w:rPr>
      </w:pPr>
      <w:del w:id="281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30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083"/>
      </w:tblGrid>
      <w:tr w:rsidR="00EF5FB2" w:rsidRPr="00EF5FB2" w:rsidDel="00056514" w14:paraId="77250464" w14:textId="7E6A19FE" w:rsidTr="00BB33B2">
        <w:trPr>
          <w:jc w:val="center"/>
          <w:del w:id="282" w:author="Cecilia2" w:date="2017-02-19T23:24:00Z"/>
        </w:trPr>
        <w:tc>
          <w:tcPr>
            <w:tcW w:w="7083" w:type="dxa"/>
          </w:tcPr>
          <w:p w14:paraId="01641277" w14:textId="271E990A" w:rsidR="00B924A2" w:rsidRPr="00EF5FB2" w:rsidDel="00056514" w:rsidRDefault="00B924A2" w:rsidP="00BB33B2">
            <w:pPr>
              <w:jc w:val="center"/>
              <w:rPr>
                <w:del w:id="283" w:author="Cecilia2" w:date="2017-02-19T23:24:00Z"/>
                <w:rFonts w:ascii="Arial Narrow" w:hAnsi="Arial Narrow" w:cs="Calibri"/>
                <w:lang w:val="en-US"/>
              </w:rPr>
            </w:pPr>
            <w:del w:id="284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29BB753" wp14:editId="7AD4963C">
                    <wp:extent cx="2940917" cy="1963420"/>
                    <wp:effectExtent l="0" t="0" r="0" b="0"/>
                    <wp:docPr id="71" name="Imagen 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1" name="peak_30.png"/>
                            <pic:cNvPicPr/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0580" cy="198322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1380B65D" w14:textId="279B6E67" w:rsidTr="00BB33B2">
        <w:trPr>
          <w:jc w:val="center"/>
          <w:del w:id="285" w:author="Cecilia2" w:date="2017-02-19T23:24:00Z"/>
        </w:trPr>
        <w:tc>
          <w:tcPr>
            <w:tcW w:w="7083" w:type="dxa"/>
          </w:tcPr>
          <w:p w14:paraId="62267420" w14:textId="4EEDFE22" w:rsidR="00B924A2" w:rsidRPr="00EF5FB2" w:rsidDel="00056514" w:rsidRDefault="00B924A2" w:rsidP="00BB33B2">
            <w:pPr>
              <w:jc w:val="center"/>
              <w:rPr>
                <w:del w:id="286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287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(3E)-4-{2-[2-(3.4-dihydroxyphenyl)ethoxy]-2-oxoethyl}-3-ethylidene-2-{[3.4.5-trihydroxy-6-(hydroxymethyl)oxan-2-yl]oxy}-3.4-dihydro-2H-pyran-5-carboxylic acid</w:delText>
              </w:r>
            </w:del>
          </w:p>
          <w:p w14:paraId="7841E87B" w14:textId="4C5D0526" w:rsidR="00B924A2" w:rsidRPr="00EF5FB2" w:rsidDel="00056514" w:rsidRDefault="00B924A2" w:rsidP="00BB33B2">
            <w:pPr>
              <w:jc w:val="center"/>
              <w:rPr>
                <w:del w:id="288" w:author="Cecilia2" w:date="2017-02-19T23:24:00Z"/>
                <w:rFonts w:ascii="Arial Narrow" w:hAnsi="Arial Narrow" w:cs="Calibri"/>
                <w:lang w:val="en-US"/>
              </w:rPr>
            </w:pPr>
            <w:del w:id="289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6450302, Demethyloleuropein.</w:delText>
              </w:r>
            </w:del>
          </w:p>
        </w:tc>
      </w:tr>
    </w:tbl>
    <w:p w14:paraId="4BE0D50B" w14:textId="10E738F7" w:rsidR="00B924A2" w:rsidRPr="00EF5FB2" w:rsidDel="00056514" w:rsidRDefault="00B924A2" w:rsidP="00B924A2">
      <w:pPr>
        <w:rPr>
          <w:del w:id="290" w:author="Cecilia2" w:date="2017-02-19T23:24:00Z"/>
          <w:rFonts w:ascii="Arial Narrow" w:hAnsi="Arial Narrow" w:cs="Calibri"/>
          <w:lang w:val="en-US"/>
        </w:rPr>
      </w:pPr>
    </w:p>
    <w:p w14:paraId="0B59D6E0" w14:textId="223C32E1" w:rsidR="00B924A2" w:rsidRPr="00EF5FB2" w:rsidDel="00056514" w:rsidRDefault="00B924A2" w:rsidP="00B924A2">
      <w:pPr>
        <w:rPr>
          <w:del w:id="291" w:author="Cecilia2" w:date="2017-02-19T23:24:00Z"/>
          <w:rFonts w:ascii="Arial Narrow" w:hAnsi="Arial Narrow" w:cs="Calibri"/>
          <w:lang w:val="en-US"/>
        </w:rPr>
      </w:pPr>
      <w:del w:id="292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Peaks 32 and 39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396"/>
        <w:gridCol w:w="4207"/>
      </w:tblGrid>
      <w:tr w:rsidR="00EF5FB2" w:rsidRPr="00EF5FB2" w:rsidDel="00056514" w14:paraId="685224CF" w14:textId="56911C08" w:rsidTr="00BB33B2">
        <w:trPr>
          <w:jc w:val="center"/>
          <w:del w:id="293" w:author="Cecilia2" w:date="2017-02-19T23:24:00Z"/>
        </w:trPr>
        <w:tc>
          <w:tcPr>
            <w:tcW w:w="3829" w:type="dxa"/>
          </w:tcPr>
          <w:p w14:paraId="1094F49E" w14:textId="040BD697" w:rsidR="00B924A2" w:rsidRPr="00EF5FB2" w:rsidDel="00056514" w:rsidRDefault="00B924A2" w:rsidP="00BB33B2">
            <w:pPr>
              <w:jc w:val="center"/>
              <w:rPr>
                <w:del w:id="294" w:author="Cecilia2" w:date="2017-02-19T23:24:00Z"/>
                <w:rFonts w:ascii="Arial Narrow" w:hAnsi="Arial Narrow" w:cs="Calibri"/>
                <w:lang w:val="en-US"/>
              </w:rPr>
            </w:pPr>
            <w:del w:id="295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89466A5" wp14:editId="0032A2AF">
                    <wp:extent cx="2292350" cy="1661496"/>
                    <wp:effectExtent l="0" t="0" r="0" b="0"/>
                    <wp:docPr id="72" name="Imagen 7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2" name="peak_32a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68355" cy="171658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D790F71" w14:textId="7544F14B" w:rsidR="00B924A2" w:rsidRPr="00EF5FB2" w:rsidDel="00056514" w:rsidRDefault="00B924A2" w:rsidP="00BB33B2">
            <w:pPr>
              <w:jc w:val="center"/>
              <w:rPr>
                <w:del w:id="296" w:author="Cecilia2" w:date="2017-02-19T23:24:00Z"/>
                <w:rFonts w:ascii="Arial Narrow" w:hAnsi="Arial Narrow" w:cs="Calibri"/>
                <w:lang w:val="en-US"/>
              </w:rPr>
            </w:pPr>
            <w:del w:id="297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197C5C7" wp14:editId="268B3199">
                    <wp:extent cx="2534378" cy="982876"/>
                    <wp:effectExtent l="0" t="0" r="0" b="8255"/>
                    <wp:docPr id="73" name="Imagen 7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3" name="peak_32b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50753" cy="102800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EF5FB2" w:rsidDel="00056514" w14:paraId="536857E6" w14:textId="771A08F5" w:rsidTr="00BB33B2">
        <w:trPr>
          <w:jc w:val="center"/>
          <w:del w:id="298" w:author="Cecilia2" w:date="2017-02-19T23:24:00Z"/>
        </w:trPr>
        <w:tc>
          <w:tcPr>
            <w:tcW w:w="3829" w:type="dxa"/>
          </w:tcPr>
          <w:p w14:paraId="325B1355" w14:textId="049CDDD4" w:rsidR="00B924A2" w:rsidRPr="00EF5FB2" w:rsidDel="00056514" w:rsidRDefault="00B924A2" w:rsidP="00BB33B2">
            <w:pPr>
              <w:jc w:val="center"/>
              <w:rPr>
                <w:del w:id="299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300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methyl (3E)-4-{2-[2-(3.4-dihydroxyphenyl)ethoxy]-2-oxoethyl}-3-(2-hydroxyethylidene)-2-{[3.4.5-trihydroxy-6-(hydroxymethyl)oxan-2-yl]oxy}-3.4-dihydro-2H-pyran-5-carboxylate</w:delText>
              </w:r>
            </w:del>
          </w:p>
          <w:p w14:paraId="6B018090" w14:textId="66C2D7EB" w:rsidR="00B924A2" w:rsidRPr="00EF5FB2" w:rsidDel="00056514" w:rsidRDefault="00B924A2" w:rsidP="00BB33B2">
            <w:pPr>
              <w:jc w:val="center"/>
              <w:rPr>
                <w:del w:id="301" w:author="Cecilia2" w:date="2017-02-19T23:24:00Z"/>
                <w:rFonts w:ascii="Arial Narrow" w:hAnsi="Arial Narrow" w:cs="Calibri"/>
                <w:lang w:val="en-US"/>
              </w:rPr>
            </w:pPr>
            <w:del w:id="302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6440747, 10-Hydroxyoleuropein.</w:delText>
              </w:r>
            </w:del>
          </w:p>
        </w:tc>
        <w:tc>
          <w:tcPr>
            <w:tcW w:w="3963" w:type="dxa"/>
          </w:tcPr>
          <w:p w14:paraId="33AE089A" w14:textId="4DABCE3D" w:rsidR="00B924A2" w:rsidRPr="00EF5FB2" w:rsidDel="00056514" w:rsidRDefault="00B924A2" w:rsidP="00BB33B2">
            <w:pPr>
              <w:jc w:val="center"/>
              <w:rPr>
                <w:del w:id="303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04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(3E)-4-{2-[2-(3.4-dihydroxyphenyl)-2-hydroxyethoxy]-2-oxoethyl}-3-ethylidene-2-{[3.4.5-trihydroxy-6-(hydroxymethyl)oxan-2-yl]oxy}-3.4-dihydro-2H-pyran-5-carboxylate</w:delText>
              </w:r>
            </w:del>
          </w:p>
          <w:p w14:paraId="368CD230" w14:textId="3D621706" w:rsidR="00B924A2" w:rsidRPr="00EF5FB2" w:rsidDel="00056514" w:rsidRDefault="00B924A2" w:rsidP="00BB33B2">
            <w:pPr>
              <w:jc w:val="center"/>
              <w:rPr>
                <w:del w:id="305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06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102461563, (7''S)-Hydroxyoleuropein.</w:delText>
              </w:r>
            </w:del>
          </w:p>
        </w:tc>
      </w:tr>
      <w:tr w:rsidR="00EF5FB2" w:rsidRPr="00EF5FB2" w:rsidDel="00056514" w14:paraId="0ACA5516" w14:textId="6AEBB5A6" w:rsidTr="00BB33B2">
        <w:trPr>
          <w:jc w:val="center"/>
          <w:del w:id="307" w:author="Cecilia2" w:date="2017-02-19T23:24:00Z"/>
        </w:trPr>
        <w:tc>
          <w:tcPr>
            <w:tcW w:w="3829" w:type="dxa"/>
          </w:tcPr>
          <w:p w14:paraId="6500F1F0" w14:textId="10B7C53A" w:rsidR="00B924A2" w:rsidRPr="00EF5FB2" w:rsidDel="00056514" w:rsidRDefault="00B924A2" w:rsidP="00BB33B2">
            <w:pPr>
              <w:jc w:val="center"/>
              <w:rPr>
                <w:del w:id="308" w:author="Cecilia2" w:date="2017-02-19T23:24:00Z"/>
                <w:rFonts w:ascii="Arial Narrow" w:hAnsi="Arial Narrow" w:cs="GulliverRM"/>
                <w:lang w:val="en-US"/>
              </w:rPr>
            </w:pPr>
            <w:del w:id="309" w:author="Cecilia2" w:date="2017-02-19T23:24:00Z">
              <w:r w:rsidRPr="00EF5FB2" w:rsidDel="00056514">
                <w:rPr>
                  <w:rFonts w:ascii="Arial Narrow" w:hAnsi="Arial Narrow" w:cs="GulliverRM"/>
                  <w:noProof/>
                  <w:lang w:eastAsia="es-ES"/>
                </w:rPr>
                <w:drawing>
                  <wp:inline distT="0" distB="0" distL="0" distR="0" wp14:anchorId="44FA7553" wp14:editId="5773DA93">
                    <wp:extent cx="2654300" cy="1029788"/>
                    <wp:effectExtent l="0" t="0" r="0" b="0"/>
                    <wp:docPr id="74" name="Imagen 7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4" name="peak_32c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95533" cy="10457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704E66CA" w14:textId="09D5D226" w:rsidR="00B924A2" w:rsidRPr="00EF5FB2" w:rsidDel="00056514" w:rsidRDefault="00B924A2" w:rsidP="00BB33B2">
            <w:pPr>
              <w:jc w:val="center"/>
              <w:rPr>
                <w:del w:id="310" w:author="Cecilia2" w:date="2017-02-19T23:24:00Z"/>
                <w:rFonts w:ascii="Arial Narrow" w:hAnsi="Arial Narrow" w:cs="GulliverRM"/>
                <w:lang w:val="en-US"/>
              </w:rPr>
            </w:pPr>
          </w:p>
        </w:tc>
      </w:tr>
      <w:tr w:rsidR="00EF5FB2" w:rsidRPr="002669DE" w:rsidDel="00056514" w14:paraId="2CC109BE" w14:textId="14C18AEE" w:rsidTr="00BB33B2">
        <w:trPr>
          <w:jc w:val="center"/>
          <w:del w:id="311" w:author="Cecilia2" w:date="2017-02-19T23:24:00Z"/>
        </w:trPr>
        <w:tc>
          <w:tcPr>
            <w:tcW w:w="3829" w:type="dxa"/>
          </w:tcPr>
          <w:p w14:paraId="0F2EF0A8" w14:textId="54BD0BF3" w:rsidR="00B924A2" w:rsidRPr="00EF5FB2" w:rsidDel="00056514" w:rsidRDefault="00B924A2" w:rsidP="00BB33B2">
            <w:pPr>
              <w:jc w:val="center"/>
              <w:rPr>
                <w:del w:id="312" w:author="Cecilia2" w:date="2017-02-19T23:24:00Z"/>
                <w:rFonts w:ascii="Arial Narrow" w:hAnsi="Arial Narrow" w:cs="GulliverRM"/>
                <w:szCs w:val="22"/>
              </w:rPr>
            </w:pPr>
            <w:del w:id="313" w:author="Cecilia2" w:date="2017-02-19T23:24:00Z">
              <w:r w:rsidRPr="00EF5FB2" w:rsidDel="00056514">
                <w:rPr>
                  <w:rFonts w:ascii="Arial Narrow" w:hAnsi="Arial Narrow" w:cs="GulliverRM"/>
                  <w:szCs w:val="22"/>
                </w:rPr>
                <w:delText>methyl (3E)-4-{2-[2-(3.4-dihydroxyphenyl)-2-</w:delText>
              </w:r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hydroxyethoxy</w:delText>
              </w:r>
              <w:r w:rsidRPr="00EF5FB2" w:rsidDel="00056514">
                <w:rPr>
                  <w:rFonts w:ascii="Arial Narrow" w:hAnsi="Arial Narrow" w:cs="GulliverRM"/>
                  <w:szCs w:val="22"/>
                </w:rPr>
                <w:delText>]-2-oxoethyl}-3-ethylidene-2-{[3.4.5-trihydroxy-6-(hydroxymethyl)oxan-2-yl]oxy}-3.4-dihydro-2H-pyran-5-carboxylate</w:delText>
              </w:r>
            </w:del>
          </w:p>
          <w:p w14:paraId="16D31156" w14:textId="1E251ED6" w:rsidR="00B924A2" w:rsidRPr="00EF5FB2" w:rsidDel="00056514" w:rsidRDefault="00B924A2" w:rsidP="00BB33B2">
            <w:pPr>
              <w:jc w:val="center"/>
              <w:rPr>
                <w:del w:id="314" w:author="Cecilia2" w:date="2017-02-19T23:24:00Z"/>
                <w:rFonts w:ascii="Arial Narrow" w:hAnsi="Arial Narrow" w:cs="GulliverRM"/>
                <w:szCs w:val="22"/>
                <w:lang w:val="en-US"/>
              </w:rPr>
            </w:pPr>
            <w:del w:id="315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102461562, (2''R)-2''-Hydroxyoleuropein.</w:delText>
              </w:r>
            </w:del>
          </w:p>
        </w:tc>
        <w:tc>
          <w:tcPr>
            <w:tcW w:w="3963" w:type="dxa"/>
          </w:tcPr>
          <w:p w14:paraId="3A4CBB7A" w14:textId="111CB111" w:rsidR="00B924A2" w:rsidRPr="00EF5FB2" w:rsidDel="00056514" w:rsidRDefault="00B924A2" w:rsidP="00BB33B2">
            <w:pPr>
              <w:jc w:val="center"/>
              <w:rPr>
                <w:del w:id="316" w:author="Cecilia2" w:date="2017-02-19T23:24:00Z"/>
                <w:rFonts w:ascii="Arial Narrow" w:hAnsi="Arial Narrow" w:cs="GulliverRM"/>
                <w:lang w:val="en-US"/>
              </w:rPr>
            </w:pPr>
          </w:p>
        </w:tc>
      </w:tr>
    </w:tbl>
    <w:p w14:paraId="049F9060" w14:textId="5FFB9750" w:rsidR="00B924A2" w:rsidRPr="00EF5FB2" w:rsidDel="00056514" w:rsidRDefault="00B924A2" w:rsidP="00B924A2">
      <w:pPr>
        <w:rPr>
          <w:del w:id="317" w:author="Cecilia2" w:date="2017-02-19T23:24:00Z"/>
          <w:rFonts w:ascii="Arial Narrow" w:hAnsi="Arial Narrow" w:cs="Calibri"/>
          <w:lang w:val="en-US"/>
        </w:rPr>
      </w:pPr>
    </w:p>
    <w:p w14:paraId="787257E3" w14:textId="69A13E32" w:rsidR="00B924A2" w:rsidRPr="00EF5FB2" w:rsidDel="00056514" w:rsidRDefault="00B924A2" w:rsidP="00B924A2">
      <w:pPr>
        <w:rPr>
          <w:del w:id="318" w:author="Cecilia2" w:date="2017-02-19T23:24:00Z"/>
          <w:rFonts w:ascii="Arial Narrow" w:hAnsi="Arial Narrow" w:cs="Calibri"/>
          <w:lang w:val="en-US"/>
        </w:rPr>
      </w:pPr>
      <w:del w:id="319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34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632"/>
        <w:gridCol w:w="2665"/>
        <w:gridCol w:w="2124"/>
        <w:gridCol w:w="299"/>
      </w:tblGrid>
      <w:tr w:rsidR="00EF5FB2" w:rsidRPr="00EF5FB2" w:rsidDel="00056514" w14:paraId="542C1FD9" w14:textId="0542CE29" w:rsidTr="00BB33B2">
        <w:trPr>
          <w:jc w:val="center"/>
          <w:del w:id="320" w:author="Cecilia2" w:date="2017-02-19T23:24:00Z"/>
        </w:trPr>
        <w:tc>
          <w:tcPr>
            <w:tcW w:w="3829" w:type="dxa"/>
          </w:tcPr>
          <w:p w14:paraId="55A29553" w14:textId="3727CCC3" w:rsidR="00B924A2" w:rsidRPr="00EF5FB2" w:rsidDel="00056514" w:rsidRDefault="00B924A2" w:rsidP="00BB33B2">
            <w:pPr>
              <w:jc w:val="center"/>
              <w:rPr>
                <w:del w:id="321" w:author="Cecilia2" w:date="2017-02-19T23:24:00Z"/>
                <w:rFonts w:ascii="Arial Narrow" w:hAnsi="Arial Narrow" w:cs="Calibri"/>
                <w:lang w:val="en-US"/>
              </w:rPr>
            </w:pPr>
            <w:del w:id="322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295290C" wp14:editId="7F547D8F">
                    <wp:extent cx="1848846" cy="1467485"/>
                    <wp:effectExtent l="0" t="0" r="0" b="0"/>
                    <wp:docPr id="75" name="Imagen 7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5" name="peak_34a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96943" cy="150566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120" w:type="dxa"/>
          </w:tcPr>
          <w:p w14:paraId="594786B7" w14:textId="42500E31" w:rsidR="00B924A2" w:rsidRPr="00EF5FB2" w:rsidDel="00056514" w:rsidRDefault="00B924A2" w:rsidP="00BB33B2">
            <w:pPr>
              <w:jc w:val="center"/>
              <w:rPr>
                <w:del w:id="323" w:author="Cecilia2" w:date="2017-02-19T23:24:00Z"/>
                <w:rFonts w:ascii="Arial Narrow" w:hAnsi="Arial Narrow" w:cs="Calibri"/>
                <w:lang w:val="en-US"/>
              </w:rPr>
            </w:pPr>
            <w:del w:id="324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761CCBC" wp14:editId="2DF836D1">
                    <wp:extent cx="1479550" cy="1415556"/>
                    <wp:effectExtent l="0" t="0" r="6350" b="0"/>
                    <wp:docPr id="76" name="Imagen 7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6" name="peak_34b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36917" cy="147044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120" w:type="dxa"/>
            <w:gridSpan w:val="2"/>
          </w:tcPr>
          <w:p w14:paraId="2807F419" w14:textId="62A7783D" w:rsidR="00B924A2" w:rsidRPr="00EF5FB2" w:rsidDel="00056514" w:rsidRDefault="00B924A2" w:rsidP="00BB33B2">
            <w:pPr>
              <w:jc w:val="center"/>
              <w:rPr>
                <w:del w:id="325" w:author="Cecilia2" w:date="2017-02-19T23:24:00Z"/>
                <w:rFonts w:ascii="Arial Narrow" w:hAnsi="Arial Narrow" w:cs="Calibri"/>
                <w:lang w:val="en-US"/>
              </w:rPr>
            </w:pPr>
            <w:del w:id="326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65BC6B2" wp14:editId="29E25B2E">
                    <wp:extent cx="1353723" cy="1579808"/>
                    <wp:effectExtent l="0" t="0" r="0" b="1905"/>
                    <wp:docPr id="77" name="Imagen 7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7" name="peak_34c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98580" cy="163215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EF5FB2" w:rsidDel="00056514" w14:paraId="250CE709" w14:textId="388F8EA4" w:rsidTr="00BB33B2">
        <w:trPr>
          <w:jc w:val="center"/>
          <w:del w:id="327" w:author="Cecilia2" w:date="2017-02-19T23:24:00Z"/>
        </w:trPr>
        <w:tc>
          <w:tcPr>
            <w:tcW w:w="3829" w:type="dxa"/>
          </w:tcPr>
          <w:p w14:paraId="3BCEAD96" w14:textId="62ACE2C2" w:rsidR="00B924A2" w:rsidRPr="00EF5FB2" w:rsidDel="00056514" w:rsidRDefault="00B924A2" w:rsidP="00BB33B2">
            <w:pPr>
              <w:jc w:val="center"/>
              <w:rPr>
                <w:del w:id="328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329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2-(3.4-dihydroxyphenyl)-5-hydroxy-7-[(3.4.5-trihydroxy-6-{[(3.4.5-trihydroxy-6-methyloxan-2-yl)oxy]methyl}oxan-2-yl)oxy]-4H-chromen-4-one</w:delText>
              </w:r>
            </w:del>
          </w:p>
          <w:p w14:paraId="02E62099" w14:textId="71992D8E" w:rsidR="00B924A2" w:rsidRPr="00EF5FB2" w:rsidDel="00056514" w:rsidRDefault="00B924A2" w:rsidP="00BB33B2">
            <w:pPr>
              <w:jc w:val="center"/>
              <w:rPr>
                <w:del w:id="330" w:author="Cecilia2" w:date="2017-02-19T23:24:00Z"/>
                <w:rFonts w:ascii="Arial Narrow" w:hAnsi="Arial Narrow" w:cs="Calibri"/>
                <w:lang w:val="en-US"/>
              </w:rPr>
            </w:pPr>
            <w:del w:id="331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44258082, Luteolin 7-rutinoside.</w:delText>
              </w:r>
            </w:del>
          </w:p>
        </w:tc>
        <w:tc>
          <w:tcPr>
            <w:tcW w:w="2120" w:type="dxa"/>
          </w:tcPr>
          <w:p w14:paraId="517D3D89" w14:textId="1A673877" w:rsidR="00B924A2" w:rsidRPr="00EF5FB2" w:rsidDel="00056514" w:rsidRDefault="00B924A2" w:rsidP="00BB33B2">
            <w:pPr>
              <w:jc w:val="center"/>
              <w:rPr>
                <w:del w:id="332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3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2-(3.4-dihydroxyphenyl)-7-hydroxy-5-[(3.4.5-trihydroxy-6-{[(3.4.5-trihydroxy-6-methyloxan-2-yl)oxy]methyl}oxan-2-yl)oxy]-4H-chromen-4-one</w:delText>
              </w:r>
            </w:del>
          </w:p>
          <w:p w14:paraId="4CAE9434" w14:textId="35C9864E" w:rsidR="00B924A2" w:rsidRPr="00EF5FB2" w:rsidDel="00056514" w:rsidRDefault="00B924A2" w:rsidP="00BB33B2">
            <w:pPr>
              <w:jc w:val="center"/>
              <w:rPr>
                <w:del w:id="334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35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44258131, Luteolin 5-O-rutinoside.</w:delText>
              </w:r>
            </w:del>
          </w:p>
        </w:tc>
        <w:tc>
          <w:tcPr>
            <w:tcW w:w="2120" w:type="dxa"/>
            <w:gridSpan w:val="2"/>
          </w:tcPr>
          <w:p w14:paraId="60785ACB" w14:textId="7F19EF33" w:rsidR="00B924A2" w:rsidRPr="00EF5FB2" w:rsidDel="00056514" w:rsidRDefault="00B924A2" w:rsidP="00BB33B2">
            <w:pPr>
              <w:jc w:val="center"/>
              <w:rPr>
                <w:del w:id="336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37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7-{[4.5-dihydroxy-6-(hydroxymethyl)-3-[(3.4.5-trihydroxy-6-methyloxan-2-yl)oxy]oxan-2-yl]oxy}-2-(3.4-dihydroxyphenyl)-5-hydroxy-4H-chromen-4-one</w:delText>
              </w:r>
            </w:del>
          </w:p>
          <w:p w14:paraId="043FF7AA" w14:textId="40A29734" w:rsidR="00B924A2" w:rsidRPr="00EF5FB2" w:rsidDel="00056514" w:rsidRDefault="00B924A2" w:rsidP="00BB33B2">
            <w:pPr>
              <w:jc w:val="center"/>
              <w:rPr>
                <w:del w:id="338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39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44258083, Luteolin 7-neohesperidoside.</w:delText>
              </w:r>
            </w:del>
          </w:p>
        </w:tc>
      </w:tr>
      <w:tr w:rsidR="00EF5FB2" w:rsidRPr="00EF5FB2" w:rsidDel="00056514" w14:paraId="298BA19B" w14:textId="10F30D77" w:rsidTr="00BB33B2">
        <w:trPr>
          <w:gridAfter w:val="1"/>
          <w:wAfter w:w="277" w:type="dxa"/>
          <w:jc w:val="center"/>
          <w:del w:id="340" w:author="Cecilia2" w:date="2017-02-19T23:24:00Z"/>
        </w:trPr>
        <w:tc>
          <w:tcPr>
            <w:tcW w:w="3829" w:type="dxa"/>
          </w:tcPr>
          <w:p w14:paraId="7B081989" w14:textId="5C0E35F0" w:rsidR="00B924A2" w:rsidRPr="00EF5FB2" w:rsidDel="00056514" w:rsidRDefault="00B924A2" w:rsidP="00BB33B2">
            <w:pPr>
              <w:jc w:val="center"/>
              <w:rPr>
                <w:del w:id="341" w:author="Cecilia2" w:date="2017-02-19T23:24:00Z"/>
                <w:rFonts w:ascii="Arial Narrow" w:hAnsi="Arial Narrow" w:cs="Calibri"/>
                <w:lang w:val="en-US"/>
              </w:rPr>
            </w:pPr>
            <w:del w:id="342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BD0B63F" wp14:editId="40EC741D">
                    <wp:extent cx="2252795" cy="2057074"/>
                    <wp:effectExtent l="0" t="0" r="0" b="635"/>
                    <wp:docPr id="78" name="Imagen 7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8" name="peak_34d.png"/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82094" cy="208382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  <w:gridSpan w:val="2"/>
          </w:tcPr>
          <w:p w14:paraId="00C891BD" w14:textId="114982CD" w:rsidR="00B924A2" w:rsidRPr="00EF5FB2" w:rsidDel="00056514" w:rsidRDefault="00B924A2" w:rsidP="00BB33B2">
            <w:pPr>
              <w:jc w:val="center"/>
              <w:rPr>
                <w:del w:id="343" w:author="Cecilia2" w:date="2017-02-19T23:24:00Z"/>
                <w:rFonts w:ascii="Arial Narrow" w:hAnsi="Arial Narrow" w:cs="Calibri"/>
                <w:lang w:val="en-US"/>
              </w:rPr>
            </w:pPr>
            <w:del w:id="344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A2F65A9" wp14:editId="175BD82B">
                    <wp:extent cx="3004820" cy="1042589"/>
                    <wp:effectExtent l="0" t="0" r="5080" b="5715"/>
                    <wp:docPr id="79" name="Imagen 7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9" name="peak_34e.png"/>
                            <pic:cNvPicPr/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51217" cy="105868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423B0E43" w14:textId="6DAF0CD5" w:rsidTr="00BB33B2">
        <w:trPr>
          <w:gridAfter w:val="1"/>
          <w:wAfter w:w="277" w:type="dxa"/>
          <w:jc w:val="center"/>
          <w:del w:id="345" w:author="Cecilia2" w:date="2017-02-19T23:24:00Z"/>
        </w:trPr>
        <w:tc>
          <w:tcPr>
            <w:tcW w:w="3829" w:type="dxa"/>
          </w:tcPr>
          <w:p w14:paraId="6CC375A6" w14:textId="6E9B9CE8" w:rsidR="00B924A2" w:rsidRPr="00EF5FB2" w:rsidDel="00056514" w:rsidRDefault="00B924A2" w:rsidP="00BB33B2">
            <w:pPr>
              <w:jc w:val="center"/>
              <w:rPr>
                <w:del w:id="346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347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2-(4-{[4.5-dihydroxy-6-(hydroxymethyl)-3-[(3.4.5-trihydroxy-6-methyloxan-2-yl)oxy]oxan-2-yl]oxy}-3-hydroxyphenyl)-5.7-dihydroxy-4H-chromen-4-one</w:delText>
              </w:r>
            </w:del>
          </w:p>
          <w:p w14:paraId="21854B71" w14:textId="14966D03" w:rsidR="00B924A2" w:rsidRPr="00EF5FB2" w:rsidDel="00056514" w:rsidRDefault="00B924A2" w:rsidP="00BB33B2">
            <w:pPr>
              <w:jc w:val="center"/>
              <w:rPr>
                <w:del w:id="348" w:author="Cecilia2" w:date="2017-02-19T23:24:00Z"/>
                <w:rFonts w:ascii="Arial Narrow" w:hAnsi="Arial Narrow" w:cs="Calibri"/>
                <w:lang w:val="en-US"/>
              </w:rPr>
            </w:pPr>
            <w:del w:id="349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44258098, Luteolin 4'-neohesperidoside.</w:delText>
              </w:r>
            </w:del>
          </w:p>
        </w:tc>
        <w:tc>
          <w:tcPr>
            <w:tcW w:w="3963" w:type="dxa"/>
            <w:gridSpan w:val="2"/>
          </w:tcPr>
          <w:p w14:paraId="11AC001A" w14:textId="7215C1D2" w:rsidR="00B924A2" w:rsidRPr="00EF5FB2" w:rsidDel="00056514" w:rsidRDefault="00B924A2" w:rsidP="00BB33B2">
            <w:pPr>
              <w:jc w:val="center"/>
              <w:rPr>
                <w:del w:id="350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51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5-hydroxy-7-{[3.4.5-trihydroxy-6-(hydroxymethyl)oxan-2-yl]oxy}-2-(4-{[3.4.5-trihydroxy-6-(hydroxymethyl)oxan-2-yl]oxy}phenyl)-4H-chromen-4-one</w:delText>
              </w:r>
            </w:del>
          </w:p>
          <w:p w14:paraId="0E8C94F4" w14:textId="36AB88E2" w:rsidR="00B924A2" w:rsidRPr="00EF5FB2" w:rsidDel="00056514" w:rsidRDefault="00B924A2" w:rsidP="00BB33B2">
            <w:pPr>
              <w:jc w:val="center"/>
              <w:rPr>
                <w:del w:id="352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53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44257819.</w:delText>
              </w:r>
            </w:del>
          </w:p>
        </w:tc>
      </w:tr>
    </w:tbl>
    <w:p w14:paraId="6E9EEDF7" w14:textId="6F8C3333" w:rsidR="00B924A2" w:rsidRPr="00EF5FB2" w:rsidDel="00056514" w:rsidRDefault="00B924A2" w:rsidP="00B924A2">
      <w:pPr>
        <w:rPr>
          <w:del w:id="354" w:author="Cecilia2" w:date="2017-02-19T23:24:00Z"/>
          <w:rFonts w:ascii="Arial Narrow" w:hAnsi="Arial Narrow" w:cs="Calibri"/>
          <w:lang w:val="en-US"/>
        </w:rPr>
      </w:pPr>
    </w:p>
    <w:p w14:paraId="621BFD76" w14:textId="222F1F8D" w:rsidR="00B924A2" w:rsidRPr="00EF5FB2" w:rsidDel="00056514" w:rsidRDefault="00B924A2" w:rsidP="00B924A2">
      <w:pPr>
        <w:rPr>
          <w:del w:id="355" w:author="Cecilia2" w:date="2017-02-19T23:24:00Z"/>
          <w:rFonts w:ascii="Arial Narrow" w:hAnsi="Arial Narrow" w:cs="Calibri"/>
          <w:lang w:val="en-US"/>
        </w:rPr>
      </w:pPr>
      <w:del w:id="356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35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091"/>
      </w:tblGrid>
      <w:tr w:rsidR="00EF5FB2" w:rsidRPr="00EF5FB2" w:rsidDel="00056514" w14:paraId="7511DD51" w14:textId="253CD225" w:rsidTr="00BB33B2">
        <w:trPr>
          <w:jc w:val="center"/>
          <w:del w:id="357" w:author="Cecilia2" w:date="2017-02-19T23:24:00Z"/>
        </w:trPr>
        <w:tc>
          <w:tcPr>
            <w:tcW w:w="6091" w:type="dxa"/>
          </w:tcPr>
          <w:p w14:paraId="66D784E3" w14:textId="3E7877F1" w:rsidR="00B924A2" w:rsidRPr="00EF5FB2" w:rsidDel="00056514" w:rsidRDefault="00B924A2" w:rsidP="00BB33B2">
            <w:pPr>
              <w:jc w:val="center"/>
              <w:rPr>
                <w:del w:id="358" w:author="Cecilia2" w:date="2017-02-19T23:24:00Z"/>
                <w:rFonts w:ascii="Arial Narrow" w:hAnsi="Arial Narrow" w:cs="Calibri"/>
                <w:lang w:val="en-US"/>
              </w:rPr>
            </w:pPr>
            <w:del w:id="359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9809FF2" wp14:editId="1684D4D8">
                    <wp:extent cx="3194050" cy="1095544"/>
                    <wp:effectExtent l="0" t="0" r="6350" b="9525"/>
                    <wp:docPr id="80" name="Imagen 8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0" name="peak_35.png"/>
                            <pic:cNvPicPr/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42886" cy="11122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6EF234CC" w14:textId="2DF506BA" w:rsidTr="00BB33B2">
        <w:trPr>
          <w:jc w:val="center"/>
          <w:del w:id="360" w:author="Cecilia2" w:date="2017-02-19T23:24:00Z"/>
        </w:trPr>
        <w:tc>
          <w:tcPr>
            <w:tcW w:w="6091" w:type="dxa"/>
          </w:tcPr>
          <w:p w14:paraId="496458FF" w14:textId="1EBBBC03" w:rsidR="00B924A2" w:rsidRPr="00EF5FB2" w:rsidDel="00056514" w:rsidRDefault="00B924A2" w:rsidP="00BB33B2">
            <w:pPr>
              <w:jc w:val="center"/>
              <w:rPr>
                <w:del w:id="361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362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5-(4-hydroxy-3-methoxyphenyl)-3-[(4-hydroxy-3-methoxyphenyl)methyl]-4-(hydroxymethyl)oxolan-3-ol</w:delText>
              </w:r>
            </w:del>
          </w:p>
          <w:p w14:paraId="29B7101F" w14:textId="6277EE12" w:rsidR="00B924A2" w:rsidRPr="00EF5FB2" w:rsidDel="00056514" w:rsidRDefault="00B924A2" w:rsidP="00BB33B2">
            <w:pPr>
              <w:jc w:val="center"/>
              <w:rPr>
                <w:del w:id="363" w:author="Cecilia2" w:date="2017-02-19T23:24:00Z"/>
                <w:rFonts w:ascii="Arial Narrow" w:hAnsi="Arial Narrow" w:cs="Calibri"/>
                <w:lang w:val="en-US"/>
              </w:rPr>
            </w:pPr>
            <w:del w:id="364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5273570, Olivil.</w:delText>
              </w:r>
            </w:del>
          </w:p>
        </w:tc>
      </w:tr>
    </w:tbl>
    <w:p w14:paraId="5CE07782" w14:textId="2C0FCD69" w:rsidR="00B924A2" w:rsidRPr="00EF5FB2" w:rsidDel="00056514" w:rsidRDefault="00B924A2" w:rsidP="00B924A2">
      <w:pPr>
        <w:rPr>
          <w:del w:id="365" w:author="Cecilia2" w:date="2017-02-19T23:24:00Z"/>
          <w:rFonts w:ascii="Arial Narrow" w:hAnsi="Arial Narrow" w:cs="Calibri"/>
          <w:lang w:val="en-US"/>
        </w:rPr>
      </w:pPr>
    </w:p>
    <w:p w14:paraId="2A55AABE" w14:textId="670F3B41" w:rsidR="00B924A2" w:rsidRPr="00EF5FB2" w:rsidDel="00056514" w:rsidRDefault="00B924A2" w:rsidP="00B924A2">
      <w:pPr>
        <w:rPr>
          <w:del w:id="366" w:author="Cecilia2" w:date="2017-02-19T23:24:00Z"/>
          <w:rFonts w:ascii="Arial Narrow" w:hAnsi="Arial Narrow" w:cs="Calibri"/>
          <w:lang w:val="en-US"/>
        </w:rPr>
      </w:pPr>
      <w:del w:id="367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36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374"/>
      </w:tblGrid>
      <w:tr w:rsidR="00EF5FB2" w:rsidRPr="00EF5FB2" w:rsidDel="00056514" w14:paraId="69F9784C" w14:textId="6688AAA8" w:rsidTr="00BB33B2">
        <w:trPr>
          <w:jc w:val="center"/>
          <w:del w:id="368" w:author="Cecilia2" w:date="2017-02-19T23:24:00Z"/>
        </w:trPr>
        <w:tc>
          <w:tcPr>
            <w:tcW w:w="6374" w:type="dxa"/>
          </w:tcPr>
          <w:p w14:paraId="3383FFCF" w14:textId="7D0D4D1E" w:rsidR="00B924A2" w:rsidRPr="00EF5FB2" w:rsidDel="00056514" w:rsidRDefault="00B924A2" w:rsidP="00BB33B2">
            <w:pPr>
              <w:jc w:val="center"/>
              <w:rPr>
                <w:del w:id="369" w:author="Cecilia2" w:date="2017-02-19T23:24:00Z"/>
                <w:rFonts w:ascii="Arial Narrow" w:hAnsi="Arial Narrow" w:cs="Calibri"/>
                <w:lang w:val="en-US"/>
              </w:rPr>
            </w:pPr>
            <w:del w:id="370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0E6125A" wp14:editId="155ABCCC">
                    <wp:extent cx="2617315" cy="1710690"/>
                    <wp:effectExtent l="0" t="0" r="0" b="3810"/>
                    <wp:docPr id="81" name="Imagen 8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" name="peak_36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26720" cy="171683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4F21DB6F" w14:textId="630B0640" w:rsidTr="00BB33B2">
        <w:trPr>
          <w:jc w:val="center"/>
          <w:del w:id="371" w:author="Cecilia2" w:date="2017-02-19T23:24:00Z"/>
        </w:trPr>
        <w:tc>
          <w:tcPr>
            <w:tcW w:w="6374" w:type="dxa"/>
          </w:tcPr>
          <w:p w14:paraId="2288DC1E" w14:textId="5B1C1463" w:rsidR="00B924A2" w:rsidRPr="00EF5FB2" w:rsidDel="00056514" w:rsidRDefault="00B924A2" w:rsidP="00BB33B2">
            <w:pPr>
              <w:jc w:val="center"/>
              <w:rPr>
                <w:del w:id="372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37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6-[2-(3.4-dihydroxyphenyl)ethoxy]-5-hydroxy-2-(hydroxymethyl)-4-[(3.4.5-trihydroxy-6-methyloxan-2-yl)oxy]oxan-3-yl (2E)-3-(3.4-dihydroxyphenyl)prop-2-enoate</w:delText>
              </w:r>
            </w:del>
          </w:p>
          <w:p w14:paraId="777142F0" w14:textId="429ED981" w:rsidR="00B924A2" w:rsidRPr="00EF5FB2" w:rsidDel="00056514" w:rsidRDefault="00B924A2" w:rsidP="00BB33B2">
            <w:pPr>
              <w:jc w:val="center"/>
              <w:rPr>
                <w:del w:id="374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75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5281800, Acteoside.</w:delText>
              </w:r>
            </w:del>
          </w:p>
        </w:tc>
      </w:tr>
    </w:tbl>
    <w:p w14:paraId="60EC210A" w14:textId="38FB9DAB" w:rsidR="00B924A2" w:rsidRPr="00EF5FB2" w:rsidDel="00056514" w:rsidRDefault="00B924A2" w:rsidP="00B924A2">
      <w:pPr>
        <w:rPr>
          <w:del w:id="376" w:author="Cecilia2" w:date="2017-02-19T23:24:00Z"/>
          <w:rFonts w:ascii="Arial Narrow" w:hAnsi="Arial Narrow" w:cs="Calibri"/>
          <w:lang w:val="en-US"/>
        </w:rPr>
      </w:pPr>
    </w:p>
    <w:p w14:paraId="5DBC762A" w14:textId="4DC79502" w:rsidR="00B924A2" w:rsidRPr="00EF5FB2" w:rsidDel="00056514" w:rsidRDefault="00B924A2" w:rsidP="00B924A2">
      <w:pPr>
        <w:rPr>
          <w:del w:id="377" w:author="Cecilia2" w:date="2017-02-19T23:24:00Z"/>
          <w:rFonts w:ascii="Arial Narrow" w:hAnsi="Arial Narrow" w:cs="Calibri"/>
          <w:lang w:val="en-US"/>
        </w:rPr>
      </w:pPr>
      <w:del w:id="378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Peaks 37, 48 and 55</w:delText>
        </w:r>
      </w:del>
    </w:p>
    <w:tbl>
      <w:tblPr>
        <w:tblStyle w:val="Tablaconcuadrcula"/>
        <w:tblW w:w="8784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76"/>
        <w:gridCol w:w="1053"/>
        <w:gridCol w:w="2193"/>
        <w:gridCol w:w="1770"/>
        <w:gridCol w:w="992"/>
      </w:tblGrid>
      <w:tr w:rsidR="00EF5FB2" w:rsidRPr="00EF5FB2" w:rsidDel="00056514" w14:paraId="45457391" w14:textId="6F94260C" w:rsidTr="00BB33B2">
        <w:trPr>
          <w:jc w:val="center"/>
          <w:del w:id="379" w:author="Cecilia2" w:date="2017-02-19T23:24:00Z"/>
        </w:trPr>
        <w:tc>
          <w:tcPr>
            <w:tcW w:w="2776" w:type="dxa"/>
          </w:tcPr>
          <w:p w14:paraId="220E1AED" w14:textId="7B337576" w:rsidR="00B924A2" w:rsidRPr="00EF5FB2" w:rsidDel="00056514" w:rsidRDefault="00B924A2" w:rsidP="00BB33B2">
            <w:pPr>
              <w:jc w:val="center"/>
              <w:rPr>
                <w:del w:id="380" w:author="Cecilia2" w:date="2017-02-19T23:24:00Z"/>
                <w:rFonts w:ascii="Arial Narrow" w:hAnsi="Arial Narrow" w:cs="Calibri"/>
                <w:lang w:val="en-US"/>
              </w:rPr>
            </w:pPr>
            <w:del w:id="381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5099721" wp14:editId="6BF7BB18">
                    <wp:extent cx="1625600" cy="1159728"/>
                    <wp:effectExtent l="0" t="0" r="0" b="2540"/>
                    <wp:docPr id="82" name="Imagen 8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2" name="peak_37a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65472" cy="118817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246" w:type="dxa"/>
            <w:gridSpan w:val="2"/>
          </w:tcPr>
          <w:p w14:paraId="122BBEA2" w14:textId="3877159F" w:rsidR="00B924A2" w:rsidRPr="00EF5FB2" w:rsidDel="00056514" w:rsidRDefault="00B924A2" w:rsidP="00BB33B2">
            <w:pPr>
              <w:jc w:val="center"/>
              <w:rPr>
                <w:del w:id="382" w:author="Cecilia2" w:date="2017-02-19T23:24:00Z"/>
                <w:rFonts w:ascii="Arial Narrow" w:hAnsi="Arial Narrow" w:cs="Calibri"/>
                <w:lang w:val="en-US"/>
              </w:rPr>
            </w:pPr>
            <w:del w:id="383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9D171AC" wp14:editId="130280F8">
                    <wp:extent cx="1917700" cy="957497"/>
                    <wp:effectExtent l="0" t="0" r="6350" b="0"/>
                    <wp:docPr id="83" name="Imagen 8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3" name="peak_37b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47243" cy="9722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762" w:type="dxa"/>
            <w:gridSpan w:val="2"/>
          </w:tcPr>
          <w:p w14:paraId="333CF9BC" w14:textId="4523B554" w:rsidR="00B924A2" w:rsidRPr="00EF5FB2" w:rsidDel="00056514" w:rsidRDefault="00B924A2" w:rsidP="00BB33B2">
            <w:pPr>
              <w:jc w:val="center"/>
              <w:rPr>
                <w:del w:id="384" w:author="Cecilia2" w:date="2017-02-19T23:24:00Z"/>
                <w:rFonts w:ascii="Arial Narrow" w:hAnsi="Arial Narrow" w:cs="Calibri"/>
                <w:lang w:val="en-US"/>
              </w:rPr>
            </w:pPr>
            <w:del w:id="385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21A6762" wp14:editId="29FD0AC5">
                    <wp:extent cx="1503869" cy="1280289"/>
                    <wp:effectExtent l="0" t="0" r="1270" b="0"/>
                    <wp:docPr id="84" name="Imagen 8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4" name="peak_37c.pn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5711" cy="131591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056514" w14:paraId="08F3DB0C" w14:textId="1A020ED0" w:rsidTr="00BB33B2">
        <w:trPr>
          <w:jc w:val="center"/>
          <w:del w:id="386" w:author="Cecilia2" w:date="2017-02-19T23:24:00Z"/>
        </w:trPr>
        <w:tc>
          <w:tcPr>
            <w:tcW w:w="2776" w:type="dxa"/>
          </w:tcPr>
          <w:p w14:paraId="146F6C74" w14:textId="7264AF18" w:rsidR="00B924A2" w:rsidRPr="00EF5FB2" w:rsidDel="00056514" w:rsidRDefault="00B924A2" w:rsidP="00BB33B2">
            <w:pPr>
              <w:jc w:val="center"/>
              <w:rPr>
                <w:del w:id="387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388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2-(3.4-dihydroxyphenyl)-7-hydroxy-5-{[3.4.5-trihydroxy-6-(hydroxymethyl)oxan-2-yl]oxy}-4H-chromen-4-one</w:delText>
              </w:r>
            </w:del>
          </w:p>
          <w:p w14:paraId="11A04B67" w14:textId="1E106E2C" w:rsidR="00B924A2" w:rsidRPr="00EF5FB2" w:rsidDel="00056514" w:rsidRDefault="00B924A2" w:rsidP="00BB33B2">
            <w:pPr>
              <w:jc w:val="center"/>
              <w:rPr>
                <w:del w:id="389" w:author="Cecilia2" w:date="2017-02-19T23:24:00Z"/>
                <w:rFonts w:ascii="Arial Narrow" w:hAnsi="Arial Narrow" w:cs="Calibri"/>
                <w:lang w:val="en-US"/>
              </w:rPr>
            </w:pPr>
            <w:del w:id="390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5317471, Luteolin-5-O-b-D-glucopyranoside.</w:delText>
              </w:r>
            </w:del>
          </w:p>
        </w:tc>
        <w:tc>
          <w:tcPr>
            <w:tcW w:w="3246" w:type="dxa"/>
            <w:gridSpan w:val="2"/>
          </w:tcPr>
          <w:p w14:paraId="4D7956CE" w14:textId="1C8A3B9A" w:rsidR="00B924A2" w:rsidRPr="00EF5FB2" w:rsidDel="00056514" w:rsidRDefault="00B924A2" w:rsidP="00BB33B2">
            <w:pPr>
              <w:jc w:val="center"/>
              <w:rPr>
                <w:del w:id="391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92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5.7-dihydroxy-2-(3-hydroxy-4-{[3.4.5-trihydroxy-6-(hydroxymethyl)oxan-2-yl]oxy}phenyl)-4H-chromen-4-one</w:delText>
              </w:r>
            </w:del>
          </w:p>
          <w:p w14:paraId="4303F301" w14:textId="43EB45D1" w:rsidR="00B924A2" w:rsidRPr="00EF5FB2" w:rsidDel="00056514" w:rsidRDefault="00B924A2" w:rsidP="00BB33B2">
            <w:pPr>
              <w:jc w:val="center"/>
              <w:rPr>
                <w:del w:id="393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94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5319116, Luteolin 4'-O-glucoside.</w:delText>
              </w:r>
            </w:del>
          </w:p>
        </w:tc>
        <w:tc>
          <w:tcPr>
            <w:tcW w:w="2762" w:type="dxa"/>
            <w:gridSpan w:val="2"/>
          </w:tcPr>
          <w:p w14:paraId="098E42DC" w14:textId="0A1C730D" w:rsidR="00B924A2" w:rsidRPr="00EF5FB2" w:rsidDel="00056514" w:rsidRDefault="00B924A2" w:rsidP="00BB33B2">
            <w:pPr>
              <w:jc w:val="center"/>
              <w:rPr>
                <w:del w:id="395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96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2-(3.4-dihydroxyphenyl)-5.7-dihydroxy-8-[3.4.5-trihydroxy-6-(hydroxymethyl)oxan-2-yl]-4H-chromen-4-one</w:delText>
              </w:r>
            </w:del>
          </w:p>
          <w:p w14:paraId="31A7AF11" w14:textId="54BAB6C2" w:rsidR="00B924A2" w:rsidRPr="00EF5FB2" w:rsidDel="00056514" w:rsidRDefault="00B924A2" w:rsidP="00BB33B2">
            <w:pPr>
              <w:jc w:val="center"/>
              <w:rPr>
                <w:del w:id="397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398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44257907, Luteolin 8-C-beta-D-glucopyranoside.</w:delText>
              </w:r>
            </w:del>
          </w:p>
        </w:tc>
      </w:tr>
      <w:tr w:rsidR="00EF5FB2" w:rsidRPr="00EF5FB2" w:rsidDel="00056514" w14:paraId="648AE792" w14:textId="6B8032FA" w:rsidTr="00BB33B2">
        <w:trPr>
          <w:gridAfter w:val="1"/>
          <w:wAfter w:w="992" w:type="dxa"/>
          <w:jc w:val="center"/>
          <w:del w:id="399" w:author="Cecilia2" w:date="2017-02-19T23:24:00Z"/>
        </w:trPr>
        <w:tc>
          <w:tcPr>
            <w:tcW w:w="3829" w:type="dxa"/>
            <w:gridSpan w:val="2"/>
          </w:tcPr>
          <w:p w14:paraId="0E2713DC" w14:textId="62FC44E9" w:rsidR="00B924A2" w:rsidRPr="00EF5FB2" w:rsidDel="00056514" w:rsidRDefault="00B924A2" w:rsidP="00BB33B2">
            <w:pPr>
              <w:jc w:val="center"/>
              <w:rPr>
                <w:del w:id="400" w:author="Cecilia2" w:date="2017-02-19T23:24:00Z"/>
                <w:rFonts w:ascii="Arial Narrow" w:hAnsi="Arial Narrow" w:cs="Calibri"/>
                <w:lang w:val="en-US"/>
              </w:rPr>
            </w:pPr>
            <w:del w:id="401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B92FE2E" wp14:editId="012E2A05">
                    <wp:extent cx="2185480" cy="1555502"/>
                    <wp:effectExtent l="0" t="0" r="5715" b="6985"/>
                    <wp:docPr id="94" name="Imagen 9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4" name="peak_48-55a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04122" cy="156877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  <w:gridSpan w:val="2"/>
          </w:tcPr>
          <w:p w14:paraId="0C3190C1" w14:textId="5B6771AB" w:rsidR="00B924A2" w:rsidRPr="00EF5FB2" w:rsidDel="00056514" w:rsidRDefault="00B924A2" w:rsidP="00BB33B2">
            <w:pPr>
              <w:jc w:val="center"/>
              <w:rPr>
                <w:del w:id="402" w:author="Cecilia2" w:date="2017-02-19T23:24:00Z"/>
                <w:rFonts w:ascii="Arial Narrow" w:hAnsi="Arial Narrow" w:cs="Calibri"/>
                <w:lang w:val="en-US"/>
              </w:rPr>
            </w:pPr>
            <w:del w:id="403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30EA64E" wp14:editId="440EE9C9">
                    <wp:extent cx="2266225" cy="1143000"/>
                    <wp:effectExtent l="0" t="0" r="1270" b="0"/>
                    <wp:docPr id="95" name="Imagen 9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5" name="peak_48-55b.png"/>
                            <pic:cNvPicPr/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70483" cy="11451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EF5FB2" w:rsidDel="00056514" w14:paraId="66D590AD" w14:textId="338599C5" w:rsidTr="00BB33B2">
        <w:trPr>
          <w:gridAfter w:val="1"/>
          <w:wAfter w:w="992" w:type="dxa"/>
          <w:jc w:val="center"/>
          <w:del w:id="404" w:author="Cecilia2" w:date="2017-02-19T23:24:00Z"/>
        </w:trPr>
        <w:tc>
          <w:tcPr>
            <w:tcW w:w="3829" w:type="dxa"/>
            <w:gridSpan w:val="2"/>
          </w:tcPr>
          <w:p w14:paraId="3FE2B35E" w14:textId="52B2AAF7" w:rsidR="00B924A2" w:rsidRPr="00EF5FB2" w:rsidDel="00056514" w:rsidRDefault="00B924A2" w:rsidP="00BB33B2">
            <w:pPr>
              <w:jc w:val="center"/>
              <w:rPr>
                <w:del w:id="405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406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2-(3.4-dihydroxyphenyl)-7-hydroxy-5-{[3.4.5-trihydroxy-6-(hydroxymethyl)oxan-2-yl]oxy}-4H-chromen-4-one</w:delText>
              </w:r>
            </w:del>
          </w:p>
          <w:p w14:paraId="7707E321" w14:textId="10E57E0C" w:rsidR="00B924A2" w:rsidRPr="00EF5FB2" w:rsidDel="00056514" w:rsidRDefault="00B924A2" w:rsidP="00BB33B2">
            <w:pPr>
              <w:jc w:val="center"/>
              <w:rPr>
                <w:del w:id="407" w:author="Cecilia2" w:date="2017-02-19T23:24:00Z"/>
                <w:rFonts w:ascii="Arial Narrow" w:hAnsi="Arial Narrow" w:cs="Calibri"/>
                <w:lang w:val="en-US"/>
              </w:rPr>
            </w:pPr>
            <w:del w:id="408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5317471, Luteolin-5-O-b-D-glucopyranoside.</w:delText>
              </w:r>
            </w:del>
          </w:p>
        </w:tc>
        <w:tc>
          <w:tcPr>
            <w:tcW w:w="3963" w:type="dxa"/>
            <w:gridSpan w:val="2"/>
          </w:tcPr>
          <w:p w14:paraId="04A15BDB" w14:textId="4C66BE8F" w:rsidR="00B924A2" w:rsidRPr="00EF5FB2" w:rsidDel="00056514" w:rsidRDefault="00B924A2" w:rsidP="00BB33B2">
            <w:pPr>
              <w:jc w:val="center"/>
              <w:rPr>
                <w:del w:id="409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410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5.7-dihydroxy-2-(3-hydroxy-4-{[3.4.5-trihydroxy-6-(hydroxymethyl)oxan-2-yl]oxy}phenyl)-4H-chromen-4-one</w:delText>
              </w:r>
            </w:del>
          </w:p>
          <w:p w14:paraId="3D4DA591" w14:textId="2525BB0D" w:rsidR="00B924A2" w:rsidRPr="00EF5FB2" w:rsidDel="00056514" w:rsidRDefault="00B924A2" w:rsidP="00BB33B2">
            <w:pPr>
              <w:jc w:val="center"/>
              <w:rPr>
                <w:del w:id="411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412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5319116, Luteolin 4'-O-glucoside.</w:delText>
              </w:r>
            </w:del>
          </w:p>
        </w:tc>
      </w:tr>
      <w:tr w:rsidR="00EF5FB2" w:rsidRPr="00EF5FB2" w:rsidDel="00056514" w14:paraId="4FDEA564" w14:textId="0D6BFE2C" w:rsidTr="00BB33B2">
        <w:trPr>
          <w:gridAfter w:val="1"/>
          <w:wAfter w:w="992" w:type="dxa"/>
          <w:jc w:val="center"/>
          <w:del w:id="413" w:author="Cecilia2" w:date="2017-02-19T23:24:00Z"/>
        </w:trPr>
        <w:tc>
          <w:tcPr>
            <w:tcW w:w="3829" w:type="dxa"/>
            <w:gridSpan w:val="2"/>
          </w:tcPr>
          <w:p w14:paraId="2A1C375B" w14:textId="7FB1943E" w:rsidR="00B924A2" w:rsidRPr="00EF5FB2" w:rsidDel="00056514" w:rsidRDefault="00B924A2" w:rsidP="00BB33B2">
            <w:pPr>
              <w:jc w:val="center"/>
              <w:rPr>
                <w:del w:id="414" w:author="Cecilia2" w:date="2017-02-19T23:24:00Z"/>
                <w:rFonts w:ascii="Arial Narrow" w:hAnsi="Arial Narrow" w:cs="Calibri"/>
                <w:lang w:val="en-US"/>
              </w:rPr>
            </w:pPr>
            <w:del w:id="415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B2B9518" wp14:editId="220381BA">
                    <wp:extent cx="2160000" cy="1711475"/>
                    <wp:effectExtent l="0" t="0" r="0" b="3175"/>
                    <wp:docPr id="96" name="Imagen 9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6" name="peak_48-55c.png"/>
                            <pic:cNvPicPr/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0000" cy="17114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  <w:gridSpan w:val="2"/>
          </w:tcPr>
          <w:p w14:paraId="1784773A" w14:textId="6B6F3A88" w:rsidR="00B924A2" w:rsidRPr="00EF5FB2" w:rsidDel="00056514" w:rsidRDefault="00B924A2" w:rsidP="00BB33B2">
            <w:pPr>
              <w:jc w:val="center"/>
              <w:rPr>
                <w:del w:id="416" w:author="Cecilia2" w:date="2017-02-19T23:24:00Z"/>
                <w:rFonts w:ascii="Arial Narrow" w:hAnsi="Arial Narrow" w:cs="Calibri"/>
                <w:lang w:val="en-US"/>
              </w:rPr>
            </w:pPr>
            <w:del w:id="417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7B948566" wp14:editId="0BCE892D">
                    <wp:extent cx="1962150" cy="1673887"/>
                    <wp:effectExtent l="0" t="0" r="0" b="2540"/>
                    <wp:docPr id="97" name="Imagen 9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7" name="peak_48-55d.png"/>
                            <pic:cNvPicPr/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70533" cy="168103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056514" w14:paraId="57F0DC51" w14:textId="35DD2275" w:rsidTr="00BB33B2">
        <w:trPr>
          <w:gridAfter w:val="1"/>
          <w:wAfter w:w="992" w:type="dxa"/>
          <w:jc w:val="center"/>
          <w:del w:id="418" w:author="Cecilia2" w:date="2017-02-19T23:24:00Z"/>
        </w:trPr>
        <w:tc>
          <w:tcPr>
            <w:tcW w:w="3829" w:type="dxa"/>
            <w:gridSpan w:val="2"/>
          </w:tcPr>
          <w:p w14:paraId="2B7BC572" w14:textId="223568A4" w:rsidR="00B924A2" w:rsidRPr="00EF5FB2" w:rsidDel="00056514" w:rsidRDefault="00B924A2" w:rsidP="00BB33B2">
            <w:pPr>
              <w:jc w:val="center"/>
              <w:rPr>
                <w:del w:id="419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420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5.7-dihydroxy-2-(4-hydroxy-3-{[3.4.5-trihydroxy-6-(hydroxymethyl)oxan-2-yl]oxy}phenyl)-4H-chromen-4-one</w:delText>
              </w:r>
            </w:del>
          </w:p>
          <w:p w14:paraId="46527144" w14:textId="64F0DA31" w:rsidR="00B924A2" w:rsidRPr="00EF5FB2" w:rsidDel="00056514" w:rsidRDefault="00B924A2" w:rsidP="00BB33B2">
            <w:pPr>
              <w:jc w:val="center"/>
              <w:rPr>
                <w:del w:id="421" w:author="Cecilia2" w:date="2017-02-19T23:24:00Z"/>
                <w:rFonts w:ascii="Arial Narrow" w:hAnsi="Arial Narrow" w:cs="Calibri"/>
                <w:lang w:val="en-US"/>
              </w:rPr>
            </w:pPr>
            <w:del w:id="422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12309350, Luteolin 3'-glucoside.</w:delText>
              </w:r>
            </w:del>
          </w:p>
        </w:tc>
        <w:tc>
          <w:tcPr>
            <w:tcW w:w="3963" w:type="dxa"/>
            <w:gridSpan w:val="2"/>
          </w:tcPr>
          <w:p w14:paraId="63D02926" w14:textId="2B637E82" w:rsidR="00B924A2" w:rsidRPr="00EF5FB2" w:rsidDel="00056514" w:rsidRDefault="00B924A2" w:rsidP="00BB33B2">
            <w:pPr>
              <w:jc w:val="center"/>
              <w:rPr>
                <w:del w:id="423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424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2-(3.4-dihydroxyphenyl)-5.7-dihydroxy-8-[3.4.5-trihydroxy-6-(hydroxymethyl)oxan-2-yl]-4H-chromen-4-one</w:delText>
              </w:r>
            </w:del>
          </w:p>
          <w:p w14:paraId="43C782C7" w14:textId="456E5C71" w:rsidR="00B924A2" w:rsidRPr="00EF5FB2" w:rsidDel="00056514" w:rsidRDefault="00B924A2" w:rsidP="00BB33B2">
            <w:pPr>
              <w:jc w:val="center"/>
              <w:rPr>
                <w:del w:id="425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426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44257907, Luteolin 8-C-beta-D-glucopyranoside.</w:delText>
              </w:r>
            </w:del>
          </w:p>
        </w:tc>
      </w:tr>
    </w:tbl>
    <w:p w14:paraId="4E40E8F7" w14:textId="7F7FC050" w:rsidR="00B924A2" w:rsidRPr="00EF5FB2" w:rsidDel="00056514" w:rsidRDefault="00B924A2" w:rsidP="00B924A2">
      <w:pPr>
        <w:rPr>
          <w:del w:id="427" w:author="Cecilia2" w:date="2017-02-19T23:24:00Z"/>
          <w:rFonts w:ascii="Arial Narrow" w:hAnsi="Arial Narrow" w:cs="Calibri"/>
          <w:lang w:val="en-US"/>
        </w:rPr>
      </w:pPr>
    </w:p>
    <w:p w14:paraId="2B3627E5" w14:textId="5168523F" w:rsidR="00B924A2" w:rsidRPr="00EF5FB2" w:rsidDel="00056514" w:rsidRDefault="00B924A2" w:rsidP="00B924A2">
      <w:pPr>
        <w:rPr>
          <w:del w:id="428" w:author="Cecilia2" w:date="2017-02-19T23:24:00Z"/>
          <w:rFonts w:ascii="Arial Narrow" w:hAnsi="Arial Narrow" w:cs="Calibri"/>
          <w:lang w:val="en-US"/>
        </w:rPr>
      </w:pPr>
      <w:del w:id="429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Peaks 40, 42, 43 and 44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923"/>
        <w:gridCol w:w="4797"/>
      </w:tblGrid>
      <w:tr w:rsidR="00EF5FB2" w:rsidRPr="00EF5FB2" w:rsidDel="00056514" w14:paraId="3129BDBD" w14:textId="30BFA387" w:rsidTr="00BB33B2">
        <w:trPr>
          <w:jc w:val="center"/>
          <w:del w:id="430" w:author="Cecilia2" w:date="2017-02-19T23:24:00Z"/>
        </w:trPr>
        <w:tc>
          <w:tcPr>
            <w:tcW w:w="3829" w:type="dxa"/>
          </w:tcPr>
          <w:p w14:paraId="57A53FB3" w14:textId="60F77AFD" w:rsidR="00B924A2" w:rsidRPr="00EF5FB2" w:rsidDel="00056514" w:rsidRDefault="00B924A2" w:rsidP="00BB33B2">
            <w:pPr>
              <w:jc w:val="center"/>
              <w:rPr>
                <w:del w:id="431" w:author="Cecilia2" w:date="2017-02-19T23:24:00Z"/>
                <w:rFonts w:ascii="Arial Narrow" w:hAnsi="Arial Narrow" w:cs="Calibri"/>
                <w:lang w:val="en-US"/>
              </w:rPr>
            </w:pPr>
            <w:del w:id="432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D714537" wp14:editId="4D78F57E">
                    <wp:extent cx="2407149" cy="1649961"/>
                    <wp:effectExtent l="0" t="0" r="0" b="7620"/>
                    <wp:docPr id="85" name="Imagen 8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5" name="peak_40-42-43-44-a.png"/>
                            <pic:cNvPicPr/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33011" cy="166768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7989A91D" w14:textId="5A0D660D" w:rsidR="00B924A2" w:rsidRPr="00EF5FB2" w:rsidDel="00056514" w:rsidRDefault="00B924A2" w:rsidP="00BB33B2">
            <w:pPr>
              <w:jc w:val="center"/>
              <w:rPr>
                <w:del w:id="433" w:author="Cecilia2" w:date="2017-02-19T23:24:00Z"/>
                <w:rFonts w:ascii="Arial Narrow" w:hAnsi="Arial Narrow" w:cs="Calibri"/>
                <w:lang w:val="en-US"/>
              </w:rPr>
            </w:pPr>
            <w:del w:id="434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46ECA8D" wp14:editId="195D4CA8">
                    <wp:extent cx="2974342" cy="939800"/>
                    <wp:effectExtent l="0" t="0" r="0" b="0"/>
                    <wp:docPr id="86" name="Imagen 8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6" name="peak_40-42-43-44-b.png"/>
                            <pic:cNvPicPr/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86200" cy="94354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056514" w14:paraId="026E575A" w14:textId="7327735D" w:rsidTr="00BB33B2">
        <w:trPr>
          <w:jc w:val="center"/>
          <w:del w:id="435" w:author="Cecilia2" w:date="2017-02-19T23:24:00Z"/>
        </w:trPr>
        <w:tc>
          <w:tcPr>
            <w:tcW w:w="3829" w:type="dxa"/>
          </w:tcPr>
          <w:p w14:paraId="2960CD69" w14:textId="748BD29C" w:rsidR="00B924A2" w:rsidRPr="00EF5FB2" w:rsidDel="00056514" w:rsidRDefault="00B924A2" w:rsidP="00BB33B2">
            <w:pPr>
              <w:jc w:val="center"/>
              <w:rPr>
                <w:del w:id="436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437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methyl (3E)-4-[2-({6-[2-(3.4-dihydroxyphenyl)ethoxy]-3.4.5-trihydroxyoxan-2-yl}methoxy)-2-oxoethyl]-3-ethylidene-2-{[3.4.5-trihydroxy-6-(hydroxymethyl)oxan-2-yl]oxy}-3.4-dihydro-2H-pyran-5-carboxylate</w:delText>
              </w:r>
            </w:del>
          </w:p>
          <w:p w14:paraId="01B4EF25" w14:textId="46B3ADEA" w:rsidR="00B924A2" w:rsidRPr="00EF5FB2" w:rsidDel="00056514" w:rsidRDefault="00B924A2" w:rsidP="00BB33B2">
            <w:pPr>
              <w:jc w:val="center"/>
              <w:rPr>
                <w:del w:id="438" w:author="Cecilia2" w:date="2017-02-19T23:24:00Z"/>
                <w:rFonts w:ascii="Arial Narrow" w:hAnsi="Arial Narrow" w:cs="Calibri"/>
                <w:lang w:val="en-US"/>
              </w:rPr>
            </w:pPr>
            <w:del w:id="439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101720830, Neonuezhenide.</w:delText>
              </w:r>
            </w:del>
          </w:p>
        </w:tc>
        <w:tc>
          <w:tcPr>
            <w:tcW w:w="3963" w:type="dxa"/>
          </w:tcPr>
          <w:p w14:paraId="1547022F" w14:textId="083E0AC3" w:rsidR="00B924A2" w:rsidRPr="00EF5FB2" w:rsidDel="00056514" w:rsidRDefault="00B924A2" w:rsidP="00BB33B2">
            <w:pPr>
              <w:jc w:val="center"/>
              <w:rPr>
                <w:del w:id="440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441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(3E)-2-{[3.5-dihydroxy-6-(hydroxymethyl)-4-{[3.4.5-trihydroxy-6-(hydroxymethyl)oxan-2-yl]oxy}oxan-2-yl]oxy}-4-{2-[2-(3.4-dihydroxyphenyl)ethoxy]-2-oxoethyl}-3-ethylidene-3.4-dihydro-2H-pyran-5-carboxylate</w:delText>
              </w:r>
            </w:del>
          </w:p>
          <w:p w14:paraId="602B9134" w14:textId="6FE65A69" w:rsidR="00B924A2" w:rsidRPr="00EF5FB2" w:rsidDel="00056514" w:rsidRDefault="00B924A2" w:rsidP="00BB33B2">
            <w:pPr>
              <w:jc w:val="center"/>
              <w:rPr>
                <w:del w:id="442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443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102031346, Oleuropein 3'-glucoside.</w:delText>
              </w:r>
            </w:del>
          </w:p>
        </w:tc>
      </w:tr>
      <w:tr w:rsidR="00EF5FB2" w:rsidRPr="00EF5FB2" w:rsidDel="00056514" w14:paraId="2AAB8277" w14:textId="44D6864A" w:rsidTr="00BB33B2">
        <w:trPr>
          <w:jc w:val="center"/>
          <w:del w:id="444" w:author="Cecilia2" w:date="2017-02-19T23:24:00Z"/>
        </w:trPr>
        <w:tc>
          <w:tcPr>
            <w:tcW w:w="3829" w:type="dxa"/>
          </w:tcPr>
          <w:p w14:paraId="5E19DAE8" w14:textId="4A1C5C3E" w:rsidR="00B924A2" w:rsidRPr="00EF5FB2" w:rsidDel="00056514" w:rsidRDefault="00B924A2" w:rsidP="00BB33B2">
            <w:pPr>
              <w:jc w:val="center"/>
              <w:rPr>
                <w:del w:id="445" w:author="Cecilia2" w:date="2017-02-19T23:24:00Z"/>
                <w:rFonts w:ascii="Arial Narrow" w:hAnsi="Arial Narrow" w:cs="Calibri"/>
                <w:lang w:val="en-US"/>
              </w:rPr>
            </w:pPr>
            <w:del w:id="446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B527CCF" wp14:editId="168AD862">
                    <wp:extent cx="2374900" cy="1237140"/>
                    <wp:effectExtent l="0" t="0" r="6350" b="1270"/>
                    <wp:docPr id="87" name="Imagen 8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7" name="peak_40-42-43-44-c.pn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47891" cy="127516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20EFCD81" w14:textId="3620BD01" w:rsidR="00B924A2" w:rsidRPr="00EF5FB2" w:rsidDel="00056514" w:rsidRDefault="00B924A2" w:rsidP="00BB33B2">
            <w:pPr>
              <w:jc w:val="center"/>
              <w:rPr>
                <w:del w:id="447" w:author="Cecilia2" w:date="2017-02-19T23:24:00Z"/>
                <w:rFonts w:ascii="Arial Narrow" w:hAnsi="Arial Narrow" w:cs="Calibri"/>
                <w:lang w:val="en-US"/>
              </w:rPr>
            </w:pPr>
            <w:del w:id="448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79BF081" wp14:editId="64667AF3">
                    <wp:extent cx="2258152" cy="2072142"/>
                    <wp:effectExtent l="0" t="0" r="8890" b="4445"/>
                    <wp:docPr id="88" name="Imagen 8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8" name="peak_40-42-43-44-d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81000" cy="209310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0F3E8226" w14:textId="5841A1C0" w:rsidTr="00BB33B2">
        <w:trPr>
          <w:jc w:val="center"/>
          <w:del w:id="449" w:author="Cecilia2" w:date="2017-02-19T23:24:00Z"/>
        </w:trPr>
        <w:tc>
          <w:tcPr>
            <w:tcW w:w="3829" w:type="dxa"/>
          </w:tcPr>
          <w:p w14:paraId="10B8D657" w14:textId="25595197" w:rsidR="00B924A2" w:rsidRPr="00EF5FB2" w:rsidDel="00056514" w:rsidRDefault="00B924A2" w:rsidP="00BB33B2">
            <w:pPr>
              <w:jc w:val="center"/>
              <w:rPr>
                <w:del w:id="450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451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methyl (3Z)-2-{[3.5-dihydroxy-6-(hydroxymethyl)-4-{[3.4.5-trihydroxy-6-(hydroxymethyl)oxan-2-yl]oxy}oxan-2-yl]oxy}-4-{2-[2-(3.4-dihydroxyphenyl)ethoxy]-2-oxoethyl}-3-ethylidene-3.4-dihydro-2H-pyran-5-carboxylate</w:delText>
              </w:r>
            </w:del>
          </w:p>
          <w:p w14:paraId="1E03898B" w14:textId="6A293678" w:rsidR="00B924A2" w:rsidRPr="00EF5FB2" w:rsidDel="00056514" w:rsidRDefault="00B924A2" w:rsidP="00BB33B2">
            <w:pPr>
              <w:jc w:val="center"/>
              <w:rPr>
                <w:del w:id="452" w:author="Cecilia2" w:date="2017-02-19T23:24:00Z"/>
                <w:rFonts w:ascii="Arial Narrow" w:hAnsi="Arial Narrow" w:cs="Calibri"/>
                <w:lang w:val="en-US"/>
              </w:rPr>
            </w:pPr>
            <w:del w:id="453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101447987.</w:delText>
              </w:r>
            </w:del>
          </w:p>
        </w:tc>
        <w:tc>
          <w:tcPr>
            <w:tcW w:w="3963" w:type="dxa"/>
          </w:tcPr>
          <w:p w14:paraId="08C06D58" w14:textId="0C15E322" w:rsidR="00B924A2" w:rsidRPr="00EF5FB2" w:rsidDel="00056514" w:rsidRDefault="00B924A2" w:rsidP="00BB33B2">
            <w:pPr>
              <w:jc w:val="center"/>
              <w:rPr>
                <w:del w:id="454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455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(3Z)-4-{2-[2-(3.4-dihydroxyphenyl)ethoxy]-2-oxoethyl}-3-ethylidene-2-{[3.4.5-trihydroxy-6-({[3.4.5-trihydroxy-6-(hydroxymethyl)oxan-2-yl]oxy}methyl)oxan-2-yl]oxy}-3.4-dihydro-2H-pyran-5-carboxylate</w:delText>
              </w:r>
            </w:del>
          </w:p>
          <w:p w14:paraId="592F8642" w14:textId="181E2A18" w:rsidR="00B924A2" w:rsidRPr="00EF5FB2" w:rsidDel="00056514" w:rsidRDefault="00B924A2" w:rsidP="00BB33B2">
            <w:pPr>
              <w:jc w:val="center"/>
              <w:rPr>
                <w:del w:id="456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457" w:author="Cecilia2" w:date="2017-02-19T23:24:00Z">
              <w:r w:rsidRPr="00EF5FB2" w:rsidDel="00056514">
                <w:rPr>
                  <w:rFonts w:ascii="Arial Narrow" w:hAnsi="Arial Narrow" w:cs="Calibri"/>
                </w:rPr>
                <w:delText>PubChem CID: 102078602, 6'-O-beta-D-Glucopyranosyloleuropein.</w:delText>
              </w:r>
            </w:del>
          </w:p>
        </w:tc>
      </w:tr>
    </w:tbl>
    <w:p w14:paraId="6C139C0E" w14:textId="68E72414" w:rsidR="00B924A2" w:rsidRPr="00EF5FB2" w:rsidDel="00056514" w:rsidRDefault="00B924A2" w:rsidP="00B924A2">
      <w:pPr>
        <w:rPr>
          <w:del w:id="458" w:author="Cecilia2" w:date="2017-02-19T23:24:00Z"/>
          <w:rFonts w:ascii="Arial Narrow" w:hAnsi="Arial Narrow" w:cs="Calibri"/>
        </w:rPr>
      </w:pPr>
    </w:p>
    <w:p w14:paraId="4756C464" w14:textId="2E8FD780" w:rsidR="00B924A2" w:rsidRPr="00EF5FB2" w:rsidDel="00056514" w:rsidRDefault="00B924A2" w:rsidP="00B924A2">
      <w:pPr>
        <w:rPr>
          <w:del w:id="459" w:author="Cecilia2" w:date="2017-02-19T23:24:00Z"/>
          <w:rFonts w:ascii="Arial Narrow" w:hAnsi="Arial Narrow" w:cs="Calibri"/>
          <w:lang w:val="en-US"/>
        </w:rPr>
      </w:pPr>
      <w:del w:id="460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Peaks 45 and 46</w:delText>
        </w:r>
      </w:del>
    </w:p>
    <w:tbl>
      <w:tblPr>
        <w:tblStyle w:val="Tablaconcuadrcula"/>
        <w:tblW w:w="8500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8500"/>
      </w:tblGrid>
      <w:tr w:rsidR="00EF5FB2" w:rsidRPr="00EF5FB2" w:rsidDel="00056514" w14:paraId="6188FF28" w14:textId="6C89D1F2" w:rsidTr="00BB33B2">
        <w:trPr>
          <w:jc w:val="center"/>
          <w:del w:id="461" w:author="Cecilia2" w:date="2017-02-19T23:24:00Z"/>
        </w:trPr>
        <w:tc>
          <w:tcPr>
            <w:tcW w:w="8500" w:type="dxa"/>
          </w:tcPr>
          <w:p w14:paraId="66B8FB2E" w14:textId="5EB787E0" w:rsidR="00B924A2" w:rsidRPr="00EF5FB2" w:rsidDel="00056514" w:rsidRDefault="00B924A2" w:rsidP="00BB33B2">
            <w:pPr>
              <w:jc w:val="center"/>
              <w:rPr>
                <w:del w:id="462" w:author="Cecilia2" w:date="2017-02-19T23:24:00Z"/>
                <w:rFonts w:ascii="Arial Narrow" w:hAnsi="Arial Narrow" w:cs="Calibri"/>
                <w:lang w:val="en-US"/>
              </w:rPr>
            </w:pPr>
            <w:del w:id="463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A87A04E" wp14:editId="501DBCFB">
                    <wp:extent cx="2360930" cy="1932635"/>
                    <wp:effectExtent l="0" t="0" r="1270" b="0"/>
                    <wp:docPr id="89" name="Imagen 8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9" name="peak_45-46.png"/>
                            <pic:cNvPicPr/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92499" cy="195847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25B4A702" w14:textId="4047E209" w:rsidTr="00BB33B2">
        <w:trPr>
          <w:jc w:val="center"/>
          <w:del w:id="464" w:author="Cecilia2" w:date="2017-02-19T23:24:00Z"/>
        </w:trPr>
        <w:tc>
          <w:tcPr>
            <w:tcW w:w="8500" w:type="dxa"/>
          </w:tcPr>
          <w:p w14:paraId="5FB18D80" w14:textId="2FC27DFA" w:rsidR="00B924A2" w:rsidRPr="00EF5FB2" w:rsidDel="00056514" w:rsidRDefault="00B924A2" w:rsidP="00BB33B2">
            <w:pPr>
              <w:jc w:val="center"/>
              <w:rPr>
                <w:del w:id="465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466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5-hydroxy-2-(3-hydroxy-4-methoxyphenyl)-7-[(3.4.5-trihydroxy-6-{[(3.4.5-trihydroxy-6-methyloxan-2-yl)oxy]methyl}oxan-2-yl)oxy]-4H-chromen-4-one</w:delText>
              </w:r>
            </w:del>
          </w:p>
          <w:p w14:paraId="398E5DE3" w14:textId="4D729841" w:rsidR="00B924A2" w:rsidRPr="00EF5FB2" w:rsidDel="00056514" w:rsidRDefault="00B924A2" w:rsidP="00BB33B2">
            <w:pPr>
              <w:jc w:val="center"/>
              <w:rPr>
                <w:del w:id="467" w:author="Cecilia2" w:date="2017-02-19T23:24:00Z"/>
                <w:rFonts w:ascii="Arial Narrow" w:hAnsi="Arial Narrow" w:cs="Calibri"/>
                <w:lang w:val="en-US"/>
              </w:rPr>
            </w:pPr>
            <w:del w:id="468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5281613, Diosmin.</w:delText>
              </w:r>
            </w:del>
          </w:p>
        </w:tc>
      </w:tr>
    </w:tbl>
    <w:p w14:paraId="1E77AD87" w14:textId="20B746BE" w:rsidR="00B924A2" w:rsidRPr="00EF5FB2" w:rsidDel="00056514" w:rsidRDefault="00B924A2" w:rsidP="00B924A2">
      <w:pPr>
        <w:rPr>
          <w:del w:id="469" w:author="Cecilia2" w:date="2017-02-19T23:24:00Z"/>
          <w:rFonts w:ascii="Arial Narrow" w:hAnsi="Arial Narrow" w:cs="Calibri"/>
          <w:lang w:val="en-US"/>
        </w:rPr>
      </w:pPr>
    </w:p>
    <w:p w14:paraId="7048D78D" w14:textId="50309B27" w:rsidR="00B924A2" w:rsidRPr="00EF5FB2" w:rsidDel="00056514" w:rsidRDefault="00B924A2" w:rsidP="00B924A2">
      <w:pPr>
        <w:rPr>
          <w:del w:id="470" w:author="Cecilia2" w:date="2017-02-19T23:24:00Z"/>
          <w:rFonts w:ascii="Arial Narrow" w:hAnsi="Arial Narrow" w:cs="Calibri"/>
          <w:lang w:val="en-US"/>
        </w:rPr>
      </w:pPr>
      <w:del w:id="471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47</w:delText>
        </w:r>
      </w:del>
    </w:p>
    <w:tbl>
      <w:tblPr>
        <w:tblStyle w:val="Tablaconcuadrcula"/>
        <w:tblW w:w="8643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2908"/>
        <w:gridCol w:w="2621"/>
      </w:tblGrid>
      <w:tr w:rsidR="00EF5FB2" w:rsidRPr="00EF5FB2" w:rsidDel="00056514" w14:paraId="4999BE3F" w14:textId="16DFA77D" w:rsidTr="00BB33B2">
        <w:trPr>
          <w:jc w:val="center"/>
          <w:del w:id="472" w:author="Cecilia2" w:date="2017-02-19T23:24:00Z"/>
        </w:trPr>
        <w:tc>
          <w:tcPr>
            <w:tcW w:w="3114" w:type="dxa"/>
          </w:tcPr>
          <w:p w14:paraId="35822F50" w14:textId="34190432" w:rsidR="00B924A2" w:rsidRPr="00EF5FB2" w:rsidDel="00056514" w:rsidRDefault="00B924A2" w:rsidP="00BB33B2">
            <w:pPr>
              <w:jc w:val="center"/>
              <w:rPr>
                <w:del w:id="473" w:author="Cecilia2" w:date="2017-02-19T23:24:00Z"/>
                <w:rFonts w:ascii="Arial Narrow" w:hAnsi="Arial Narrow" w:cs="Calibri"/>
                <w:lang w:val="en-US"/>
              </w:rPr>
            </w:pPr>
            <w:del w:id="474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FE7D190" wp14:editId="1B5F35C4">
                    <wp:extent cx="1897692" cy="1371600"/>
                    <wp:effectExtent l="0" t="0" r="7620" b="0"/>
                    <wp:docPr id="90" name="Imagen 9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0" name="peak_47a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40226" cy="140234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908" w:type="dxa"/>
          </w:tcPr>
          <w:p w14:paraId="5E5DE9E6" w14:textId="1F63779D" w:rsidR="00B924A2" w:rsidRPr="00EF5FB2" w:rsidDel="00056514" w:rsidRDefault="00B924A2" w:rsidP="00BB33B2">
            <w:pPr>
              <w:jc w:val="center"/>
              <w:rPr>
                <w:del w:id="475" w:author="Cecilia2" w:date="2017-02-19T23:24:00Z"/>
                <w:rFonts w:ascii="Arial Narrow" w:hAnsi="Arial Narrow" w:cs="Calibri"/>
                <w:lang w:val="en-US"/>
              </w:rPr>
            </w:pPr>
            <w:del w:id="476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E9E5960" wp14:editId="0BD7820F">
                    <wp:extent cx="1196500" cy="2268794"/>
                    <wp:effectExtent l="0" t="0" r="3810" b="0"/>
                    <wp:docPr id="92" name="Imagen 9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2" name="peak_47b.png"/>
                            <pic:cNvPicPr/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8013" cy="23285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621" w:type="dxa"/>
          </w:tcPr>
          <w:p w14:paraId="53E31497" w14:textId="0123F848" w:rsidR="00B924A2" w:rsidRPr="00EF5FB2" w:rsidDel="00056514" w:rsidRDefault="00B924A2" w:rsidP="00BB33B2">
            <w:pPr>
              <w:jc w:val="center"/>
              <w:rPr>
                <w:del w:id="477" w:author="Cecilia2" w:date="2017-02-19T23:24:00Z"/>
                <w:rFonts w:ascii="Arial Narrow" w:hAnsi="Arial Narrow" w:cs="Calibri"/>
                <w:lang w:val="en-US"/>
              </w:rPr>
            </w:pPr>
            <w:del w:id="478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5A5262E" wp14:editId="0BB69D6A">
                    <wp:extent cx="1229369" cy="2414989"/>
                    <wp:effectExtent l="0" t="0" r="8890" b="4445"/>
                    <wp:docPr id="93" name="Imagen 9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3" name="peak_47c.png"/>
                            <pic:cNvPicPr/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0162" cy="24558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6E07B277" w14:textId="2475D2D7" w:rsidTr="00BB33B2">
        <w:trPr>
          <w:jc w:val="center"/>
          <w:del w:id="479" w:author="Cecilia2" w:date="2017-02-19T23:24:00Z"/>
        </w:trPr>
        <w:tc>
          <w:tcPr>
            <w:tcW w:w="3114" w:type="dxa"/>
          </w:tcPr>
          <w:p w14:paraId="2A24451D" w14:textId="4BDBB642" w:rsidR="00B924A2" w:rsidRPr="00EF5FB2" w:rsidDel="00056514" w:rsidRDefault="00B924A2" w:rsidP="00BB33B2">
            <w:pPr>
              <w:jc w:val="center"/>
              <w:rPr>
                <w:del w:id="480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481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7-hydroxy-2-(4-hydroxyphenyl)-5-{[3.4.5-trihydroxy-6-(hydroxymethyl)oxan-2-yl]oxy}-4H-chromen-4-one</w:delText>
              </w:r>
            </w:del>
          </w:p>
          <w:p w14:paraId="4C7C354A" w14:textId="62AA2398" w:rsidR="00B924A2" w:rsidRPr="00EF5FB2" w:rsidDel="00056514" w:rsidRDefault="00B924A2" w:rsidP="00BB33B2">
            <w:pPr>
              <w:jc w:val="center"/>
              <w:rPr>
                <w:del w:id="482" w:author="Cecilia2" w:date="2017-02-19T23:24:00Z"/>
                <w:rFonts w:ascii="Arial Narrow" w:hAnsi="Arial Narrow" w:cs="Calibri"/>
                <w:lang w:val="en-US"/>
              </w:rPr>
            </w:pPr>
            <w:del w:id="483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14730806.</w:delText>
              </w:r>
            </w:del>
          </w:p>
        </w:tc>
        <w:tc>
          <w:tcPr>
            <w:tcW w:w="2908" w:type="dxa"/>
          </w:tcPr>
          <w:p w14:paraId="541523DC" w14:textId="745B2633" w:rsidR="00B924A2" w:rsidRPr="00EF5FB2" w:rsidDel="00056514" w:rsidRDefault="00B924A2" w:rsidP="00BB33B2">
            <w:pPr>
              <w:jc w:val="center"/>
              <w:rPr>
                <w:del w:id="484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485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5-hydroxy-2-(4-hydroxyphenyl)-7-{[3.4.5-trihydroxy-6-(hydroxymethyl)oxan-2-yl]oxy}-4H-chromen-4-one</w:delText>
              </w:r>
            </w:del>
          </w:p>
          <w:p w14:paraId="4A0D8FCE" w14:textId="028842B8" w:rsidR="00B924A2" w:rsidRPr="00EF5FB2" w:rsidDel="00056514" w:rsidRDefault="00B924A2" w:rsidP="00BB33B2">
            <w:pPr>
              <w:jc w:val="center"/>
              <w:rPr>
                <w:del w:id="486" w:author="Cecilia2" w:date="2017-02-19T23:24:00Z"/>
                <w:rFonts w:ascii="Arial Narrow" w:hAnsi="Arial Narrow" w:cs="Calibri"/>
                <w:lang w:val="en-US"/>
              </w:rPr>
            </w:pPr>
            <w:del w:id="487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44257792.</w:delText>
              </w:r>
            </w:del>
          </w:p>
        </w:tc>
        <w:tc>
          <w:tcPr>
            <w:tcW w:w="2621" w:type="dxa"/>
          </w:tcPr>
          <w:p w14:paraId="0552A65C" w14:textId="46FF7986" w:rsidR="00B924A2" w:rsidRPr="00EF5FB2" w:rsidDel="00056514" w:rsidRDefault="00B924A2" w:rsidP="00BB33B2">
            <w:pPr>
              <w:jc w:val="center"/>
              <w:rPr>
                <w:del w:id="488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489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5.7-dihydroxy-2-(4-{[3.4.5-trihydroxy-6-(hydroxymethyl)oxan-2-yl]oxy}phenyl)-4H-chromen-4-one</w:delText>
              </w:r>
            </w:del>
          </w:p>
          <w:p w14:paraId="4EC4C6B3" w14:textId="0A3B6A9E" w:rsidR="00B924A2" w:rsidRPr="00EF5FB2" w:rsidDel="00056514" w:rsidRDefault="00B924A2" w:rsidP="00BB33B2">
            <w:pPr>
              <w:jc w:val="center"/>
              <w:rPr>
                <w:del w:id="490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491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 xml:space="preserve">PubChem CID: </w:delText>
              </w:r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101135001.</w:delText>
              </w:r>
            </w:del>
          </w:p>
        </w:tc>
      </w:tr>
    </w:tbl>
    <w:p w14:paraId="38567F95" w14:textId="572658B9" w:rsidR="00B924A2" w:rsidRPr="00EF5FB2" w:rsidDel="00056514" w:rsidRDefault="00B924A2" w:rsidP="00B924A2">
      <w:pPr>
        <w:rPr>
          <w:del w:id="492" w:author="Cecilia2" w:date="2017-02-19T23:24:00Z"/>
          <w:rFonts w:ascii="Arial Narrow" w:hAnsi="Arial Narrow" w:cs="Calibri"/>
          <w:lang w:val="en-US"/>
        </w:rPr>
      </w:pPr>
    </w:p>
    <w:p w14:paraId="696956CF" w14:textId="628E9E95" w:rsidR="00B924A2" w:rsidRPr="00EF5FB2" w:rsidDel="00056514" w:rsidRDefault="00B924A2" w:rsidP="00B924A2">
      <w:pPr>
        <w:rPr>
          <w:del w:id="493" w:author="Cecilia2" w:date="2017-02-19T23:24:00Z"/>
          <w:rFonts w:ascii="Arial Narrow" w:hAnsi="Arial Narrow" w:cs="Calibri"/>
          <w:lang w:val="en-US"/>
        </w:rPr>
      </w:pPr>
      <w:del w:id="494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49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29"/>
        <w:gridCol w:w="3963"/>
      </w:tblGrid>
      <w:tr w:rsidR="00EF5FB2" w:rsidRPr="00EF5FB2" w:rsidDel="00056514" w14:paraId="0A260043" w14:textId="3D98CF5C" w:rsidTr="00BB33B2">
        <w:trPr>
          <w:jc w:val="center"/>
          <w:del w:id="495" w:author="Cecilia2" w:date="2017-02-19T23:24:00Z"/>
        </w:trPr>
        <w:tc>
          <w:tcPr>
            <w:tcW w:w="3829" w:type="dxa"/>
          </w:tcPr>
          <w:p w14:paraId="093441AF" w14:textId="3FE55025" w:rsidR="00B924A2" w:rsidRPr="00EF5FB2" w:rsidDel="00056514" w:rsidRDefault="00B924A2" w:rsidP="00BB33B2">
            <w:pPr>
              <w:jc w:val="center"/>
              <w:rPr>
                <w:del w:id="496" w:author="Cecilia2" w:date="2017-02-19T23:24:00Z"/>
                <w:rFonts w:ascii="Arial Narrow" w:hAnsi="Arial Narrow" w:cs="Calibri"/>
                <w:lang w:val="en-US"/>
              </w:rPr>
            </w:pPr>
            <w:del w:id="497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77C191CB" wp14:editId="580311FB">
                    <wp:extent cx="2160000" cy="1207475"/>
                    <wp:effectExtent l="0" t="0" r="0" b="0"/>
                    <wp:docPr id="98" name="Imagen 9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8" name="peak_49a.png"/>
                            <pic:cNvPicPr/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0000" cy="12074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4C87B11" w14:textId="1AD534AF" w:rsidR="00B924A2" w:rsidRPr="00EF5FB2" w:rsidDel="00056514" w:rsidRDefault="00B924A2" w:rsidP="00BB33B2">
            <w:pPr>
              <w:jc w:val="center"/>
              <w:rPr>
                <w:del w:id="498" w:author="Cecilia2" w:date="2017-02-19T23:24:00Z"/>
                <w:rFonts w:ascii="Arial Narrow" w:hAnsi="Arial Narrow" w:cs="Calibri"/>
                <w:lang w:val="en-US"/>
              </w:rPr>
            </w:pPr>
            <w:del w:id="499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8D5A021" wp14:editId="066CD295">
                    <wp:extent cx="2160000" cy="1144616"/>
                    <wp:effectExtent l="0" t="0" r="0" b="0"/>
                    <wp:docPr id="99" name="Imagen 9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9" name="peak_49b.png"/>
                            <pic:cNvPicPr/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0000" cy="114461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2669DE" w:rsidDel="00056514" w14:paraId="301DF4A0" w14:textId="3D235796" w:rsidTr="00BB33B2">
        <w:trPr>
          <w:jc w:val="center"/>
          <w:del w:id="500" w:author="Cecilia2" w:date="2017-02-19T23:24:00Z"/>
        </w:trPr>
        <w:tc>
          <w:tcPr>
            <w:tcW w:w="3829" w:type="dxa"/>
          </w:tcPr>
          <w:p w14:paraId="6EE4CFF2" w14:textId="08B4E3A4" w:rsidR="00B924A2" w:rsidRPr="00EF5FB2" w:rsidDel="00056514" w:rsidRDefault="00B924A2" w:rsidP="00BB33B2">
            <w:pPr>
              <w:jc w:val="center"/>
              <w:rPr>
                <w:del w:id="501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502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5-hydroxy-2-(3-hydroxy-4-methoxyphenyl)-7-{[3.4.5-trihydroxy-6-(hydroxymethyl)oxan-2-yl]oxy}-4H-chromen-4-one</w:delText>
              </w:r>
            </w:del>
          </w:p>
          <w:p w14:paraId="5B0A6D4D" w14:textId="4113F5FD" w:rsidR="00B924A2" w:rsidRPr="00EF5FB2" w:rsidDel="00056514" w:rsidRDefault="00B924A2" w:rsidP="00BB33B2">
            <w:pPr>
              <w:jc w:val="center"/>
              <w:rPr>
                <w:del w:id="503" w:author="Cecilia2" w:date="2017-02-19T23:24:00Z"/>
                <w:rFonts w:ascii="Arial Narrow" w:hAnsi="Arial Narrow" w:cs="Calibri"/>
                <w:lang w:val="en-US"/>
              </w:rPr>
            </w:pPr>
            <w:del w:id="504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11016019, Diosmetol 7-glucoside.</w:delText>
              </w:r>
            </w:del>
          </w:p>
        </w:tc>
        <w:tc>
          <w:tcPr>
            <w:tcW w:w="3963" w:type="dxa"/>
          </w:tcPr>
          <w:p w14:paraId="3A0FFC83" w14:textId="23ABBBD9" w:rsidR="00B924A2" w:rsidRPr="00EF5FB2" w:rsidDel="00056514" w:rsidRDefault="00B924A2" w:rsidP="00BB33B2">
            <w:pPr>
              <w:jc w:val="center"/>
              <w:rPr>
                <w:del w:id="505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06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5.7-dihydroxy-2-(4-methoxy-3-{[3.4.5-trihydroxy-6-(hydroxymethyl)oxan-2-yl]oxy}phenyl)-4H-chromen-4-one</w:delText>
              </w:r>
            </w:del>
          </w:p>
          <w:p w14:paraId="125709C1" w14:textId="045B499A" w:rsidR="00B924A2" w:rsidRPr="00EF5FB2" w:rsidDel="00056514" w:rsidRDefault="00B924A2" w:rsidP="00BB33B2">
            <w:pPr>
              <w:jc w:val="center"/>
              <w:rPr>
                <w:del w:id="507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08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44258229, Diosmetin 3'-glucoside.</w:delText>
              </w:r>
            </w:del>
          </w:p>
        </w:tc>
      </w:tr>
    </w:tbl>
    <w:p w14:paraId="083E6ADB" w14:textId="0FE3E9A4" w:rsidR="00B924A2" w:rsidRPr="00EF5FB2" w:rsidDel="00056514" w:rsidRDefault="00B924A2" w:rsidP="00B924A2">
      <w:pPr>
        <w:rPr>
          <w:del w:id="509" w:author="Cecilia2" w:date="2017-02-19T23:24:00Z"/>
          <w:rFonts w:ascii="Arial Narrow" w:hAnsi="Arial Narrow" w:cs="Calibri"/>
          <w:lang w:val="en-US"/>
        </w:rPr>
      </w:pPr>
    </w:p>
    <w:p w14:paraId="5D960708" w14:textId="1400C7ED" w:rsidR="00B924A2" w:rsidRPr="00EF5FB2" w:rsidDel="00056514" w:rsidRDefault="00B924A2" w:rsidP="00B924A2">
      <w:pPr>
        <w:rPr>
          <w:del w:id="510" w:author="Cecilia2" w:date="2017-02-19T23:24:00Z"/>
          <w:rFonts w:ascii="Arial Narrow" w:hAnsi="Arial Narrow" w:cs="Calibri"/>
          <w:lang w:val="en-US"/>
        </w:rPr>
      </w:pPr>
      <w:del w:id="511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50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056514" w14:paraId="180566C7" w14:textId="2F38E749" w:rsidTr="00BB33B2">
        <w:trPr>
          <w:jc w:val="center"/>
          <w:del w:id="512" w:author="Cecilia2" w:date="2017-02-19T23:24:00Z"/>
        </w:trPr>
        <w:tc>
          <w:tcPr>
            <w:tcW w:w="3829" w:type="dxa"/>
          </w:tcPr>
          <w:p w14:paraId="5F98B5F1" w14:textId="6415F60C" w:rsidR="00B924A2" w:rsidRPr="00EF5FB2" w:rsidDel="00056514" w:rsidRDefault="00B924A2" w:rsidP="00BB33B2">
            <w:pPr>
              <w:jc w:val="center"/>
              <w:rPr>
                <w:del w:id="513" w:author="Cecilia2" w:date="2017-02-19T23:24:00Z"/>
                <w:rFonts w:ascii="Arial Narrow" w:hAnsi="Arial Narrow" w:cs="Calibri"/>
                <w:lang w:val="en-US"/>
              </w:rPr>
            </w:pPr>
            <w:del w:id="514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7D74146" wp14:editId="37EFD52D">
                    <wp:extent cx="2520000" cy="854532"/>
                    <wp:effectExtent l="0" t="0" r="0" b="3175"/>
                    <wp:docPr id="100" name="Imagen 10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0" name="peak_50a.png"/>
                            <pic:cNvPicPr/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85453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0088B7F2" w14:textId="2E3743E7" w:rsidR="00B924A2" w:rsidRPr="00EF5FB2" w:rsidDel="00056514" w:rsidRDefault="00B924A2" w:rsidP="00BB33B2">
            <w:pPr>
              <w:jc w:val="center"/>
              <w:rPr>
                <w:del w:id="515" w:author="Cecilia2" w:date="2017-02-19T23:24:00Z"/>
                <w:rFonts w:ascii="Arial Narrow" w:hAnsi="Arial Narrow" w:cs="Calibri"/>
                <w:lang w:val="en-US"/>
              </w:rPr>
            </w:pPr>
            <w:del w:id="516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6D1E26A" wp14:editId="3CE79F6D">
                    <wp:extent cx="2520000" cy="703934"/>
                    <wp:effectExtent l="0" t="0" r="0" b="1270"/>
                    <wp:docPr id="101" name="Imagen 10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1" name="peak_50b.png"/>
                            <pic:cNvPicPr/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70393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22B95026" w14:textId="055C94BB" w:rsidTr="00BB33B2">
        <w:trPr>
          <w:jc w:val="center"/>
          <w:del w:id="517" w:author="Cecilia2" w:date="2017-02-19T23:24:00Z"/>
        </w:trPr>
        <w:tc>
          <w:tcPr>
            <w:tcW w:w="3829" w:type="dxa"/>
          </w:tcPr>
          <w:p w14:paraId="2244AC0C" w14:textId="67FED69F" w:rsidR="00B924A2" w:rsidRPr="00EF5FB2" w:rsidDel="00056514" w:rsidRDefault="00B924A2" w:rsidP="00BB33B2">
            <w:pPr>
              <w:jc w:val="center"/>
              <w:rPr>
                <w:del w:id="518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519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6-[2-(3.4-dihydroxyphenyl)ethoxy]-4.5-dihydroxy-2-(hydroxymethyl)oxan-3-yl (2E)-3-(3.4-dihydroxyphenyl)prop-2-enoate</w:delText>
              </w:r>
            </w:del>
          </w:p>
          <w:p w14:paraId="3F891FD7" w14:textId="5F76664A" w:rsidR="00B924A2" w:rsidRPr="00EF5FB2" w:rsidDel="00056514" w:rsidRDefault="00B924A2" w:rsidP="00BB33B2">
            <w:pPr>
              <w:jc w:val="center"/>
              <w:rPr>
                <w:del w:id="520" w:author="Cecilia2" w:date="2017-02-19T23:24:00Z"/>
                <w:rFonts w:ascii="Arial Narrow" w:hAnsi="Arial Narrow" w:cs="Calibri"/>
                <w:lang w:val="en-US"/>
              </w:rPr>
            </w:pPr>
            <w:del w:id="521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5273566, Calceolarioside A.</w:delText>
              </w:r>
            </w:del>
          </w:p>
        </w:tc>
        <w:tc>
          <w:tcPr>
            <w:tcW w:w="3963" w:type="dxa"/>
          </w:tcPr>
          <w:p w14:paraId="0A974447" w14:textId="7639EB98" w:rsidR="00B924A2" w:rsidRPr="00EF5FB2" w:rsidDel="00056514" w:rsidRDefault="00B924A2" w:rsidP="00BB33B2">
            <w:pPr>
              <w:jc w:val="center"/>
              <w:rPr>
                <w:del w:id="522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2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{6-[2-(3.4-dihydroxyphenyl)ethoxy]-3.4.5-trihydroxyoxan-2-yl}methyl (2E)-3-(3.4-dihydroxyphenyl)prop-2-enoate</w:delText>
              </w:r>
            </w:del>
          </w:p>
          <w:p w14:paraId="68230665" w14:textId="30AD59D9" w:rsidR="00B924A2" w:rsidRPr="00EF5FB2" w:rsidDel="00056514" w:rsidRDefault="00B924A2" w:rsidP="00BB33B2">
            <w:pPr>
              <w:jc w:val="center"/>
              <w:rPr>
                <w:del w:id="524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25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5273567, Calceolarioside B.</w:delText>
              </w:r>
            </w:del>
          </w:p>
        </w:tc>
      </w:tr>
    </w:tbl>
    <w:p w14:paraId="3A447428" w14:textId="4BC27491" w:rsidR="00B924A2" w:rsidRPr="00EF5FB2" w:rsidDel="00056514" w:rsidRDefault="00B924A2" w:rsidP="00B924A2">
      <w:pPr>
        <w:rPr>
          <w:del w:id="526" w:author="Cecilia2" w:date="2017-02-19T23:24:00Z"/>
          <w:rFonts w:ascii="Arial Narrow" w:hAnsi="Arial Narrow" w:cs="Calibri"/>
          <w:lang w:val="en-US"/>
        </w:rPr>
      </w:pPr>
    </w:p>
    <w:p w14:paraId="6F28FEC4" w14:textId="3201BA38" w:rsidR="00B924A2" w:rsidRPr="00EF5FB2" w:rsidDel="00056514" w:rsidRDefault="00B924A2" w:rsidP="00B924A2">
      <w:pPr>
        <w:rPr>
          <w:del w:id="527" w:author="Cecilia2" w:date="2017-02-19T23:24:00Z"/>
          <w:rFonts w:ascii="Arial Narrow" w:hAnsi="Arial Narrow" w:cs="Calibri"/>
          <w:lang w:val="en-US"/>
        </w:rPr>
      </w:pPr>
      <w:del w:id="528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Peaks 59 and 68</w:delText>
        </w:r>
      </w:del>
    </w:p>
    <w:tbl>
      <w:tblPr>
        <w:tblStyle w:val="Tablaconcuadrcula"/>
        <w:tblW w:w="8926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972"/>
        <w:gridCol w:w="2977"/>
        <w:gridCol w:w="2977"/>
      </w:tblGrid>
      <w:tr w:rsidR="00EF5FB2" w:rsidRPr="00EF5FB2" w:rsidDel="00056514" w14:paraId="325C50D9" w14:textId="7E16A694" w:rsidTr="00BB33B2">
        <w:trPr>
          <w:jc w:val="center"/>
          <w:del w:id="529" w:author="Cecilia2" w:date="2017-02-19T23:24:00Z"/>
        </w:trPr>
        <w:tc>
          <w:tcPr>
            <w:tcW w:w="2972" w:type="dxa"/>
          </w:tcPr>
          <w:p w14:paraId="12C2960C" w14:textId="66118ABF" w:rsidR="00B924A2" w:rsidRPr="00EF5FB2" w:rsidDel="00056514" w:rsidRDefault="00B924A2" w:rsidP="00BB33B2">
            <w:pPr>
              <w:jc w:val="center"/>
              <w:rPr>
                <w:del w:id="530" w:author="Cecilia2" w:date="2017-02-19T23:24:00Z"/>
                <w:rFonts w:ascii="Arial Narrow" w:hAnsi="Arial Narrow" w:cs="Calibri"/>
                <w:lang w:val="en-US"/>
              </w:rPr>
            </w:pPr>
            <w:del w:id="531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CDBE4CD" wp14:editId="3AE55BE6">
                    <wp:extent cx="1670050" cy="968979"/>
                    <wp:effectExtent l="0" t="0" r="6350" b="3175"/>
                    <wp:docPr id="102" name="Imagen 10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2" name="peak_59-68-a.png"/>
                            <pic:cNvPicPr/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95479" cy="98373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977" w:type="dxa"/>
          </w:tcPr>
          <w:p w14:paraId="4E03131D" w14:textId="4B300C1A" w:rsidR="00B924A2" w:rsidRPr="00EF5FB2" w:rsidDel="00056514" w:rsidRDefault="00B924A2" w:rsidP="00BB33B2">
            <w:pPr>
              <w:jc w:val="center"/>
              <w:rPr>
                <w:del w:id="532" w:author="Cecilia2" w:date="2017-02-19T23:24:00Z"/>
                <w:rFonts w:ascii="Arial Narrow" w:hAnsi="Arial Narrow" w:cs="Calibri"/>
                <w:lang w:val="en-US"/>
              </w:rPr>
            </w:pPr>
            <w:del w:id="533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C034EB7" wp14:editId="75EF72E2">
                    <wp:extent cx="1656000" cy="1188699"/>
                    <wp:effectExtent l="0" t="0" r="1905" b="0"/>
                    <wp:docPr id="103" name="Imagen 10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3" name="peak_59-68-b.png"/>
                            <pic:cNvPicPr/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6000" cy="118869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977" w:type="dxa"/>
          </w:tcPr>
          <w:p w14:paraId="670127AF" w14:textId="559D7694" w:rsidR="00B924A2" w:rsidRPr="00EF5FB2" w:rsidDel="00056514" w:rsidRDefault="00B924A2" w:rsidP="00BB33B2">
            <w:pPr>
              <w:jc w:val="center"/>
              <w:rPr>
                <w:del w:id="534" w:author="Cecilia2" w:date="2017-02-19T23:24:00Z"/>
                <w:rFonts w:ascii="Arial Narrow" w:hAnsi="Arial Narrow" w:cs="Calibri"/>
                <w:lang w:val="en-US"/>
              </w:rPr>
            </w:pPr>
            <w:del w:id="535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7E172EFA" wp14:editId="5A7215CB">
                    <wp:extent cx="1656000" cy="1086314"/>
                    <wp:effectExtent l="0" t="0" r="1905" b="0"/>
                    <wp:docPr id="104" name="Imagen 10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4" name="peak_59-68-c.png"/>
                            <pic:cNvPicPr/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6000" cy="108631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311A9714" w14:textId="0DC301FE" w:rsidTr="00BB33B2">
        <w:trPr>
          <w:jc w:val="center"/>
          <w:del w:id="536" w:author="Cecilia2" w:date="2017-02-19T23:24:00Z"/>
        </w:trPr>
        <w:tc>
          <w:tcPr>
            <w:tcW w:w="2972" w:type="dxa"/>
          </w:tcPr>
          <w:p w14:paraId="1A965A5E" w14:textId="410F1580" w:rsidR="00B924A2" w:rsidRPr="00EF5FB2" w:rsidDel="00056514" w:rsidRDefault="00B924A2" w:rsidP="00BB33B2">
            <w:pPr>
              <w:jc w:val="center"/>
              <w:rPr>
                <w:del w:id="537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538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methyl 4-{2-[2-(3.4-dihydroxyphenyl)ethoxy]-2-oxoethyl}-3-ethenyl-2-{[3.4.5-trihydroxy-6-(hydroxymethyl)oxan-2-yl]oxy}-3.4-dihydro-2H-pyran-5-carboxylate</w:delText>
              </w:r>
            </w:del>
          </w:p>
          <w:p w14:paraId="15159135" w14:textId="7545789D" w:rsidR="00B924A2" w:rsidRPr="00EF5FB2" w:rsidDel="00056514" w:rsidRDefault="00B924A2" w:rsidP="00BB33B2">
            <w:pPr>
              <w:jc w:val="center"/>
              <w:rPr>
                <w:del w:id="539" w:author="Cecilia2" w:date="2017-02-19T23:24:00Z"/>
                <w:rFonts w:ascii="Arial Narrow" w:hAnsi="Arial Narrow" w:cs="Calibri"/>
                <w:lang w:val="en-US"/>
              </w:rPr>
            </w:pPr>
            <w:del w:id="540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102016333, Oleuroside.</w:delText>
              </w:r>
            </w:del>
          </w:p>
        </w:tc>
        <w:tc>
          <w:tcPr>
            <w:tcW w:w="2977" w:type="dxa"/>
          </w:tcPr>
          <w:p w14:paraId="7770558C" w14:textId="4515C089" w:rsidR="00B924A2" w:rsidRPr="00EF5FB2" w:rsidDel="00056514" w:rsidRDefault="00B924A2" w:rsidP="00BB33B2">
            <w:pPr>
              <w:jc w:val="center"/>
              <w:rPr>
                <w:del w:id="541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42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(3E)-4-{2-[2-(3.4-dihydroxyphenyl)ethoxy]-2-oxoethyl}-3-ethylidene-2-{[3.4.5-trihydroxy-6-(hydroxymethyl)oxan-2-yl]oxy}-3.4-dihydro-2H-pyran-5-carboxylate</w:delText>
              </w:r>
            </w:del>
          </w:p>
          <w:p w14:paraId="2B8EDE03" w14:textId="774D518A" w:rsidR="00B924A2" w:rsidRPr="00EF5FB2" w:rsidDel="00056514" w:rsidRDefault="00B924A2" w:rsidP="00BB33B2">
            <w:pPr>
              <w:jc w:val="center"/>
              <w:rPr>
                <w:del w:id="543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44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5281544, Oleuropein.</w:delText>
              </w:r>
            </w:del>
          </w:p>
        </w:tc>
        <w:tc>
          <w:tcPr>
            <w:tcW w:w="2977" w:type="dxa"/>
          </w:tcPr>
          <w:p w14:paraId="22E7E033" w14:textId="42187F9F" w:rsidR="00B924A2" w:rsidRPr="00EF5FB2" w:rsidDel="00056514" w:rsidRDefault="00B924A2" w:rsidP="00BB33B2">
            <w:pPr>
              <w:jc w:val="center"/>
              <w:rPr>
                <w:del w:id="545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46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(3Z)-4-{2-[2-(3.4-dihydroxyphenyl)ethoxy]-2-oxoethyl}-3-ethylidene-2-{[3.4.5-trihydroxy-6-(hydroxymethyl)oxan-2-yl]oxy}-3.4-dihydro-2H-pyran-5-carboxylate</w:delText>
              </w:r>
            </w:del>
          </w:p>
          <w:p w14:paraId="3490C677" w14:textId="244BDF52" w:rsidR="00B924A2" w:rsidRPr="00EF5FB2" w:rsidDel="00056514" w:rsidRDefault="00B924A2" w:rsidP="00BB33B2">
            <w:pPr>
              <w:jc w:val="center"/>
              <w:rPr>
                <w:del w:id="547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48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53297357, Oleuropein.</w:delText>
              </w:r>
            </w:del>
          </w:p>
        </w:tc>
      </w:tr>
    </w:tbl>
    <w:p w14:paraId="6422978E" w14:textId="0D301F67" w:rsidR="00B924A2" w:rsidRPr="00EF5FB2" w:rsidDel="00056514" w:rsidRDefault="00B924A2" w:rsidP="00B924A2">
      <w:pPr>
        <w:rPr>
          <w:del w:id="549" w:author="Cecilia2" w:date="2017-02-19T23:24:00Z"/>
          <w:rFonts w:ascii="Arial Narrow" w:hAnsi="Arial Narrow" w:cs="Calibri"/>
          <w:lang w:val="en-US"/>
        </w:rPr>
      </w:pPr>
    </w:p>
    <w:p w14:paraId="1E1D12C2" w14:textId="27189198" w:rsidR="00B924A2" w:rsidRPr="00EF5FB2" w:rsidDel="00056514" w:rsidRDefault="00B924A2" w:rsidP="00B924A2">
      <w:pPr>
        <w:rPr>
          <w:del w:id="550" w:author="Cecilia2" w:date="2017-02-19T23:24:00Z"/>
          <w:rFonts w:ascii="Arial Narrow" w:hAnsi="Arial Narrow" w:cs="Calibri"/>
          <w:lang w:val="en-US"/>
        </w:rPr>
      </w:pPr>
      <w:del w:id="551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62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056514" w14:paraId="129FAE28" w14:textId="5680320E" w:rsidTr="00BB33B2">
        <w:trPr>
          <w:jc w:val="center"/>
          <w:del w:id="552" w:author="Cecilia2" w:date="2017-02-19T23:24:00Z"/>
        </w:trPr>
        <w:tc>
          <w:tcPr>
            <w:tcW w:w="3829" w:type="dxa"/>
          </w:tcPr>
          <w:p w14:paraId="5C654CBB" w14:textId="427D26CE" w:rsidR="00B924A2" w:rsidRPr="00EF5FB2" w:rsidDel="00056514" w:rsidRDefault="00B924A2" w:rsidP="00BB33B2">
            <w:pPr>
              <w:jc w:val="center"/>
              <w:rPr>
                <w:del w:id="553" w:author="Cecilia2" w:date="2017-02-19T23:24:00Z"/>
                <w:rFonts w:ascii="Arial Narrow" w:hAnsi="Arial Narrow" w:cs="Calibri"/>
                <w:lang w:val="en-US"/>
              </w:rPr>
            </w:pPr>
            <w:del w:id="554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5BAF904" wp14:editId="50EFFA59">
                    <wp:extent cx="2520000" cy="956746"/>
                    <wp:effectExtent l="0" t="0" r="0" b="0"/>
                    <wp:docPr id="105" name="Imagen 10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5" name="peak_62a.png"/>
                            <pic:cNvPicPr/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95674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53D7AE0" w14:textId="1B876447" w:rsidR="00B924A2" w:rsidRPr="00EF5FB2" w:rsidDel="00056514" w:rsidRDefault="00B924A2" w:rsidP="00BB33B2">
            <w:pPr>
              <w:jc w:val="center"/>
              <w:rPr>
                <w:del w:id="555" w:author="Cecilia2" w:date="2017-02-19T23:24:00Z"/>
                <w:rFonts w:ascii="Arial Narrow" w:hAnsi="Arial Narrow" w:cs="Calibri"/>
                <w:lang w:val="en-US"/>
              </w:rPr>
            </w:pPr>
            <w:del w:id="556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16417C1" wp14:editId="17EFFE6A">
                    <wp:extent cx="2520000" cy="1347708"/>
                    <wp:effectExtent l="0" t="0" r="0" b="5080"/>
                    <wp:docPr id="106" name="Imagen 10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6" name="peak_62b.png"/>
                            <pic:cNvPicPr/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34770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EF5FB2" w:rsidDel="00056514" w14:paraId="2449FCE1" w14:textId="50998C8C" w:rsidTr="00BB33B2">
        <w:trPr>
          <w:jc w:val="center"/>
          <w:del w:id="557" w:author="Cecilia2" w:date="2017-02-19T23:24:00Z"/>
        </w:trPr>
        <w:tc>
          <w:tcPr>
            <w:tcW w:w="3829" w:type="dxa"/>
          </w:tcPr>
          <w:p w14:paraId="12E8F2A6" w14:textId="07184AE2" w:rsidR="00B924A2" w:rsidRPr="00EF5FB2" w:rsidDel="00056514" w:rsidRDefault="00B924A2" w:rsidP="00BB33B2">
            <w:pPr>
              <w:jc w:val="center"/>
              <w:rPr>
                <w:del w:id="558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559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2-[1-carboxy-2-({2-[(3E)-3-ethylidene-5-(methoxycarbonyl)-2-{[3.4.5-trihydroxy-6-(hydroxymethyl)oxan-2-yl]oxy}-3.4-dihydro-2H-pyran-4-yl]acetyl}oxy)ethyl]-5-methylcyclopentane-1-carboxylic acid</w:delText>
              </w:r>
            </w:del>
          </w:p>
          <w:p w14:paraId="0DB1940A" w14:textId="1B22681F" w:rsidR="00B924A2" w:rsidRPr="00EF5FB2" w:rsidDel="00056514" w:rsidRDefault="00B924A2" w:rsidP="00BB33B2">
            <w:pPr>
              <w:jc w:val="center"/>
              <w:rPr>
                <w:del w:id="560" w:author="Cecilia2" w:date="2017-02-19T23:24:00Z"/>
                <w:rFonts w:ascii="Arial Narrow" w:hAnsi="Arial Narrow" w:cs="Calibri"/>
                <w:lang w:val="en-US"/>
              </w:rPr>
            </w:pPr>
            <w:del w:id="561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102461565, Frameroside.</w:delText>
              </w:r>
            </w:del>
          </w:p>
        </w:tc>
        <w:tc>
          <w:tcPr>
            <w:tcW w:w="3963" w:type="dxa"/>
          </w:tcPr>
          <w:p w14:paraId="7088ECEA" w14:textId="481546BB" w:rsidR="00B924A2" w:rsidRPr="00EF5FB2" w:rsidDel="00056514" w:rsidRDefault="00B924A2" w:rsidP="00BB33B2">
            <w:pPr>
              <w:jc w:val="center"/>
              <w:rPr>
                <w:del w:id="562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6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5-[(4.5-dihydroxy-6-{[(2E)-3-phenylprop-2-en-1-yl]oxy}-3-{[3.4.5-trihydroxy-6-(hydroxymethyl)oxan-2-yl]oxy}oxan-2-yl)methoxy]-3-hydroxy-3-methyl-5-oxopentanoic acid</w:delText>
              </w:r>
            </w:del>
          </w:p>
          <w:p w14:paraId="4FF5D06E" w14:textId="0F51CFB2" w:rsidR="00B924A2" w:rsidRPr="00EF5FB2" w:rsidDel="00056514" w:rsidRDefault="00B924A2" w:rsidP="00BB33B2">
            <w:pPr>
              <w:jc w:val="center"/>
              <w:rPr>
                <w:del w:id="564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65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44521607, Piperchabaoside B.</w:delText>
              </w:r>
            </w:del>
          </w:p>
        </w:tc>
      </w:tr>
      <w:tr w:rsidR="00EF5FB2" w:rsidRPr="00EF5FB2" w:rsidDel="00056514" w14:paraId="42EE5F0E" w14:textId="55D0A7B1" w:rsidTr="00BB33B2">
        <w:trPr>
          <w:jc w:val="center"/>
          <w:del w:id="566" w:author="Cecilia2" w:date="2017-02-19T23:24:00Z"/>
        </w:trPr>
        <w:tc>
          <w:tcPr>
            <w:tcW w:w="3829" w:type="dxa"/>
          </w:tcPr>
          <w:p w14:paraId="45771350" w14:textId="13B241C4" w:rsidR="00B924A2" w:rsidRPr="00EF5FB2" w:rsidDel="00056514" w:rsidRDefault="00B924A2" w:rsidP="00BB33B2">
            <w:pPr>
              <w:jc w:val="center"/>
              <w:rPr>
                <w:del w:id="567" w:author="Cecilia2" w:date="2017-02-19T23:24:00Z"/>
                <w:rFonts w:ascii="Arial Narrow" w:hAnsi="Arial Narrow" w:cs="Calibri"/>
                <w:lang w:val="en-US"/>
              </w:rPr>
            </w:pPr>
            <w:del w:id="568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CFFDDEE" wp14:editId="2EF1E0DC">
                    <wp:extent cx="2520000" cy="974013"/>
                    <wp:effectExtent l="0" t="0" r="0" b="0"/>
                    <wp:docPr id="107" name="Imagen 10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7" name="peak_62c.png"/>
                            <pic:cNvPicPr/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9740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042CBA29" w14:textId="565BAFDB" w:rsidR="00B924A2" w:rsidRPr="00EF5FB2" w:rsidDel="00056514" w:rsidRDefault="00B924A2" w:rsidP="00BB33B2">
            <w:pPr>
              <w:jc w:val="center"/>
              <w:rPr>
                <w:del w:id="569" w:author="Cecilia2" w:date="2017-02-19T23:24:00Z"/>
                <w:rFonts w:ascii="Arial Narrow" w:hAnsi="Arial Narrow" w:cs="Calibri"/>
                <w:lang w:val="en-US"/>
              </w:rPr>
            </w:pPr>
            <w:del w:id="570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04C12E5" wp14:editId="517D8CCB">
                    <wp:extent cx="2520000" cy="1583077"/>
                    <wp:effectExtent l="0" t="0" r="0" b="0"/>
                    <wp:docPr id="108" name="Imagen 10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8" name="peak_62d.png"/>
                            <pic:cNvPicPr/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58307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2172BC15" w14:textId="2A13FC70" w:rsidTr="00BB33B2">
        <w:trPr>
          <w:jc w:val="center"/>
          <w:del w:id="571" w:author="Cecilia2" w:date="2017-02-19T23:24:00Z"/>
        </w:trPr>
        <w:tc>
          <w:tcPr>
            <w:tcW w:w="3829" w:type="dxa"/>
          </w:tcPr>
          <w:p w14:paraId="4DC183B6" w14:textId="5CFF079F" w:rsidR="00B924A2" w:rsidRPr="00EF5FB2" w:rsidDel="00056514" w:rsidRDefault="00B924A2" w:rsidP="00BB33B2">
            <w:pPr>
              <w:jc w:val="center"/>
              <w:rPr>
                <w:del w:id="572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57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2-[1-carboxy-2-({2-[(3E)-3-ethylidene-5-(methoxycarbonyl)-2-{[3.4.5-trihydroxy-6-(hydroxymethyl)oxan-2-yl]oxy}-3.4-dihydro-2H-pyran-4-yl]acetyl}oxy)ethyl]-5-methylcyclopentane-1-carboxylic acid</w:delText>
              </w:r>
            </w:del>
          </w:p>
          <w:p w14:paraId="13E6BEFA" w14:textId="6E4FE055" w:rsidR="00B924A2" w:rsidRPr="00EF5FB2" w:rsidDel="00056514" w:rsidRDefault="00B924A2" w:rsidP="00BB33B2">
            <w:pPr>
              <w:jc w:val="center"/>
              <w:rPr>
                <w:del w:id="574" w:author="Cecilia2" w:date="2017-02-19T23:24:00Z"/>
                <w:rFonts w:ascii="Arial Narrow" w:hAnsi="Arial Narrow" w:cs="Calibri"/>
                <w:lang w:val="en-US"/>
              </w:rPr>
            </w:pPr>
            <w:del w:id="575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11968448, 2''-epi-Frameroside.</w:delText>
              </w:r>
            </w:del>
          </w:p>
        </w:tc>
        <w:tc>
          <w:tcPr>
            <w:tcW w:w="3963" w:type="dxa"/>
          </w:tcPr>
          <w:p w14:paraId="163938D7" w14:textId="136ACFAE" w:rsidR="00B924A2" w:rsidRPr="00EF5FB2" w:rsidDel="00056514" w:rsidRDefault="00B924A2" w:rsidP="00BB33B2">
            <w:pPr>
              <w:jc w:val="center"/>
              <w:rPr>
                <w:del w:id="576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77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4-{2-[2-(3.4-dihydroxyphenyl)ethoxy]-2-oxoethyl}-3-(2.2-dimethoxyethyl)-2-{[3.4.5-trihydroxy-6-(hydroxymethyl)oxan-2-yl]oxy}-3.4-dihydro-2H-pyran-5-carboxylate</w:delText>
              </w:r>
            </w:del>
          </w:p>
          <w:p w14:paraId="2C46568A" w14:textId="43DDABC8" w:rsidR="00B924A2" w:rsidRPr="00EF5FB2" w:rsidDel="00056514" w:rsidRDefault="00B924A2" w:rsidP="00BB33B2">
            <w:pPr>
              <w:jc w:val="center"/>
              <w:rPr>
                <w:del w:id="578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79" w:author="Cecilia2" w:date="2017-02-19T23:24:00Z">
              <w:r w:rsidRPr="00EF5FB2" w:rsidDel="00056514">
                <w:rPr>
                  <w:rFonts w:ascii="Arial Narrow" w:hAnsi="Arial Narrow" w:cs="Calibri"/>
                  <w:lang w:val="en-US"/>
                </w:rPr>
                <w:delText>PubChem CID: 44521607, Piperchabaoside B.</w:delText>
              </w:r>
            </w:del>
          </w:p>
        </w:tc>
      </w:tr>
    </w:tbl>
    <w:p w14:paraId="49A64433" w14:textId="5BC813ED" w:rsidR="00B924A2" w:rsidRPr="00EF5FB2" w:rsidDel="00056514" w:rsidRDefault="00B924A2" w:rsidP="00B924A2">
      <w:pPr>
        <w:rPr>
          <w:del w:id="580" w:author="Cecilia2" w:date="2017-02-19T23:24:00Z"/>
          <w:rFonts w:ascii="Arial Narrow" w:hAnsi="Arial Narrow" w:cs="Calibri"/>
          <w:lang w:val="en-US"/>
        </w:rPr>
      </w:pPr>
    </w:p>
    <w:p w14:paraId="0A9338D0" w14:textId="1E6EE8B0" w:rsidR="00B924A2" w:rsidRPr="00EF5FB2" w:rsidDel="00056514" w:rsidRDefault="00B924A2" w:rsidP="00B924A2">
      <w:pPr>
        <w:rPr>
          <w:del w:id="581" w:author="Cecilia2" w:date="2017-02-19T23:24:00Z"/>
          <w:rFonts w:ascii="Arial Narrow" w:hAnsi="Arial Narrow" w:cs="Calibri"/>
          <w:lang w:val="en-US"/>
        </w:rPr>
      </w:pPr>
      <w:del w:id="582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Peaks 63 and 66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056514" w14:paraId="118398E1" w14:textId="2DBF5C1E" w:rsidTr="00BB33B2">
        <w:trPr>
          <w:jc w:val="center"/>
          <w:del w:id="583" w:author="Cecilia2" w:date="2017-02-19T23:24:00Z"/>
        </w:trPr>
        <w:tc>
          <w:tcPr>
            <w:tcW w:w="3829" w:type="dxa"/>
          </w:tcPr>
          <w:p w14:paraId="4CF746B3" w14:textId="24CFF3EC" w:rsidR="00B924A2" w:rsidRPr="00EF5FB2" w:rsidDel="00056514" w:rsidRDefault="00B924A2" w:rsidP="00BB33B2">
            <w:pPr>
              <w:jc w:val="center"/>
              <w:rPr>
                <w:del w:id="584" w:author="Cecilia2" w:date="2017-02-19T23:24:00Z"/>
                <w:rFonts w:ascii="Arial Narrow" w:hAnsi="Arial Narrow" w:cs="Calibri"/>
                <w:lang w:val="en-US"/>
              </w:rPr>
            </w:pPr>
            <w:del w:id="585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88F2B06" wp14:editId="077278DF">
                    <wp:extent cx="2520000" cy="1664392"/>
                    <wp:effectExtent l="0" t="0" r="0" b="0"/>
                    <wp:docPr id="109" name="Imagen 10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9" name="peak_63-66-a.png"/>
                            <pic:cNvPicPr/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66439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45601147" w14:textId="4ADC1807" w:rsidR="00B924A2" w:rsidRPr="00EF5FB2" w:rsidDel="00056514" w:rsidRDefault="00B924A2" w:rsidP="00BB33B2">
            <w:pPr>
              <w:jc w:val="center"/>
              <w:rPr>
                <w:del w:id="586" w:author="Cecilia2" w:date="2017-02-19T23:24:00Z"/>
                <w:rFonts w:ascii="Arial Narrow" w:hAnsi="Arial Narrow" w:cs="Calibri"/>
                <w:lang w:val="en-US"/>
              </w:rPr>
            </w:pPr>
            <w:del w:id="587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D93C7DF" wp14:editId="39678D14">
                    <wp:extent cx="2520000" cy="1819539"/>
                    <wp:effectExtent l="0" t="0" r="0" b="9525"/>
                    <wp:docPr id="110" name="Imagen 1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0" name="peak_63-66-b.png"/>
                            <pic:cNvPicPr/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81953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5CB93044" w14:textId="04C2F2AD" w:rsidTr="00BB33B2">
        <w:trPr>
          <w:jc w:val="center"/>
          <w:del w:id="588" w:author="Cecilia2" w:date="2017-02-19T23:24:00Z"/>
        </w:trPr>
        <w:tc>
          <w:tcPr>
            <w:tcW w:w="3829" w:type="dxa"/>
          </w:tcPr>
          <w:p w14:paraId="008C992E" w14:textId="5050B001" w:rsidR="00B924A2" w:rsidRPr="00EF5FB2" w:rsidDel="00056514" w:rsidRDefault="00B924A2" w:rsidP="00BB33B2">
            <w:pPr>
              <w:jc w:val="center"/>
              <w:rPr>
                <w:del w:id="589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590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methyl (3Z)-3-ethylidene-4-{2-[2-(4-hydroxyphenyl)ethoxy]-2-oxoethyl}-2-{[3.4.5-trihydroxy-6-(hydroxymethyl)oxan-2-yl]oxy}-3.4-dihydro-2H-pyran-5-carboxylate</w:delText>
              </w:r>
            </w:del>
          </w:p>
          <w:p w14:paraId="2CDD17FC" w14:textId="4E8AC764" w:rsidR="00B924A2" w:rsidRPr="00EF5FB2" w:rsidDel="00056514" w:rsidRDefault="00B924A2" w:rsidP="00BB33B2">
            <w:pPr>
              <w:jc w:val="center"/>
              <w:rPr>
                <w:del w:id="591" w:author="Cecilia2" w:date="2017-02-19T23:24:00Z"/>
                <w:rFonts w:ascii="Arial Narrow" w:hAnsi="Arial Narrow" w:cs="Calibri"/>
                <w:lang w:val="en-US"/>
              </w:rPr>
            </w:pPr>
            <w:del w:id="592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10392063, (8Z)-Ligstroside.</w:delText>
              </w:r>
            </w:del>
          </w:p>
        </w:tc>
        <w:tc>
          <w:tcPr>
            <w:tcW w:w="3963" w:type="dxa"/>
          </w:tcPr>
          <w:p w14:paraId="38EDE0B6" w14:textId="369AFBE9" w:rsidR="00B924A2" w:rsidRPr="00EF5FB2" w:rsidDel="00056514" w:rsidRDefault="00B924A2" w:rsidP="00BB33B2">
            <w:pPr>
              <w:jc w:val="center"/>
              <w:rPr>
                <w:del w:id="593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94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methyl (3E)-3-ethylidene-4-{2-[2-(4-hydroxyphenyl)ethoxy]-2-oxoethyl}-2-{[3.4.5-trihydroxy-6-(hydroxymethyl)oxan-2-yl]oxy}-3.4-dihydro-2H-pyran-5-carboxylate</w:delText>
              </w:r>
            </w:del>
          </w:p>
          <w:p w14:paraId="18D27402" w14:textId="2372C381" w:rsidR="00B924A2" w:rsidRPr="00EF5FB2" w:rsidDel="00056514" w:rsidRDefault="00B924A2" w:rsidP="00BB33B2">
            <w:pPr>
              <w:jc w:val="center"/>
              <w:rPr>
                <w:del w:id="595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596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14136859, Ligstroside.</w:delText>
              </w:r>
            </w:del>
          </w:p>
        </w:tc>
      </w:tr>
    </w:tbl>
    <w:p w14:paraId="477D7BBE" w14:textId="45E47CE9" w:rsidR="00B924A2" w:rsidRPr="00EF5FB2" w:rsidDel="00056514" w:rsidRDefault="00B924A2" w:rsidP="00B924A2">
      <w:pPr>
        <w:rPr>
          <w:del w:id="597" w:author="Cecilia2" w:date="2017-02-19T23:24:00Z"/>
          <w:rFonts w:ascii="Arial Narrow" w:hAnsi="Arial Narrow" w:cs="Calibri"/>
          <w:lang w:val="en-US"/>
        </w:rPr>
      </w:pPr>
    </w:p>
    <w:p w14:paraId="3400F61A" w14:textId="2815649D" w:rsidR="00B924A2" w:rsidRPr="00EF5FB2" w:rsidDel="00056514" w:rsidRDefault="00B924A2" w:rsidP="00B924A2">
      <w:pPr>
        <w:rPr>
          <w:del w:id="598" w:author="Cecilia2" w:date="2017-02-19T23:24:00Z"/>
          <w:rFonts w:ascii="Arial Narrow" w:hAnsi="Arial Narrow" w:cs="Calibri"/>
          <w:lang w:val="en-US"/>
        </w:rPr>
      </w:pPr>
      <w:del w:id="599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65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650"/>
      </w:tblGrid>
      <w:tr w:rsidR="00EF5FB2" w:rsidRPr="00EF5FB2" w:rsidDel="00056514" w14:paraId="7CB33B8E" w14:textId="18F82E1B" w:rsidTr="00BB33B2">
        <w:trPr>
          <w:jc w:val="center"/>
          <w:del w:id="600" w:author="Cecilia2" w:date="2017-02-19T23:24:00Z"/>
        </w:trPr>
        <w:tc>
          <w:tcPr>
            <w:tcW w:w="7650" w:type="dxa"/>
          </w:tcPr>
          <w:p w14:paraId="23EE0143" w14:textId="3CFA0A69" w:rsidR="00B924A2" w:rsidRPr="00EF5FB2" w:rsidDel="00056514" w:rsidRDefault="00B924A2" w:rsidP="00BB33B2">
            <w:pPr>
              <w:jc w:val="center"/>
              <w:rPr>
                <w:del w:id="601" w:author="Cecilia2" w:date="2017-02-19T23:24:00Z"/>
                <w:rFonts w:ascii="Arial Narrow" w:hAnsi="Arial Narrow" w:cs="Calibri"/>
                <w:lang w:val="en-US"/>
              </w:rPr>
            </w:pPr>
            <w:del w:id="602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49C14A7" wp14:editId="02D12316">
                    <wp:extent cx="2520000" cy="1389533"/>
                    <wp:effectExtent l="0" t="0" r="0" b="1270"/>
                    <wp:docPr id="111" name="Imagen 1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1" name="peak_65.png"/>
                            <pic:cNvPicPr/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38953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3A2AD22A" w14:textId="5B258482" w:rsidTr="00BB33B2">
        <w:trPr>
          <w:jc w:val="center"/>
          <w:del w:id="603" w:author="Cecilia2" w:date="2017-02-19T23:24:00Z"/>
        </w:trPr>
        <w:tc>
          <w:tcPr>
            <w:tcW w:w="7650" w:type="dxa"/>
          </w:tcPr>
          <w:p w14:paraId="0300BD16" w14:textId="3465E1B1" w:rsidR="00B924A2" w:rsidRPr="00EF5FB2" w:rsidDel="00056514" w:rsidRDefault="00B924A2" w:rsidP="00BB33B2">
            <w:pPr>
              <w:jc w:val="center"/>
              <w:rPr>
                <w:del w:id="604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605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4-(carboxymethyl)-3-ethenyl-2-{[3.4.5-trihydroxy-6-({[(2E)-8-hydroxy-2.6-dimethyloct-2-enoyl]oxy}methyl)oxan-2-yl]oxy}-3.4-dihydro-2H-pyran-5-carboxylic acid</w:delText>
              </w:r>
            </w:del>
          </w:p>
          <w:p w14:paraId="4E62AA44" w14:textId="08D7D57B" w:rsidR="00B924A2" w:rsidRPr="00EF5FB2" w:rsidDel="00056514" w:rsidRDefault="00B924A2" w:rsidP="00BB33B2">
            <w:pPr>
              <w:jc w:val="center"/>
              <w:rPr>
                <w:del w:id="606" w:author="Cecilia2" w:date="2017-02-19T23:24:00Z"/>
                <w:rFonts w:ascii="Arial Narrow" w:hAnsi="Arial Narrow" w:cs="Calibri"/>
                <w:lang w:val="en-US"/>
              </w:rPr>
            </w:pPr>
            <w:del w:id="607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101406919.</w:delText>
              </w:r>
            </w:del>
          </w:p>
        </w:tc>
      </w:tr>
    </w:tbl>
    <w:p w14:paraId="17CD6F79" w14:textId="49594B3D" w:rsidR="00B924A2" w:rsidRPr="00EF5FB2" w:rsidDel="00056514" w:rsidRDefault="00B924A2" w:rsidP="00B924A2">
      <w:pPr>
        <w:rPr>
          <w:del w:id="608" w:author="Cecilia2" w:date="2017-02-19T23:24:00Z"/>
          <w:rFonts w:ascii="Arial Narrow" w:hAnsi="Arial Narrow" w:cs="Calibri"/>
          <w:lang w:val="en-US"/>
        </w:rPr>
      </w:pPr>
    </w:p>
    <w:p w14:paraId="3F3A431C" w14:textId="2E89770D" w:rsidR="00B924A2" w:rsidRPr="00EF5FB2" w:rsidDel="00056514" w:rsidRDefault="00B924A2" w:rsidP="00B924A2">
      <w:pPr>
        <w:rPr>
          <w:del w:id="609" w:author="Cecilia2" w:date="2017-02-19T23:24:00Z"/>
          <w:rFonts w:ascii="Arial Narrow" w:hAnsi="Arial Narrow" w:cs="Calibri"/>
          <w:lang w:val="en-US"/>
        </w:rPr>
      </w:pPr>
      <w:del w:id="610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67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508"/>
      </w:tblGrid>
      <w:tr w:rsidR="00EF5FB2" w:rsidRPr="00EF5FB2" w:rsidDel="00056514" w14:paraId="1A14801B" w14:textId="3819565E" w:rsidTr="00BB33B2">
        <w:trPr>
          <w:jc w:val="center"/>
          <w:del w:id="611" w:author="Cecilia2" w:date="2017-02-19T23:24:00Z"/>
        </w:trPr>
        <w:tc>
          <w:tcPr>
            <w:tcW w:w="7508" w:type="dxa"/>
          </w:tcPr>
          <w:p w14:paraId="392D4DF5" w14:textId="71773DC7" w:rsidR="00B924A2" w:rsidRPr="00EF5FB2" w:rsidDel="00056514" w:rsidRDefault="00B924A2" w:rsidP="00BB33B2">
            <w:pPr>
              <w:jc w:val="center"/>
              <w:rPr>
                <w:del w:id="612" w:author="Cecilia2" w:date="2017-02-19T23:24:00Z"/>
                <w:rFonts w:ascii="Arial Narrow" w:hAnsi="Arial Narrow" w:cs="Calibri"/>
                <w:lang w:val="en-US"/>
              </w:rPr>
            </w:pPr>
            <w:del w:id="613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C3BC35B" wp14:editId="0BC25507">
                    <wp:extent cx="2520000" cy="1620884"/>
                    <wp:effectExtent l="0" t="0" r="0" b="0"/>
                    <wp:docPr id="112" name="Imagen 1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2" name="peak_67-a.png"/>
                            <pic:cNvPicPr/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62088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748BF275" w14:textId="3CB7321A" w:rsidTr="00BB33B2">
        <w:trPr>
          <w:jc w:val="center"/>
          <w:del w:id="614" w:author="Cecilia2" w:date="2017-02-19T23:24:00Z"/>
        </w:trPr>
        <w:tc>
          <w:tcPr>
            <w:tcW w:w="7508" w:type="dxa"/>
          </w:tcPr>
          <w:p w14:paraId="1F8345F5" w14:textId="59EA01D8" w:rsidR="00B924A2" w:rsidRPr="00EF5FB2" w:rsidDel="00056514" w:rsidRDefault="00B924A2" w:rsidP="00BB33B2">
            <w:pPr>
              <w:jc w:val="center"/>
              <w:rPr>
                <w:del w:id="615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616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methyl (3E)-3-ethylidene-4-{2-[2-(4-hydroxy-3-methoxyphenyl)ethoxy]-2-oxoethyl}-2-{[3.4.5-trihydroxy-6-(hydroxymethyl)oxan-2-yl]oxy}-3.4-dihydro-2H-pyran-5-carboxylate</w:delText>
              </w:r>
            </w:del>
          </w:p>
          <w:p w14:paraId="0A1F79AF" w14:textId="4EAC2293" w:rsidR="00B924A2" w:rsidRPr="00EF5FB2" w:rsidDel="00056514" w:rsidRDefault="00B924A2" w:rsidP="00BB33B2">
            <w:pPr>
              <w:jc w:val="center"/>
              <w:rPr>
                <w:del w:id="617" w:author="Cecilia2" w:date="2017-02-19T23:24:00Z"/>
                <w:rFonts w:ascii="Arial Narrow" w:hAnsi="Arial Narrow" w:cs="Calibri"/>
                <w:lang w:val="en-US"/>
              </w:rPr>
            </w:pPr>
            <w:del w:id="618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102047330.</w:delText>
              </w:r>
            </w:del>
          </w:p>
        </w:tc>
      </w:tr>
    </w:tbl>
    <w:p w14:paraId="37E16213" w14:textId="5B09E670" w:rsidR="00B924A2" w:rsidRPr="00EF5FB2" w:rsidDel="00056514" w:rsidRDefault="00B924A2" w:rsidP="00B924A2">
      <w:pPr>
        <w:rPr>
          <w:del w:id="619" w:author="Cecilia2" w:date="2017-02-19T23:24:00Z"/>
          <w:rFonts w:ascii="Arial Narrow" w:hAnsi="Arial Narrow" w:cs="Calibri"/>
          <w:lang w:val="en-US"/>
        </w:rPr>
      </w:pPr>
    </w:p>
    <w:p w14:paraId="5C7C3836" w14:textId="3DDAE458" w:rsidR="00B924A2" w:rsidRPr="00EF5FB2" w:rsidDel="00056514" w:rsidRDefault="00B924A2" w:rsidP="00B924A2">
      <w:pPr>
        <w:rPr>
          <w:del w:id="620" w:author="Cecilia2" w:date="2017-02-19T23:24:00Z"/>
          <w:rFonts w:ascii="Arial Narrow" w:hAnsi="Arial Narrow" w:cs="Calibri"/>
          <w:lang w:val="en-US"/>
        </w:rPr>
      </w:pPr>
      <w:del w:id="621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69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516"/>
      </w:tblGrid>
      <w:tr w:rsidR="00EF5FB2" w:rsidRPr="00EF5FB2" w:rsidDel="00056514" w14:paraId="2879BE03" w14:textId="6FBB3B41" w:rsidTr="00BB33B2">
        <w:trPr>
          <w:jc w:val="center"/>
          <w:del w:id="622" w:author="Cecilia2" w:date="2017-02-19T23:24:00Z"/>
        </w:trPr>
        <w:tc>
          <w:tcPr>
            <w:tcW w:w="6516" w:type="dxa"/>
          </w:tcPr>
          <w:p w14:paraId="24854A22" w14:textId="1A082A47" w:rsidR="00B924A2" w:rsidRPr="00EF5FB2" w:rsidDel="00056514" w:rsidRDefault="00B924A2" w:rsidP="00BB33B2">
            <w:pPr>
              <w:jc w:val="center"/>
              <w:rPr>
                <w:del w:id="623" w:author="Cecilia2" w:date="2017-02-19T23:24:00Z"/>
                <w:rFonts w:ascii="Arial Narrow" w:hAnsi="Arial Narrow" w:cs="Calibri"/>
                <w:lang w:val="en-US"/>
              </w:rPr>
            </w:pPr>
            <w:del w:id="624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944A54A" wp14:editId="1985E71F">
                    <wp:extent cx="2169909" cy="1248721"/>
                    <wp:effectExtent l="0" t="0" r="1905" b="8890"/>
                    <wp:docPr id="114" name="Imagen 1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4" name="peak_69.png"/>
                            <pic:cNvPicPr/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74826" cy="125155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056514" w14:paraId="2E7AEC8A" w14:textId="244CD559" w:rsidTr="00BB33B2">
        <w:trPr>
          <w:jc w:val="center"/>
          <w:del w:id="625" w:author="Cecilia2" w:date="2017-02-19T23:24:00Z"/>
        </w:trPr>
        <w:tc>
          <w:tcPr>
            <w:tcW w:w="6516" w:type="dxa"/>
          </w:tcPr>
          <w:p w14:paraId="617B53C0" w14:textId="4783D3EC" w:rsidR="00B924A2" w:rsidRPr="00EF5FB2" w:rsidDel="00056514" w:rsidRDefault="00B924A2" w:rsidP="00BB33B2">
            <w:pPr>
              <w:jc w:val="center"/>
              <w:rPr>
                <w:del w:id="626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627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2-(3.4-dihydroxyphenyl)-5.7-dihydroxy-4H-chromen-4-one</w:delText>
              </w:r>
            </w:del>
          </w:p>
          <w:p w14:paraId="5348E4B6" w14:textId="07A01B88" w:rsidR="00B924A2" w:rsidRPr="00EF5FB2" w:rsidDel="00056514" w:rsidRDefault="00B924A2" w:rsidP="00BB33B2">
            <w:pPr>
              <w:jc w:val="center"/>
              <w:rPr>
                <w:del w:id="628" w:author="Cecilia2" w:date="2017-02-19T23:24:00Z"/>
                <w:rFonts w:ascii="Arial Narrow" w:hAnsi="Arial Narrow" w:cs="Calibri"/>
                <w:lang w:val="en-US"/>
              </w:rPr>
            </w:pPr>
            <w:del w:id="629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5280445, Luteolin.</w:delText>
              </w:r>
            </w:del>
          </w:p>
        </w:tc>
      </w:tr>
    </w:tbl>
    <w:p w14:paraId="3CD13C7B" w14:textId="32A17FDD" w:rsidR="00B924A2" w:rsidRPr="00EF5FB2" w:rsidDel="00056514" w:rsidRDefault="00B924A2" w:rsidP="00B924A2">
      <w:pPr>
        <w:rPr>
          <w:del w:id="630" w:author="Cecilia2" w:date="2017-02-19T23:24:00Z"/>
          <w:rFonts w:ascii="Arial Narrow" w:hAnsi="Arial Narrow" w:cs="Calibri"/>
          <w:lang w:val="en-US"/>
        </w:rPr>
      </w:pPr>
    </w:p>
    <w:p w14:paraId="420A0610" w14:textId="092777AE" w:rsidR="00B924A2" w:rsidRPr="00EF5FB2" w:rsidDel="00056514" w:rsidRDefault="00B924A2" w:rsidP="00B924A2">
      <w:pPr>
        <w:rPr>
          <w:del w:id="631" w:author="Cecilia2" w:date="2017-02-19T23:24:00Z"/>
          <w:rFonts w:ascii="Arial Narrow" w:hAnsi="Arial Narrow" w:cs="Calibri"/>
          <w:lang w:val="en-US"/>
        </w:rPr>
      </w:pPr>
      <w:del w:id="632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70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516"/>
      </w:tblGrid>
      <w:tr w:rsidR="00EF5FB2" w:rsidRPr="00EF5FB2" w:rsidDel="00056514" w14:paraId="6BC9C32F" w14:textId="59EC55A6" w:rsidTr="00BB33B2">
        <w:trPr>
          <w:jc w:val="center"/>
          <w:del w:id="633" w:author="Cecilia2" w:date="2017-02-19T23:24:00Z"/>
        </w:trPr>
        <w:tc>
          <w:tcPr>
            <w:tcW w:w="6516" w:type="dxa"/>
          </w:tcPr>
          <w:p w14:paraId="15976350" w14:textId="5807F11F" w:rsidR="00B924A2" w:rsidRPr="00EF5FB2" w:rsidDel="00056514" w:rsidRDefault="00B924A2" w:rsidP="00BB33B2">
            <w:pPr>
              <w:jc w:val="center"/>
              <w:rPr>
                <w:del w:id="634" w:author="Cecilia2" w:date="2017-02-19T23:24:00Z"/>
                <w:rFonts w:ascii="Arial Narrow" w:hAnsi="Arial Narrow" w:cs="Calibri"/>
                <w:lang w:val="en-US"/>
              </w:rPr>
            </w:pPr>
            <w:del w:id="635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41003E91" wp14:editId="416D2441">
                    <wp:extent cx="2126288" cy="1236980"/>
                    <wp:effectExtent l="0" t="0" r="7620" b="1270"/>
                    <wp:docPr id="115" name="Imagen 1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5" name="peak_70.png"/>
                            <pic:cNvPicPr/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39065" cy="12444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056514" w14:paraId="4BC1CBFD" w14:textId="347965A5" w:rsidTr="00BB33B2">
        <w:trPr>
          <w:jc w:val="center"/>
          <w:del w:id="636" w:author="Cecilia2" w:date="2017-02-19T23:24:00Z"/>
        </w:trPr>
        <w:tc>
          <w:tcPr>
            <w:tcW w:w="6516" w:type="dxa"/>
          </w:tcPr>
          <w:p w14:paraId="3651DB16" w14:textId="12EEDDE4" w:rsidR="00B924A2" w:rsidRPr="00EF5FB2" w:rsidDel="00056514" w:rsidRDefault="00B924A2" w:rsidP="00BB33B2">
            <w:pPr>
              <w:jc w:val="center"/>
              <w:rPr>
                <w:del w:id="637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638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2-(3.4-dihydroxyphenyl)-3.5.7-trihydroxy-4H-chromen-4-one</w:delText>
              </w:r>
            </w:del>
          </w:p>
          <w:p w14:paraId="7D4E9BF4" w14:textId="0AC4A1A1" w:rsidR="00B924A2" w:rsidRPr="00EF5FB2" w:rsidDel="00056514" w:rsidRDefault="00B924A2" w:rsidP="00BB33B2">
            <w:pPr>
              <w:jc w:val="center"/>
              <w:rPr>
                <w:del w:id="639" w:author="Cecilia2" w:date="2017-02-19T23:24:00Z"/>
                <w:rFonts w:ascii="Arial Narrow" w:hAnsi="Arial Narrow" w:cs="Calibri"/>
                <w:lang w:val="en-US"/>
              </w:rPr>
            </w:pPr>
            <w:del w:id="640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5280343, Quercetin.</w:delText>
              </w:r>
            </w:del>
          </w:p>
        </w:tc>
      </w:tr>
    </w:tbl>
    <w:p w14:paraId="64BB758F" w14:textId="303D41B6" w:rsidR="00B924A2" w:rsidRPr="00EF5FB2" w:rsidDel="00056514" w:rsidRDefault="00B924A2" w:rsidP="00B924A2">
      <w:pPr>
        <w:rPr>
          <w:del w:id="641" w:author="Cecilia2" w:date="2017-02-19T23:24:00Z"/>
          <w:rFonts w:ascii="Arial Narrow" w:hAnsi="Arial Narrow" w:cs="Calibri"/>
          <w:lang w:val="en-US"/>
        </w:rPr>
      </w:pPr>
    </w:p>
    <w:p w14:paraId="0699E830" w14:textId="01A84064" w:rsidR="00B924A2" w:rsidRPr="00EF5FB2" w:rsidDel="00056514" w:rsidRDefault="00B924A2" w:rsidP="00B924A2">
      <w:pPr>
        <w:rPr>
          <w:del w:id="642" w:author="Cecilia2" w:date="2017-02-19T23:24:00Z"/>
          <w:rFonts w:ascii="Arial Narrow" w:hAnsi="Arial Narrow" w:cs="Calibri"/>
          <w:lang w:val="en-US"/>
        </w:rPr>
      </w:pPr>
      <w:del w:id="643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71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056514" w14:paraId="78713C80" w14:textId="424BB724" w:rsidTr="00BB33B2">
        <w:trPr>
          <w:jc w:val="center"/>
          <w:del w:id="644" w:author="Cecilia2" w:date="2017-02-19T23:24:00Z"/>
        </w:trPr>
        <w:tc>
          <w:tcPr>
            <w:tcW w:w="3829" w:type="dxa"/>
          </w:tcPr>
          <w:p w14:paraId="596D28DE" w14:textId="56436FDA" w:rsidR="00B924A2" w:rsidRPr="00EF5FB2" w:rsidDel="00056514" w:rsidRDefault="00B924A2" w:rsidP="00BB33B2">
            <w:pPr>
              <w:jc w:val="center"/>
              <w:rPr>
                <w:del w:id="645" w:author="Cecilia2" w:date="2017-02-19T23:24:00Z"/>
                <w:rFonts w:ascii="Arial Narrow" w:hAnsi="Arial Narrow" w:cs="Calibri"/>
                <w:lang w:val="en-US"/>
              </w:rPr>
            </w:pPr>
            <w:del w:id="646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314BAD1" wp14:editId="1D4F984E">
                    <wp:extent cx="2520000" cy="1537079"/>
                    <wp:effectExtent l="0" t="0" r="0" b="6350"/>
                    <wp:docPr id="116" name="Imagen 1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6" name="peak_71-a.png"/>
                            <pic:cNvPicPr/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53707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4BC5A5AA" w14:textId="4236A170" w:rsidR="00B924A2" w:rsidRPr="00EF5FB2" w:rsidDel="00056514" w:rsidRDefault="00B924A2" w:rsidP="00BB33B2">
            <w:pPr>
              <w:jc w:val="center"/>
              <w:rPr>
                <w:del w:id="647" w:author="Cecilia2" w:date="2017-02-19T23:24:00Z"/>
                <w:rFonts w:ascii="Arial Narrow" w:hAnsi="Arial Narrow" w:cs="Calibri"/>
                <w:lang w:val="en-US"/>
              </w:rPr>
            </w:pPr>
            <w:del w:id="648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1929A8B" wp14:editId="403F6E6F">
                    <wp:extent cx="2520000" cy="1504415"/>
                    <wp:effectExtent l="0" t="0" r="0" b="635"/>
                    <wp:docPr id="117" name="Imagen 1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7" name="peak_71-b.png"/>
                            <pic:cNvPicPr/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50441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010B393D" w14:textId="18BAB518" w:rsidTr="00BB33B2">
        <w:trPr>
          <w:jc w:val="center"/>
          <w:del w:id="649" w:author="Cecilia2" w:date="2017-02-19T23:24:00Z"/>
        </w:trPr>
        <w:tc>
          <w:tcPr>
            <w:tcW w:w="3829" w:type="dxa"/>
          </w:tcPr>
          <w:p w14:paraId="2B2B0139" w14:textId="2141ED2D" w:rsidR="00B924A2" w:rsidRPr="00EF5FB2" w:rsidDel="00056514" w:rsidRDefault="00B924A2" w:rsidP="00BB33B2">
            <w:pPr>
              <w:jc w:val="center"/>
              <w:rPr>
                <w:del w:id="650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651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(6-{[5.7-dihydroxy-2-(4-hydroxyphenyl)-4-oxo-4H-chromen-3-yl]oxy}-3.4.5-trihydroxyoxan-2-yl)methyl 4-(2-hydroxypropan-2-yl)cyclohex-1-ene-1-carboxylate</w:delText>
              </w:r>
            </w:del>
          </w:p>
          <w:p w14:paraId="2BDAB1F6" w14:textId="72F4AD56" w:rsidR="00B924A2" w:rsidRPr="00EF5FB2" w:rsidDel="00056514" w:rsidRDefault="00B924A2" w:rsidP="00BB33B2">
            <w:pPr>
              <w:jc w:val="center"/>
              <w:rPr>
                <w:del w:id="652" w:author="Cecilia2" w:date="2017-02-19T23:24:00Z"/>
                <w:rFonts w:ascii="Arial Narrow" w:hAnsi="Arial Narrow" w:cs="Calibri"/>
                <w:lang w:val="en-US"/>
              </w:rPr>
            </w:pPr>
            <w:del w:id="65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15172373, Resinoside A.</w:delText>
              </w:r>
            </w:del>
          </w:p>
        </w:tc>
        <w:tc>
          <w:tcPr>
            <w:tcW w:w="3963" w:type="dxa"/>
          </w:tcPr>
          <w:p w14:paraId="7FEA046D" w14:textId="2BA8055D" w:rsidR="00B924A2" w:rsidRPr="00EF5FB2" w:rsidDel="00056514" w:rsidRDefault="00B924A2" w:rsidP="00BB33B2">
            <w:pPr>
              <w:jc w:val="center"/>
              <w:rPr>
                <w:del w:id="654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655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(6-{[5.7-dihydroxy-2-(4-hydroxyphenyl)-4-oxo-4H-chromen-3-yl]oxy}-3.4.5-trihydroxyoxan-2-yl)methyl 4-(2-hydroxypropan-2-yl)cyclohex-1-ene-1-carboxylate</w:delText>
              </w:r>
            </w:del>
          </w:p>
          <w:p w14:paraId="4FB8D68A" w14:textId="7ADA033A" w:rsidR="00B924A2" w:rsidRPr="00EF5FB2" w:rsidDel="00056514" w:rsidRDefault="00B924A2" w:rsidP="00BB33B2">
            <w:pPr>
              <w:jc w:val="center"/>
              <w:rPr>
                <w:del w:id="656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657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101618995, Resinoside B.</w:delText>
              </w:r>
            </w:del>
          </w:p>
        </w:tc>
      </w:tr>
    </w:tbl>
    <w:p w14:paraId="269F891E" w14:textId="4DC21849" w:rsidR="00B924A2" w:rsidRPr="00EF5FB2" w:rsidDel="00056514" w:rsidRDefault="00B924A2" w:rsidP="00B924A2">
      <w:pPr>
        <w:rPr>
          <w:del w:id="658" w:author="Cecilia2" w:date="2017-02-19T23:24:00Z"/>
          <w:rFonts w:ascii="Arial Narrow" w:hAnsi="Arial Narrow" w:cs="Calibri"/>
          <w:lang w:val="en-US"/>
        </w:rPr>
      </w:pPr>
    </w:p>
    <w:p w14:paraId="515C00F7" w14:textId="39F20AF3" w:rsidR="00B924A2" w:rsidRPr="00EF5FB2" w:rsidDel="00056514" w:rsidRDefault="00B924A2" w:rsidP="00B924A2">
      <w:pPr>
        <w:rPr>
          <w:del w:id="659" w:author="Cecilia2" w:date="2017-02-19T23:24:00Z"/>
          <w:rFonts w:ascii="Arial Narrow" w:hAnsi="Arial Narrow" w:cs="Calibri"/>
          <w:lang w:val="en-US"/>
        </w:rPr>
      </w:pPr>
      <w:del w:id="660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74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056514" w14:paraId="6FBB38B5" w14:textId="1B41F634" w:rsidTr="00BB33B2">
        <w:trPr>
          <w:jc w:val="center"/>
          <w:del w:id="661" w:author="Cecilia2" w:date="2017-02-19T23:24:00Z"/>
        </w:trPr>
        <w:tc>
          <w:tcPr>
            <w:tcW w:w="3829" w:type="dxa"/>
          </w:tcPr>
          <w:p w14:paraId="519DEA7E" w14:textId="734CB520" w:rsidR="00B924A2" w:rsidRPr="00EF5FB2" w:rsidDel="00056514" w:rsidRDefault="00B924A2" w:rsidP="00BB33B2">
            <w:pPr>
              <w:jc w:val="center"/>
              <w:rPr>
                <w:del w:id="662" w:author="Cecilia2" w:date="2017-02-19T23:24:00Z"/>
                <w:rFonts w:ascii="Arial Narrow" w:hAnsi="Arial Narrow" w:cs="Calibri"/>
                <w:lang w:val="en-US"/>
              </w:rPr>
            </w:pPr>
            <w:del w:id="663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C7C6B0B" wp14:editId="2C237338">
                    <wp:extent cx="2520000" cy="566766"/>
                    <wp:effectExtent l="0" t="0" r="0" b="5080"/>
                    <wp:docPr id="118" name="Imagen 1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8" name="peak_74-a.png"/>
                            <pic:cNvPicPr/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56676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963" w:type="dxa"/>
          </w:tcPr>
          <w:p w14:paraId="3239D55E" w14:textId="3E624DFE" w:rsidR="00B924A2" w:rsidRPr="00EF5FB2" w:rsidDel="00056514" w:rsidRDefault="00B924A2" w:rsidP="00BB33B2">
            <w:pPr>
              <w:jc w:val="center"/>
              <w:rPr>
                <w:del w:id="664" w:author="Cecilia2" w:date="2017-02-19T23:24:00Z"/>
                <w:rFonts w:ascii="Arial Narrow" w:hAnsi="Arial Narrow" w:cs="Calibri"/>
                <w:lang w:val="en-US"/>
              </w:rPr>
            </w:pPr>
            <w:del w:id="665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707E63C" wp14:editId="35188329">
                    <wp:extent cx="2520000" cy="480353"/>
                    <wp:effectExtent l="0" t="0" r="0" b="0"/>
                    <wp:docPr id="119" name="Imagen 1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9" name="peak_74-b.png"/>
                            <pic:cNvPicPr/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48035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79A817D5" w14:textId="04783B87" w:rsidTr="00BB33B2">
        <w:trPr>
          <w:jc w:val="center"/>
          <w:del w:id="666" w:author="Cecilia2" w:date="2017-02-19T23:24:00Z"/>
        </w:trPr>
        <w:tc>
          <w:tcPr>
            <w:tcW w:w="3829" w:type="dxa"/>
          </w:tcPr>
          <w:p w14:paraId="7C7B757B" w14:textId="226BF402" w:rsidR="00B924A2" w:rsidRPr="00EF5FB2" w:rsidDel="00056514" w:rsidRDefault="00B924A2" w:rsidP="00BB33B2">
            <w:pPr>
              <w:jc w:val="center"/>
              <w:rPr>
                <w:del w:id="667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668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2.2.3-trihydroxyoctadecanoic acid</w:delText>
              </w:r>
            </w:del>
          </w:p>
          <w:p w14:paraId="2756E818" w14:textId="25F00B52" w:rsidR="00B924A2" w:rsidRPr="00EF5FB2" w:rsidDel="00056514" w:rsidRDefault="00B924A2" w:rsidP="00BB33B2">
            <w:pPr>
              <w:jc w:val="center"/>
              <w:rPr>
                <w:del w:id="669" w:author="Cecilia2" w:date="2017-02-19T23:24:00Z"/>
                <w:rFonts w:ascii="Arial Narrow" w:hAnsi="Arial Narrow" w:cs="Calibri"/>
              </w:rPr>
            </w:pPr>
            <w:del w:id="670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PubChem CID: 147011, 2,2,3-trihydroxyoctadecanoic acid.</w:delText>
              </w:r>
            </w:del>
          </w:p>
        </w:tc>
        <w:tc>
          <w:tcPr>
            <w:tcW w:w="3963" w:type="dxa"/>
          </w:tcPr>
          <w:p w14:paraId="4C12B6A9" w14:textId="6399936B" w:rsidR="00B924A2" w:rsidRPr="00EF5FB2" w:rsidDel="00056514" w:rsidRDefault="00B924A2" w:rsidP="00BB33B2">
            <w:pPr>
              <w:jc w:val="center"/>
              <w:rPr>
                <w:del w:id="671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672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9.10.12-trihydroxyoctadecanoic acid</w:delText>
              </w:r>
            </w:del>
          </w:p>
          <w:p w14:paraId="04F6585A" w14:textId="05C57DD0" w:rsidR="00B924A2" w:rsidRPr="00EF5FB2" w:rsidDel="00056514" w:rsidRDefault="00B924A2" w:rsidP="00BB33B2">
            <w:pPr>
              <w:jc w:val="center"/>
              <w:rPr>
                <w:del w:id="673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674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PubChem CID: 4252742, 9,10,12-trihydroxyoctadecanoic Acid.</w:delText>
              </w:r>
            </w:del>
          </w:p>
        </w:tc>
      </w:tr>
    </w:tbl>
    <w:p w14:paraId="40A74DD9" w14:textId="13906EE8" w:rsidR="00B924A2" w:rsidRPr="00EF5FB2" w:rsidDel="00056514" w:rsidRDefault="00B924A2" w:rsidP="00B924A2">
      <w:pPr>
        <w:rPr>
          <w:del w:id="675" w:author="Cecilia2" w:date="2017-02-19T23:24:00Z"/>
          <w:rFonts w:ascii="Arial Narrow" w:hAnsi="Arial Narrow" w:cs="Calibri"/>
        </w:rPr>
      </w:pPr>
    </w:p>
    <w:p w14:paraId="6D626741" w14:textId="164421F0" w:rsidR="00B924A2" w:rsidRPr="00EF5FB2" w:rsidDel="00056514" w:rsidRDefault="00B924A2" w:rsidP="00B924A2">
      <w:pPr>
        <w:rPr>
          <w:del w:id="676" w:author="Cecilia2" w:date="2017-02-19T23:24:00Z"/>
          <w:rFonts w:ascii="Arial Narrow" w:hAnsi="Arial Narrow" w:cs="Calibri"/>
          <w:lang w:val="en-US"/>
        </w:rPr>
      </w:pPr>
      <w:del w:id="677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75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807"/>
      </w:tblGrid>
      <w:tr w:rsidR="00EF5FB2" w:rsidRPr="00EF5FB2" w:rsidDel="00056514" w14:paraId="314F6854" w14:textId="26148EAD" w:rsidTr="00BB33B2">
        <w:trPr>
          <w:jc w:val="center"/>
          <w:del w:id="678" w:author="Cecilia2" w:date="2017-02-19T23:24:00Z"/>
        </w:trPr>
        <w:tc>
          <w:tcPr>
            <w:tcW w:w="5807" w:type="dxa"/>
          </w:tcPr>
          <w:p w14:paraId="73201841" w14:textId="1BB458E4" w:rsidR="00B924A2" w:rsidRPr="00EF5FB2" w:rsidDel="00056514" w:rsidRDefault="00B924A2" w:rsidP="00BB33B2">
            <w:pPr>
              <w:jc w:val="center"/>
              <w:rPr>
                <w:del w:id="679" w:author="Cecilia2" w:date="2017-02-19T23:24:00Z"/>
                <w:rFonts w:ascii="Arial Narrow" w:hAnsi="Arial Narrow" w:cs="Calibri"/>
                <w:lang w:val="en-US"/>
              </w:rPr>
            </w:pPr>
            <w:del w:id="680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086C7CF0" wp14:editId="4501A9C7">
                    <wp:extent cx="2520000" cy="1451489"/>
                    <wp:effectExtent l="0" t="0" r="0" b="0"/>
                    <wp:docPr id="120" name="Imagen 12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0" name="peak_75.png"/>
                            <pic:cNvPicPr/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145148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2669DE" w:rsidDel="00056514" w14:paraId="64A6D613" w14:textId="76EB84C0" w:rsidTr="00BB33B2">
        <w:trPr>
          <w:jc w:val="center"/>
          <w:del w:id="681" w:author="Cecilia2" w:date="2017-02-19T23:24:00Z"/>
        </w:trPr>
        <w:tc>
          <w:tcPr>
            <w:tcW w:w="5807" w:type="dxa"/>
          </w:tcPr>
          <w:p w14:paraId="4E623BF3" w14:textId="3BA3BFC1" w:rsidR="00B924A2" w:rsidRPr="00EF5FB2" w:rsidDel="00056514" w:rsidRDefault="00B924A2" w:rsidP="00BB33B2">
            <w:pPr>
              <w:jc w:val="center"/>
              <w:rPr>
                <w:del w:id="682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68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5.7-dihydroxy-2-(4-hydroxyphenyl)-4H-chromen-4-one</w:delText>
              </w:r>
            </w:del>
          </w:p>
          <w:p w14:paraId="29A2C686" w14:textId="6175953F" w:rsidR="00B924A2" w:rsidRPr="00EF5FB2" w:rsidDel="00056514" w:rsidRDefault="00B924A2" w:rsidP="00BB33B2">
            <w:pPr>
              <w:jc w:val="center"/>
              <w:rPr>
                <w:del w:id="684" w:author="Cecilia2" w:date="2017-02-19T23:24:00Z"/>
                <w:rFonts w:ascii="Arial Narrow" w:hAnsi="Arial Narrow" w:cs="Calibri"/>
                <w:lang w:val="en-US"/>
              </w:rPr>
            </w:pPr>
            <w:del w:id="685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5280443.</w:delText>
              </w:r>
            </w:del>
          </w:p>
        </w:tc>
      </w:tr>
    </w:tbl>
    <w:p w14:paraId="6F6F771C" w14:textId="4450A50C" w:rsidR="00B924A2" w:rsidRPr="00EF5FB2" w:rsidDel="00056514" w:rsidRDefault="00B924A2" w:rsidP="00B924A2">
      <w:pPr>
        <w:rPr>
          <w:del w:id="686" w:author="Cecilia2" w:date="2017-02-19T23:24:00Z"/>
          <w:rFonts w:ascii="Arial Narrow" w:hAnsi="Arial Narrow" w:cs="Calibri"/>
          <w:lang w:val="en-US"/>
        </w:rPr>
      </w:pPr>
    </w:p>
    <w:p w14:paraId="22394FB4" w14:textId="64CE49F4" w:rsidR="00B924A2" w:rsidRPr="00EF5FB2" w:rsidDel="00056514" w:rsidRDefault="00B924A2" w:rsidP="00B924A2">
      <w:pPr>
        <w:rPr>
          <w:del w:id="687" w:author="Cecilia2" w:date="2017-02-19T23:24:00Z"/>
          <w:rFonts w:ascii="Arial Narrow" w:hAnsi="Arial Narrow" w:cs="Calibri"/>
          <w:lang w:val="en-US"/>
        </w:rPr>
      </w:pPr>
      <w:del w:id="688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76</w:delText>
        </w:r>
      </w:del>
    </w:p>
    <w:tbl>
      <w:tblPr>
        <w:tblStyle w:val="Tablaconcuadrcula"/>
        <w:tblW w:w="8925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050"/>
        <w:gridCol w:w="3050"/>
        <w:gridCol w:w="3050"/>
      </w:tblGrid>
      <w:tr w:rsidR="00EF5FB2" w:rsidRPr="00EF5FB2" w:rsidDel="00056514" w14:paraId="4AB76428" w14:textId="7D3CBEE8" w:rsidTr="00BB33B2">
        <w:trPr>
          <w:jc w:val="center"/>
          <w:del w:id="689" w:author="Cecilia2" w:date="2017-02-19T23:24:00Z"/>
        </w:trPr>
        <w:tc>
          <w:tcPr>
            <w:tcW w:w="2689" w:type="dxa"/>
          </w:tcPr>
          <w:p w14:paraId="0BB380D7" w14:textId="404292F4" w:rsidR="00B924A2" w:rsidRPr="00EF5FB2" w:rsidDel="00056514" w:rsidRDefault="00B924A2" w:rsidP="00BB33B2">
            <w:pPr>
              <w:jc w:val="center"/>
              <w:rPr>
                <w:del w:id="690" w:author="Cecilia2" w:date="2017-02-19T23:24:00Z"/>
                <w:rFonts w:ascii="Arial Narrow" w:hAnsi="Arial Narrow" w:cs="Calibri"/>
                <w:lang w:val="en-US"/>
              </w:rPr>
            </w:pPr>
            <w:del w:id="691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6BDAFFAC" wp14:editId="4B8F5528">
                    <wp:extent cx="1800000" cy="827888"/>
                    <wp:effectExtent l="0" t="0" r="0" b="0"/>
                    <wp:docPr id="121" name="Imagen 12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1" name="peak_76-a.png"/>
                            <pic:cNvPicPr/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000" cy="82788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118" w:type="dxa"/>
          </w:tcPr>
          <w:p w14:paraId="0062606C" w14:textId="1E2C2B34" w:rsidR="00B924A2" w:rsidRPr="00EF5FB2" w:rsidDel="00056514" w:rsidRDefault="00B924A2" w:rsidP="00BB33B2">
            <w:pPr>
              <w:jc w:val="center"/>
              <w:rPr>
                <w:del w:id="692" w:author="Cecilia2" w:date="2017-02-19T23:24:00Z"/>
                <w:rFonts w:ascii="Arial Narrow" w:hAnsi="Arial Narrow" w:cs="Calibri"/>
                <w:lang w:val="en-US"/>
              </w:rPr>
            </w:pPr>
            <w:del w:id="693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54C2BA1E" wp14:editId="4D6B01E4">
                    <wp:extent cx="1800000" cy="357798"/>
                    <wp:effectExtent l="0" t="0" r="0" b="4445"/>
                    <wp:docPr id="122" name="Imagen 1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2" name="peak_76-b.png"/>
                            <pic:cNvPicPr/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000" cy="35779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3118" w:type="dxa"/>
          </w:tcPr>
          <w:p w14:paraId="5919B812" w14:textId="1E2383B7" w:rsidR="00B924A2" w:rsidRPr="00EF5FB2" w:rsidDel="00056514" w:rsidRDefault="00B924A2" w:rsidP="00BB33B2">
            <w:pPr>
              <w:jc w:val="center"/>
              <w:rPr>
                <w:del w:id="694" w:author="Cecilia2" w:date="2017-02-19T23:24:00Z"/>
                <w:rFonts w:ascii="Arial Narrow" w:hAnsi="Arial Narrow" w:cs="Calibri"/>
                <w:lang w:val="en-US"/>
              </w:rPr>
            </w:pPr>
            <w:del w:id="695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1D345E5F" wp14:editId="7D15347B">
                    <wp:extent cx="1800000" cy="1123448"/>
                    <wp:effectExtent l="0" t="0" r="0" b="635"/>
                    <wp:docPr id="123" name="Imagen 12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3" name="peak_76-c.png"/>
                            <pic:cNvPicPr/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000" cy="112344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48181DFD" w14:textId="42E9D026" w:rsidTr="00BB33B2">
        <w:trPr>
          <w:jc w:val="center"/>
          <w:del w:id="696" w:author="Cecilia2" w:date="2017-02-19T23:24:00Z"/>
        </w:trPr>
        <w:tc>
          <w:tcPr>
            <w:tcW w:w="2689" w:type="dxa"/>
          </w:tcPr>
          <w:p w14:paraId="788A1DAE" w14:textId="7E5B4D51" w:rsidR="00B924A2" w:rsidRPr="00EF5FB2" w:rsidDel="00056514" w:rsidRDefault="00B924A2" w:rsidP="00BB33B2">
            <w:pPr>
              <w:jc w:val="center"/>
              <w:rPr>
                <w:del w:id="697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698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(11E)-9.10.13-trihydroxyoctadec-11-enoic acid</w:delText>
              </w:r>
            </w:del>
          </w:p>
          <w:p w14:paraId="65A1A388" w14:textId="3B7D66CA" w:rsidR="00B924A2" w:rsidRPr="00EF5FB2" w:rsidDel="00056514" w:rsidRDefault="00B924A2" w:rsidP="00BB33B2">
            <w:pPr>
              <w:jc w:val="center"/>
              <w:rPr>
                <w:del w:id="699" w:author="Cecilia2" w:date="2017-02-19T23:24:00Z"/>
                <w:rFonts w:ascii="Arial Narrow" w:hAnsi="Arial Narrow" w:cs="Calibri"/>
              </w:rPr>
            </w:pPr>
            <w:del w:id="700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PubChem CID: 5282965.</w:delText>
              </w:r>
            </w:del>
          </w:p>
        </w:tc>
        <w:tc>
          <w:tcPr>
            <w:tcW w:w="3118" w:type="dxa"/>
          </w:tcPr>
          <w:p w14:paraId="050B740C" w14:textId="43F7570F" w:rsidR="00B924A2" w:rsidRPr="00EF5FB2" w:rsidDel="00056514" w:rsidRDefault="00B924A2" w:rsidP="00BB33B2">
            <w:pPr>
              <w:jc w:val="center"/>
              <w:rPr>
                <w:del w:id="701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702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(10E)-9.12.13-trihydroxyoctadec-10-enoic acid</w:delText>
              </w:r>
            </w:del>
          </w:p>
          <w:p w14:paraId="236FA975" w14:textId="10EE9315" w:rsidR="00B924A2" w:rsidRPr="00EF5FB2" w:rsidDel="00056514" w:rsidRDefault="00B924A2" w:rsidP="00BB33B2">
            <w:pPr>
              <w:jc w:val="center"/>
              <w:rPr>
                <w:del w:id="703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704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PubChem CID: 5282966.</w:delText>
              </w:r>
            </w:del>
          </w:p>
        </w:tc>
        <w:tc>
          <w:tcPr>
            <w:tcW w:w="3118" w:type="dxa"/>
          </w:tcPr>
          <w:p w14:paraId="0DC4B0B8" w14:textId="63E15FFE" w:rsidR="00B924A2" w:rsidRPr="00EF5FB2" w:rsidDel="00056514" w:rsidRDefault="00B924A2" w:rsidP="00BB33B2">
            <w:pPr>
              <w:jc w:val="center"/>
              <w:rPr>
                <w:del w:id="705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706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(7E)-6.9.10-trihydroxyoctadec-7-enoic acid</w:delText>
              </w:r>
            </w:del>
          </w:p>
          <w:p w14:paraId="4DBC33B2" w14:textId="3D2EAE84" w:rsidR="00B924A2" w:rsidRPr="00EF5FB2" w:rsidDel="00056514" w:rsidRDefault="00B924A2" w:rsidP="00BB33B2">
            <w:pPr>
              <w:jc w:val="center"/>
              <w:rPr>
                <w:del w:id="707" w:author="Cecilia2" w:date="2017-02-19T23:24:00Z"/>
                <w:rFonts w:ascii="Arial Narrow" w:eastAsiaTheme="minorHAnsi" w:hAnsi="Arial Narrow" w:cs="GulliverRM"/>
                <w:szCs w:val="22"/>
              </w:rPr>
            </w:pPr>
            <w:del w:id="708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</w:rPr>
                <w:delText>PubChem CID: 53248432.</w:delText>
              </w:r>
            </w:del>
          </w:p>
        </w:tc>
      </w:tr>
    </w:tbl>
    <w:p w14:paraId="60434315" w14:textId="1EE3259D" w:rsidR="00B924A2" w:rsidRPr="00EF5FB2" w:rsidDel="00056514" w:rsidRDefault="00B924A2" w:rsidP="00B924A2">
      <w:pPr>
        <w:rPr>
          <w:del w:id="709" w:author="Cecilia2" w:date="2017-02-19T23:24:00Z"/>
          <w:rFonts w:ascii="Arial Narrow" w:hAnsi="Arial Narrow" w:cs="Calibri"/>
        </w:rPr>
      </w:pPr>
    </w:p>
    <w:p w14:paraId="0F71641C" w14:textId="653E15E2" w:rsidR="00B924A2" w:rsidRPr="00EF5FB2" w:rsidDel="00056514" w:rsidRDefault="00B924A2" w:rsidP="00B924A2">
      <w:pPr>
        <w:rPr>
          <w:del w:id="710" w:author="Cecilia2" w:date="2017-02-19T23:24:00Z"/>
          <w:rFonts w:ascii="Arial Narrow" w:hAnsi="Arial Narrow" w:cs="Calibri"/>
          <w:lang w:val="en-US"/>
        </w:rPr>
      </w:pPr>
      <w:del w:id="711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delText>Peak 78</w:delText>
        </w:r>
      </w:del>
    </w:p>
    <w:tbl>
      <w:tblPr>
        <w:tblStyle w:val="Tablaconcuadrcula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EF5FB2" w:rsidRPr="00EF5FB2" w:rsidDel="00056514" w14:paraId="6C1AB0D8" w14:textId="65FDDF24" w:rsidTr="00BB33B2">
        <w:trPr>
          <w:jc w:val="center"/>
          <w:del w:id="712" w:author="Cecilia2" w:date="2017-02-19T23:24:00Z"/>
        </w:trPr>
        <w:tc>
          <w:tcPr>
            <w:tcW w:w="4184" w:type="dxa"/>
          </w:tcPr>
          <w:p w14:paraId="0C1A33BB" w14:textId="688D277B" w:rsidR="00B924A2" w:rsidRPr="00EF5FB2" w:rsidDel="00056514" w:rsidRDefault="00B924A2" w:rsidP="00BB33B2">
            <w:pPr>
              <w:jc w:val="center"/>
              <w:rPr>
                <w:del w:id="713" w:author="Cecilia2" w:date="2017-02-19T23:24:00Z"/>
                <w:rFonts w:ascii="Arial Narrow" w:hAnsi="Arial Narrow" w:cs="Calibri"/>
                <w:lang w:val="en-US"/>
              </w:rPr>
            </w:pPr>
            <w:del w:id="714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318B47F3" wp14:editId="4753F318">
                    <wp:extent cx="2520000" cy="512014"/>
                    <wp:effectExtent l="0" t="0" r="0" b="2540"/>
                    <wp:docPr id="124" name="Imagen 1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4" name="peak_78-a.png"/>
                            <pic:cNvPicPr/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51201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184" w:type="dxa"/>
          </w:tcPr>
          <w:p w14:paraId="643F5131" w14:textId="57644A8B" w:rsidR="00B924A2" w:rsidRPr="00EF5FB2" w:rsidDel="00056514" w:rsidRDefault="00B924A2" w:rsidP="00BB33B2">
            <w:pPr>
              <w:jc w:val="center"/>
              <w:rPr>
                <w:del w:id="715" w:author="Cecilia2" w:date="2017-02-19T23:24:00Z"/>
                <w:rFonts w:ascii="Arial Narrow" w:hAnsi="Arial Narrow" w:cs="Calibri"/>
                <w:lang w:val="en-US"/>
              </w:rPr>
            </w:pPr>
            <w:del w:id="716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7AA1B3EF" wp14:editId="2880DE52">
                    <wp:extent cx="2520000" cy="432139"/>
                    <wp:effectExtent l="0" t="0" r="0" b="6350"/>
                    <wp:docPr id="125" name="Imagen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5" name="peak_78-b.png"/>
                            <pic:cNvPicPr/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43213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EF5FB2" w:rsidRPr="00EF5FB2" w:rsidDel="00056514" w14:paraId="3257154D" w14:textId="686DDAB9" w:rsidTr="00BB33B2">
        <w:trPr>
          <w:jc w:val="center"/>
          <w:del w:id="717" w:author="Cecilia2" w:date="2017-02-19T23:24:00Z"/>
        </w:trPr>
        <w:tc>
          <w:tcPr>
            <w:tcW w:w="4184" w:type="dxa"/>
          </w:tcPr>
          <w:p w14:paraId="56FF4BD3" w14:textId="0C909CCB" w:rsidR="00B924A2" w:rsidRPr="00EF5FB2" w:rsidDel="00056514" w:rsidRDefault="00B924A2" w:rsidP="00BB33B2">
            <w:pPr>
              <w:jc w:val="center"/>
              <w:rPr>
                <w:del w:id="718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719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3.12-dihydroxyhexadecanoic acid</w:delText>
              </w:r>
            </w:del>
          </w:p>
          <w:p w14:paraId="1B0CB326" w14:textId="63750DDF" w:rsidR="00B924A2" w:rsidRPr="00EF5FB2" w:rsidDel="00056514" w:rsidRDefault="00B924A2" w:rsidP="00BB33B2">
            <w:pPr>
              <w:jc w:val="center"/>
              <w:rPr>
                <w:del w:id="720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721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125639.</w:delText>
              </w:r>
            </w:del>
          </w:p>
        </w:tc>
        <w:tc>
          <w:tcPr>
            <w:tcW w:w="4184" w:type="dxa"/>
          </w:tcPr>
          <w:p w14:paraId="514175F2" w14:textId="0F96EEB9" w:rsidR="00B924A2" w:rsidRPr="00EF5FB2" w:rsidDel="00056514" w:rsidRDefault="00B924A2" w:rsidP="00BB33B2">
            <w:pPr>
              <w:jc w:val="center"/>
              <w:rPr>
                <w:del w:id="722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72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3.11-dihydroxyhexadecanoic acid</w:delText>
              </w:r>
            </w:del>
          </w:p>
          <w:p w14:paraId="5756A725" w14:textId="34B39527" w:rsidR="00B924A2" w:rsidRPr="00EF5FB2" w:rsidDel="00056514" w:rsidRDefault="00B924A2" w:rsidP="00BB33B2">
            <w:pPr>
              <w:jc w:val="center"/>
              <w:rPr>
                <w:del w:id="724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725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170969.</w:delText>
              </w:r>
            </w:del>
          </w:p>
        </w:tc>
      </w:tr>
      <w:tr w:rsidR="00EF5FB2" w:rsidRPr="00EF5FB2" w:rsidDel="00056514" w14:paraId="7EE9CA97" w14:textId="331399C0" w:rsidTr="00BB33B2">
        <w:trPr>
          <w:jc w:val="center"/>
          <w:del w:id="726" w:author="Cecilia2" w:date="2017-02-19T23:24:00Z"/>
        </w:trPr>
        <w:tc>
          <w:tcPr>
            <w:tcW w:w="4184" w:type="dxa"/>
          </w:tcPr>
          <w:p w14:paraId="51D9032A" w14:textId="3FAA4E2F" w:rsidR="00B924A2" w:rsidRPr="00EF5FB2" w:rsidDel="00056514" w:rsidRDefault="00B924A2" w:rsidP="00BB33B2">
            <w:pPr>
              <w:jc w:val="center"/>
              <w:rPr>
                <w:del w:id="727" w:author="Cecilia2" w:date="2017-02-19T23:24:00Z"/>
                <w:rFonts w:ascii="Arial Narrow" w:hAnsi="Arial Narrow" w:cs="Calibri"/>
                <w:lang w:val="en-US"/>
              </w:rPr>
            </w:pPr>
            <w:del w:id="728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72DDCB6C" wp14:editId="41D1F40E">
                    <wp:extent cx="2520000" cy="504935"/>
                    <wp:effectExtent l="0" t="0" r="0" b="9525"/>
                    <wp:docPr id="126" name="Imagen 1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6" name="peak_78-c.png"/>
                            <pic:cNvPicPr/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5049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184" w:type="dxa"/>
          </w:tcPr>
          <w:p w14:paraId="0D5B3415" w14:textId="2C389DDC" w:rsidR="00B924A2" w:rsidRPr="00EF5FB2" w:rsidDel="00056514" w:rsidRDefault="00B924A2" w:rsidP="00BB33B2">
            <w:pPr>
              <w:jc w:val="center"/>
              <w:rPr>
                <w:del w:id="729" w:author="Cecilia2" w:date="2017-02-19T23:24:00Z"/>
                <w:rFonts w:ascii="Arial Narrow" w:hAnsi="Arial Narrow" w:cs="Calibri"/>
                <w:lang w:val="en-US"/>
              </w:rPr>
            </w:pPr>
            <w:del w:id="730" w:author="Cecilia2" w:date="2017-02-19T23:24:00Z">
              <w:r w:rsidRPr="00EF5FB2" w:rsidDel="00056514">
                <w:rPr>
                  <w:rFonts w:ascii="Arial Narrow" w:hAnsi="Arial Narrow" w:cs="Calibri"/>
                  <w:noProof/>
                  <w:lang w:eastAsia="es-ES"/>
                </w:rPr>
                <w:drawing>
                  <wp:inline distT="0" distB="0" distL="0" distR="0" wp14:anchorId="2E8CA6D0" wp14:editId="64E8385A">
                    <wp:extent cx="2520000" cy="386277"/>
                    <wp:effectExtent l="0" t="0" r="0" b="0"/>
                    <wp:docPr id="127" name="Imagen 1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7" name="peak_78-d.png"/>
                            <pic:cNvPicPr/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20000" cy="38627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B924A2" w:rsidRPr="00EF5FB2" w:rsidDel="00056514" w14:paraId="54798691" w14:textId="27AB2D53" w:rsidTr="00BB33B2">
        <w:trPr>
          <w:jc w:val="center"/>
          <w:del w:id="731" w:author="Cecilia2" w:date="2017-02-19T23:24:00Z"/>
        </w:trPr>
        <w:tc>
          <w:tcPr>
            <w:tcW w:w="4184" w:type="dxa"/>
          </w:tcPr>
          <w:p w14:paraId="6A0DEF33" w14:textId="608A92A5" w:rsidR="00B924A2" w:rsidRPr="00EF5FB2" w:rsidDel="00056514" w:rsidRDefault="00B924A2" w:rsidP="00BB33B2">
            <w:pPr>
              <w:jc w:val="center"/>
              <w:rPr>
                <w:del w:id="732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733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9.10-dihydroxyhexadecanoic acid</w:delText>
              </w:r>
            </w:del>
          </w:p>
          <w:p w14:paraId="339E6A8B" w14:textId="18A0A0A3" w:rsidR="00B924A2" w:rsidRPr="00EF5FB2" w:rsidDel="00056514" w:rsidRDefault="00B924A2" w:rsidP="00BB33B2">
            <w:pPr>
              <w:jc w:val="center"/>
              <w:rPr>
                <w:del w:id="734" w:author="Cecilia2" w:date="2017-02-19T23:24:00Z"/>
                <w:rFonts w:ascii="Arial Narrow" w:hAnsi="Arial Narrow" w:cs="Calibri"/>
                <w:lang w:val="en-US"/>
              </w:rPr>
            </w:pPr>
            <w:del w:id="735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193113.</w:delText>
              </w:r>
            </w:del>
          </w:p>
        </w:tc>
        <w:tc>
          <w:tcPr>
            <w:tcW w:w="4184" w:type="dxa"/>
          </w:tcPr>
          <w:p w14:paraId="5F6A295D" w14:textId="45EF5FFE" w:rsidR="00B924A2" w:rsidRPr="00EF5FB2" w:rsidDel="00056514" w:rsidRDefault="00B924A2" w:rsidP="00BB33B2">
            <w:pPr>
              <w:jc w:val="center"/>
              <w:rPr>
                <w:del w:id="736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737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15.16-dihydroxyhexadecanoic acid</w:delText>
              </w:r>
            </w:del>
          </w:p>
          <w:p w14:paraId="06C1D0F2" w14:textId="0C5B5A7D" w:rsidR="00B924A2" w:rsidRPr="00EF5FB2" w:rsidDel="00056514" w:rsidRDefault="00B924A2" w:rsidP="00BB33B2">
            <w:pPr>
              <w:jc w:val="center"/>
              <w:rPr>
                <w:del w:id="738" w:author="Cecilia2" w:date="2017-02-19T23:24:00Z"/>
                <w:rFonts w:ascii="Arial Narrow" w:eastAsiaTheme="minorHAnsi" w:hAnsi="Arial Narrow" w:cs="GulliverRM"/>
                <w:szCs w:val="22"/>
                <w:lang w:val="en-US"/>
              </w:rPr>
            </w:pPr>
            <w:del w:id="739" w:author="Cecilia2" w:date="2017-02-19T23:24:00Z">
              <w:r w:rsidRPr="00EF5FB2" w:rsidDel="00056514">
                <w:rPr>
                  <w:rFonts w:ascii="Arial Narrow" w:eastAsiaTheme="minorHAnsi" w:hAnsi="Arial Narrow" w:cs="GulliverRM"/>
                  <w:szCs w:val="22"/>
                  <w:lang w:val="en-US"/>
                </w:rPr>
                <w:delText>PubChem CID: 5282925.</w:delText>
              </w:r>
            </w:del>
          </w:p>
        </w:tc>
      </w:tr>
    </w:tbl>
    <w:p w14:paraId="552C3A6C" w14:textId="6CF6A0AB" w:rsidR="00B924A2" w:rsidRPr="00EF5FB2" w:rsidDel="00056514" w:rsidRDefault="00B924A2" w:rsidP="00B924A2">
      <w:pPr>
        <w:rPr>
          <w:del w:id="740" w:author="Cecilia2" w:date="2017-02-19T23:24:00Z"/>
          <w:rFonts w:ascii="Arial Narrow" w:hAnsi="Arial Narrow" w:cs="Calibri"/>
          <w:lang w:val="en-US"/>
        </w:rPr>
      </w:pPr>
    </w:p>
    <w:p w14:paraId="1CCA2198" w14:textId="30CB39C5" w:rsidR="00B924A2" w:rsidRPr="00EF5FB2" w:rsidDel="00056514" w:rsidRDefault="00B924A2" w:rsidP="00B924A2">
      <w:pPr>
        <w:rPr>
          <w:del w:id="741" w:author="Cecilia2" w:date="2017-02-19T23:24:00Z"/>
          <w:rFonts w:ascii="Arial Narrow" w:hAnsi="Arial Narrow" w:cs="Calibri"/>
          <w:lang w:val="en-US"/>
        </w:rPr>
      </w:pPr>
      <w:del w:id="742" w:author="Cecilia2" w:date="2017-02-19T23:24:00Z">
        <w:r w:rsidRPr="00EF5FB2" w:rsidDel="00056514">
          <w:rPr>
            <w:rFonts w:ascii="Arial Narrow" w:hAnsi="Arial Narrow" w:cs="Calibri"/>
            <w:lang w:val="en-US"/>
          </w:rPr>
          <w:br w:type="page"/>
        </w:r>
      </w:del>
    </w:p>
    <w:p w14:paraId="69D216B3" w14:textId="2634D4F6" w:rsidR="009F724D" w:rsidRPr="009F724D" w:rsidDel="00056514" w:rsidRDefault="009F724D">
      <w:pPr>
        <w:pStyle w:val="Descripcin"/>
        <w:spacing w:after="240"/>
        <w:jc w:val="both"/>
        <w:rPr>
          <w:del w:id="743" w:author="Cecilia2" w:date="2017-02-19T23:24:00Z"/>
          <w:moveTo w:id="744" w:author="Cecilia2" w:date="2017-02-19T13:03:00Z"/>
          <w:rFonts w:ascii="Arial Narrow" w:hAnsi="Arial Narrow"/>
          <w:b w:val="0"/>
          <w:color w:val="auto"/>
          <w:sz w:val="24"/>
          <w:szCs w:val="24"/>
          <w:lang w:val="en-US"/>
          <w:rPrChange w:id="745" w:author="Cecilia2" w:date="2017-02-19T13:04:00Z">
            <w:rPr>
              <w:del w:id="746" w:author="Cecilia2" w:date="2017-02-19T23:24:00Z"/>
              <w:moveTo w:id="747" w:author="Cecilia2" w:date="2017-02-19T13:03:00Z"/>
              <w:rFonts w:ascii="Arial Narrow" w:hAnsi="Arial Narrow"/>
              <w:b w:val="0"/>
              <w:color w:val="auto"/>
              <w:sz w:val="20"/>
              <w:szCs w:val="20"/>
              <w:lang w:val="en-US"/>
            </w:rPr>
          </w:rPrChange>
        </w:rPr>
        <w:pPrChange w:id="748" w:author="Cecilia2" w:date="2017-02-19T13:05:00Z">
          <w:pPr>
            <w:pStyle w:val="Descripcin"/>
            <w:spacing w:after="240"/>
          </w:pPr>
        </w:pPrChange>
      </w:pPr>
      <w:moveToRangeStart w:id="749" w:author="Cecilia2" w:date="2017-02-19T13:03:00Z" w:name="move475272750"/>
      <w:moveTo w:id="750" w:author="Cecilia2" w:date="2017-02-19T13:03:00Z">
        <w:del w:id="751" w:author="Cecilia2" w:date="2017-02-19T23:24:00Z">
          <w:r w:rsidRPr="009F724D" w:rsidDel="00056514">
            <w:rPr>
              <w:rFonts w:ascii="Arial Narrow" w:hAnsi="Arial Narrow"/>
              <w:b w:val="0"/>
              <w:bCs w:val="0"/>
              <w:noProof/>
              <w:sz w:val="24"/>
              <w:szCs w:val="24"/>
              <w:lang w:val="en-US" w:eastAsia="es-ES"/>
              <w:rPrChange w:id="752" w:author="Cecilia2" w:date="2017-02-19T13:04:00Z">
                <w:rPr>
                  <w:rFonts w:ascii="Arial Narrow" w:hAnsi="Arial Narrow"/>
                  <w:b w:val="0"/>
                  <w:bCs w:val="0"/>
                  <w:noProof/>
                  <w:sz w:val="20"/>
                  <w:szCs w:val="20"/>
                  <w:lang w:val="en-US" w:eastAsia="es-ES"/>
                </w:rPr>
              </w:rPrChange>
            </w:rPr>
            <w:delText>S</w:delText>
          </w:r>
        </w:del>
        <w:del w:id="753" w:author="Cecilia2" w:date="2017-02-19T13:03:00Z">
          <w:r w:rsidRPr="009F724D" w:rsidDel="009F724D">
            <w:rPr>
              <w:rFonts w:ascii="Arial Narrow" w:hAnsi="Arial Narrow"/>
              <w:b w:val="0"/>
              <w:bCs w:val="0"/>
              <w:noProof/>
              <w:sz w:val="24"/>
              <w:szCs w:val="24"/>
              <w:lang w:val="en-US" w:eastAsia="es-ES"/>
              <w:rPrChange w:id="754" w:author="Cecilia2" w:date="2017-02-19T13:04:00Z">
                <w:rPr>
                  <w:rFonts w:ascii="Arial Narrow" w:hAnsi="Arial Narrow"/>
                  <w:b w:val="0"/>
                  <w:bCs w:val="0"/>
                  <w:noProof/>
                  <w:sz w:val="20"/>
                  <w:szCs w:val="20"/>
                  <w:lang w:val="en-US" w:eastAsia="es-ES"/>
                </w:rPr>
              </w:rPrChange>
            </w:rPr>
            <w:delText>upplementary Figure 2</w:delText>
          </w:r>
          <w:r w:rsidRPr="009F724D" w:rsidDel="009F724D">
            <w:rPr>
              <w:rFonts w:ascii="Arial Narrow" w:hAnsi="Arial Narrow"/>
              <w:bCs w:val="0"/>
              <w:noProof/>
              <w:sz w:val="24"/>
              <w:szCs w:val="24"/>
              <w:lang w:val="en-US" w:eastAsia="es-ES"/>
              <w:rPrChange w:id="755" w:author="Cecilia2" w:date="2017-02-19T13:04:00Z">
                <w:rPr>
                  <w:rFonts w:ascii="Arial Narrow" w:hAnsi="Arial Narrow"/>
                  <w:bCs w:val="0"/>
                  <w:noProof/>
                  <w:sz w:val="20"/>
                  <w:szCs w:val="20"/>
                  <w:lang w:val="en-US" w:eastAsia="es-ES"/>
                </w:rPr>
              </w:rPrChange>
            </w:rPr>
            <w:delText>.</w:delText>
          </w:r>
        </w:del>
        <w:del w:id="756" w:author="Cecilia2" w:date="2017-02-19T23:24:00Z">
          <w:r w:rsidRPr="009F724D" w:rsidDel="00056514">
            <w:rPr>
              <w:rFonts w:ascii="Arial Narrow" w:hAnsi="Arial Narrow"/>
              <w:bCs w:val="0"/>
              <w:sz w:val="24"/>
              <w:szCs w:val="24"/>
              <w:lang w:val="en-US"/>
              <w:rPrChange w:id="757" w:author="Cecilia2" w:date="2017-02-19T13:04:00Z">
                <w:rPr>
                  <w:rFonts w:ascii="Arial Narrow" w:hAnsi="Arial Narrow"/>
                  <w:bCs w:val="0"/>
                  <w:sz w:val="20"/>
                  <w:szCs w:val="20"/>
                  <w:lang w:val="en-US"/>
                </w:rPr>
              </w:rPrChange>
            </w:rPr>
            <w:delText xml:space="preserve"> Base peak chromatogram (BPC) made by HPLC-ESI-TOF</w:delText>
          </w:r>
          <w:r w:rsidRPr="009F724D" w:rsidDel="00056514">
            <w:rPr>
              <w:rFonts w:ascii="Arial Narrow" w:hAnsi="Arial Narrow"/>
              <w:bCs w:val="0"/>
              <w:sz w:val="24"/>
              <w:szCs w:val="24"/>
              <w:lang w:val="en-US"/>
              <w:rPrChange w:id="758" w:author="Cecilia2" w:date="2017-02-19T13:05:00Z">
                <w:rPr>
                  <w:rFonts w:ascii="Arial Narrow" w:hAnsi="Arial Narrow"/>
                  <w:bCs w:val="0"/>
                  <w:sz w:val="20"/>
                  <w:szCs w:val="20"/>
                  <w:lang w:val="en-US"/>
                </w:rPr>
              </w:rPrChange>
            </w:rPr>
            <w:delText xml:space="preserve"> in negative ion mode of the olive leaf extract</w:delText>
          </w:r>
        </w:del>
        <w:del w:id="759" w:author="Cecilia2" w:date="2017-02-19T13:04:00Z">
          <w:r w:rsidRPr="009F724D" w:rsidDel="009F724D">
            <w:rPr>
              <w:rFonts w:ascii="Arial Narrow" w:hAnsi="Arial Narrow"/>
              <w:bCs w:val="0"/>
              <w:sz w:val="24"/>
              <w:szCs w:val="24"/>
              <w:lang w:val="en-US"/>
              <w:rPrChange w:id="760" w:author="Cecilia2" w:date="2017-02-19T13:05:00Z">
                <w:rPr>
                  <w:rFonts w:ascii="Arial Narrow" w:hAnsi="Arial Narrow"/>
                  <w:bCs w:val="0"/>
                  <w:sz w:val="20"/>
                  <w:szCs w:val="20"/>
                  <w:lang w:val="en-US"/>
                </w:rPr>
              </w:rPrChange>
            </w:rPr>
            <w:delText xml:space="preserve">, </w:delText>
          </w:r>
        </w:del>
        <w:del w:id="761" w:author="Cecilia2" w:date="2017-02-19T13:05:00Z">
          <w:r w:rsidRPr="009F724D" w:rsidDel="009F724D">
            <w:rPr>
              <w:rFonts w:ascii="Arial Narrow" w:hAnsi="Arial Narrow"/>
              <w:bCs w:val="0"/>
              <w:sz w:val="24"/>
              <w:szCs w:val="24"/>
              <w:lang w:val="en-US"/>
              <w:rPrChange w:id="762" w:author="Cecilia2" w:date="2017-02-19T13:05:00Z">
                <w:rPr>
                  <w:rFonts w:ascii="Arial Narrow" w:hAnsi="Arial Narrow"/>
                  <w:bCs w:val="0"/>
                  <w:sz w:val="20"/>
                  <w:szCs w:val="20"/>
                  <w:lang w:val="en-US"/>
                </w:rPr>
              </w:rPrChange>
            </w:rPr>
            <w:delText xml:space="preserve">obtained </w:delText>
          </w:r>
        </w:del>
        <w:del w:id="763" w:author="Cecilia2" w:date="2017-02-19T23:24:00Z">
          <w:r w:rsidRPr="009F724D" w:rsidDel="00056514">
            <w:rPr>
              <w:rFonts w:ascii="Arial Narrow" w:hAnsi="Arial Narrow"/>
              <w:bCs w:val="0"/>
              <w:sz w:val="24"/>
              <w:szCs w:val="24"/>
              <w:lang w:val="en-US"/>
              <w:rPrChange w:id="764" w:author="Cecilia2" w:date="2017-02-19T13:05:00Z">
                <w:rPr>
                  <w:rFonts w:ascii="Arial Narrow" w:hAnsi="Arial Narrow"/>
                  <w:bCs w:val="0"/>
                  <w:sz w:val="20"/>
                  <w:szCs w:val="20"/>
                  <w:lang w:val="en-US"/>
                </w:rPr>
              </w:rPrChange>
            </w:rPr>
            <w:delText>with the optimized semi-pre</w:delText>
          </w:r>
          <w:r w:rsidRPr="009F724D" w:rsidDel="00056514">
            <w:rPr>
              <w:rFonts w:ascii="Arial Narrow" w:hAnsi="Arial Narrow"/>
              <w:bCs w:val="0"/>
              <w:sz w:val="24"/>
              <w:szCs w:val="24"/>
              <w:lang w:val="en-US"/>
              <w:rPrChange w:id="765" w:author="Cecilia2" w:date="2017-02-19T13:04:00Z">
                <w:rPr>
                  <w:rFonts w:ascii="Arial Narrow" w:hAnsi="Arial Narrow"/>
                  <w:bCs w:val="0"/>
                  <w:sz w:val="20"/>
                  <w:szCs w:val="20"/>
                  <w:lang w:val="en-US"/>
                </w:rPr>
              </w:rPrChange>
            </w:rPr>
            <w:delText>parative conditions, and the collected fractions highlighted in blue.</w:delText>
          </w:r>
        </w:del>
      </w:moveTo>
    </w:p>
    <w:moveToRangeEnd w:id="749"/>
    <w:p w14:paraId="11778E53" w14:textId="5D2B2CBE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66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329BD248" w14:textId="5C604FE9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67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1EDEDC9D" w14:textId="75E68425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68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66C23F4F" w14:textId="27686BDD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69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4503B674" w14:textId="6BFED0D4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70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3A7B6A8A" w14:textId="299E4329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71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2BB30747" w14:textId="37835655" w:rsidR="00B924A2" w:rsidRPr="00EF5FB2" w:rsidDel="009F724D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72" w:author="Cecilia2" w:date="2017-02-19T13:03:00Z"/>
          <w:rFonts w:ascii="Arial Narrow" w:hAnsi="Arial Narrow" w:cs="Calibri"/>
          <w:sz w:val="24"/>
          <w:szCs w:val="24"/>
          <w:lang w:val="en-US"/>
        </w:rPr>
      </w:pPr>
    </w:p>
    <w:p w14:paraId="0E2AEBCA" w14:textId="53DA9D02" w:rsidR="00B924A2" w:rsidRPr="00EF5FB2" w:rsidDel="00056514" w:rsidRDefault="00B924A2" w:rsidP="00B924A2">
      <w:pPr>
        <w:shd w:val="clear" w:color="auto" w:fill="FFFFFF"/>
        <w:spacing w:before="120" w:after="0" w:line="240" w:lineRule="auto"/>
        <w:jc w:val="center"/>
        <w:textAlignment w:val="baseline"/>
        <w:rPr>
          <w:del w:id="773" w:author="Cecilia2" w:date="2017-02-19T23:24:00Z"/>
          <w:rFonts w:ascii="Arial Narrow" w:hAnsi="Arial Narrow" w:cs="Calibri"/>
          <w:sz w:val="24"/>
          <w:szCs w:val="24"/>
          <w:lang w:val="en-US"/>
        </w:rPr>
      </w:pPr>
    </w:p>
    <w:p w14:paraId="1FA45251" w14:textId="734109EB" w:rsidR="00B924A2" w:rsidRPr="00EF5FB2" w:rsidDel="00056514" w:rsidRDefault="00B924A2" w:rsidP="00B924A2">
      <w:pPr>
        <w:pStyle w:val="Descripcin"/>
        <w:spacing w:after="240"/>
        <w:jc w:val="center"/>
        <w:rPr>
          <w:del w:id="774" w:author="Cecilia2" w:date="2017-02-19T23:24:00Z"/>
          <w:rFonts w:ascii="Arial Narrow" w:hAnsi="Arial Narrow"/>
          <w:b w:val="0"/>
          <w:noProof/>
          <w:color w:val="auto"/>
          <w:sz w:val="20"/>
          <w:szCs w:val="20"/>
          <w:lang w:val="en-US" w:eastAsia="es-ES"/>
        </w:rPr>
      </w:pPr>
      <w:bookmarkStart w:id="775" w:name="_Toc451531955"/>
    </w:p>
    <w:p w14:paraId="7DF6AE29" w14:textId="5A60DDC6" w:rsidR="00B924A2" w:rsidRPr="00EF5FB2" w:rsidDel="00056514" w:rsidRDefault="00B924A2" w:rsidP="00B924A2">
      <w:pPr>
        <w:pStyle w:val="Descripcin"/>
        <w:spacing w:after="240"/>
        <w:jc w:val="center"/>
        <w:rPr>
          <w:del w:id="776" w:author="Cecilia2" w:date="2017-02-19T23:24:00Z"/>
          <w:rFonts w:ascii="Arial Narrow" w:hAnsi="Arial Narrow"/>
          <w:b w:val="0"/>
          <w:noProof/>
          <w:color w:val="auto"/>
          <w:sz w:val="20"/>
          <w:szCs w:val="20"/>
          <w:lang w:val="en-US" w:eastAsia="es-ES"/>
        </w:rPr>
      </w:pPr>
      <w:del w:id="777" w:author="Cecilia2" w:date="2017-02-19T23:24:00Z">
        <w:r w:rsidRPr="00EF5FB2" w:rsidDel="00056514">
          <w:rPr>
            <w:rFonts w:ascii="Arial Narrow" w:hAnsi="Arial Narrow" w:cs="Calibri"/>
            <w:b w:val="0"/>
            <w:bCs w:val="0"/>
            <w:noProof/>
            <w:sz w:val="24"/>
            <w:szCs w:val="24"/>
            <w:lang w:eastAsia="es-ES"/>
          </w:rPr>
          <w:drawing>
            <wp:inline distT="0" distB="0" distL="0" distR="0" wp14:anchorId="3BC6B6C7" wp14:editId="515EC137">
              <wp:extent cx="5400040" cy="2366010"/>
              <wp:effectExtent l="0" t="0" r="0" b="0"/>
              <wp:docPr id="18" name="Imagen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Figure_Supplementary_02.tif"/>
                      <pic:cNvPicPr/>
                    </pic:nvPicPr>
                    <pic:blipFill>
                      <a:blip r:embed="rId7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040" cy="2366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B8458B2" w14:textId="4C1751F7" w:rsidR="00B924A2" w:rsidRPr="00EF5FB2" w:rsidDel="00056514" w:rsidRDefault="00B924A2" w:rsidP="00B924A2">
      <w:pPr>
        <w:pStyle w:val="Descripcin"/>
        <w:spacing w:after="240"/>
        <w:rPr>
          <w:del w:id="778" w:author="Cecilia2" w:date="2017-02-19T23:24:00Z"/>
          <w:moveFrom w:id="779" w:author="Cecilia2" w:date="2017-02-19T13:03:00Z"/>
          <w:rFonts w:ascii="Arial Narrow" w:hAnsi="Arial Narrow"/>
          <w:b w:val="0"/>
          <w:color w:val="auto"/>
          <w:sz w:val="20"/>
          <w:szCs w:val="20"/>
          <w:lang w:val="en-US"/>
        </w:rPr>
      </w:pPr>
      <w:moveFromRangeStart w:id="780" w:author="Cecilia2" w:date="2017-02-19T13:03:00Z" w:name="move475272750"/>
      <w:moveFrom w:id="781" w:author="Cecilia2" w:date="2017-02-19T13:03:00Z">
        <w:del w:id="782" w:author="Cecilia2" w:date="2017-02-19T23:24:00Z">
          <w:r w:rsidRPr="00EF5FB2" w:rsidDel="00056514">
            <w:rPr>
              <w:rFonts w:ascii="Arial Narrow" w:hAnsi="Arial Narrow"/>
              <w:noProof/>
              <w:color w:val="auto"/>
              <w:sz w:val="20"/>
              <w:szCs w:val="20"/>
              <w:lang w:val="en-US" w:eastAsia="es-ES"/>
            </w:rPr>
            <w:delText>Supplementary Figure 2</w:delText>
          </w:r>
          <w:r w:rsidRPr="00EF5FB2" w:rsidDel="00056514">
            <w:rPr>
              <w:rFonts w:ascii="Arial Narrow" w:hAnsi="Arial Narrow"/>
              <w:b w:val="0"/>
              <w:noProof/>
              <w:color w:val="auto"/>
              <w:sz w:val="20"/>
              <w:szCs w:val="20"/>
              <w:lang w:val="en-US" w:eastAsia="es-ES"/>
            </w:rPr>
            <w:delText>.</w:delText>
          </w:r>
          <w:r w:rsidRPr="00EF5FB2" w:rsidDel="00056514">
            <w:rPr>
              <w:rFonts w:ascii="Arial Narrow" w:hAnsi="Arial Narrow"/>
              <w:b w:val="0"/>
              <w:color w:val="auto"/>
              <w:sz w:val="20"/>
              <w:szCs w:val="20"/>
              <w:lang w:val="en-US"/>
            </w:rPr>
            <w:delText xml:space="preserve"> Base peak chromatogram (BPC) made by HPLC-ESI-TOF in negative ion mode of the olive leaf extract, obtained with the optimized semi-preparative conditions, and the collected fractions highlighted in blue.</w:delText>
          </w:r>
          <w:bookmarkEnd w:id="775"/>
          <w:r w:rsidRPr="00EF5FB2" w:rsidDel="00056514">
            <w:rPr>
              <w:rFonts w:ascii="Arial Narrow" w:hAnsi="Arial Narrow"/>
              <w:b w:val="0"/>
              <w:color w:val="auto"/>
              <w:sz w:val="20"/>
              <w:szCs w:val="20"/>
              <w:lang w:val="en-US"/>
            </w:rPr>
            <w:delText xml:space="preserve"> </w:delText>
          </w:r>
        </w:del>
      </w:moveFrom>
    </w:p>
    <w:moveFromRangeEnd w:id="780"/>
    <w:p w14:paraId="1F4BA3F8" w14:textId="35B0451A" w:rsidR="00B924A2" w:rsidRPr="00EF5FB2" w:rsidDel="00056514" w:rsidRDefault="00B924A2" w:rsidP="00B924A2">
      <w:pPr>
        <w:jc w:val="center"/>
        <w:rPr>
          <w:del w:id="783" w:author="Cecilia2" w:date="2017-02-19T23:24:00Z"/>
          <w:rFonts w:ascii="Arial Narrow" w:hAnsi="Arial Narrow" w:cs="Calibri"/>
          <w:lang w:val="en-US"/>
        </w:rPr>
      </w:pPr>
    </w:p>
    <w:p w14:paraId="33DE2BF3" w14:textId="7A73E1A6" w:rsidR="00B924A2" w:rsidRPr="00EF5FB2" w:rsidDel="00056514" w:rsidRDefault="00B924A2" w:rsidP="00B924A2">
      <w:pPr>
        <w:jc w:val="center"/>
        <w:rPr>
          <w:del w:id="784" w:author="Cecilia2" w:date="2017-02-19T23:24:00Z"/>
          <w:rFonts w:ascii="Arial Narrow" w:hAnsi="Arial Narrow" w:cs="Calibri"/>
          <w:lang w:val="en-US"/>
        </w:rPr>
      </w:pPr>
    </w:p>
    <w:p w14:paraId="6D48CE5C" w14:textId="4AA483F5" w:rsidR="00B924A2" w:rsidRPr="00EF5FB2" w:rsidDel="00056514" w:rsidRDefault="00B924A2" w:rsidP="00B924A2">
      <w:pPr>
        <w:jc w:val="both"/>
        <w:rPr>
          <w:del w:id="785" w:author="Cecilia2" w:date="2017-02-19T23:24:00Z"/>
          <w:rFonts w:ascii="Arial Narrow" w:hAnsi="Arial Narrow"/>
          <w:b/>
          <w:sz w:val="20"/>
          <w:szCs w:val="20"/>
          <w:lang w:val="en-US"/>
        </w:rPr>
      </w:pPr>
    </w:p>
    <w:p w14:paraId="1D218B65" w14:textId="24672226" w:rsidR="00B924A2" w:rsidRPr="00EF5FB2" w:rsidDel="00056514" w:rsidRDefault="00B924A2" w:rsidP="00B924A2">
      <w:pPr>
        <w:jc w:val="both"/>
        <w:rPr>
          <w:del w:id="786" w:author="Cecilia2" w:date="2017-02-19T23:24:00Z"/>
          <w:rFonts w:ascii="Arial Narrow" w:hAnsi="Arial Narrow"/>
          <w:b/>
          <w:sz w:val="20"/>
          <w:szCs w:val="20"/>
          <w:lang w:val="en-US"/>
        </w:rPr>
      </w:pPr>
    </w:p>
    <w:p w14:paraId="2AED71CB" w14:textId="2395E4F9" w:rsidR="00B924A2" w:rsidRPr="00EF5FB2" w:rsidDel="00056514" w:rsidRDefault="00B924A2" w:rsidP="00B924A2">
      <w:pPr>
        <w:jc w:val="both"/>
        <w:rPr>
          <w:del w:id="787" w:author="Cecilia2" w:date="2017-02-19T23:24:00Z"/>
          <w:rFonts w:ascii="Arial Narrow" w:hAnsi="Arial Narrow"/>
          <w:b/>
          <w:sz w:val="20"/>
          <w:szCs w:val="20"/>
          <w:lang w:val="en-US"/>
        </w:rPr>
      </w:pPr>
    </w:p>
    <w:p w14:paraId="723332E3" w14:textId="487DDDC7" w:rsidR="00B924A2" w:rsidRPr="00EF5FB2" w:rsidDel="00056514" w:rsidRDefault="00B924A2" w:rsidP="00B924A2">
      <w:pPr>
        <w:jc w:val="both"/>
        <w:rPr>
          <w:del w:id="788" w:author="Cecilia2" w:date="2017-02-19T23:24:00Z"/>
          <w:rFonts w:ascii="Arial Narrow" w:hAnsi="Arial Narrow"/>
          <w:b/>
          <w:sz w:val="20"/>
          <w:szCs w:val="20"/>
          <w:lang w:val="en-US"/>
        </w:rPr>
      </w:pPr>
    </w:p>
    <w:p w14:paraId="31342CDF" w14:textId="1FB1F369" w:rsidR="00B924A2" w:rsidRPr="00EF5FB2" w:rsidDel="00056514" w:rsidRDefault="00B924A2" w:rsidP="00B924A2">
      <w:pPr>
        <w:jc w:val="both"/>
        <w:rPr>
          <w:del w:id="789" w:author="Cecilia2" w:date="2017-02-19T23:24:00Z"/>
          <w:rFonts w:ascii="Arial Narrow" w:hAnsi="Arial Narrow"/>
          <w:b/>
          <w:sz w:val="20"/>
          <w:szCs w:val="20"/>
          <w:lang w:val="en-US"/>
        </w:rPr>
      </w:pPr>
    </w:p>
    <w:p w14:paraId="154B7252" w14:textId="08D3CE00" w:rsidR="009F724D" w:rsidRPr="00EF5FB2" w:rsidDel="00056514" w:rsidRDefault="009F724D" w:rsidP="009F724D">
      <w:pPr>
        <w:jc w:val="both"/>
        <w:rPr>
          <w:del w:id="790" w:author="Cecilia2" w:date="2017-02-19T23:24:00Z"/>
          <w:moveTo w:id="791" w:author="Cecilia2" w:date="2017-02-19T13:06:00Z"/>
          <w:rFonts w:ascii="Arial Narrow" w:hAnsi="Arial Narrow"/>
          <w:b/>
          <w:sz w:val="20"/>
          <w:szCs w:val="20"/>
          <w:lang w:val="en-US"/>
        </w:rPr>
      </w:pPr>
      <w:moveToRangeStart w:id="792" w:author="Cecilia2" w:date="2017-02-19T13:06:00Z" w:name="move475272892"/>
    </w:p>
    <w:p w14:paraId="371EF744" w14:textId="1D90C1CC" w:rsidR="009F724D" w:rsidRPr="009F724D" w:rsidRDefault="009F724D" w:rsidP="009F724D">
      <w:pPr>
        <w:jc w:val="both"/>
        <w:rPr>
          <w:moveTo w:id="793" w:author="Cecilia2" w:date="2017-02-19T13:06:00Z"/>
          <w:rFonts w:ascii="Arial Narrow" w:hAnsi="Arial Narrow"/>
          <w:sz w:val="24"/>
          <w:szCs w:val="24"/>
          <w:lang w:val="en-US"/>
          <w:rPrChange w:id="794" w:author="Cecilia2" w:date="2017-02-19T13:06:00Z">
            <w:rPr>
              <w:moveTo w:id="795" w:author="Cecilia2" w:date="2017-02-19T13:06:00Z"/>
              <w:rFonts w:ascii="Arial Narrow" w:hAnsi="Arial Narrow"/>
              <w:sz w:val="20"/>
              <w:szCs w:val="20"/>
              <w:lang w:val="en-US"/>
            </w:rPr>
          </w:rPrChange>
        </w:rPr>
      </w:pPr>
      <w:moveTo w:id="796" w:author="Cecilia2" w:date="2017-02-19T13:06:00Z">
        <w:r w:rsidRPr="009F724D">
          <w:rPr>
            <w:rFonts w:ascii="Arial Narrow" w:hAnsi="Arial Narrow"/>
            <w:b/>
            <w:sz w:val="24"/>
            <w:szCs w:val="24"/>
            <w:lang w:val="en-US"/>
            <w:rPrChange w:id="797" w:author="Cecilia2" w:date="2017-02-19T13:06:00Z">
              <w:rPr>
                <w:rFonts w:ascii="Arial Narrow" w:hAnsi="Arial Narrow"/>
                <w:b/>
                <w:sz w:val="20"/>
                <w:szCs w:val="20"/>
                <w:lang w:val="en-US"/>
              </w:rPr>
            </w:rPrChange>
          </w:rPr>
          <w:t>S</w:t>
        </w:r>
      </w:moveTo>
      <w:ins w:id="798" w:author="Cecilia2" w:date="2017-02-19T13:06:00Z">
        <w:r>
          <w:rPr>
            <w:rFonts w:ascii="Arial Narrow" w:hAnsi="Arial Narrow"/>
            <w:b/>
            <w:sz w:val="24"/>
            <w:szCs w:val="24"/>
            <w:lang w:val="en-US"/>
          </w:rPr>
          <w:t xml:space="preserve">3 Fig. </w:t>
        </w:r>
      </w:ins>
      <w:moveTo w:id="799" w:author="Cecilia2" w:date="2017-02-19T13:06:00Z">
        <w:del w:id="800" w:author="Cecilia2" w:date="2017-02-19T13:06:00Z">
          <w:r w:rsidRPr="009F724D" w:rsidDel="009F724D">
            <w:rPr>
              <w:rFonts w:ascii="Arial Narrow" w:hAnsi="Arial Narrow"/>
              <w:b/>
              <w:sz w:val="24"/>
              <w:szCs w:val="24"/>
              <w:lang w:val="en-US"/>
              <w:rPrChange w:id="801" w:author="Cecilia2" w:date="2017-02-19T13:06:00Z">
                <w:rPr>
                  <w:rFonts w:ascii="Arial Narrow" w:hAnsi="Arial Narrow"/>
                  <w:b/>
                  <w:sz w:val="20"/>
                  <w:szCs w:val="20"/>
                  <w:lang w:val="en-US"/>
                </w:rPr>
              </w:rPrChange>
            </w:rPr>
            <w:delText xml:space="preserve">upplementary Figure 3. </w:delText>
          </w:r>
        </w:del>
        <w:r w:rsidRPr="009F724D">
          <w:rPr>
            <w:rFonts w:ascii="Arial Narrow" w:hAnsi="Arial Narrow"/>
            <w:b/>
            <w:sz w:val="24"/>
            <w:szCs w:val="24"/>
            <w:lang w:val="en-US"/>
            <w:rPrChange w:id="802" w:author="Cecilia2" w:date="2017-02-19T13:06:00Z">
              <w:rPr>
                <w:rFonts w:ascii="Arial Narrow" w:hAnsi="Arial Narrow"/>
                <w:sz w:val="20"/>
                <w:szCs w:val="20"/>
                <w:lang w:val="en-US"/>
              </w:rPr>
            </w:rPrChange>
          </w:rPr>
          <w:t>AMPK binding sites</w:t>
        </w:r>
        <w:r w:rsidRPr="009F724D">
          <w:rPr>
            <w:rFonts w:ascii="Arial Narrow" w:hAnsi="Arial Narrow"/>
            <w:sz w:val="24"/>
            <w:szCs w:val="24"/>
            <w:lang w:val="en-US"/>
            <w:rPrChange w:id="803" w:author="Cecilia2" w:date="2017-02-19T13:06:00Z">
              <w:rPr>
                <w:rFonts w:ascii="Arial Narrow" w:hAnsi="Arial Narrow"/>
                <w:sz w:val="20"/>
                <w:szCs w:val="20"/>
                <w:lang w:val="en-US"/>
              </w:rPr>
            </w:rPrChange>
          </w:rPr>
          <w:t>. Panels A, C and E show the secondary structure of alpha, beta and gamma subunits of AMPK kinase (4CFE.pdb), respectively. Panels B, D and F represent the electrostatic potential surface with a co-crystalized ligand indicating the position of each binding sites.</w:t>
        </w:r>
      </w:moveTo>
    </w:p>
    <w:moveToRangeEnd w:id="792"/>
    <w:p w14:paraId="39AA2AF9" w14:textId="77777777" w:rsidR="00B924A2" w:rsidRPr="00EF5FB2" w:rsidRDefault="00B924A2" w:rsidP="00B924A2">
      <w:pPr>
        <w:jc w:val="both"/>
        <w:rPr>
          <w:rFonts w:ascii="Arial Narrow" w:hAnsi="Arial Narrow"/>
          <w:b/>
          <w:sz w:val="20"/>
          <w:szCs w:val="20"/>
          <w:lang w:val="en-US"/>
        </w:rPr>
      </w:pPr>
    </w:p>
    <w:p w14:paraId="503F62A1" w14:textId="77777777" w:rsidR="00B924A2" w:rsidRPr="00EF5FB2" w:rsidRDefault="00B924A2" w:rsidP="00B924A2">
      <w:pPr>
        <w:jc w:val="both"/>
        <w:rPr>
          <w:rFonts w:ascii="Arial Narrow" w:hAnsi="Arial Narrow"/>
          <w:b/>
          <w:sz w:val="20"/>
          <w:szCs w:val="20"/>
          <w:lang w:val="en-US"/>
        </w:rPr>
      </w:pPr>
      <w:r w:rsidRPr="00EF5FB2">
        <w:rPr>
          <w:rFonts w:ascii="Arial Narrow" w:hAnsi="Arial Narrow" w:cs="Calibri"/>
          <w:noProof/>
          <w:lang w:eastAsia="es-ES"/>
        </w:rPr>
        <w:drawing>
          <wp:inline distT="0" distB="0" distL="0" distR="0" wp14:anchorId="3B273B6A" wp14:editId="6B1F2294">
            <wp:extent cx="5400040" cy="612267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e_Supplementary_01.tif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A1F7" w14:textId="1057FAD1" w:rsidR="00B924A2" w:rsidRPr="00EF5FB2" w:rsidDel="009F724D" w:rsidRDefault="00B924A2" w:rsidP="00B924A2">
      <w:pPr>
        <w:jc w:val="both"/>
        <w:rPr>
          <w:moveFrom w:id="804" w:author="Cecilia2" w:date="2017-02-19T13:06:00Z"/>
          <w:rFonts w:ascii="Arial Narrow" w:hAnsi="Arial Narrow"/>
          <w:b/>
          <w:sz w:val="20"/>
          <w:szCs w:val="20"/>
          <w:lang w:val="en-US"/>
        </w:rPr>
      </w:pPr>
      <w:moveFromRangeStart w:id="805" w:author="Cecilia2" w:date="2017-02-19T13:06:00Z" w:name="move475272892"/>
    </w:p>
    <w:p w14:paraId="61CD54A6" w14:textId="0804EBCF" w:rsidR="00B924A2" w:rsidRPr="00EF5FB2" w:rsidDel="009F724D" w:rsidRDefault="00B924A2" w:rsidP="00B924A2">
      <w:pPr>
        <w:jc w:val="both"/>
        <w:rPr>
          <w:moveFrom w:id="806" w:author="Cecilia2" w:date="2017-02-19T13:06:00Z"/>
          <w:rFonts w:ascii="Arial Narrow" w:hAnsi="Arial Narrow"/>
          <w:sz w:val="20"/>
          <w:szCs w:val="20"/>
          <w:lang w:val="en-US"/>
        </w:rPr>
      </w:pPr>
      <w:moveFrom w:id="807" w:author="Cecilia2" w:date="2017-02-19T13:06:00Z">
        <w:r w:rsidRPr="00EF5FB2" w:rsidDel="009F724D">
          <w:rPr>
            <w:rFonts w:ascii="Arial Narrow" w:hAnsi="Arial Narrow"/>
            <w:b/>
            <w:sz w:val="20"/>
            <w:szCs w:val="20"/>
            <w:lang w:val="en-US"/>
          </w:rPr>
          <w:t xml:space="preserve">Supplementary Figure 3. </w:t>
        </w:r>
        <w:r w:rsidRPr="00EF5FB2" w:rsidDel="009F724D">
          <w:rPr>
            <w:rFonts w:ascii="Arial Narrow" w:hAnsi="Arial Narrow"/>
            <w:sz w:val="20"/>
            <w:szCs w:val="20"/>
            <w:lang w:val="en-US"/>
          </w:rPr>
          <w:t>AMPK binding sites. Panels A, C and E show the secondary structure of alpha, beta and gamma subunits of AMPK kinase (4CFE.pdb), respectively. Panels B, D and F represent the electrostatic potential surface with a co-crystalized ligand indicating the position of each binding sites.</w:t>
        </w:r>
      </w:moveFrom>
    </w:p>
    <w:moveFromRangeEnd w:id="805"/>
    <w:p w14:paraId="1D354EEE" w14:textId="77777777" w:rsidR="00B924A2" w:rsidRPr="00EF5FB2" w:rsidRDefault="00B924A2" w:rsidP="00B924A2">
      <w:pPr>
        <w:rPr>
          <w:lang w:val="en-US"/>
        </w:rPr>
      </w:pPr>
    </w:p>
    <w:p w14:paraId="2121C625" w14:textId="77777777" w:rsidR="00B924A2" w:rsidRPr="00EF5FB2" w:rsidRDefault="00B924A2">
      <w:pPr>
        <w:rPr>
          <w:lang w:val="en-US"/>
        </w:rPr>
      </w:pPr>
    </w:p>
    <w:sectPr w:rsidR="00B924A2" w:rsidRPr="00EF5F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SGulliver">
    <w:altName w:val="MS Gothic"/>
    <w:charset w:val="80"/>
    <w:family w:val="auto"/>
    <w:pitch w:val="default"/>
    <w:sig w:usb0="00000000" w:usb1="08070000" w:usb2="00000010" w:usb3="00000000" w:csb0="00020000" w:csb1="00000000"/>
  </w:font>
  <w:font w:name="GulliverRM">
    <w:altName w:val="宋体"/>
    <w:panose1 w:val="00000000000000000000"/>
    <w:charset w:val="86"/>
    <w:family w:val="auto"/>
    <w:notTrueType/>
    <w:pitch w:val="default"/>
    <w:sig w:usb0="00000001" w:usb1="090E0000" w:usb2="00000010" w:usb3="00000000" w:csb0="000C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ecilia2">
    <w15:presenceInfo w15:providerId="None" w15:userId="Cecili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4A2"/>
    <w:rsid w:val="00004B0B"/>
    <w:rsid w:val="000422BF"/>
    <w:rsid w:val="00056514"/>
    <w:rsid w:val="000864CF"/>
    <w:rsid w:val="00145BDD"/>
    <w:rsid w:val="00182764"/>
    <w:rsid w:val="002669DE"/>
    <w:rsid w:val="00626E7B"/>
    <w:rsid w:val="007C134F"/>
    <w:rsid w:val="007E68CA"/>
    <w:rsid w:val="00827931"/>
    <w:rsid w:val="00857283"/>
    <w:rsid w:val="009F724D"/>
    <w:rsid w:val="00B00E66"/>
    <w:rsid w:val="00B924A2"/>
    <w:rsid w:val="00BB5632"/>
    <w:rsid w:val="00CB0108"/>
    <w:rsid w:val="00CD194C"/>
    <w:rsid w:val="00DA694A"/>
    <w:rsid w:val="00E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41101"/>
  <w15:docId w15:val="{1693BA29-8826-4C93-A45E-B08EE908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4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">
    <w:name w:val="para"/>
    <w:basedOn w:val="Normal"/>
    <w:rsid w:val="00B92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rrafodelista1">
    <w:name w:val="Párrafo de lista1"/>
    <w:basedOn w:val="Normal"/>
    <w:rsid w:val="00B924A2"/>
    <w:pPr>
      <w:suppressAutoHyphens/>
      <w:ind w:left="720"/>
    </w:pPr>
    <w:rPr>
      <w:rFonts w:ascii="Calibri" w:eastAsia="SimSun" w:hAnsi="Calibri" w:cs="Calibri"/>
      <w:kern w:val="1"/>
      <w:lang w:eastAsia="ar-SA"/>
    </w:rPr>
  </w:style>
  <w:style w:type="table" w:styleId="Tablaconcuadrcula">
    <w:name w:val="Table Grid"/>
    <w:basedOn w:val="Tablanormal"/>
    <w:uiPriority w:val="59"/>
    <w:rsid w:val="00B92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924A2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4A2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004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B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B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B0B"/>
    <w:rPr>
      <w:b/>
      <w:bCs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B01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B0108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8279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9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microsoft.com/office/2011/relationships/people" Target="peop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tiff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2287</Words>
  <Characters>12581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vmicol</dc:creator>
  <cp:lastModifiedBy>Cecilia2</cp:lastModifiedBy>
  <cp:revision>13</cp:revision>
  <dcterms:created xsi:type="dcterms:W3CDTF">2016-09-11T18:48:00Z</dcterms:created>
  <dcterms:modified xsi:type="dcterms:W3CDTF">2017-02-22T18:53:00Z</dcterms:modified>
</cp:coreProperties>
</file>