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AA137" w14:textId="5AB7A6F9" w:rsidR="003106C6" w:rsidRDefault="003106C6" w:rsidP="007B315F">
      <w:pPr>
        <w:tabs>
          <w:tab w:val="left" w:pos="4678"/>
        </w:tabs>
        <w:ind w:right="1070"/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SUPPORTING INFORMATION</w:t>
      </w:r>
    </w:p>
    <w:p w14:paraId="7927A0F4" w14:textId="77777777" w:rsidR="003106C6" w:rsidRDefault="003106C6" w:rsidP="003106C6">
      <w:pPr>
        <w:jc w:val="center"/>
        <w:rPr>
          <w:rFonts w:ascii="Helvetica" w:hAnsi="Helvetica"/>
          <w:b/>
        </w:rPr>
      </w:pPr>
    </w:p>
    <w:p w14:paraId="66C02332" w14:textId="77777777" w:rsidR="003106C6" w:rsidRPr="0044112F" w:rsidRDefault="003106C6" w:rsidP="007B315F">
      <w:pPr>
        <w:tabs>
          <w:tab w:val="left" w:pos="7938"/>
        </w:tabs>
        <w:spacing w:line="360" w:lineRule="auto"/>
        <w:ind w:left="284" w:right="1211"/>
        <w:contextualSpacing/>
        <w:jc w:val="center"/>
        <w:rPr>
          <w:rFonts w:ascii="Arial" w:hAnsi="Arial" w:cs="Arial"/>
          <w:sz w:val="22"/>
          <w:szCs w:val="22"/>
        </w:rPr>
      </w:pPr>
      <w:r w:rsidRPr="0044112F">
        <w:rPr>
          <w:rFonts w:ascii="Arial" w:eastAsia="Times New Roman" w:hAnsi="Arial" w:cs="Arial"/>
          <w:b/>
          <w:sz w:val="22"/>
          <w:szCs w:val="22"/>
          <w:rPrChange w:id="0" w:author="Valeria Giangarra" w:date="2015-09-10T10:04:00Z">
            <w:rPr>
              <w:rFonts w:ascii="Arial" w:eastAsia="Times New Roman" w:hAnsi="Arial" w:cs="Arial"/>
              <w:b/>
              <w:i/>
              <w:sz w:val="22"/>
              <w:szCs w:val="22"/>
            </w:rPr>
          </w:rPrChange>
        </w:rPr>
        <w:t>Global analysis of CPEBs reveals sequential and non-redundant functions in mitotic cell cycle</w:t>
      </w:r>
    </w:p>
    <w:p w14:paraId="74131465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outlineLvl w:val="0"/>
        <w:rPr>
          <w:rFonts w:ascii="Arial" w:hAnsi="Arial" w:cs="Arial"/>
          <w:sz w:val="22"/>
          <w:szCs w:val="22"/>
        </w:rPr>
      </w:pPr>
    </w:p>
    <w:p w14:paraId="1B0261BA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center"/>
        <w:outlineLvl w:val="0"/>
        <w:rPr>
          <w:rFonts w:ascii="Arial" w:hAnsi="Arial" w:cs="Arial"/>
          <w:sz w:val="22"/>
          <w:szCs w:val="22"/>
        </w:rPr>
      </w:pPr>
    </w:p>
    <w:p w14:paraId="00324807" w14:textId="0DF3EE65" w:rsidR="00F73BD9" w:rsidRPr="008F684F" w:rsidRDefault="00F73BD9" w:rsidP="00F73BD9">
      <w:pPr>
        <w:spacing w:line="360" w:lineRule="auto"/>
        <w:ind w:left="284" w:right="1211" w:firstLine="284"/>
        <w:contextualSpacing/>
        <w:jc w:val="center"/>
        <w:outlineLvl w:val="0"/>
        <w:rPr>
          <w:ins w:id="1" w:author="Alessio" w:date="2015-08-12T11:11:00Z"/>
          <w:rFonts w:ascii="Arial" w:hAnsi="Arial" w:cs="Arial"/>
          <w:sz w:val="22"/>
          <w:szCs w:val="22"/>
        </w:rPr>
      </w:pPr>
      <w:ins w:id="2" w:author="Alessio" w:date="2015-08-12T11:11:00Z">
        <w:r w:rsidRPr="008F684F">
          <w:rPr>
            <w:rFonts w:ascii="Arial" w:hAnsi="Arial" w:cs="Arial"/>
            <w:sz w:val="22"/>
            <w:szCs w:val="22"/>
          </w:rPr>
          <w:t>Valeria Giangarrà</w:t>
        </w:r>
        <w:r w:rsidRPr="008F684F">
          <w:rPr>
            <w:rFonts w:ascii="Arial" w:hAnsi="Arial" w:cs="Arial"/>
            <w:sz w:val="22"/>
            <w:szCs w:val="22"/>
            <w:vertAlign w:val="superscript"/>
          </w:rPr>
          <w:t>1</w:t>
        </w:r>
        <w:proofErr w:type="gramStart"/>
        <w:r w:rsidRPr="008F684F">
          <w:rPr>
            <w:rFonts w:ascii="Arial" w:hAnsi="Arial" w:cs="Arial"/>
            <w:sz w:val="22"/>
            <w:szCs w:val="22"/>
            <w:vertAlign w:val="superscript"/>
          </w:rPr>
          <w:t>,#</w:t>
        </w:r>
        <w:proofErr w:type="gramEnd"/>
        <w:r w:rsidRPr="008F684F">
          <w:rPr>
            <w:rFonts w:ascii="Arial" w:hAnsi="Arial" w:cs="Arial"/>
            <w:sz w:val="22"/>
            <w:szCs w:val="22"/>
            <w:vertAlign w:val="superscript"/>
          </w:rPr>
          <w:t>a</w:t>
        </w:r>
        <w:r w:rsidRPr="008F684F">
          <w:rPr>
            <w:rFonts w:ascii="Arial" w:hAnsi="Arial" w:cs="Arial"/>
            <w:sz w:val="22"/>
            <w:szCs w:val="22"/>
          </w:rPr>
          <w:t>, Ana Igea</w:t>
        </w:r>
        <w:r w:rsidRPr="008F684F">
          <w:rPr>
            <w:rFonts w:ascii="Arial" w:hAnsi="Arial" w:cs="Arial"/>
            <w:sz w:val="22"/>
            <w:szCs w:val="22"/>
            <w:vertAlign w:val="superscript"/>
          </w:rPr>
          <w:t>1</w:t>
        </w:r>
        <w:r w:rsidRPr="008F684F">
          <w:rPr>
            <w:rFonts w:ascii="Arial" w:hAnsi="Arial" w:cs="Arial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>, Chiara Lara Castellazzi</w:t>
        </w:r>
        <w:r w:rsidRPr="008F684F">
          <w:rPr>
            <w:rFonts w:ascii="Arial" w:hAnsi="Arial" w:cs="Arial"/>
            <w:sz w:val="22"/>
            <w:szCs w:val="22"/>
            <w:vertAlign w:val="superscript"/>
          </w:rPr>
          <w:t>1</w:t>
        </w:r>
        <w:r w:rsidRPr="008F684F">
          <w:rPr>
            <w:rFonts w:ascii="Arial" w:hAnsi="Arial" w:cs="Arial"/>
            <w:sz w:val="22"/>
            <w:szCs w:val="22"/>
          </w:rPr>
          <w:t xml:space="preserve">, </w:t>
        </w:r>
        <w:proofErr w:type="spellStart"/>
        <w:r w:rsidRPr="008F684F">
          <w:rPr>
            <w:rFonts w:ascii="Arial" w:hAnsi="Arial" w:cs="Arial"/>
            <w:sz w:val="22"/>
            <w:szCs w:val="22"/>
          </w:rPr>
          <w:t>Felice-Alessio</w:t>
        </w:r>
        <w:proofErr w:type="spellEnd"/>
        <w:r w:rsidRPr="008F684F">
          <w:rPr>
            <w:rFonts w:ascii="Arial" w:hAnsi="Arial" w:cs="Arial"/>
            <w:sz w:val="22"/>
            <w:szCs w:val="22"/>
          </w:rPr>
          <w:t xml:space="preserve"> Bava</w:t>
        </w:r>
        <w:r w:rsidRPr="008F684F">
          <w:rPr>
            <w:rFonts w:ascii="Arial" w:hAnsi="Arial" w:cs="Arial"/>
            <w:sz w:val="22"/>
            <w:szCs w:val="22"/>
            <w:vertAlign w:val="superscript"/>
          </w:rPr>
          <w:t>1,#b</w:t>
        </w:r>
        <w:r>
          <w:rPr>
            <w:rFonts w:ascii="Arial" w:hAnsi="Arial" w:cs="Arial"/>
            <w:sz w:val="22"/>
            <w:szCs w:val="22"/>
            <w:vertAlign w:val="superscript"/>
          </w:rPr>
          <w:t>*</w:t>
        </w:r>
        <w:r w:rsidRPr="008F684F">
          <w:rPr>
            <w:rFonts w:ascii="Arial" w:hAnsi="Arial" w:cs="Arial"/>
            <w:sz w:val="22"/>
            <w:szCs w:val="22"/>
          </w:rPr>
          <w:t xml:space="preserve"> </w:t>
        </w:r>
        <w:r>
          <w:rPr>
            <w:rFonts w:ascii="Arial" w:hAnsi="Arial" w:cs="Arial"/>
            <w:sz w:val="22"/>
            <w:szCs w:val="22"/>
          </w:rPr>
          <w:t xml:space="preserve">and </w:t>
        </w:r>
        <w:r w:rsidRPr="008F684F">
          <w:rPr>
            <w:rFonts w:ascii="Arial" w:hAnsi="Arial" w:cs="Arial"/>
            <w:sz w:val="22"/>
            <w:szCs w:val="22"/>
          </w:rPr>
          <w:t>Ra</w:t>
        </w:r>
      </w:ins>
      <w:ins w:id="3" w:author="Valeria Giangarra" w:date="2015-09-10T14:39:00Z">
        <w:r w:rsidR="009C5FCD">
          <w:rPr>
            <w:rFonts w:ascii="Arial" w:hAnsi="Arial" w:cs="Arial"/>
            <w:sz w:val="22"/>
            <w:szCs w:val="22"/>
          </w:rPr>
          <w:t>ul</w:t>
        </w:r>
      </w:ins>
      <w:ins w:id="4" w:author="Alessio" w:date="2015-08-12T11:11:00Z">
        <w:del w:id="5" w:author="Valeria Giangarra" w:date="2015-09-10T14:38:00Z">
          <w:r w:rsidRPr="008F684F" w:rsidDel="009C5FCD">
            <w:rPr>
              <w:rFonts w:ascii="Arial" w:hAnsi="Arial" w:cs="Arial"/>
              <w:sz w:val="22"/>
              <w:szCs w:val="22"/>
            </w:rPr>
            <w:delText>úl</w:delText>
          </w:r>
        </w:del>
        <w:r w:rsidRPr="008F684F">
          <w:rPr>
            <w:rFonts w:ascii="Arial" w:hAnsi="Arial" w:cs="Arial"/>
            <w:sz w:val="22"/>
            <w:szCs w:val="22"/>
          </w:rPr>
          <w:t xml:space="preserve"> M</w:t>
        </w:r>
      </w:ins>
      <w:ins w:id="6" w:author="Valeria Giangarra" w:date="2015-09-10T14:39:00Z">
        <w:r w:rsidR="009C5FCD">
          <w:rPr>
            <w:rFonts w:ascii="Arial" w:hAnsi="Arial" w:cs="Arial"/>
            <w:sz w:val="22"/>
            <w:szCs w:val="22"/>
          </w:rPr>
          <w:t>e</w:t>
        </w:r>
      </w:ins>
      <w:ins w:id="7" w:author="Alessio" w:date="2015-08-12T11:11:00Z">
        <w:del w:id="8" w:author="Valeria Giangarra" w:date="2015-09-10T14:39:00Z">
          <w:r w:rsidRPr="008F684F" w:rsidDel="009C5FCD">
            <w:rPr>
              <w:rFonts w:ascii="Arial" w:hAnsi="Arial" w:cs="Arial"/>
              <w:sz w:val="22"/>
              <w:szCs w:val="22"/>
            </w:rPr>
            <w:delText>é</w:delText>
          </w:r>
        </w:del>
        <w:r w:rsidRPr="008F684F">
          <w:rPr>
            <w:rFonts w:ascii="Arial" w:hAnsi="Arial" w:cs="Arial"/>
            <w:sz w:val="22"/>
            <w:szCs w:val="22"/>
          </w:rPr>
          <w:t>ndez</w:t>
        </w:r>
        <w:r w:rsidRPr="008F684F">
          <w:rPr>
            <w:rFonts w:ascii="Arial" w:hAnsi="Arial" w:cs="Arial"/>
            <w:sz w:val="22"/>
            <w:szCs w:val="22"/>
            <w:vertAlign w:val="superscript"/>
          </w:rPr>
          <w:t>1,2*</w:t>
        </w:r>
      </w:ins>
    </w:p>
    <w:p w14:paraId="55949CF6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</w:p>
    <w:p w14:paraId="41565BDD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</w:p>
    <w:p w14:paraId="290F069A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</w:p>
    <w:p w14:paraId="407D0934" w14:textId="3B573AA1" w:rsidR="003106C6" w:rsidRPr="008F684F" w:rsidRDefault="003106C6" w:rsidP="003106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  <w:r w:rsidRPr="008F684F">
        <w:rPr>
          <w:rFonts w:ascii="Arial" w:hAnsi="Arial" w:cs="Arial"/>
          <w:sz w:val="22"/>
          <w:szCs w:val="22"/>
          <w:vertAlign w:val="superscript"/>
        </w:rPr>
        <w:t xml:space="preserve">1 </w:t>
      </w:r>
      <w:r w:rsidRPr="008F684F">
        <w:rPr>
          <w:rFonts w:ascii="Arial" w:hAnsi="Arial" w:cs="Arial"/>
          <w:sz w:val="22"/>
          <w:szCs w:val="22"/>
        </w:rPr>
        <w:t xml:space="preserve">Institute for Research in Biomedicine (IRB Barcelona), </w:t>
      </w:r>
      <w:ins w:id="9" w:author="Valeria Giangarra" w:date="2015-09-10T10:08:00Z">
        <w:r w:rsidR="0044112F">
          <w:rPr>
            <w:rFonts w:ascii="Arial" w:hAnsi="Arial" w:cs="Arial"/>
            <w:sz w:val="22"/>
            <w:szCs w:val="22"/>
          </w:rPr>
          <w:t xml:space="preserve">Barcelona, </w:t>
        </w:r>
      </w:ins>
      <w:r w:rsidRPr="008F684F">
        <w:rPr>
          <w:rFonts w:ascii="Arial" w:hAnsi="Arial" w:cs="Arial"/>
          <w:sz w:val="22"/>
          <w:szCs w:val="22"/>
        </w:rPr>
        <w:t>Spain</w:t>
      </w:r>
    </w:p>
    <w:p w14:paraId="17D6DFC4" w14:textId="77777777" w:rsidR="003106C6" w:rsidRPr="008F684F" w:rsidRDefault="003106C6" w:rsidP="003106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</w:p>
    <w:p w14:paraId="29532DCF" w14:textId="1C71159F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  <w:r w:rsidRPr="008F684F">
        <w:rPr>
          <w:rFonts w:ascii="Arial" w:hAnsi="Arial" w:cs="Arial"/>
          <w:bCs/>
          <w:sz w:val="22"/>
          <w:szCs w:val="22"/>
          <w:vertAlign w:val="superscript"/>
        </w:rPr>
        <w:t>2</w:t>
      </w:r>
      <w:r w:rsidRPr="008F684F">
        <w:rPr>
          <w:rFonts w:ascii="Arial" w:hAnsi="Arial" w:cs="Arial"/>
          <w:b/>
          <w:bCs/>
          <w:sz w:val="22"/>
          <w:szCs w:val="22"/>
          <w:vertAlign w:val="superscript"/>
        </w:rPr>
        <w:t xml:space="preserve"> </w:t>
      </w:r>
      <w:proofErr w:type="spellStart"/>
      <w:r w:rsidRPr="008F684F">
        <w:rPr>
          <w:rFonts w:ascii="Arial" w:hAnsi="Arial" w:cs="Arial"/>
          <w:sz w:val="22"/>
          <w:szCs w:val="22"/>
        </w:rPr>
        <w:t>Institució</w:t>
      </w:r>
      <w:proofErr w:type="spellEnd"/>
      <w:r w:rsidRPr="008F68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F684F">
        <w:rPr>
          <w:rFonts w:ascii="Arial" w:hAnsi="Arial" w:cs="Arial"/>
          <w:sz w:val="22"/>
          <w:szCs w:val="22"/>
        </w:rPr>
        <w:t>Catalana</w:t>
      </w:r>
      <w:proofErr w:type="spellEnd"/>
      <w:r w:rsidRPr="008F684F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8F684F">
        <w:rPr>
          <w:rFonts w:ascii="Arial" w:hAnsi="Arial" w:cs="Arial"/>
          <w:sz w:val="22"/>
          <w:szCs w:val="22"/>
        </w:rPr>
        <w:t>Recerca</w:t>
      </w:r>
      <w:proofErr w:type="spellEnd"/>
      <w:r w:rsidRPr="008F68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F684F">
        <w:rPr>
          <w:rFonts w:ascii="Arial" w:hAnsi="Arial" w:cs="Arial"/>
          <w:sz w:val="22"/>
          <w:szCs w:val="22"/>
        </w:rPr>
        <w:t>i</w:t>
      </w:r>
      <w:proofErr w:type="spellEnd"/>
      <w:r w:rsidRPr="008F68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F684F">
        <w:rPr>
          <w:rFonts w:ascii="Arial" w:hAnsi="Arial" w:cs="Arial"/>
          <w:sz w:val="22"/>
          <w:szCs w:val="22"/>
        </w:rPr>
        <w:t>Estudis</w:t>
      </w:r>
      <w:proofErr w:type="spellEnd"/>
      <w:r w:rsidRPr="008F68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F684F">
        <w:rPr>
          <w:rFonts w:ascii="Arial" w:hAnsi="Arial" w:cs="Arial"/>
          <w:sz w:val="22"/>
          <w:szCs w:val="22"/>
        </w:rPr>
        <w:t>Avançats</w:t>
      </w:r>
      <w:proofErr w:type="spellEnd"/>
      <w:r w:rsidRPr="008F684F">
        <w:rPr>
          <w:rFonts w:ascii="Arial" w:hAnsi="Arial" w:cs="Arial"/>
          <w:sz w:val="22"/>
          <w:szCs w:val="22"/>
        </w:rPr>
        <w:t xml:space="preserve"> (ICREA), </w:t>
      </w:r>
      <w:ins w:id="10" w:author="Valeria Giangarra" w:date="2015-09-10T10:08:00Z">
        <w:r w:rsidR="0044112F">
          <w:rPr>
            <w:rFonts w:ascii="Arial" w:hAnsi="Arial" w:cs="Arial"/>
            <w:sz w:val="22"/>
            <w:szCs w:val="22"/>
          </w:rPr>
          <w:t xml:space="preserve">Barcelona, </w:t>
        </w:r>
      </w:ins>
      <w:r w:rsidRPr="008F684F">
        <w:rPr>
          <w:rFonts w:ascii="Arial" w:hAnsi="Arial" w:cs="Arial"/>
          <w:sz w:val="22"/>
          <w:szCs w:val="22"/>
        </w:rPr>
        <w:t>Spain</w:t>
      </w:r>
    </w:p>
    <w:p w14:paraId="77111C3D" w14:textId="77777777" w:rsidR="003106C6" w:rsidRDefault="003106C6" w:rsidP="003106C6">
      <w:pPr>
        <w:spacing w:line="360" w:lineRule="auto"/>
        <w:ind w:right="1211"/>
        <w:contextualSpacing/>
        <w:jc w:val="both"/>
        <w:rPr>
          <w:rFonts w:ascii="Arial" w:hAnsi="Arial" w:cs="Arial"/>
          <w:sz w:val="22"/>
          <w:szCs w:val="22"/>
        </w:rPr>
      </w:pPr>
    </w:p>
    <w:p w14:paraId="66753948" w14:textId="77777777" w:rsidR="003106C6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</w:p>
    <w:p w14:paraId="3A23795D" w14:textId="77777777" w:rsidR="003106C6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</w:p>
    <w:p w14:paraId="7DF3C870" w14:textId="77777777" w:rsidR="003106C6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</w:p>
    <w:p w14:paraId="0C5D60DC" w14:textId="77777777" w:rsidR="003106C6" w:rsidRDefault="003106C6" w:rsidP="003106C6">
      <w:pPr>
        <w:spacing w:line="360" w:lineRule="auto"/>
        <w:ind w:right="1211"/>
        <w:contextualSpacing/>
        <w:jc w:val="both"/>
        <w:rPr>
          <w:rFonts w:ascii="Arial" w:hAnsi="Arial" w:cs="Arial"/>
          <w:sz w:val="22"/>
          <w:szCs w:val="22"/>
        </w:rPr>
      </w:pPr>
    </w:p>
    <w:p w14:paraId="7559883F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</w:p>
    <w:p w14:paraId="06CCDF29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 w:rsidRPr="008F684F">
        <w:rPr>
          <w:rFonts w:ascii="Arial" w:hAnsi="Arial" w:cs="Arial"/>
          <w:sz w:val="22"/>
          <w:szCs w:val="22"/>
          <w:vertAlign w:val="superscript"/>
        </w:rPr>
        <w:t>*</w:t>
      </w:r>
      <w:r w:rsidRPr="008F684F">
        <w:rPr>
          <w:rFonts w:ascii="Arial" w:hAnsi="Arial" w:cs="Arial"/>
          <w:sz w:val="22"/>
          <w:szCs w:val="22"/>
          <w:lang w:val="en-GB"/>
        </w:rPr>
        <w:t>Corresponding</w:t>
      </w:r>
      <w:r w:rsidRPr="008F684F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8F684F">
        <w:rPr>
          <w:rFonts w:ascii="Arial" w:hAnsi="Arial" w:cs="Arial"/>
          <w:sz w:val="22"/>
          <w:szCs w:val="22"/>
          <w:lang w:val="en-GB"/>
        </w:rPr>
        <w:t>author</w:t>
      </w:r>
      <w:r>
        <w:rPr>
          <w:rFonts w:ascii="Arial" w:hAnsi="Arial" w:cs="Arial"/>
          <w:sz w:val="22"/>
          <w:szCs w:val="22"/>
          <w:lang w:val="en-GB"/>
        </w:rPr>
        <w:t>s</w:t>
      </w:r>
    </w:p>
    <w:p w14:paraId="7C99EE8C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outlineLvl w:val="0"/>
        <w:rPr>
          <w:rFonts w:ascii="Arial" w:hAnsi="Arial" w:cs="Arial"/>
          <w:sz w:val="22"/>
          <w:szCs w:val="22"/>
          <w:lang w:val="en-GB"/>
        </w:rPr>
      </w:pPr>
      <w:r w:rsidRPr="008F684F">
        <w:rPr>
          <w:rFonts w:ascii="Arial" w:hAnsi="Arial" w:cs="Arial"/>
          <w:sz w:val="22"/>
          <w:szCs w:val="22"/>
          <w:lang w:val="en-GB"/>
        </w:rPr>
        <w:t xml:space="preserve">E-mail: </w:t>
      </w:r>
      <w:hyperlink r:id="rId9" w:history="1">
        <w:r w:rsidRPr="008F684F">
          <w:rPr>
            <w:rStyle w:val="Hyperlink"/>
            <w:rFonts w:ascii="Arial" w:hAnsi="Arial" w:cs="Arial"/>
            <w:sz w:val="22"/>
            <w:szCs w:val="22"/>
            <w:lang w:val="en-GB"/>
          </w:rPr>
          <w:t>raul.mendez@irbbarcelona.org</w:t>
        </w:r>
      </w:hyperlink>
      <w:r w:rsidRPr="008F684F">
        <w:rPr>
          <w:rStyle w:val="Hyperlink"/>
          <w:rFonts w:ascii="Arial" w:hAnsi="Arial" w:cs="Arial"/>
          <w:sz w:val="22"/>
          <w:szCs w:val="22"/>
          <w:lang w:val="en-GB"/>
        </w:rPr>
        <w:t xml:space="preserve"> (RM)</w:t>
      </w:r>
    </w:p>
    <w:p w14:paraId="38617C14" w14:textId="09E2F82B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 w:rsidRPr="008F684F">
        <w:rPr>
          <w:rFonts w:ascii="Arial" w:hAnsi="Arial" w:cs="Arial"/>
          <w:sz w:val="22"/>
          <w:szCs w:val="22"/>
          <w:lang w:val="en-GB"/>
        </w:rPr>
        <w:t>E-mail: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hyperlink r:id="rId10" w:history="1">
        <w:r w:rsidRPr="00BC144F">
          <w:rPr>
            <w:rStyle w:val="Hyperlink"/>
            <w:rFonts w:ascii="Arial" w:hAnsi="Arial" w:cs="Arial"/>
            <w:sz w:val="22"/>
            <w:szCs w:val="22"/>
            <w:lang w:val="en-GB"/>
          </w:rPr>
          <w:t>bava@stanford.edu</w:t>
        </w:r>
      </w:hyperlink>
      <w:r>
        <w:rPr>
          <w:rFonts w:ascii="Arial" w:hAnsi="Arial" w:cs="Arial"/>
          <w:sz w:val="22"/>
          <w:szCs w:val="22"/>
          <w:lang w:val="en-GB"/>
        </w:rPr>
        <w:t xml:space="preserve"> (F</w:t>
      </w:r>
      <w:ins w:id="11" w:author="Valeria Giangarra" w:date="2015-09-10T14:39:00Z">
        <w:r w:rsidR="00111CC3">
          <w:rPr>
            <w:rFonts w:ascii="Arial" w:hAnsi="Arial" w:cs="Arial"/>
            <w:sz w:val="22"/>
            <w:szCs w:val="22"/>
            <w:lang w:val="en-GB"/>
          </w:rPr>
          <w:t>-</w:t>
        </w:r>
      </w:ins>
      <w:r>
        <w:rPr>
          <w:rFonts w:ascii="Arial" w:hAnsi="Arial" w:cs="Arial"/>
          <w:sz w:val="22"/>
          <w:szCs w:val="22"/>
          <w:lang w:val="en-GB"/>
        </w:rPr>
        <w:t>AB)</w:t>
      </w:r>
    </w:p>
    <w:p w14:paraId="0EE1D1A0" w14:textId="77777777" w:rsidR="003106C6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0833B01C" w14:textId="77777777" w:rsidR="003106C6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41F7D280" w14:textId="77777777" w:rsidR="003106C6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5B535868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  <w:vertAlign w:val="superscript"/>
        </w:rPr>
      </w:pPr>
    </w:p>
    <w:p w14:paraId="27737ACE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143AEF54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  <w:r w:rsidRPr="008F684F">
        <w:rPr>
          <w:rFonts w:ascii="Arial" w:hAnsi="Arial" w:cs="Arial"/>
          <w:bCs/>
          <w:sz w:val="22"/>
          <w:szCs w:val="22"/>
          <w:vertAlign w:val="superscript"/>
        </w:rPr>
        <w:t>#</w:t>
      </w:r>
      <w:proofErr w:type="spellStart"/>
      <w:proofErr w:type="gramStart"/>
      <w:r w:rsidRPr="008F684F">
        <w:rPr>
          <w:rFonts w:ascii="Arial" w:hAnsi="Arial" w:cs="Arial"/>
          <w:bCs/>
          <w:sz w:val="22"/>
          <w:szCs w:val="22"/>
          <w:vertAlign w:val="superscript"/>
        </w:rPr>
        <w:t>a</w:t>
      </w:r>
      <w:r w:rsidRPr="008F684F">
        <w:rPr>
          <w:rFonts w:ascii="Arial" w:hAnsi="Arial" w:cs="Arial"/>
          <w:sz w:val="22"/>
          <w:szCs w:val="22"/>
        </w:rPr>
        <w:t>Current</w:t>
      </w:r>
      <w:proofErr w:type="spellEnd"/>
      <w:proofErr w:type="gramEnd"/>
      <w:r w:rsidRPr="008F684F">
        <w:rPr>
          <w:rFonts w:ascii="Arial" w:hAnsi="Arial" w:cs="Arial"/>
          <w:sz w:val="22"/>
          <w:szCs w:val="22"/>
        </w:rPr>
        <w:t xml:space="preserve"> address: Stanford University School of Medicine, Pediatric Cardiac Surgery Division, Stanford, California, United States of America</w:t>
      </w:r>
    </w:p>
    <w:p w14:paraId="33FC2FB9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</w:p>
    <w:p w14:paraId="6CBFAD9D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sz w:val="22"/>
          <w:szCs w:val="22"/>
        </w:rPr>
      </w:pPr>
      <w:r w:rsidRPr="008F684F">
        <w:rPr>
          <w:rFonts w:ascii="Arial" w:hAnsi="Arial" w:cs="Arial"/>
          <w:sz w:val="22"/>
          <w:szCs w:val="22"/>
          <w:vertAlign w:val="superscript"/>
        </w:rPr>
        <w:t>#</w:t>
      </w:r>
      <w:proofErr w:type="spellStart"/>
      <w:proofErr w:type="gramStart"/>
      <w:r w:rsidRPr="008F684F">
        <w:rPr>
          <w:rFonts w:ascii="Arial" w:hAnsi="Arial" w:cs="Arial"/>
          <w:sz w:val="22"/>
          <w:szCs w:val="22"/>
          <w:vertAlign w:val="superscript"/>
        </w:rPr>
        <w:t>b</w:t>
      </w:r>
      <w:r w:rsidRPr="008F684F">
        <w:rPr>
          <w:rFonts w:ascii="Arial" w:hAnsi="Arial" w:cs="Arial"/>
          <w:sz w:val="22"/>
          <w:szCs w:val="22"/>
        </w:rPr>
        <w:t>Current</w:t>
      </w:r>
      <w:proofErr w:type="spellEnd"/>
      <w:proofErr w:type="gramEnd"/>
      <w:r w:rsidRPr="008F684F">
        <w:rPr>
          <w:rFonts w:ascii="Arial" w:hAnsi="Arial" w:cs="Arial"/>
          <w:sz w:val="22"/>
          <w:szCs w:val="22"/>
        </w:rPr>
        <w:t xml:space="preserve"> address: Stanford University, Baxter Laboratory in Stem Cell Biology, Stanford, California, United States of America</w:t>
      </w:r>
    </w:p>
    <w:p w14:paraId="10743EF9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56A08F54" w14:textId="77777777" w:rsidR="003106C6" w:rsidRPr="008F684F" w:rsidRDefault="003106C6" w:rsidP="003106C6">
      <w:pPr>
        <w:spacing w:line="360" w:lineRule="auto"/>
        <w:ind w:left="284" w:right="1211" w:firstLine="284"/>
        <w:contextualSpacing/>
        <w:jc w:val="both"/>
        <w:rPr>
          <w:rFonts w:ascii="Arial" w:hAnsi="Arial" w:cs="Arial"/>
          <w:b/>
          <w:sz w:val="22"/>
          <w:szCs w:val="22"/>
        </w:rPr>
      </w:pPr>
    </w:p>
    <w:p w14:paraId="3120D371" w14:textId="77777777" w:rsidR="00D73F59" w:rsidRDefault="00D73F59" w:rsidP="00D73F59">
      <w:pPr>
        <w:spacing w:line="360" w:lineRule="auto"/>
        <w:rPr>
          <w:rFonts w:ascii="Helvetica" w:eastAsia="Times New Roman" w:hAnsi="Helvetica" w:cs="Times New Roman"/>
        </w:rPr>
      </w:pPr>
    </w:p>
    <w:p w14:paraId="535C6B05" w14:textId="77777777" w:rsidR="00D73F59" w:rsidRPr="00067864" w:rsidRDefault="00D73F59" w:rsidP="00D73F59">
      <w:pPr>
        <w:rPr>
          <w:rFonts w:ascii="Helvetica" w:hAnsi="Helvetica" w:cs="Times New Roman"/>
        </w:rPr>
      </w:pPr>
    </w:p>
    <w:p w14:paraId="1B8277E9" w14:textId="77777777" w:rsidR="00D73F59" w:rsidRDefault="00D73F59" w:rsidP="00D73F59">
      <w:pPr>
        <w:rPr>
          <w:rFonts w:ascii="Helvetica" w:hAnsi="Helvetica" w:cs="Times New Roman"/>
        </w:rPr>
      </w:pPr>
    </w:p>
    <w:p w14:paraId="773ED7FE" w14:textId="77777777" w:rsidR="00D73F59" w:rsidRDefault="00D73F59" w:rsidP="00D73F59">
      <w:pPr>
        <w:rPr>
          <w:rFonts w:ascii="Helvetica" w:hAnsi="Helvetica" w:cs="Times New Roman"/>
        </w:rPr>
      </w:pPr>
    </w:p>
    <w:p w14:paraId="0119B3D1" w14:textId="07CB4269" w:rsidR="003B5376" w:rsidRDefault="003B5376" w:rsidP="00D73F59">
      <w:pPr>
        <w:rPr>
          <w:rFonts w:ascii="Helvetica" w:hAnsi="Helvetica"/>
          <w:b/>
          <w:noProof/>
        </w:rPr>
      </w:pPr>
    </w:p>
    <w:p w14:paraId="6A38D582" w14:textId="09EFF4A7" w:rsidR="00D73F59" w:rsidRPr="00841922" w:rsidRDefault="003B5376" w:rsidP="00793BDF">
      <w:pPr>
        <w:rPr>
          <w:rFonts w:ascii="Helvetica" w:hAnsi="Helvetica"/>
          <w:b/>
        </w:rPr>
      </w:pPr>
      <w:r>
        <w:rPr>
          <w:rFonts w:ascii="Helvetica" w:hAnsi="Helvetica"/>
          <w:b/>
          <w:noProof/>
        </w:rPr>
        <w:drawing>
          <wp:anchor distT="0" distB="0" distL="114300" distR="114300" simplePos="0" relativeHeight="251687936" behindDoc="0" locked="0" layoutInCell="1" allowOverlap="1" wp14:anchorId="31979FF6" wp14:editId="632874B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31906" cy="2728800"/>
            <wp:effectExtent l="0" t="0" r="0" b="0"/>
            <wp:wrapSquare wrapText="bothSides"/>
            <wp:docPr id="12" name="Picture 12" descr="Macintosh HD:Users:alessio:Desktop:screening big mac1:paper screening (06.14.13):PAPER:FIGURES:SUPPLEMENTARY:S1:Figure S1_4_INVERTED cop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ssio:Desktop:screening big mac1:paper screening (06.14.13):PAPER:FIGURES:SUPPLEMENTARY:S1:Figure S1_4_INVERTED copy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" t="52898" r="7971" b="12319"/>
                    <a:stretch/>
                  </pic:blipFill>
                  <pic:spPr bwMode="auto">
                    <a:xfrm>
                      <a:off x="0" y="0"/>
                      <a:ext cx="7031906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F59" w:rsidRPr="00406360">
        <w:rPr>
          <w:rFonts w:ascii="Helvetica" w:hAnsi="Helvetica"/>
          <w:b/>
        </w:rPr>
        <w:t xml:space="preserve">Figure </w:t>
      </w:r>
      <w:ins w:id="12" w:author="Valeria Giangarra" w:date="2015-09-10T13:10:00Z">
        <w:r w:rsidR="00274629">
          <w:rPr>
            <w:rFonts w:ascii="Helvetica" w:hAnsi="Helvetica"/>
            <w:b/>
          </w:rPr>
          <w:t>A</w:t>
        </w:r>
      </w:ins>
      <w:del w:id="13" w:author="Valeria Giangarra" w:date="2015-09-10T13:10:00Z">
        <w:r w:rsidR="00D73F59" w:rsidRPr="00406360" w:rsidDel="00274629">
          <w:rPr>
            <w:rFonts w:ascii="Helvetica" w:hAnsi="Helvetica"/>
            <w:b/>
          </w:rPr>
          <w:delText>S</w:delText>
        </w:r>
        <w:r w:rsidR="00892026" w:rsidRPr="00406360" w:rsidDel="00274629">
          <w:rPr>
            <w:rFonts w:ascii="Helvetica" w:hAnsi="Helvetica"/>
            <w:b/>
          </w:rPr>
          <w:delText>1</w:delText>
        </w:r>
      </w:del>
    </w:p>
    <w:p w14:paraId="25B37A9A" w14:textId="3081F80F" w:rsidR="00FA58BD" w:rsidRDefault="00404ED9" w:rsidP="00D73F59">
      <w:pPr>
        <w:rPr>
          <w:rFonts w:ascii="Helvetica" w:hAnsi="Helvetica"/>
        </w:rPr>
      </w:pPr>
      <w:r>
        <w:rPr>
          <w:rFonts w:ascii="Helvetica" w:hAnsi="Helvetica"/>
          <w:b/>
        </w:rPr>
        <w:br w:type="page"/>
      </w:r>
      <w:r w:rsidR="004504EB" w:rsidRPr="004504EB">
        <w:rPr>
          <w:noProof/>
        </w:rPr>
        <w:t xml:space="preserve"> </w:t>
      </w:r>
      <w:r w:rsidR="00067864" w:rsidRPr="00067864">
        <w:rPr>
          <w:rFonts w:ascii="Helvetica" w:hAnsi="Helvetica"/>
          <w:b/>
        </w:rPr>
        <w:t xml:space="preserve"> </w:t>
      </w:r>
    </w:p>
    <w:p w14:paraId="0131A093" w14:textId="2FA788B3" w:rsidR="00D73F59" w:rsidRDefault="00D73F59" w:rsidP="00D73F59">
      <w:pPr>
        <w:rPr>
          <w:rFonts w:ascii="Helvetica" w:eastAsia="Times New Roman" w:hAnsi="Helvetica" w:cs="Times New Roman"/>
          <w:b/>
        </w:rPr>
      </w:pPr>
      <w:r w:rsidRPr="00F43A1C">
        <w:rPr>
          <w:rFonts w:ascii="Helvetica" w:hAnsi="Helvetica" w:cs="Times New Roman"/>
          <w:noProof/>
        </w:rPr>
        <w:drawing>
          <wp:anchor distT="0" distB="0" distL="114300" distR="114300" simplePos="0" relativeHeight="251705344" behindDoc="0" locked="0" layoutInCell="1" allowOverlap="1" wp14:anchorId="22126993" wp14:editId="6AACF1F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0310" cy="2683510"/>
            <wp:effectExtent l="0" t="0" r="8890" b="0"/>
            <wp:wrapSquare wrapText="bothSides"/>
            <wp:docPr id="1" name="Picture 1" descr="Macintosh HD:Users:felicealessiobava:Desktop:foto:S_qPCR_bi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elicealessiobava:Desktop:foto:S_qPCR_bi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" t="19877" r="2534" b="40736"/>
                    <a:stretch/>
                  </pic:blipFill>
                  <pic:spPr bwMode="auto">
                    <a:xfrm>
                      <a:off x="0" y="0"/>
                      <a:ext cx="50203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E9E704" w14:textId="77777777" w:rsidR="00D73F59" w:rsidRDefault="00D73F59" w:rsidP="00D73F59">
      <w:pPr>
        <w:rPr>
          <w:rFonts w:ascii="Helvetica" w:eastAsia="Times New Roman" w:hAnsi="Helvetica" w:cs="Times New Roman"/>
          <w:b/>
        </w:rPr>
      </w:pPr>
    </w:p>
    <w:p w14:paraId="13506677" w14:textId="77777777" w:rsidR="00D73F59" w:rsidRDefault="00D73F59" w:rsidP="00D73F59">
      <w:pPr>
        <w:rPr>
          <w:rFonts w:ascii="Helvetica" w:eastAsia="Times New Roman" w:hAnsi="Helvetica" w:cs="Times New Roman"/>
          <w:b/>
        </w:rPr>
      </w:pPr>
    </w:p>
    <w:p w14:paraId="1C33D70F" w14:textId="47B77218" w:rsidR="00D73F59" w:rsidRPr="00502A0B" w:rsidRDefault="00892026" w:rsidP="00793BDF">
      <w:pPr>
        <w:rPr>
          <w:rFonts w:ascii="Helvetica" w:eastAsia="Times New Roman" w:hAnsi="Helvetica" w:cs="Times New Roman"/>
        </w:rPr>
      </w:pPr>
      <w:r>
        <w:rPr>
          <w:rFonts w:ascii="Helvetica" w:hAnsi="Helvetica"/>
          <w:b/>
        </w:rPr>
        <w:t xml:space="preserve">Figure </w:t>
      </w:r>
      <w:ins w:id="14" w:author="Valeria Giangarra" w:date="2015-09-10T13:23:00Z">
        <w:r w:rsidR="001D2D71">
          <w:rPr>
            <w:rFonts w:ascii="Helvetica" w:hAnsi="Helvetica"/>
            <w:b/>
          </w:rPr>
          <w:t>B</w:t>
        </w:r>
      </w:ins>
      <w:del w:id="15" w:author="Valeria Giangarra" w:date="2015-09-10T13:23:00Z">
        <w:r w:rsidDel="001D2D71">
          <w:rPr>
            <w:rFonts w:ascii="Helvetica" w:hAnsi="Helvetica"/>
            <w:b/>
          </w:rPr>
          <w:delText>S2</w:delText>
        </w:r>
      </w:del>
    </w:p>
    <w:p w14:paraId="43FE01DE" w14:textId="5E80928A" w:rsidR="00D73F59" w:rsidRDefault="00D73F59" w:rsidP="00D73F59">
      <w:pPr>
        <w:rPr>
          <w:rFonts w:ascii="Helvetica" w:hAnsi="Helvetica" w:cs="Times New Roman"/>
          <w:b/>
        </w:rPr>
      </w:pPr>
    </w:p>
    <w:p w14:paraId="7BDD405D" w14:textId="77777777" w:rsidR="00FA58BD" w:rsidRDefault="00FA58BD">
      <w:pPr>
        <w:rPr>
          <w:rFonts w:ascii="Helvetica" w:hAnsi="Helvetica"/>
        </w:rPr>
      </w:pPr>
    </w:p>
    <w:p w14:paraId="74AF9430" w14:textId="77777777" w:rsidR="00BE21FF" w:rsidRPr="00841922" w:rsidRDefault="00BE21FF" w:rsidP="00BE21FF">
      <w:pPr>
        <w:rPr>
          <w:rFonts w:ascii="Helvetica" w:hAnsi="Helvetica"/>
          <w:b/>
        </w:rPr>
      </w:pPr>
    </w:p>
    <w:p w14:paraId="0ED4F6B1" w14:textId="77777777" w:rsidR="005C6BE0" w:rsidRDefault="005C6BE0"/>
    <w:p w14:paraId="2490D851" w14:textId="77777777" w:rsidR="00344ADB" w:rsidRDefault="00344ADB"/>
    <w:p w14:paraId="63C770B1" w14:textId="77777777" w:rsidR="00344ADB" w:rsidRDefault="00344ADB"/>
    <w:p w14:paraId="753B2B43" w14:textId="77777777" w:rsidR="00344ADB" w:rsidRDefault="00344ADB"/>
    <w:p w14:paraId="79F797EE" w14:textId="77777777" w:rsidR="00344ADB" w:rsidRDefault="00344ADB"/>
    <w:p w14:paraId="2A8C8990" w14:textId="77777777" w:rsidR="00344ADB" w:rsidRDefault="00344ADB"/>
    <w:p w14:paraId="6C8615C7" w14:textId="77777777" w:rsidR="00344ADB" w:rsidRDefault="00344ADB"/>
    <w:p w14:paraId="6EFE6388" w14:textId="77777777" w:rsidR="00344ADB" w:rsidRDefault="00344ADB"/>
    <w:p w14:paraId="303D5C82" w14:textId="77777777" w:rsidR="00344ADB" w:rsidRDefault="00344ADB"/>
    <w:p w14:paraId="3D12A3B2" w14:textId="77777777" w:rsidR="00344ADB" w:rsidRDefault="00344ADB"/>
    <w:p w14:paraId="0F1EAD8C" w14:textId="77777777" w:rsidR="00344ADB" w:rsidRDefault="00344ADB"/>
    <w:p w14:paraId="26F48B15" w14:textId="2A169608" w:rsidR="00344ADB" w:rsidRDefault="00344ADB"/>
    <w:p w14:paraId="0E887973" w14:textId="77777777" w:rsidR="00344ADB" w:rsidRDefault="00344ADB"/>
    <w:p w14:paraId="24A7FBEF" w14:textId="6E8C4152" w:rsidR="00344ADB" w:rsidRDefault="00344ADB"/>
    <w:p w14:paraId="5B78BA6B" w14:textId="77777777" w:rsidR="00344ADB" w:rsidRDefault="00344ADB"/>
    <w:p w14:paraId="4194765C" w14:textId="77777777" w:rsidR="00344ADB" w:rsidRDefault="00344ADB"/>
    <w:p w14:paraId="1F99D002" w14:textId="77777777" w:rsidR="0054642F" w:rsidRPr="00194D9C" w:rsidRDefault="0054642F">
      <w:pPr>
        <w:rPr>
          <w:rFonts w:ascii="Helvetica" w:hAnsi="Helvetica"/>
          <w:sz w:val="22"/>
          <w:szCs w:val="22"/>
        </w:rPr>
      </w:pPr>
    </w:p>
    <w:p w14:paraId="15B2E0C6" w14:textId="77777777" w:rsidR="008C5B1C" w:rsidRDefault="008C5B1C" w:rsidP="0054642F">
      <w:pPr>
        <w:rPr>
          <w:rFonts w:ascii="Helvetica" w:hAnsi="Helvetica"/>
          <w:b/>
        </w:rPr>
      </w:pPr>
    </w:p>
    <w:p w14:paraId="0A65DAAF" w14:textId="77777777" w:rsidR="008C5B1C" w:rsidRDefault="008C5B1C" w:rsidP="0054642F">
      <w:pPr>
        <w:rPr>
          <w:rFonts w:ascii="Helvetica" w:hAnsi="Helvetica"/>
          <w:b/>
        </w:rPr>
      </w:pPr>
    </w:p>
    <w:p w14:paraId="00831B62" w14:textId="77777777" w:rsidR="008C5B1C" w:rsidRDefault="008C5B1C" w:rsidP="0054642F">
      <w:pPr>
        <w:rPr>
          <w:rFonts w:ascii="Helvetica" w:hAnsi="Helvetica"/>
          <w:b/>
        </w:rPr>
      </w:pPr>
    </w:p>
    <w:p w14:paraId="40BE2DBB" w14:textId="2D5FBAAC" w:rsidR="008C5B1C" w:rsidRDefault="008C5B1C" w:rsidP="0054642F">
      <w:pPr>
        <w:rPr>
          <w:rFonts w:ascii="Helvetica" w:hAnsi="Helvetica"/>
          <w:b/>
        </w:rPr>
      </w:pPr>
    </w:p>
    <w:p w14:paraId="5AED4270" w14:textId="77777777" w:rsidR="008C5B1C" w:rsidRDefault="008C5B1C" w:rsidP="0054642F">
      <w:pPr>
        <w:rPr>
          <w:rFonts w:ascii="Helvetica" w:hAnsi="Helvetica"/>
          <w:b/>
        </w:rPr>
      </w:pPr>
    </w:p>
    <w:p w14:paraId="5B1AB062" w14:textId="77777777" w:rsidR="008C5B1C" w:rsidRDefault="008C5B1C" w:rsidP="0054642F">
      <w:pPr>
        <w:rPr>
          <w:rFonts w:ascii="Helvetica" w:hAnsi="Helvetica"/>
          <w:b/>
        </w:rPr>
      </w:pPr>
    </w:p>
    <w:p w14:paraId="29ED7672" w14:textId="3FEAB249" w:rsidR="008C5B1C" w:rsidRDefault="00A352D2" w:rsidP="0054642F">
      <w:pPr>
        <w:rPr>
          <w:rFonts w:ascii="Helvetica" w:hAnsi="Helvetica"/>
          <w:b/>
        </w:rPr>
      </w:pPr>
      <w:r w:rsidRPr="00452436">
        <w:rPr>
          <w:rFonts w:ascii="Helvetica" w:hAnsi="Helvetica"/>
          <w:b/>
          <w:noProof/>
        </w:rPr>
        <w:drawing>
          <wp:anchor distT="0" distB="0" distL="114300" distR="114300" simplePos="0" relativeHeight="251671552" behindDoc="0" locked="0" layoutInCell="1" allowOverlap="1" wp14:anchorId="35C7EB1F" wp14:editId="7C7B44C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5850" cy="7015480"/>
            <wp:effectExtent l="0" t="0" r="6350" b="0"/>
            <wp:wrapSquare wrapText="bothSides"/>
            <wp:docPr id="5" name="Picture 5" descr="Macintosh HD:Users:alessio:Desktop:screening big mac1:paper screening (09.05.13):PAPER:FIGURES:SUPPLEMENTARY:S3:S3_bis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essio:Desktop:screening big mac1:paper screening (09.05.13):PAPER:FIGURES:SUPPLEMENTARY:S3:S3_bis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9" t="6555" r="16439" b="24739"/>
                    <a:stretch/>
                  </pic:blipFill>
                  <pic:spPr bwMode="auto">
                    <a:xfrm>
                      <a:off x="0" y="0"/>
                      <a:ext cx="7435850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5BAE6" w14:textId="77777777" w:rsidR="008C5B1C" w:rsidRDefault="008C5B1C" w:rsidP="0054642F">
      <w:pPr>
        <w:rPr>
          <w:rFonts w:ascii="Helvetica" w:hAnsi="Helvetica"/>
          <w:b/>
        </w:rPr>
      </w:pPr>
    </w:p>
    <w:p w14:paraId="293FC7F9" w14:textId="77777777" w:rsidR="008C5B1C" w:rsidRDefault="008C5B1C" w:rsidP="0054642F">
      <w:pPr>
        <w:rPr>
          <w:rFonts w:ascii="Helvetica" w:hAnsi="Helvetica"/>
          <w:b/>
        </w:rPr>
      </w:pPr>
    </w:p>
    <w:p w14:paraId="4F494F47" w14:textId="6E446808" w:rsidR="00793BDF" w:rsidRDefault="004675FA" w:rsidP="00A352D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Figure </w:t>
      </w:r>
      <w:ins w:id="16" w:author="Valeria Giangarra" w:date="2015-09-10T13:25:00Z">
        <w:r w:rsidR="001D2D71">
          <w:rPr>
            <w:rFonts w:ascii="Helvetica" w:hAnsi="Helvetica"/>
            <w:b/>
          </w:rPr>
          <w:t>C</w:t>
        </w:r>
      </w:ins>
      <w:del w:id="17" w:author="Valeria Giangarra" w:date="2015-09-10T13:25:00Z">
        <w:r w:rsidDel="001D2D71">
          <w:rPr>
            <w:rFonts w:ascii="Helvetica" w:hAnsi="Helvetica"/>
            <w:b/>
          </w:rPr>
          <w:delText>S3</w:delText>
        </w:r>
      </w:del>
      <w:r w:rsidR="00A352D2" w:rsidRPr="00841922">
        <w:rPr>
          <w:rFonts w:ascii="Helvetica" w:hAnsi="Helvetica"/>
          <w:b/>
        </w:rPr>
        <w:t>.</w:t>
      </w:r>
    </w:p>
    <w:p w14:paraId="3F938EBB" w14:textId="77777777" w:rsidR="00793BDF" w:rsidRDefault="00793BDF">
      <w:pPr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14:paraId="1F16412C" w14:textId="47271FBC" w:rsidR="00361F26" w:rsidRDefault="00361F26" w:rsidP="00361F26">
      <w:pPr>
        <w:rPr>
          <w:rFonts w:ascii="Helvetica" w:hAnsi="Helvetica"/>
        </w:rPr>
      </w:pPr>
    </w:p>
    <w:p w14:paraId="33CF060F" w14:textId="53A1F830" w:rsidR="00361F26" w:rsidRDefault="008105D8" w:rsidP="00361F26">
      <w:pPr>
        <w:rPr>
          <w:rFonts w:ascii="Helvetica" w:hAnsi="Helvetica"/>
        </w:rPr>
      </w:pPr>
      <w:r>
        <w:rPr>
          <w:rFonts w:ascii="Helvetica" w:hAnsi="Helvetica"/>
          <w:b/>
          <w:noProof/>
        </w:rPr>
        <w:drawing>
          <wp:anchor distT="0" distB="0" distL="114300" distR="114300" simplePos="0" relativeHeight="251696128" behindDoc="0" locked="0" layoutInCell="1" allowOverlap="1" wp14:anchorId="07BB2F1E" wp14:editId="7D0BC23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51020" cy="2459990"/>
            <wp:effectExtent l="0" t="0" r="0" b="3810"/>
            <wp:wrapSquare wrapText="bothSides"/>
            <wp:docPr id="8" name="Picture 8" descr="Macintosh HD:Users:alessio:Desktop:screening big mac1:paper screening (09.05.13):PAPER:FIGURES:SUPPLEMENTARY:S2: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ssio:Desktop:screening big mac1:paper screening (09.05.13):PAPER:FIGURES:SUPPLEMENTARY:S2: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5" t="14038" r="27222" b="54852"/>
                    <a:stretch/>
                  </pic:blipFill>
                  <pic:spPr bwMode="auto">
                    <a:xfrm>
                      <a:off x="0" y="0"/>
                      <a:ext cx="435102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9B7AB" w14:textId="2BD690E3" w:rsidR="00793BDF" w:rsidRDefault="004675FA" w:rsidP="00A352D2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Figure </w:t>
      </w:r>
      <w:ins w:id="18" w:author="Valeria Giangarra" w:date="2015-09-10T13:26:00Z">
        <w:r w:rsidR="009E7F65">
          <w:rPr>
            <w:rFonts w:ascii="Helvetica" w:hAnsi="Helvetica"/>
            <w:b/>
          </w:rPr>
          <w:t>D</w:t>
        </w:r>
      </w:ins>
      <w:del w:id="19" w:author="Valeria Giangarra" w:date="2015-09-10T13:26:00Z">
        <w:r w:rsidDel="009E7F65">
          <w:rPr>
            <w:rFonts w:ascii="Helvetica" w:hAnsi="Helvetica"/>
            <w:b/>
          </w:rPr>
          <w:delText>S4</w:delText>
        </w:r>
      </w:del>
      <w:r w:rsidR="00A352D2" w:rsidRPr="00841922">
        <w:rPr>
          <w:rFonts w:ascii="Helvetica" w:hAnsi="Helvetica"/>
          <w:b/>
        </w:rPr>
        <w:t xml:space="preserve"> </w:t>
      </w:r>
    </w:p>
    <w:p w14:paraId="23A4D8CA" w14:textId="77777777" w:rsidR="00793BDF" w:rsidRDefault="00793BDF">
      <w:pPr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14:paraId="3ED86333" w14:textId="77777777" w:rsidR="004A36BE" w:rsidRDefault="004A36BE" w:rsidP="006504A6">
      <w:pPr>
        <w:rPr>
          <w:rFonts w:ascii="Helvetica" w:hAnsi="Helvetica"/>
          <w:b/>
        </w:rPr>
      </w:pPr>
    </w:p>
    <w:p w14:paraId="6AC1DE3E" w14:textId="08EE297A" w:rsidR="0075542C" w:rsidRDefault="0075542C" w:rsidP="006504A6">
      <w:pPr>
        <w:rPr>
          <w:rFonts w:ascii="Helvetica" w:hAnsi="Helvetica"/>
          <w:b/>
        </w:rPr>
      </w:pPr>
    </w:p>
    <w:p w14:paraId="55194E73" w14:textId="7BEB1049" w:rsidR="00793BDF" w:rsidRDefault="00F11F5A" w:rsidP="00793BDF">
      <w:pPr>
        <w:rPr>
          <w:rFonts w:ascii="Helvetica" w:hAnsi="Helvetica"/>
          <w:b/>
        </w:rPr>
      </w:pPr>
      <w:r w:rsidRPr="004A36BE">
        <w:rPr>
          <w:rFonts w:ascii="Helvetica" w:hAnsi="Helvetica"/>
          <w:b/>
          <w:noProof/>
        </w:rPr>
        <w:drawing>
          <wp:anchor distT="0" distB="0" distL="114300" distR="114300" simplePos="0" relativeHeight="251689984" behindDoc="0" locked="0" layoutInCell="1" allowOverlap="1" wp14:anchorId="13D1AEC1" wp14:editId="1B683CB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93160" cy="2501900"/>
            <wp:effectExtent l="0" t="0" r="0" b="0"/>
            <wp:wrapSquare wrapText="bothSides"/>
            <wp:docPr id="3" name="Picture 3" descr="Macintosh HD:Users:alessio:Desktop:screening big mac1:paper screening (06.17.14):PAPER:FIGURES:SUPPLEMENTARY:S5:new:S5_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ssio:Desktop:screening big mac1:paper screening (06.17.14):PAPER:FIGURES:SUPPLEMENTARY:S5:new:S5_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18358" r="28985" b="51207"/>
                    <a:stretch/>
                  </pic:blipFill>
                  <pic:spPr bwMode="auto">
                    <a:xfrm>
                      <a:off x="0" y="0"/>
                      <a:ext cx="369316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04A6">
        <w:rPr>
          <w:rFonts w:ascii="Helvetica" w:hAnsi="Helvetica"/>
          <w:b/>
        </w:rPr>
        <w:t xml:space="preserve">Figure </w:t>
      </w:r>
      <w:ins w:id="20" w:author="Valeria Giangarra" w:date="2015-09-10T13:27:00Z">
        <w:r w:rsidR="009E7F65">
          <w:rPr>
            <w:rFonts w:ascii="Helvetica" w:hAnsi="Helvetica"/>
            <w:b/>
          </w:rPr>
          <w:t>E</w:t>
        </w:r>
      </w:ins>
      <w:del w:id="21" w:author="Valeria Giangarra" w:date="2015-09-10T13:27:00Z">
        <w:r w:rsidR="006504A6" w:rsidDel="009E7F65">
          <w:rPr>
            <w:rFonts w:ascii="Helvetica" w:hAnsi="Helvetica"/>
            <w:b/>
          </w:rPr>
          <w:delText>S5</w:delText>
        </w:r>
      </w:del>
      <w:r w:rsidR="006504A6" w:rsidRPr="00841922">
        <w:rPr>
          <w:rFonts w:ascii="Helvetica" w:hAnsi="Helvetica"/>
          <w:b/>
        </w:rPr>
        <w:t xml:space="preserve"> </w:t>
      </w:r>
    </w:p>
    <w:p w14:paraId="1E1FF883" w14:textId="77777777" w:rsidR="00793BDF" w:rsidRDefault="00793BDF">
      <w:pPr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14:paraId="05CF1B9A" w14:textId="20017A31" w:rsidR="000E7F27" w:rsidRDefault="000E7F27" w:rsidP="00793BDF">
      <w:pPr>
        <w:rPr>
          <w:rFonts w:ascii="Helvetica" w:hAnsi="Helvetica" w:cs="Times New Roman"/>
        </w:rPr>
      </w:pPr>
    </w:p>
    <w:p w14:paraId="0E683E00" w14:textId="73B95E9F" w:rsidR="006504A6" w:rsidRDefault="000E7F27" w:rsidP="006504A6">
      <w:pPr>
        <w:rPr>
          <w:rFonts w:ascii="Helvetica" w:hAnsi="Helvetica"/>
        </w:rPr>
      </w:pPr>
      <w:r w:rsidRPr="00A169E6">
        <w:rPr>
          <w:rFonts w:ascii="Helvetica" w:hAnsi="Helvetica" w:cs="Times New Roman"/>
          <w:noProof/>
        </w:rPr>
        <w:drawing>
          <wp:anchor distT="0" distB="0" distL="114300" distR="114300" simplePos="0" relativeHeight="251706368" behindDoc="0" locked="0" layoutInCell="1" allowOverlap="1" wp14:anchorId="29CA0119" wp14:editId="5B18A5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0500" cy="3996055"/>
            <wp:effectExtent l="0" t="0" r="12700" b="0"/>
            <wp:wrapSquare wrapText="bothSides"/>
            <wp:docPr id="2" name="Picture 2" descr="Macintosh HD:Users:alessio:Desktop:paper Plos one:revis:S6_w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ssio:Desktop:paper Plos one:revis:S6_wb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0" t="24116" r="23614" b="31511"/>
                    <a:stretch/>
                  </pic:blipFill>
                  <pic:spPr bwMode="auto">
                    <a:xfrm>
                      <a:off x="0" y="0"/>
                      <a:ext cx="527050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DD738D" w14:textId="30CBDF2D" w:rsidR="000E7F27" w:rsidRDefault="000E7F27" w:rsidP="0087768F">
      <w:pPr>
        <w:ind w:left="357" w:right="78"/>
        <w:rPr>
          <w:rFonts w:ascii="Arial" w:eastAsia="Times New Roman" w:hAnsi="Arial" w:cs="Times New Roman"/>
          <w:sz w:val="22"/>
          <w:szCs w:val="22"/>
        </w:rPr>
      </w:pPr>
      <w:r>
        <w:rPr>
          <w:rFonts w:ascii="Helvetica" w:hAnsi="Helvetica"/>
          <w:b/>
        </w:rPr>
        <w:t xml:space="preserve">Figure </w:t>
      </w:r>
      <w:ins w:id="22" w:author="Valeria Giangarra" w:date="2015-09-10T13:29:00Z">
        <w:r w:rsidR="009E7F65">
          <w:rPr>
            <w:rFonts w:ascii="Helvetica" w:hAnsi="Helvetica"/>
            <w:b/>
          </w:rPr>
          <w:t>F</w:t>
        </w:r>
      </w:ins>
      <w:del w:id="23" w:author="Valeria Giangarra" w:date="2015-09-10T13:29:00Z">
        <w:r w:rsidDel="009E7F65">
          <w:rPr>
            <w:rFonts w:ascii="Helvetica" w:hAnsi="Helvetica"/>
            <w:b/>
          </w:rPr>
          <w:delText>S6</w:delText>
        </w:r>
      </w:del>
      <w:r>
        <w:rPr>
          <w:rFonts w:ascii="Helvetica" w:hAnsi="Helvetica"/>
          <w:b/>
        </w:rPr>
        <w:t xml:space="preserve"> </w:t>
      </w:r>
    </w:p>
    <w:p w14:paraId="0DB0AE69" w14:textId="41B3A2EE" w:rsidR="000702FA" w:rsidRDefault="000702FA" w:rsidP="000702FA">
      <w:pPr>
        <w:rPr>
          <w:rFonts w:ascii="Helvetica" w:hAnsi="Helvetica" w:cs="Times New Roman"/>
        </w:rPr>
      </w:pPr>
    </w:p>
    <w:p w14:paraId="209750EF" w14:textId="15013347" w:rsidR="00E30401" w:rsidRDefault="00E30401" w:rsidP="00E30401">
      <w:pPr>
        <w:rPr>
          <w:rFonts w:ascii="Helvetica" w:hAnsi="Helvetica" w:cs="Times New Roman"/>
        </w:rPr>
      </w:pPr>
    </w:p>
    <w:p w14:paraId="299D17CA" w14:textId="0997CA92" w:rsidR="00B26359" w:rsidRPr="003106C6" w:rsidRDefault="00793BDF" w:rsidP="003106C6">
      <w:pPr>
        <w:rPr>
          <w:rFonts w:ascii="Helvetica" w:hAnsi="Helvetica" w:cs="Times New Roman"/>
          <w:b/>
        </w:rPr>
      </w:pPr>
      <w:r w:rsidRPr="003106C6">
        <w:rPr>
          <w:rFonts w:ascii="Helvetica" w:hAnsi="Helvetica" w:cs="Times New Roman"/>
          <w:b/>
          <w:noProof/>
        </w:rPr>
        <w:drawing>
          <wp:anchor distT="0" distB="0" distL="114300" distR="114300" simplePos="0" relativeHeight="251704320" behindDoc="0" locked="0" layoutInCell="1" allowOverlap="1" wp14:anchorId="6D04512C" wp14:editId="326BC63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57900" cy="7799070"/>
            <wp:effectExtent l="0" t="0" r="12700" b="0"/>
            <wp:wrapSquare wrapText="bothSides"/>
            <wp:docPr id="17" name="Picture 17" descr="Macintosh HD:Users:alessio:Desktop:paper Plos one:revis:Fig2_16_other Sh_alessio_low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ssio:Desktop:paper Plos one:revis:Fig2_16_other Sh_alessio_low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8" r="34842" b="6716"/>
                    <a:stretch/>
                  </pic:blipFill>
                  <pic:spPr bwMode="auto">
                    <a:xfrm>
                      <a:off x="0" y="0"/>
                      <a:ext cx="605790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859" w:rsidRPr="003106C6">
        <w:rPr>
          <w:rFonts w:ascii="Helvetica" w:hAnsi="Helvetica" w:cs="Times New Roman"/>
          <w:b/>
        </w:rPr>
        <w:t xml:space="preserve">Figure </w:t>
      </w:r>
      <w:ins w:id="24" w:author="Valeria Giangarra" w:date="2015-09-10T13:30:00Z">
        <w:r w:rsidR="00FC4710">
          <w:rPr>
            <w:rFonts w:ascii="Helvetica" w:hAnsi="Helvetica" w:cs="Times New Roman"/>
            <w:b/>
          </w:rPr>
          <w:t>G</w:t>
        </w:r>
      </w:ins>
      <w:del w:id="25" w:author="Valeria Giangarra" w:date="2015-09-10T13:30:00Z">
        <w:r w:rsidR="00E04859" w:rsidRPr="003106C6" w:rsidDel="00FC4710">
          <w:rPr>
            <w:rFonts w:ascii="Helvetica" w:hAnsi="Helvetica" w:cs="Times New Roman"/>
            <w:b/>
          </w:rPr>
          <w:delText>S7</w:delText>
        </w:r>
      </w:del>
      <w:r w:rsidR="00637CF3" w:rsidRPr="003106C6">
        <w:rPr>
          <w:rFonts w:ascii="Helvetica" w:hAnsi="Helvetica" w:cs="Times New Roman"/>
          <w:b/>
        </w:rPr>
        <w:br w:type="page"/>
      </w:r>
      <w:r w:rsidR="00637CF3" w:rsidRPr="003106C6">
        <w:rPr>
          <w:rFonts w:ascii="Arial" w:hAnsi="Arial"/>
          <w:b/>
          <w:sz w:val="22"/>
          <w:szCs w:val="22"/>
        </w:rPr>
        <w:t xml:space="preserve"> </w:t>
      </w:r>
    </w:p>
    <w:p w14:paraId="17C05153" w14:textId="1A4F29DA" w:rsidR="00E404E0" w:rsidRDefault="00637CF3" w:rsidP="00404ED9">
      <w:pPr>
        <w:rPr>
          <w:rFonts w:ascii="Helvetica" w:hAnsi="Helvetica"/>
          <w:b/>
        </w:rPr>
      </w:pPr>
      <w:r>
        <w:rPr>
          <w:rFonts w:ascii="Helvetica" w:hAnsi="Helvetica"/>
          <w:b/>
          <w:noProof/>
        </w:rPr>
        <w:drawing>
          <wp:anchor distT="0" distB="0" distL="114300" distR="114300" simplePos="0" relativeHeight="251688960" behindDoc="0" locked="0" layoutInCell="1" allowOverlap="1" wp14:anchorId="70B68F0C" wp14:editId="70C04CC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37985" cy="5105400"/>
            <wp:effectExtent l="0" t="0" r="0" b="0"/>
            <wp:wrapSquare wrapText="bothSides"/>
            <wp:docPr id="7" name="Picture 7" descr="Macintosh HD:Users:alessio:Desktop:screening big mac1:paper screening (06.14.13):PAPER:FIGURES:SUPPLEMENTARY:Fig S GFP RFP qPCR:Fig S GFP RFPqPCR+repor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ssio:Desktop:screening big mac1:paper screening (06.14.13):PAPER:FIGURES:SUPPLEMENTARY:Fig S GFP RFP qPCR:Fig S GFP RFPqPCR+reporter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6" b="10093"/>
                    <a:stretch/>
                  </pic:blipFill>
                  <pic:spPr bwMode="auto">
                    <a:xfrm>
                      <a:off x="0" y="0"/>
                      <a:ext cx="673798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9DD71" w14:textId="0B28C957" w:rsidR="00D334C6" w:rsidRPr="00E3496D" w:rsidRDefault="0080291A" w:rsidP="00793BDF">
      <w:pPr>
        <w:rPr>
          <w:rFonts w:ascii="Helvetica" w:hAnsi="Helvetica"/>
        </w:rPr>
      </w:pPr>
      <w:r>
        <w:rPr>
          <w:rFonts w:ascii="Helvetica" w:hAnsi="Helvetica"/>
          <w:b/>
        </w:rPr>
        <w:t xml:space="preserve">Figure </w:t>
      </w:r>
      <w:ins w:id="26" w:author="Valeria Giangarra" w:date="2015-09-10T13:35:00Z">
        <w:r w:rsidR="0054718A">
          <w:rPr>
            <w:rFonts w:ascii="Helvetica" w:hAnsi="Helvetica"/>
            <w:b/>
          </w:rPr>
          <w:t>H</w:t>
        </w:r>
      </w:ins>
      <w:del w:id="27" w:author="Valeria Giangarra" w:date="2015-09-10T13:35:00Z">
        <w:r w:rsidR="000E7F27" w:rsidDel="0054718A">
          <w:rPr>
            <w:rFonts w:ascii="Helvetica" w:hAnsi="Helvetica"/>
            <w:b/>
          </w:rPr>
          <w:delText>S8</w:delText>
        </w:r>
      </w:del>
      <w:r w:rsidR="001F3B9D" w:rsidRPr="00841922">
        <w:rPr>
          <w:rFonts w:ascii="Helvetica" w:hAnsi="Helvetica"/>
          <w:b/>
        </w:rPr>
        <w:t>.</w:t>
      </w:r>
    </w:p>
    <w:p w14:paraId="63F62B86" w14:textId="77777777" w:rsidR="00D334C6" w:rsidRDefault="00D334C6">
      <w:pPr>
        <w:rPr>
          <w:rFonts w:ascii="Helvetica" w:hAnsi="Helvetica" w:cs="Times New Roman"/>
        </w:rPr>
      </w:pPr>
      <w:r>
        <w:rPr>
          <w:rFonts w:ascii="Helvetica" w:hAnsi="Helvetica" w:cs="Times New Roman"/>
        </w:rPr>
        <w:br w:type="page"/>
      </w:r>
    </w:p>
    <w:p w14:paraId="324AD6C7" w14:textId="735F6B1E" w:rsidR="00E04859" w:rsidRDefault="00E04859" w:rsidP="00E04859">
      <w:pPr>
        <w:rPr>
          <w:rFonts w:ascii="Helvetica" w:hAnsi="Helvetica"/>
          <w:b/>
        </w:rPr>
      </w:pPr>
      <w:r w:rsidRPr="00892026">
        <w:rPr>
          <w:rFonts w:ascii="Helvetica" w:hAnsi="Helvetica"/>
          <w:b/>
        </w:rPr>
        <w:t xml:space="preserve">Figure </w:t>
      </w:r>
      <w:ins w:id="28" w:author="Valeria Giangarra" w:date="2015-09-10T13:37:00Z">
        <w:r w:rsidR="0054718A">
          <w:rPr>
            <w:rFonts w:ascii="Helvetica" w:hAnsi="Helvetica"/>
            <w:b/>
          </w:rPr>
          <w:t>I</w:t>
        </w:r>
      </w:ins>
      <w:del w:id="29" w:author="Valeria Giangarra" w:date="2015-09-10T13:37:00Z">
        <w:r w:rsidDel="0054718A">
          <w:rPr>
            <w:rFonts w:ascii="Helvetica" w:hAnsi="Helvetica"/>
            <w:b/>
          </w:rPr>
          <w:delText xml:space="preserve">S9 </w:delText>
        </w:r>
      </w:del>
    </w:p>
    <w:p w14:paraId="0B31AFAB" w14:textId="7819F63D" w:rsidR="00C264B6" w:rsidRDefault="004D218C" w:rsidP="0077086A">
      <w:pPr>
        <w:widowControl w:val="0"/>
        <w:autoSpaceDE w:val="0"/>
        <w:autoSpaceDN w:val="0"/>
        <w:adjustRightInd w:val="0"/>
        <w:rPr>
          <w:rFonts w:ascii="Helvetica" w:hAnsi="Helvetica" w:cs="Times New Roman"/>
        </w:rPr>
      </w:pPr>
      <w:r>
        <w:rPr>
          <w:rFonts w:ascii="Helvetica" w:hAnsi="Helvetica" w:cs="Times New Roman"/>
          <w:noProof/>
        </w:rPr>
        <w:drawing>
          <wp:anchor distT="0" distB="0" distL="114300" distR="114300" simplePos="0" relativeHeight="251707392" behindDoc="0" locked="0" layoutInCell="1" allowOverlap="1" wp14:anchorId="6326948E" wp14:editId="2DE7D7B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935855" cy="8301990"/>
            <wp:effectExtent l="0" t="0" r="0" b="3810"/>
            <wp:wrapSquare wrapText="bothSides"/>
            <wp:docPr id="13" name="Picture 13" descr="Macintosh HD:Users:alessio:Desktop:screening big mac1:paper screening (06.14.13):PAPER:FIGURES:SUPPLEMENTARY:Fig4_sup:Fig4SAI+elements:Fig4S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essio:Desktop:screening big mac1:paper screening (06.14.13):PAPER:FIGURES:SUPPLEMENTARY:Fig4_sup:Fig4SAI+elements:Fig4S_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83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E4B021" w14:textId="77777777" w:rsidR="00446FFF" w:rsidRPr="00E545FA" w:rsidRDefault="00861FD3" w:rsidP="00446FFF">
      <w:pPr>
        <w:widowControl w:val="0"/>
        <w:autoSpaceDE w:val="0"/>
        <w:autoSpaceDN w:val="0"/>
        <w:adjustRightInd w:val="0"/>
        <w:rPr>
          <w:rFonts w:ascii="Helvetica" w:hAnsi="Helvetica"/>
        </w:rPr>
      </w:pPr>
      <w:r w:rsidRPr="00E545FA">
        <w:rPr>
          <w:rFonts w:ascii="Helvetica" w:hAnsi="Helvetica" w:cs="Times New Roman"/>
        </w:rPr>
        <w:br w:type="page"/>
      </w:r>
    </w:p>
    <w:p w14:paraId="6F45B7B4" w14:textId="07E023DD" w:rsidR="000E7F27" w:rsidRDefault="00446FFF" w:rsidP="00446FFF">
      <w:pPr>
        <w:widowControl w:val="0"/>
        <w:autoSpaceDE w:val="0"/>
        <w:autoSpaceDN w:val="0"/>
        <w:adjustRightInd w:val="0"/>
        <w:rPr>
          <w:rFonts w:ascii="Helvetica" w:hAnsi="Helvetica" w:cs="Times New Roman"/>
        </w:rPr>
      </w:pPr>
      <w:r w:rsidRPr="00452436">
        <w:rPr>
          <w:rFonts w:ascii="Helvetica" w:hAnsi="Helvetica"/>
          <w:b/>
          <w:noProof/>
        </w:rPr>
        <w:drawing>
          <wp:anchor distT="0" distB="0" distL="114300" distR="114300" simplePos="0" relativeHeight="251692032" behindDoc="0" locked="0" layoutInCell="1" allowOverlap="1" wp14:anchorId="454BCA6A" wp14:editId="55C0080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34560" cy="3238500"/>
            <wp:effectExtent l="0" t="0" r="0" b="12700"/>
            <wp:wrapSquare wrapText="bothSides"/>
            <wp:docPr id="6" name="Picture 6" descr="Macintosh HD:Users:alessio:Desktop:screening big mac1:paper screening (12.05.13):PAPER:FIGURES:SUPPLEMENTARY:S7:S7_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essio:Desktop:screening big mac1:paper screening (12.05.13):PAPER:FIGURES:SUPPLEMENTARY:S7:S7_BI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5" t="16868" r="22347" b="43233"/>
                    <a:stretch/>
                  </pic:blipFill>
                  <pic:spPr bwMode="auto">
                    <a:xfrm>
                      <a:off x="0" y="0"/>
                      <a:ext cx="47345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</w:rPr>
        <w:t xml:space="preserve">Figure </w:t>
      </w:r>
      <w:ins w:id="30" w:author="Valeria Giangarra" w:date="2015-09-10T13:39:00Z">
        <w:r w:rsidR="0054718A">
          <w:rPr>
            <w:rFonts w:ascii="Helvetica" w:hAnsi="Helvetica"/>
            <w:b/>
          </w:rPr>
          <w:t>J</w:t>
        </w:r>
      </w:ins>
      <w:del w:id="31" w:author="Valeria Giangarra" w:date="2015-09-10T13:39:00Z">
        <w:r w:rsidR="000E7F27" w:rsidDel="0054718A">
          <w:rPr>
            <w:rFonts w:ascii="Helvetica" w:hAnsi="Helvetica"/>
            <w:b/>
          </w:rPr>
          <w:delText>S10</w:delText>
        </w:r>
      </w:del>
      <w:r w:rsidRPr="00841922">
        <w:rPr>
          <w:rFonts w:ascii="Helvetica" w:hAnsi="Helvetica"/>
          <w:b/>
        </w:rPr>
        <w:t>.</w:t>
      </w:r>
    </w:p>
    <w:p w14:paraId="5B89C779" w14:textId="3765A6D4" w:rsidR="00E10479" w:rsidRPr="0087768F" w:rsidRDefault="000E7F27" w:rsidP="000E7F27">
      <w:pPr>
        <w:rPr>
          <w:rFonts w:ascii="Helvetica" w:hAnsi="Helvetica" w:cs="Times New Roman"/>
        </w:rPr>
      </w:pPr>
      <w:r>
        <w:rPr>
          <w:rFonts w:ascii="Helvetica" w:hAnsi="Helvetica" w:cs="Times New Roman"/>
        </w:rPr>
        <w:br w:type="page"/>
      </w:r>
    </w:p>
    <w:p w14:paraId="506A282B" w14:textId="77777777" w:rsidR="009D2E8D" w:rsidRDefault="009D2E8D" w:rsidP="000E7F27">
      <w:pPr>
        <w:rPr>
          <w:rFonts w:ascii="Helvetica" w:hAnsi="Helvetica"/>
          <w:b/>
        </w:rPr>
      </w:pPr>
    </w:p>
    <w:p w14:paraId="64C53D95" w14:textId="604BA5CE" w:rsidR="000E7F27" w:rsidRDefault="00A6673F" w:rsidP="00793BDF">
      <w:pPr>
        <w:rPr>
          <w:rFonts w:ascii="Helvetica" w:hAnsi="Helvetica" w:cs="Times New Roman"/>
        </w:rPr>
      </w:pPr>
      <w:r w:rsidRPr="00411924">
        <w:rPr>
          <w:rFonts w:ascii="Helvetica" w:hAnsi="Helvetica"/>
          <w:b/>
          <w:noProof/>
        </w:rPr>
        <w:drawing>
          <wp:anchor distT="0" distB="0" distL="114300" distR="114300" simplePos="0" relativeHeight="251703296" behindDoc="0" locked="0" layoutInCell="1" allowOverlap="1" wp14:anchorId="7B20A422" wp14:editId="608DB50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57800" cy="4572000"/>
            <wp:effectExtent l="0" t="0" r="0" b="0"/>
            <wp:wrapSquare wrapText="bothSides"/>
            <wp:docPr id="16" name="Picture 16" descr="Macintosh HD:Users:alessio:Desktop:paper Plos one:revis:WB_h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ssio:Desktop:paper Plos one:revis:WB_h5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F27">
        <w:rPr>
          <w:rFonts w:ascii="Helvetica" w:hAnsi="Helvetica"/>
          <w:b/>
        </w:rPr>
        <w:t xml:space="preserve">Figure </w:t>
      </w:r>
      <w:ins w:id="32" w:author="Valeria Giangarra" w:date="2015-09-10T13:41:00Z">
        <w:r w:rsidR="0054718A">
          <w:rPr>
            <w:rFonts w:ascii="Helvetica" w:hAnsi="Helvetica"/>
            <w:b/>
          </w:rPr>
          <w:t>K</w:t>
        </w:r>
      </w:ins>
      <w:del w:id="33" w:author="Valeria Giangarra" w:date="2015-09-10T13:41:00Z">
        <w:r w:rsidR="000E7F27" w:rsidDel="0054718A">
          <w:rPr>
            <w:rFonts w:ascii="Helvetica" w:hAnsi="Helvetica"/>
            <w:b/>
          </w:rPr>
          <w:delText>S11</w:delText>
        </w:r>
      </w:del>
    </w:p>
    <w:p w14:paraId="2B555BE7" w14:textId="216C1F48" w:rsidR="000E7F27" w:rsidRDefault="000E7F27">
      <w:pPr>
        <w:rPr>
          <w:rFonts w:ascii="Helvetica" w:hAnsi="Helvetica" w:cs="Times New Roman"/>
        </w:rPr>
      </w:pPr>
      <w:r>
        <w:rPr>
          <w:rFonts w:ascii="Helvetica" w:hAnsi="Helvetica" w:cs="Times New Roman"/>
        </w:rPr>
        <w:br w:type="page"/>
      </w:r>
    </w:p>
    <w:p w14:paraId="6A0157F2" w14:textId="659DD30C" w:rsidR="00E8627D" w:rsidRDefault="00E8627D" w:rsidP="000E7F27">
      <w:pPr>
        <w:rPr>
          <w:rFonts w:ascii="Helvetica" w:hAnsi="Helvetica"/>
          <w:b/>
        </w:rPr>
      </w:pPr>
    </w:p>
    <w:p w14:paraId="5097E017" w14:textId="77777777" w:rsidR="00E8627D" w:rsidRDefault="00E8627D" w:rsidP="000E7F27">
      <w:pPr>
        <w:rPr>
          <w:rFonts w:ascii="Helvetica" w:hAnsi="Helvetica"/>
          <w:b/>
        </w:rPr>
      </w:pPr>
    </w:p>
    <w:p w14:paraId="151DD2DC" w14:textId="2B9C977A" w:rsidR="00086209" w:rsidRDefault="000E7F27" w:rsidP="000E7F27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Figure </w:t>
      </w:r>
      <w:ins w:id="34" w:author="Valeria Giangarra" w:date="2015-09-10T13:44:00Z">
        <w:r w:rsidR="00A172A3">
          <w:rPr>
            <w:rFonts w:ascii="Helvetica" w:hAnsi="Helvetica"/>
            <w:b/>
          </w:rPr>
          <w:t>L</w:t>
        </w:r>
      </w:ins>
      <w:del w:id="35" w:author="Valeria Giangarra" w:date="2015-09-10T13:44:00Z">
        <w:r w:rsidDel="00A172A3">
          <w:rPr>
            <w:rFonts w:ascii="Helvetica" w:hAnsi="Helvetica"/>
            <w:b/>
          </w:rPr>
          <w:delText>S12</w:delText>
        </w:r>
      </w:del>
    </w:p>
    <w:p w14:paraId="2BCD86AE" w14:textId="7A25EED1" w:rsidR="00086209" w:rsidRDefault="003526AC">
      <w:pPr>
        <w:rPr>
          <w:rFonts w:ascii="Helvetica" w:hAnsi="Helvetica"/>
          <w:b/>
        </w:rPr>
      </w:pPr>
      <w:r w:rsidRPr="003106C6">
        <w:rPr>
          <w:rFonts w:ascii="Helvetica" w:hAnsi="Helvetica" w:cs="Times New Roman"/>
          <w:noProof/>
        </w:rPr>
        <w:drawing>
          <wp:anchor distT="0" distB="0" distL="114300" distR="114300" simplePos="0" relativeHeight="251708416" behindDoc="0" locked="0" layoutInCell="1" allowOverlap="1" wp14:anchorId="399D48A4" wp14:editId="2A8C5B7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8975" cy="5947410"/>
            <wp:effectExtent l="0" t="0" r="0" b="0"/>
            <wp:wrapSquare wrapText="bothSides"/>
            <wp:docPr id="15" name="Picture 15" descr="Macintosh HD:Users:alessio:Desktop:paper Plos one:revis:cellCycl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essio:Desktop:paper Plos one:revis:cellCycl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" r="21219"/>
                    <a:stretch/>
                  </pic:blipFill>
                  <pic:spPr bwMode="auto">
                    <a:xfrm>
                      <a:off x="0" y="0"/>
                      <a:ext cx="576897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209">
        <w:rPr>
          <w:rFonts w:ascii="Helvetica" w:hAnsi="Helvetica"/>
          <w:b/>
        </w:rPr>
        <w:br w:type="page"/>
      </w:r>
    </w:p>
    <w:p w14:paraId="0C9C6B1C" w14:textId="77777777" w:rsidR="000E7F27" w:rsidRDefault="000E7F27" w:rsidP="000E7F27">
      <w:pPr>
        <w:rPr>
          <w:rFonts w:ascii="Helvetica" w:hAnsi="Helvetica" w:cs="Times New Roman"/>
        </w:rPr>
      </w:pPr>
    </w:p>
    <w:p w14:paraId="2C75201C" w14:textId="4461EDD7" w:rsidR="00732B0D" w:rsidRDefault="00732B0D" w:rsidP="00732B0D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Figure </w:t>
      </w:r>
      <w:ins w:id="36" w:author="Valeria Giangarra" w:date="2015-09-10T13:45:00Z">
        <w:r w:rsidR="00A172A3">
          <w:rPr>
            <w:rFonts w:ascii="Helvetica" w:hAnsi="Helvetica"/>
            <w:b/>
          </w:rPr>
          <w:t>M</w:t>
        </w:r>
      </w:ins>
      <w:del w:id="37" w:author="Valeria Giangarra" w:date="2015-09-10T13:45:00Z">
        <w:r w:rsidDel="00A172A3">
          <w:rPr>
            <w:rFonts w:ascii="Helvetica" w:hAnsi="Helvetica"/>
            <w:b/>
          </w:rPr>
          <w:delText>S13</w:delText>
        </w:r>
      </w:del>
      <w:r w:rsidRPr="00841922">
        <w:rPr>
          <w:rFonts w:ascii="Helvetica" w:hAnsi="Helvetica"/>
          <w:b/>
        </w:rPr>
        <w:t xml:space="preserve"> </w:t>
      </w:r>
    </w:p>
    <w:p w14:paraId="1DC9BE70" w14:textId="73291C94" w:rsidR="00055F76" w:rsidRDefault="00732B0D" w:rsidP="000E7F27">
      <w:pPr>
        <w:rPr>
          <w:rFonts w:ascii="Helvetica" w:hAnsi="Helvetica" w:cs="Times New Roman"/>
        </w:rPr>
      </w:pPr>
      <w:r w:rsidRPr="003106C6">
        <w:rPr>
          <w:rFonts w:ascii="Helvetica" w:hAnsi="Helvetica" w:cs="Times New Roman"/>
          <w:noProof/>
        </w:rPr>
        <w:drawing>
          <wp:anchor distT="0" distB="0" distL="114300" distR="114300" simplePos="0" relativeHeight="251709440" behindDoc="0" locked="0" layoutInCell="1" allowOverlap="1" wp14:anchorId="15DD553C" wp14:editId="2EB37AE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90110" cy="6687185"/>
            <wp:effectExtent l="0" t="0" r="8890" b="0"/>
            <wp:wrapSquare wrapText="bothSides"/>
            <wp:docPr id="18" name="Picture 18" descr="Macintosh HD:Users:alessio:Desktop:paper Plos one:revis:h5v_gfpRF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essio:Desktop:paper Plos one:revis:h5v_gfpRFP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2" t="4679" r="36973" b="7199"/>
                    <a:stretch/>
                  </pic:blipFill>
                  <pic:spPr bwMode="auto">
                    <a:xfrm>
                      <a:off x="0" y="0"/>
                      <a:ext cx="4690110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66CE30" w14:textId="3063F3CB" w:rsidR="00055F76" w:rsidRDefault="00055F76" w:rsidP="000E7F27">
      <w:pPr>
        <w:rPr>
          <w:rFonts w:ascii="Helvetica" w:hAnsi="Helvetica" w:cs="Times New Roman"/>
        </w:rPr>
      </w:pPr>
    </w:p>
    <w:p w14:paraId="56010D69" w14:textId="77777777" w:rsidR="00055F76" w:rsidRDefault="00055F76" w:rsidP="000E7F27">
      <w:pPr>
        <w:rPr>
          <w:rFonts w:ascii="Helvetica" w:hAnsi="Helvetica" w:cs="Times New Roman"/>
        </w:rPr>
      </w:pPr>
    </w:p>
    <w:p w14:paraId="573AF99F" w14:textId="77777777" w:rsidR="00793BDF" w:rsidRDefault="00793BDF">
      <w:pPr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14:paraId="7939FF20" w14:textId="77777777" w:rsidR="000E7F27" w:rsidRPr="00E545FA" w:rsidRDefault="000E7F27" w:rsidP="000E7F27">
      <w:pPr>
        <w:rPr>
          <w:rFonts w:ascii="Helvetica" w:hAnsi="Helvetica"/>
        </w:rPr>
      </w:pPr>
    </w:p>
    <w:p w14:paraId="60A56CCC" w14:textId="1F2D0947" w:rsidR="00446FFF" w:rsidRDefault="00446FFF" w:rsidP="00446FFF">
      <w:pPr>
        <w:rPr>
          <w:rFonts w:ascii="Helvetica" w:hAnsi="Helvetica" w:cs="Times New Roman"/>
        </w:rPr>
      </w:pPr>
    </w:p>
    <w:p w14:paraId="4E07CA20" w14:textId="18B42085" w:rsidR="00861FD3" w:rsidDel="00747177" w:rsidRDefault="00861FD3">
      <w:pPr>
        <w:rPr>
          <w:del w:id="38" w:author="Valeria Giangarra" w:date="2015-09-10T15:38:00Z"/>
          <w:rFonts w:ascii="Helvetica" w:hAnsi="Helvetica" w:cs="Times New Roman"/>
        </w:rPr>
      </w:pPr>
    </w:p>
    <w:p w14:paraId="1BE210E8" w14:textId="274C280F" w:rsidR="00861FD3" w:rsidDel="00747177" w:rsidRDefault="00861FD3" w:rsidP="00861FD3">
      <w:pPr>
        <w:rPr>
          <w:del w:id="39" w:author="Valeria Giangarra" w:date="2015-09-10T15:38:00Z"/>
        </w:rPr>
      </w:pPr>
    </w:p>
    <w:p w14:paraId="0576C4A1" w14:textId="14E61BE0" w:rsidR="00861FD3" w:rsidRPr="00861FD3" w:rsidDel="00747177" w:rsidRDefault="00861FD3" w:rsidP="00861FD3">
      <w:pPr>
        <w:rPr>
          <w:del w:id="40" w:author="Valeria Giangarra" w:date="2015-09-10T15:38:00Z"/>
          <w:rFonts w:ascii="Helvetica" w:hAnsi="Helvetica"/>
          <w:b/>
        </w:rPr>
      </w:pPr>
      <w:del w:id="41" w:author="Valeria Giangarra" w:date="2015-09-10T15:38:00Z">
        <w:r w:rsidRPr="00861FD3" w:rsidDel="00747177">
          <w:rPr>
            <w:rFonts w:ascii="Helvetica" w:hAnsi="Helvetica"/>
            <w:b/>
          </w:rPr>
          <w:delText>Multimedia files legend</w:delText>
        </w:r>
      </w:del>
    </w:p>
    <w:p w14:paraId="38620677" w14:textId="5AC817E5" w:rsidR="00861FD3" w:rsidDel="00747177" w:rsidRDefault="00861FD3" w:rsidP="00861FD3">
      <w:pPr>
        <w:rPr>
          <w:del w:id="42" w:author="Valeria Giangarra" w:date="2015-09-10T15:38:00Z"/>
          <w:rFonts w:ascii="Helvetica" w:hAnsi="Helvetica"/>
        </w:rPr>
      </w:pPr>
    </w:p>
    <w:p w14:paraId="01500425" w14:textId="28146B23" w:rsidR="002F2FC9" w:rsidRPr="00861FD3" w:rsidDel="00747177" w:rsidRDefault="002F2FC9" w:rsidP="002F2FC9">
      <w:pPr>
        <w:spacing w:line="360" w:lineRule="auto"/>
        <w:rPr>
          <w:del w:id="43" w:author="Valeria Giangarra" w:date="2015-09-10T15:38:00Z"/>
          <w:rFonts w:ascii="Helvetica" w:hAnsi="Helvetica"/>
        </w:rPr>
      </w:pPr>
      <w:del w:id="44" w:author="Valeria Giangarra" w:date="2015-09-10T15:38:00Z">
        <w:r w:rsidRPr="00861FD3" w:rsidDel="00747177">
          <w:rPr>
            <w:rFonts w:ascii="Helvetica" w:hAnsi="Helvetica"/>
          </w:rPr>
          <w:delText>Video S1. video related to Figure 2A: CTRL</w:delText>
        </w:r>
      </w:del>
    </w:p>
    <w:p w14:paraId="75BBBB4E" w14:textId="7BD6A799" w:rsidR="002F2FC9" w:rsidRPr="00861FD3" w:rsidDel="00747177" w:rsidRDefault="002F2FC9" w:rsidP="002F2FC9">
      <w:pPr>
        <w:spacing w:line="360" w:lineRule="auto"/>
        <w:rPr>
          <w:del w:id="45" w:author="Valeria Giangarra" w:date="2015-09-10T15:38:00Z"/>
          <w:rFonts w:ascii="Helvetica" w:hAnsi="Helvetica"/>
        </w:rPr>
      </w:pPr>
      <w:del w:id="46" w:author="Valeria Giangarra" w:date="2015-09-10T15:38:00Z">
        <w:r w:rsidRPr="00861FD3" w:rsidDel="00747177">
          <w:rPr>
            <w:rFonts w:ascii="Helvetica" w:hAnsi="Helvetica"/>
          </w:rPr>
          <w:delText>Video S2. video related to Figure 2A: CPEB1 shRNA+</w:delText>
        </w:r>
      </w:del>
    </w:p>
    <w:p w14:paraId="3E0DA48F" w14:textId="36C88E36" w:rsidR="002F2FC9" w:rsidRPr="00861FD3" w:rsidDel="00747177" w:rsidRDefault="002F2FC9" w:rsidP="002F2FC9">
      <w:pPr>
        <w:spacing w:line="360" w:lineRule="auto"/>
        <w:rPr>
          <w:del w:id="47" w:author="Valeria Giangarra" w:date="2015-09-10T15:38:00Z"/>
          <w:rFonts w:ascii="Helvetica" w:hAnsi="Helvetica"/>
        </w:rPr>
      </w:pPr>
      <w:del w:id="48" w:author="Valeria Giangarra" w:date="2015-09-10T15:38:00Z">
        <w:r w:rsidRPr="00861FD3" w:rsidDel="00747177">
          <w:rPr>
            <w:rFonts w:ascii="Helvetica" w:hAnsi="Helvetica"/>
          </w:rPr>
          <w:delText>Video S3.  video related to Figure 2A: CPEB2 shRNA+</w:delText>
        </w:r>
      </w:del>
    </w:p>
    <w:p w14:paraId="2C6EE5AE" w14:textId="141B01B0" w:rsidR="002F2FC9" w:rsidRPr="00861FD3" w:rsidDel="00747177" w:rsidRDefault="002F2FC9" w:rsidP="002F2FC9">
      <w:pPr>
        <w:spacing w:line="360" w:lineRule="auto"/>
        <w:rPr>
          <w:del w:id="49" w:author="Valeria Giangarra" w:date="2015-09-10T15:38:00Z"/>
          <w:rFonts w:ascii="Helvetica" w:hAnsi="Helvetica"/>
        </w:rPr>
      </w:pPr>
      <w:del w:id="50" w:author="Valeria Giangarra" w:date="2015-09-10T15:38:00Z">
        <w:r w:rsidRPr="00861FD3" w:rsidDel="00747177">
          <w:rPr>
            <w:rFonts w:ascii="Helvetica" w:hAnsi="Helvetica"/>
          </w:rPr>
          <w:delText>Video S4. video related to Figure 2A: CPEB3 shRNA+</w:delText>
        </w:r>
      </w:del>
    </w:p>
    <w:p w14:paraId="356E14FC" w14:textId="3D92BE5C" w:rsidR="002F2FC9" w:rsidRPr="00861FD3" w:rsidDel="00747177" w:rsidRDefault="002F2FC9" w:rsidP="002F2FC9">
      <w:pPr>
        <w:spacing w:line="360" w:lineRule="auto"/>
        <w:rPr>
          <w:del w:id="51" w:author="Valeria Giangarra" w:date="2015-09-10T15:38:00Z"/>
          <w:rFonts w:ascii="Helvetica" w:hAnsi="Helvetica"/>
        </w:rPr>
      </w:pPr>
      <w:del w:id="52" w:author="Valeria Giangarra" w:date="2015-09-10T15:38:00Z">
        <w:r w:rsidRPr="00861FD3" w:rsidDel="00747177">
          <w:rPr>
            <w:rFonts w:ascii="Helvetica" w:hAnsi="Helvetica"/>
          </w:rPr>
          <w:delText>Video S5. video related to Figure 2A: CPEB4 shRNA+</w:delText>
        </w:r>
      </w:del>
    </w:p>
    <w:p w14:paraId="27F0B4E7" w14:textId="131DC4A0" w:rsidR="002F2FC9" w:rsidRPr="00861FD3" w:rsidDel="00747177" w:rsidRDefault="002F2FC9" w:rsidP="002F2FC9">
      <w:pPr>
        <w:spacing w:line="360" w:lineRule="auto"/>
        <w:rPr>
          <w:del w:id="53" w:author="Valeria Giangarra" w:date="2015-09-10T15:38:00Z"/>
          <w:rFonts w:ascii="Helvetica" w:hAnsi="Helvetica"/>
        </w:rPr>
      </w:pPr>
      <w:del w:id="54" w:author="Valeria Giangarra" w:date="2015-09-10T15:38:00Z">
        <w:r w:rsidDel="00747177">
          <w:rPr>
            <w:rFonts w:ascii="Helvetica" w:hAnsi="Helvetica"/>
          </w:rPr>
          <w:delText>Video S6</w:delText>
        </w:r>
        <w:r w:rsidRPr="00861FD3" w:rsidDel="00747177">
          <w:rPr>
            <w:rFonts w:ascii="Helvetica" w:hAnsi="Helvetica"/>
          </w:rPr>
          <w:delText>. video re</w:delText>
        </w:r>
        <w:r w:rsidDel="00747177">
          <w:rPr>
            <w:rFonts w:ascii="Helvetica" w:hAnsi="Helvetica"/>
          </w:rPr>
          <w:delText xml:space="preserve">lated to Figure 3A and Figure </w:delText>
        </w:r>
        <w:r w:rsidR="000E7F27" w:rsidDel="00747177">
          <w:rPr>
            <w:rFonts w:ascii="Helvetica" w:hAnsi="Helvetica"/>
          </w:rPr>
          <w:delText>S9</w:delText>
        </w:r>
        <w:r w:rsidRPr="00861FD3" w:rsidDel="00747177">
          <w:rPr>
            <w:rFonts w:ascii="Helvetica" w:hAnsi="Helvetica"/>
          </w:rPr>
          <w:delText>A: CTRL</w:delText>
        </w:r>
      </w:del>
    </w:p>
    <w:p w14:paraId="5858CBA5" w14:textId="24495D20" w:rsidR="002F2FC9" w:rsidRPr="00861FD3" w:rsidDel="00747177" w:rsidRDefault="002F2FC9" w:rsidP="002F2FC9">
      <w:pPr>
        <w:spacing w:line="360" w:lineRule="auto"/>
        <w:rPr>
          <w:del w:id="55" w:author="Valeria Giangarra" w:date="2015-09-10T15:38:00Z"/>
          <w:rFonts w:ascii="Helvetica" w:hAnsi="Helvetica"/>
        </w:rPr>
      </w:pPr>
      <w:del w:id="56" w:author="Valeria Giangarra" w:date="2015-09-10T15:38:00Z">
        <w:r w:rsidDel="00747177">
          <w:rPr>
            <w:rFonts w:ascii="Helvetica" w:hAnsi="Helvetica"/>
          </w:rPr>
          <w:delText>Video S7</w:delText>
        </w:r>
        <w:r w:rsidRPr="00861FD3" w:rsidDel="00747177">
          <w:rPr>
            <w:rFonts w:ascii="Helvetica" w:hAnsi="Helvetica"/>
          </w:rPr>
          <w:delText>. video re</w:delText>
        </w:r>
        <w:r w:rsidDel="00747177">
          <w:rPr>
            <w:rFonts w:ascii="Helvetica" w:hAnsi="Helvetica"/>
          </w:rPr>
          <w:delText xml:space="preserve">lated to Figure 3A and Figure </w:delText>
        </w:r>
        <w:r w:rsidR="000E7F27" w:rsidDel="00747177">
          <w:rPr>
            <w:rFonts w:ascii="Helvetica" w:hAnsi="Helvetica"/>
          </w:rPr>
          <w:delText>S9</w:delText>
        </w:r>
        <w:r w:rsidRPr="00861FD3" w:rsidDel="00747177">
          <w:rPr>
            <w:rFonts w:ascii="Helvetica" w:hAnsi="Helvetica"/>
          </w:rPr>
          <w:delText>A: CPEB1 shRNA+</w:delText>
        </w:r>
      </w:del>
    </w:p>
    <w:p w14:paraId="61896EF4" w14:textId="4EC01AE8" w:rsidR="002F2FC9" w:rsidRPr="00861FD3" w:rsidDel="00747177" w:rsidRDefault="002F2FC9" w:rsidP="002F2FC9">
      <w:pPr>
        <w:spacing w:line="360" w:lineRule="auto"/>
        <w:rPr>
          <w:del w:id="57" w:author="Valeria Giangarra" w:date="2015-09-10T15:38:00Z"/>
          <w:rFonts w:ascii="Helvetica" w:hAnsi="Helvetica"/>
        </w:rPr>
      </w:pPr>
      <w:del w:id="58" w:author="Valeria Giangarra" w:date="2015-09-10T15:38:00Z">
        <w:r w:rsidDel="00747177">
          <w:rPr>
            <w:rFonts w:ascii="Helvetica" w:hAnsi="Helvetica"/>
          </w:rPr>
          <w:delText>Video S8</w:delText>
        </w:r>
        <w:r w:rsidRPr="00861FD3" w:rsidDel="00747177">
          <w:rPr>
            <w:rFonts w:ascii="Helvetica" w:hAnsi="Helvetica"/>
          </w:rPr>
          <w:delText>. video re</w:delText>
        </w:r>
        <w:r w:rsidDel="00747177">
          <w:rPr>
            <w:rFonts w:ascii="Helvetica" w:hAnsi="Helvetica"/>
          </w:rPr>
          <w:delText xml:space="preserve">lated to Figure 3A and Figure </w:delText>
        </w:r>
        <w:r w:rsidR="000E7F27" w:rsidDel="00747177">
          <w:rPr>
            <w:rFonts w:ascii="Helvetica" w:hAnsi="Helvetica"/>
          </w:rPr>
          <w:delText>S9</w:delText>
        </w:r>
        <w:r w:rsidRPr="00861FD3" w:rsidDel="00747177">
          <w:rPr>
            <w:rFonts w:ascii="Helvetica" w:hAnsi="Helvetica"/>
          </w:rPr>
          <w:delText>A: CPEB2 shRNA+</w:delText>
        </w:r>
      </w:del>
    </w:p>
    <w:p w14:paraId="707263B3" w14:textId="39A13F74" w:rsidR="002F2FC9" w:rsidRPr="00861FD3" w:rsidDel="00747177" w:rsidRDefault="002F2FC9" w:rsidP="002F2FC9">
      <w:pPr>
        <w:spacing w:line="360" w:lineRule="auto"/>
        <w:rPr>
          <w:del w:id="59" w:author="Valeria Giangarra" w:date="2015-09-10T15:38:00Z"/>
          <w:rFonts w:ascii="Helvetica" w:hAnsi="Helvetica"/>
        </w:rPr>
      </w:pPr>
      <w:del w:id="60" w:author="Valeria Giangarra" w:date="2015-09-10T15:38:00Z">
        <w:r w:rsidDel="00747177">
          <w:rPr>
            <w:rFonts w:ascii="Helvetica" w:hAnsi="Helvetica"/>
          </w:rPr>
          <w:delText>Video S9</w:delText>
        </w:r>
        <w:r w:rsidRPr="00861FD3" w:rsidDel="00747177">
          <w:rPr>
            <w:rFonts w:ascii="Helvetica" w:hAnsi="Helvetica"/>
          </w:rPr>
          <w:delText>. video re</w:delText>
        </w:r>
        <w:r w:rsidDel="00747177">
          <w:rPr>
            <w:rFonts w:ascii="Helvetica" w:hAnsi="Helvetica"/>
          </w:rPr>
          <w:delText xml:space="preserve">lated to Figure 3A and Figure </w:delText>
        </w:r>
        <w:r w:rsidR="000E7F27" w:rsidDel="00747177">
          <w:rPr>
            <w:rFonts w:ascii="Helvetica" w:hAnsi="Helvetica"/>
          </w:rPr>
          <w:delText>S9</w:delText>
        </w:r>
        <w:r w:rsidRPr="00861FD3" w:rsidDel="00747177">
          <w:rPr>
            <w:rFonts w:ascii="Helvetica" w:hAnsi="Helvetica"/>
          </w:rPr>
          <w:delText>A: CPEB3 shRNA+</w:delText>
        </w:r>
      </w:del>
    </w:p>
    <w:p w14:paraId="6F67BACB" w14:textId="33645BD3" w:rsidR="002F2FC9" w:rsidRPr="00861FD3" w:rsidDel="00747177" w:rsidRDefault="002F2FC9" w:rsidP="002F2FC9">
      <w:pPr>
        <w:spacing w:line="360" w:lineRule="auto"/>
        <w:rPr>
          <w:del w:id="61" w:author="Valeria Giangarra" w:date="2015-09-10T15:38:00Z"/>
          <w:rFonts w:ascii="Helvetica" w:hAnsi="Helvetica"/>
        </w:rPr>
      </w:pPr>
      <w:del w:id="62" w:author="Valeria Giangarra" w:date="2015-09-10T15:38:00Z">
        <w:r w:rsidDel="00747177">
          <w:rPr>
            <w:rFonts w:ascii="Helvetica" w:hAnsi="Helvetica"/>
          </w:rPr>
          <w:delText>Video S10</w:delText>
        </w:r>
        <w:r w:rsidRPr="00861FD3" w:rsidDel="00747177">
          <w:rPr>
            <w:rFonts w:ascii="Helvetica" w:hAnsi="Helvetica"/>
          </w:rPr>
          <w:delText>. video re</w:delText>
        </w:r>
        <w:r w:rsidDel="00747177">
          <w:rPr>
            <w:rFonts w:ascii="Helvetica" w:hAnsi="Helvetica"/>
          </w:rPr>
          <w:delText xml:space="preserve">lated to Figure 3A and Figure </w:delText>
        </w:r>
        <w:r w:rsidR="000E7F27" w:rsidDel="00747177">
          <w:rPr>
            <w:rFonts w:ascii="Helvetica" w:hAnsi="Helvetica"/>
          </w:rPr>
          <w:delText>S9</w:delText>
        </w:r>
        <w:r w:rsidRPr="00861FD3" w:rsidDel="00747177">
          <w:rPr>
            <w:rFonts w:ascii="Helvetica" w:hAnsi="Helvetica"/>
          </w:rPr>
          <w:delText>A: CPEB4 shRNA+</w:delText>
        </w:r>
      </w:del>
    </w:p>
    <w:p w14:paraId="7975E5D1" w14:textId="6E3D3B6A" w:rsidR="002F2FC9" w:rsidRPr="00861FD3" w:rsidDel="00747177" w:rsidRDefault="002F2FC9" w:rsidP="002F2FC9">
      <w:pPr>
        <w:spacing w:line="360" w:lineRule="auto"/>
        <w:rPr>
          <w:del w:id="63" w:author="Valeria Giangarra" w:date="2015-09-10T15:38:00Z"/>
          <w:rFonts w:ascii="Helvetica" w:hAnsi="Helvetica"/>
        </w:rPr>
      </w:pPr>
      <w:del w:id="64" w:author="Valeria Giangarra" w:date="2015-09-10T15:38:00Z">
        <w:r w:rsidDel="00747177">
          <w:rPr>
            <w:rFonts w:ascii="Helvetica" w:hAnsi="Helvetica"/>
          </w:rPr>
          <w:delText>Video S11</w:delText>
        </w:r>
        <w:r w:rsidRPr="00861FD3" w:rsidDel="00747177">
          <w:rPr>
            <w:rFonts w:ascii="Helvetica" w:hAnsi="Helvetica"/>
          </w:rPr>
          <w:delText>. video re</w:delText>
        </w:r>
        <w:r w:rsidDel="00747177">
          <w:rPr>
            <w:rFonts w:ascii="Helvetica" w:hAnsi="Helvetica"/>
          </w:rPr>
          <w:delText xml:space="preserve">lated to Figure 3A and Figure </w:delText>
        </w:r>
        <w:r w:rsidR="000E7F27" w:rsidDel="00747177">
          <w:rPr>
            <w:rFonts w:ascii="Helvetica" w:hAnsi="Helvetica"/>
          </w:rPr>
          <w:delText>S9</w:delText>
        </w:r>
        <w:r w:rsidRPr="00861FD3" w:rsidDel="00747177">
          <w:rPr>
            <w:rFonts w:ascii="Helvetica" w:hAnsi="Helvetica"/>
          </w:rPr>
          <w:delText>A: CPE -</w:delText>
        </w:r>
        <w:bookmarkStart w:id="65" w:name="_GoBack"/>
        <w:bookmarkEnd w:id="65"/>
      </w:del>
    </w:p>
    <w:p w14:paraId="59ADF2FF" w14:textId="3E1D56BB" w:rsidR="002F2FC9" w:rsidDel="00747177" w:rsidRDefault="002F2FC9" w:rsidP="00861FD3">
      <w:pPr>
        <w:rPr>
          <w:del w:id="66" w:author="Valeria Giangarra" w:date="2015-09-10T15:38:00Z"/>
          <w:rFonts w:ascii="Helvetica" w:hAnsi="Helvetica"/>
        </w:rPr>
      </w:pPr>
    </w:p>
    <w:p w14:paraId="4A753A08" w14:textId="77777777" w:rsidR="00715C66" w:rsidRPr="00892026" w:rsidRDefault="00715C66" w:rsidP="00861FD3">
      <w:pPr>
        <w:spacing w:line="360" w:lineRule="auto"/>
        <w:rPr>
          <w:rFonts w:ascii="Helvetica" w:hAnsi="Helvetica"/>
          <w:b/>
        </w:rPr>
      </w:pPr>
    </w:p>
    <w:p w14:paraId="265BBFCC" w14:textId="77777777" w:rsidR="00715C66" w:rsidRDefault="00715C66" w:rsidP="00861FD3">
      <w:pPr>
        <w:spacing w:line="360" w:lineRule="auto"/>
        <w:rPr>
          <w:rFonts w:ascii="Helvetica" w:hAnsi="Helvetica" w:cs="Times New Roman"/>
        </w:rPr>
      </w:pPr>
    </w:p>
    <w:p w14:paraId="4BD7DDB3" w14:textId="1215E2D8" w:rsidR="007B50CB" w:rsidRPr="00387ED2" w:rsidRDefault="007B50CB" w:rsidP="00387ED2">
      <w:pPr>
        <w:rPr>
          <w:rFonts w:ascii="Helvetica" w:hAnsi="Helvetica" w:cs="Times New Roman"/>
        </w:rPr>
      </w:pPr>
    </w:p>
    <w:sectPr w:rsidR="007B50CB" w:rsidRPr="00387ED2" w:rsidSect="00E76EC4">
      <w:headerReference w:type="default" r:id="rId2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E53BD" w14:textId="77777777" w:rsidR="0054718A" w:rsidRDefault="0054718A" w:rsidP="00404ED9">
      <w:r>
        <w:separator/>
      </w:r>
    </w:p>
  </w:endnote>
  <w:endnote w:type="continuationSeparator" w:id="0">
    <w:p w14:paraId="3A270F47" w14:textId="77777777" w:rsidR="0054718A" w:rsidRDefault="0054718A" w:rsidP="00404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7B5AA" w14:textId="77777777" w:rsidR="0054718A" w:rsidRDefault="0054718A" w:rsidP="00404ED9">
      <w:r>
        <w:separator/>
      </w:r>
    </w:p>
  </w:footnote>
  <w:footnote w:type="continuationSeparator" w:id="0">
    <w:p w14:paraId="06EC5CEA" w14:textId="77777777" w:rsidR="0054718A" w:rsidRDefault="0054718A" w:rsidP="00404E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863A6" w14:textId="77777777" w:rsidR="0054718A" w:rsidRPr="006B6931" w:rsidRDefault="0054718A" w:rsidP="00111960">
    <w:pPr>
      <w:pStyle w:val="Header"/>
      <w:jc w:val="right"/>
      <w:rPr>
        <w:rFonts w:ascii="Helvetica" w:hAnsi="Helvetica"/>
      </w:rPr>
    </w:pPr>
    <w:proofErr w:type="spellStart"/>
    <w:r w:rsidRPr="006B6931">
      <w:rPr>
        <w:rFonts w:ascii="Helvetica" w:hAnsi="Helvetica" w:cs="Arial"/>
      </w:rPr>
      <w:t>Giangarrà</w:t>
    </w:r>
    <w:proofErr w:type="spellEnd"/>
    <w:r w:rsidRPr="006B6931">
      <w:rPr>
        <w:rFonts w:ascii="Helvetica" w:hAnsi="Helvetica" w:cs="Arial"/>
        <w:vertAlign w:val="superscript"/>
      </w:rPr>
      <w:t xml:space="preserve"> </w:t>
    </w:r>
    <w:r w:rsidRPr="006B6931">
      <w:rPr>
        <w:rFonts w:ascii="Helvetica" w:hAnsi="Helvetica"/>
      </w:rPr>
      <w:t>et al.</w:t>
    </w:r>
  </w:p>
  <w:p w14:paraId="529831D0" w14:textId="77777777" w:rsidR="0054718A" w:rsidRDefault="0054718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44842"/>
    <w:multiLevelType w:val="hybridMultilevel"/>
    <w:tmpl w:val="98CC2E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96FA9"/>
    <w:multiLevelType w:val="hybridMultilevel"/>
    <w:tmpl w:val="98CC2E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A21DB"/>
    <w:multiLevelType w:val="hybridMultilevel"/>
    <w:tmpl w:val="F4A86B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F2208C"/>
    <w:multiLevelType w:val="hybridMultilevel"/>
    <w:tmpl w:val="B1826B36"/>
    <w:lvl w:ilvl="0" w:tplc="9CBC608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24C"/>
    <w:rsid w:val="00010808"/>
    <w:rsid w:val="000218CD"/>
    <w:rsid w:val="00027795"/>
    <w:rsid w:val="00055F76"/>
    <w:rsid w:val="00064DE6"/>
    <w:rsid w:val="00067864"/>
    <w:rsid w:val="000702FA"/>
    <w:rsid w:val="00086209"/>
    <w:rsid w:val="000E7F27"/>
    <w:rsid w:val="000F006A"/>
    <w:rsid w:val="00111960"/>
    <w:rsid w:val="00111CC3"/>
    <w:rsid w:val="001527AF"/>
    <w:rsid w:val="00185268"/>
    <w:rsid w:val="00194D9C"/>
    <w:rsid w:val="001B24BC"/>
    <w:rsid w:val="001D2D71"/>
    <w:rsid w:val="001E17C9"/>
    <w:rsid w:val="001F3B9D"/>
    <w:rsid w:val="0020496E"/>
    <w:rsid w:val="00205687"/>
    <w:rsid w:val="00274629"/>
    <w:rsid w:val="0028476A"/>
    <w:rsid w:val="002B0F13"/>
    <w:rsid w:val="002D2C67"/>
    <w:rsid w:val="002D433F"/>
    <w:rsid w:val="002E333E"/>
    <w:rsid w:val="002F2FC9"/>
    <w:rsid w:val="003106C6"/>
    <w:rsid w:val="003258E2"/>
    <w:rsid w:val="00344ADB"/>
    <w:rsid w:val="003526AC"/>
    <w:rsid w:val="003538A1"/>
    <w:rsid w:val="00360E95"/>
    <w:rsid w:val="00361F26"/>
    <w:rsid w:val="003731E4"/>
    <w:rsid w:val="00387ED2"/>
    <w:rsid w:val="003B5376"/>
    <w:rsid w:val="003C67E5"/>
    <w:rsid w:val="003E6C19"/>
    <w:rsid w:val="00404ED9"/>
    <w:rsid w:val="00406360"/>
    <w:rsid w:val="00411924"/>
    <w:rsid w:val="0044112F"/>
    <w:rsid w:val="00446FFF"/>
    <w:rsid w:val="004504EB"/>
    <w:rsid w:val="00451BC6"/>
    <w:rsid w:val="00452436"/>
    <w:rsid w:val="004675FA"/>
    <w:rsid w:val="00491CCA"/>
    <w:rsid w:val="004A36BE"/>
    <w:rsid w:val="004D218C"/>
    <w:rsid w:val="004D35D6"/>
    <w:rsid w:val="004E3855"/>
    <w:rsid w:val="004F5F35"/>
    <w:rsid w:val="00502A0B"/>
    <w:rsid w:val="005217C3"/>
    <w:rsid w:val="0054642F"/>
    <w:rsid w:val="0054718A"/>
    <w:rsid w:val="00591A9F"/>
    <w:rsid w:val="00595343"/>
    <w:rsid w:val="005A7D44"/>
    <w:rsid w:val="005C2C68"/>
    <w:rsid w:val="005C6BE0"/>
    <w:rsid w:val="006234E5"/>
    <w:rsid w:val="00637CF3"/>
    <w:rsid w:val="006504A6"/>
    <w:rsid w:val="006A09B1"/>
    <w:rsid w:val="006A6F0A"/>
    <w:rsid w:val="006E27CE"/>
    <w:rsid w:val="00715C66"/>
    <w:rsid w:val="00732B0D"/>
    <w:rsid w:val="00747177"/>
    <w:rsid w:val="0075542C"/>
    <w:rsid w:val="0077086A"/>
    <w:rsid w:val="007854C9"/>
    <w:rsid w:val="00792B78"/>
    <w:rsid w:val="00793BDF"/>
    <w:rsid w:val="007B315F"/>
    <w:rsid w:val="007B50CB"/>
    <w:rsid w:val="007F7298"/>
    <w:rsid w:val="0080291A"/>
    <w:rsid w:val="00806CFB"/>
    <w:rsid w:val="008105D8"/>
    <w:rsid w:val="00861FD3"/>
    <w:rsid w:val="0087768F"/>
    <w:rsid w:val="00892026"/>
    <w:rsid w:val="008C5B1C"/>
    <w:rsid w:val="008D2B3B"/>
    <w:rsid w:val="008D563A"/>
    <w:rsid w:val="008F74BD"/>
    <w:rsid w:val="00926740"/>
    <w:rsid w:val="00942C09"/>
    <w:rsid w:val="009477BE"/>
    <w:rsid w:val="00970157"/>
    <w:rsid w:val="00971B8F"/>
    <w:rsid w:val="00982984"/>
    <w:rsid w:val="00992D8B"/>
    <w:rsid w:val="009B7440"/>
    <w:rsid w:val="009C0E39"/>
    <w:rsid w:val="009C5FCD"/>
    <w:rsid w:val="009D2E8D"/>
    <w:rsid w:val="009E75FB"/>
    <w:rsid w:val="009E7F65"/>
    <w:rsid w:val="00A169E6"/>
    <w:rsid w:val="00A172A3"/>
    <w:rsid w:val="00A33B94"/>
    <w:rsid w:val="00A352D2"/>
    <w:rsid w:val="00A45161"/>
    <w:rsid w:val="00A53175"/>
    <w:rsid w:val="00A55C74"/>
    <w:rsid w:val="00A6673F"/>
    <w:rsid w:val="00AA4635"/>
    <w:rsid w:val="00AF16C9"/>
    <w:rsid w:val="00B2106A"/>
    <w:rsid w:val="00B22F80"/>
    <w:rsid w:val="00B26359"/>
    <w:rsid w:val="00B2643B"/>
    <w:rsid w:val="00B44AF8"/>
    <w:rsid w:val="00B71041"/>
    <w:rsid w:val="00B862EE"/>
    <w:rsid w:val="00BE21FF"/>
    <w:rsid w:val="00C03890"/>
    <w:rsid w:val="00C0724C"/>
    <w:rsid w:val="00C2341E"/>
    <w:rsid w:val="00C264B6"/>
    <w:rsid w:val="00C455BA"/>
    <w:rsid w:val="00CA5522"/>
    <w:rsid w:val="00CB7BDB"/>
    <w:rsid w:val="00CC7ABC"/>
    <w:rsid w:val="00CD6682"/>
    <w:rsid w:val="00D062C0"/>
    <w:rsid w:val="00D17086"/>
    <w:rsid w:val="00D334C6"/>
    <w:rsid w:val="00D57BE7"/>
    <w:rsid w:val="00D674AF"/>
    <w:rsid w:val="00D67F08"/>
    <w:rsid w:val="00D73F59"/>
    <w:rsid w:val="00DD366E"/>
    <w:rsid w:val="00E04859"/>
    <w:rsid w:val="00E10479"/>
    <w:rsid w:val="00E30401"/>
    <w:rsid w:val="00E3496D"/>
    <w:rsid w:val="00E404E0"/>
    <w:rsid w:val="00E545FA"/>
    <w:rsid w:val="00E76EC4"/>
    <w:rsid w:val="00E80CDD"/>
    <w:rsid w:val="00E8627D"/>
    <w:rsid w:val="00EC0C2D"/>
    <w:rsid w:val="00ED7E9D"/>
    <w:rsid w:val="00F07583"/>
    <w:rsid w:val="00F11F5A"/>
    <w:rsid w:val="00F20AD6"/>
    <w:rsid w:val="00F55450"/>
    <w:rsid w:val="00F73BD9"/>
    <w:rsid w:val="00FA58BD"/>
    <w:rsid w:val="00FC4710"/>
    <w:rsid w:val="00FD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DD03B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1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1F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464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E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ED9"/>
  </w:style>
  <w:style w:type="paragraph" w:styleId="Footer">
    <w:name w:val="footer"/>
    <w:basedOn w:val="Normal"/>
    <w:link w:val="FooterChar"/>
    <w:uiPriority w:val="99"/>
    <w:unhideWhenUsed/>
    <w:rsid w:val="00404E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ED9"/>
  </w:style>
  <w:style w:type="character" w:styleId="Hyperlink">
    <w:name w:val="Hyperlink"/>
    <w:basedOn w:val="DefaultParagraphFont"/>
    <w:rsid w:val="00F07583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E7F27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E7F27"/>
    <w:rPr>
      <w:rFonts w:ascii="Lucida Grande" w:hAnsi="Lucida Grande" w:cs="Lucida Gran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1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1F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464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E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ED9"/>
  </w:style>
  <w:style w:type="paragraph" w:styleId="Footer">
    <w:name w:val="footer"/>
    <w:basedOn w:val="Normal"/>
    <w:link w:val="FooterChar"/>
    <w:uiPriority w:val="99"/>
    <w:unhideWhenUsed/>
    <w:rsid w:val="00404E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ED9"/>
  </w:style>
  <w:style w:type="character" w:styleId="Hyperlink">
    <w:name w:val="Hyperlink"/>
    <w:basedOn w:val="DefaultParagraphFont"/>
    <w:rsid w:val="00F07583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E7F27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E7F27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raul.mendez@irbbarcelona.org" TargetMode="External"/><Relationship Id="rId20" Type="http://schemas.openxmlformats.org/officeDocument/2006/relationships/image" Target="media/image10.png"/><Relationship Id="rId21" Type="http://schemas.openxmlformats.org/officeDocument/2006/relationships/image" Target="media/image11.jpeg"/><Relationship Id="rId22" Type="http://schemas.openxmlformats.org/officeDocument/2006/relationships/image" Target="media/image12.emf"/><Relationship Id="rId23" Type="http://schemas.openxmlformats.org/officeDocument/2006/relationships/image" Target="media/image13.emf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mailto:bava@stanford.edu" TargetMode="External"/><Relationship Id="rId11" Type="http://schemas.openxmlformats.org/officeDocument/2006/relationships/image" Target="media/image1.emf"/><Relationship Id="rId12" Type="http://schemas.openxmlformats.org/officeDocument/2006/relationships/image" Target="media/image2.emf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image" Target="media/image7.jpeg"/><Relationship Id="rId18" Type="http://schemas.openxmlformats.org/officeDocument/2006/relationships/image" Target="media/image8.emf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A47087-E9BF-1644-BC87-3ADB3B3E7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15</Pages>
  <Words>264</Words>
  <Characters>1505</Characters>
  <Application>Microsoft Macintosh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Alessio</dc:creator>
  <cp:keywords/>
  <dc:description/>
  <cp:lastModifiedBy>Valeria Giangarra</cp:lastModifiedBy>
  <cp:revision>25</cp:revision>
  <dcterms:created xsi:type="dcterms:W3CDTF">2015-06-22T01:03:00Z</dcterms:created>
  <dcterms:modified xsi:type="dcterms:W3CDTF">2015-09-10T22:38:00Z</dcterms:modified>
</cp:coreProperties>
</file>