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8F6" w:rsidRPr="00C5737C" w:rsidRDefault="002938F6" w:rsidP="002938F6">
      <w:pPr>
        <w:pStyle w:val="Stylepardfaut"/>
        <w:spacing w:line="480" w:lineRule="auto"/>
        <w:rPr>
          <w:rFonts w:asciiTheme="minorHAnsi" w:hAnsiTheme="minorHAnsi"/>
          <w:b/>
          <w:lang w:val="en-US"/>
        </w:rPr>
      </w:pPr>
      <w:r w:rsidRPr="00C5737C">
        <w:rPr>
          <w:rFonts w:asciiTheme="minorHAnsi" w:hAnsiTheme="minorHAnsi"/>
          <w:b/>
          <w:lang w:val="en-US"/>
        </w:rPr>
        <w:t>SUPP</w:t>
      </w:r>
      <w:r w:rsidR="00D807E9" w:rsidRPr="00C5737C">
        <w:rPr>
          <w:rFonts w:asciiTheme="minorHAnsi" w:hAnsiTheme="minorHAnsi"/>
          <w:b/>
          <w:lang w:val="en-US"/>
        </w:rPr>
        <w:t>ORTING INFORMATION</w:t>
      </w:r>
      <w:r w:rsidR="00FD32B2" w:rsidRPr="00C5737C">
        <w:rPr>
          <w:rFonts w:asciiTheme="minorHAnsi" w:hAnsiTheme="minorHAnsi"/>
          <w:b/>
          <w:lang w:val="en-US"/>
        </w:rPr>
        <w:t>: Manuscript PONE-D-15-0835R1</w:t>
      </w:r>
    </w:p>
    <w:p w:rsidR="002938F6" w:rsidRPr="00C5737C" w:rsidRDefault="006244F2" w:rsidP="002938F6">
      <w:pPr>
        <w:pStyle w:val="Stylepardfaut"/>
        <w:spacing w:line="480" w:lineRule="auto"/>
        <w:rPr>
          <w:rFonts w:asciiTheme="minorHAnsi" w:hAnsiTheme="minorHAnsi"/>
          <w:lang w:val="en-US"/>
        </w:rPr>
      </w:pPr>
      <w:bookmarkStart w:id="0" w:name="_GoBack"/>
      <w:bookmarkEnd w:id="0"/>
      <w:ins w:id="1" w:author="patrice.bouvagnet" w:date="2015-05-07T17:14:00Z">
        <w:del w:id="2" w:author="BOUVAGNET, Patrice" w:date="2015-05-15T14:34:00Z">
          <w:r w:rsidDel="00952519">
            <w:rPr>
              <w:rFonts w:asciiTheme="minorHAnsi" w:hAnsiTheme="minorHAnsi"/>
              <w:lang w:val="en-US"/>
            </w:rPr>
            <w:delText>S1 File</w:delText>
          </w:r>
        </w:del>
      </w:ins>
    </w:p>
    <w:p w:rsidR="00D807E9" w:rsidRPr="00C5737C" w:rsidRDefault="002938F6" w:rsidP="002938F6">
      <w:pPr>
        <w:pStyle w:val="Stylepardfaut"/>
        <w:spacing w:line="480" w:lineRule="auto"/>
        <w:rPr>
          <w:rFonts w:asciiTheme="minorHAnsi" w:hAnsiTheme="minorHAnsi"/>
          <w:lang w:val="en-US"/>
        </w:rPr>
      </w:pPr>
      <w:del w:id="3" w:author="patrice.bouvagnet" w:date="2015-04-30T14:47:00Z">
        <w:r w:rsidRPr="00C5737C" w:rsidDel="00AE06C2">
          <w:rPr>
            <w:rFonts w:asciiTheme="minorHAnsi" w:hAnsiTheme="minorHAnsi"/>
            <w:b/>
            <w:lang w:val="en-US"/>
          </w:rPr>
          <w:delText>S</w:delText>
        </w:r>
        <w:r w:rsidR="000A0008" w:rsidRPr="00C5737C" w:rsidDel="00AE06C2">
          <w:rPr>
            <w:rFonts w:asciiTheme="minorHAnsi" w:hAnsiTheme="minorHAnsi"/>
            <w:b/>
            <w:lang w:val="en-US"/>
          </w:rPr>
          <w:delText xml:space="preserve">1a and S1b </w:delText>
        </w:r>
      </w:del>
      <w:ins w:id="4" w:author="patrice.bouvagnet" w:date="2015-05-07T17:09:00Z">
        <w:r w:rsidR="006244F2">
          <w:rPr>
            <w:rFonts w:asciiTheme="minorHAnsi" w:hAnsiTheme="minorHAnsi"/>
            <w:b/>
            <w:lang w:val="en-US"/>
          </w:rPr>
          <w:t xml:space="preserve">S1 Fig. </w:t>
        </w:r>
      </w:ins>
      <w:del w:id="5" w:author="patrice.bouvagnet" w:date="2015-05-07T17:09:00Z">
        <w:r w:rsidR="000A0008" w:rsidRPr="00C5737C" w:rsidDel="006244F2">
          <w:rPr>
            <w:rFonts w:asciiTheme="minorHAnsi" w:hAnsiTheme="minorHAnsi"/>
            <w:b/>
            <w:lang w:val="en-US"/>
          </w:rPr>
          <w:delText>Figures</w:delText>
        </w:r>
      </w:del>
      <w:ins w:id="6" w:author="patrice.bouvagnet" w:date="2015-04-30T14:47:00Z">
        <w:r w:rsidR="00AE06C2">
          <w:rPr>
            <w:rFonts w:asciiTheme="minorHAnsi" w:hAnsiTheme="minorHAnsi"/>
            <w:b/>
            <w:lang w:val="en-US"/>
          </w:rPr>
          <w:t>A and B</w:t>
        </w:r>
      </w:ins>
      <w:r w:rsidRPr="00C5737C">
        <w:rPr>
          <w:rFonts w:asciiTheme="minorHAnsi" w:hAnsiTheme="minorHAnsi"/>
          <w:lang w:val="en-US"/>
        </w:rPr>
        <w:t xml:space="preserve">: </w:t>
      </w:r>
      <w:r w:rsidR="00D807E9" w:rsidRPr="00C5737C">
        <w:rPr>
          <w:rFonts w:asciiTheme="minorHAnsi" w:hAnsiTheme="minorHAnsi"/>
          <w:lang w:val="en-US"/>
        </w:rPr>
        <w:t xml:space="preserve">Parametric and </w:t>
      </w:r>
      <w:proofErr w:type="spellStart"/>
      <w:r w:rsidR="00D807E9" w:rsidRPr="00C5737C">
        <w:rPr>
          <w:rFonts w:asciiTheme="minorHAnsi" w:hAnsiTheme="minorHAnsi"/>
          <w:lang w:val="en-US"/>
        </w:rPr>
        <w:t>non parametric</w:t>
      </w:r>
      <w:proofErr w:type="spellEnd"/>
      <w:r w:rsidR="00D807E9" w:rsidRPr="00C5737C">
        <w:rPr>
          <w:rFonts w:asciiTheme="minorHAnsi" w:hAnsiTheme="minorHAnsi"/>
          <w:lang w:val="en-US"/>
        </w:rPr>
        <w:t xml:space="preserve"> </w:t>
      </w:r>
      <w:proofErr w:type="spellStart"/>
      <w:r w:rsidR="000A0008" w:rsidRPr="00C5737C">
        <w:rPr>
          <w:rFonts w:asciiTheme="minorHAnsi" w:hAnsiTheme="minorHAnsi"/>
          <w:lang w:val="en-US"/>
        </w:rPr>
        <w:t>lod</w:t>
      </w:r>
      <w:proofErr w:type="spellEnd"/>
      <w:r w:rsidR="000A0008" w:rsidRPr="00C5737C">
        <w:rPr>
          <w:rFonts w:asciiTheme="minorHAnsi" w:hAnsiTheme="minorHAnsi"/>
          <w:lang w:val="en-US"/>
        </w:rPr>
        <w:t xml:space="preserve"> score </w:t>
      </w:r>
      <w:r w:rsidR="00D807E9" w:rsidRPr="00C5737C">
        <w:rPr>
          <w:rFonts w:asciiTheme="minorHAnsi" w:hAnsiTheme="minorHAnsi"/>
          <w:lang w:val="en-US"/>
        </w:rPr>
        <w:t>analyses</w:t>
      </w:r>
    </w:p>
    <w:p w:rsidR="00D807E9" w:rsidRPr="00C5737C" w:rsidRDefault="00D807E9" w:rsidP="002938F6">
      <w:pPr>
        <w:pStyle w:val="Stylepardfaut"/>
        <w:spacing w:line="480" w:lineRule="auto"/>
        <w:rPr>
          <w:rFonts w:asciiTheme="minorHAnsi" w:hAnsiTheme="minorHAnsi"/>
          <w:lang w:val="en-US"/>
        </w:rPr>
      </w:pPr>
      <w:r w:rsidRPr="00C5737C">
        <w:rPr>
          <w:rFonts w:asciiTheme="minorHAnsi" w:hAnsiTheme="minorHAnsi"/>
          <w:noProof/>
          <w:lang w:eastAsia="fr-FR"/>
        </w:rPr>
        <w:drawing>
          <wp:inline distT="0" distB="0" distL="0" distR="0" wp14:anchorId="2267B2CC" wp14:editId="7F42EF0F">
            <wp:extent cx="5760720" cy="54197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Figure1ab_121211.jpg"/>
                    <pic:cNvPicPr/>
                  </pic:nvPicPr>
                  <pic:blipFill>
                    <a:blip r:embed="rId5">
                      <a:extLst>
                        <a:ext uri="{28A0092B-C50C-407E-A947-70E740481C1C}">
                          <a14:useLocalDpi xmlns:a14="http://schemas.microsoft.com/office/drawing/2010/main" val="0"/>
                        </a:ext>
                      </a:extLst>
                    </a:blip>
                    <a:stretch>
                      <a:fillRect/>
                    </a:stretch>
                  </pic:blipFill>
                  <pic:spPr>
                    <a:xfrm>
                      <a:off x="0" y="0"/>
                      <a:ext cx="5760720" cy="5419725"/>
                    </a:xfrm>
                    <a:prstGeom prst="rect">
                      <a:avLst/>
                    </a:prstGeom>
                  </pic:spPr>
                </pic:pic>
              </a:graphicData>
            </a:graphic>
          </wp:inline>
        </w:drawing>
      </w:r>
    </w:p>
    <w:p w:rsidR="00D807E9" w:rsidRPr="00C5737C" w:rsidRDefault="00D807E9" w:rsidP="002938F6">
      <w:pPr>
        <w:pStyle w:val="Stylepardfaut"/>
        <w:spacing w:line="480" w:lineRule="auto"/>
        <w:rPr>
          <w:rFonts w:asciiTheme="minorHAnsi" w:hAnsiTheme="minorHAnsi"/>
          <w:lang w:val="en-US"/>
        </w:rPr>
      </w:pPr>
    </w:p>
    <w:p w:rsidR="00D807E9" w:rsidRPr="00C5737C" w:rsidRDefault="006244F2" w:rsidP="002938F6">
      <w:pPr>
        <w:pStyle w:val="Stylepardfaut"/>
        <w:spacing w:line="480" w:lineRule="auto"/>
        <w:rPr>
          <w:rFonts w:asciiTheme="minorHAnsi" w:hAnsiTheme="minorHAnsi"/>
          <w:b/>
          <w:lang w:val="en-US"/>
        </w:rPr>
      </w:pPr>
      <w:ins w:id="7" w:author="patrice.bouvagnet" w:date="2015-05-07T17:05:00Z">
        <w:r>
          <w:rPr>
            <w:rFonts w:asciiTheme="minorHAnsi" w:hAnsiTheme="minorHAnsi"/>
            <w:b/>
            <w:lang w:val="en-US"/>
          </w:rPr>
          <w:t xml:space="preserve">S1 </w:t>
        </w:r>
      </w:ins>
      <w:r w:rsidR="00D807E9" w:rsidRPr="00C5737C">
        <w:rPr>
          <w:rFonts w:asciiTheme="minorHAnsi" w:hAnsiTheme="minorHAnsi"/>
          <w:b/>
          <w:lang w:val="en-US"/>
        </w:rPr>
        <w:t>Fig</w:t>
      </w:r>
      <w:ins w:id="8" w:author="patrice.bouvagnet" w:date="2015-05-07T17:10:00Z">
        <w:r>
          <w:rPr>
            <w:rFonts w:asciiTheme="minorHAnsi" w:hAnsiTheme="minorHAnsi"/>
            <w:b/>
            <w:lang w:val="en-US"/>
          </w:rPr>
          <w:t>.</w:t>
        </w:r>
      </w:ins>
      <w:del w:id="9" w:author="patrice.bouvagnet" w:date="2015-05-07T17:10:00Z">
        <w:r w:rsidR="00D807E9" w:rsidRPr="00C5737C" w:rsidDel="006244F2">
          <w:rPr>
            <w:rFonts w:asciiTheme="minorHAnsi" w:hAnsiTheme="minorHAnsi"/>
            <w:b/>
            <w:lang w:val="en-US"/>
          </w:rPr>
          <w:delText>ure</w:delText>
        </w:r>
      </w:del>
      <w:ins w:id="10" w:author="patrice.bouvagnet" w:date="2015-05-07T17:10:00Z">
        <w:r>
          <w:rPr>
            <w:rFonts w:asciiTheme="minorHAnsi" w:hAnsiTheme="minorHAnsi"/>
            <w:b/>
            <w:lang w:val="en-US"/>
          </w:rPr>
          <w:t xml:space="preserve"> A and B</w:t>
        </w:r>
      </w:ins>
      <w:r w:rsidR="00D807E9" w:rsidRPr="00C5737C">
        <w:rPr>
          <w:rFonts w:asciiTheme="minorHAnsi" w:hAnsiTheme="minorHAnsi"/>
          <w:b/>
          <w:lang w:val="en-US"/>
        </w:rPr>
        <w:t xml:space="preserve"> legend</w:t>
      </w:r>
    </w:p>
    <w:p w:rsidR="002938F6" w:rsidRPr="00C5737C" w:rsidRDefault="002938F6" w:rsidP="002938F6">
      <w:pPr>
        <w:pStyle w:val="Stylepardfaut"/>
        <w:spacing w:line="480" w:lineRule="auto"/>
        <w:rPr>
          <w:rFonts w:asciiTheme="minorHAnsi" w:hAnsiTheme="minorHAnsi"/>
          <w:lang w:val="en-US"/>
        </w:rPr>
      </w:pPr>
      <w:r w:rsidRPr="00C5737C">
        <w:rPr>
          <w:rFonts w:asciiTheme="minorHAnsi" w:hAnsiTheme="minorHAnsi"/>
          <w:lang w:val="en-US"/>
        </w:rPr>
        <w:t>(</w:t>
      </w:r>
      <w:r w:rsidRPr="00C5737C">
        <w:rPr>
          <w:rFonts w:asciiTheme="minorHAnsi" w:hAnsiTheme="minorHAnsi"/>
          <w:b/>
          <w:lang w:val="en-US"/>
        </w:rPr>
        <w:t>a</w:t>
      </w:r>
      <w:r w:rsidRPr="00C5737C">
        <w:rPr>
          <w:rFonts w:asciiTheme="minorHAnsi" w:hAnsiTheme="minorHAnsi"/>
          <w:lang w:val="en-US"/>
        </w:rPr>
        <w:t xml:space="preserve">) whole genome calculation of parametric </w:t>
      </w:r>
      <w:proofErr w:type="spellStart"/>
      <w:r w:rsidRPr="00C5737C">
        <w:rPr>
          <w:rFonts w:asciiTheme="minorHAnsi" w:hAnsiTheme="minorHAnsi"/>
          <w:lang w:val="en-US"/>
        </w:rPr>
        <w:t>lodscores</w:t>
      </w:r>
      <w:proofErr w:type="spellEnd"/>
      <w:r w:rsidRPr="00C5737C">
        <w:rPr>
          <w:rFonts w:asciiTheme="minorHAnsi" w:hAnsiTheme="minorHAnsi"/>
          <w:lang w:val="en-US"/>
        </w:rPr>
        <w:t xml:space="preserve"> (mutation prevalence: 0.01%), penetrance: 100%, </w:t>
      </w:r>
      <w:proofErr w:type="spellStart"/>
      <w:r w:rsidRPr="00C5737C">
        <w:rPr>
          <w:rFonts w:asciiTheme="minorHAnsi" w:hAnsiTheme="minorHAnsi"/>
          <w:lang w:val="en-US"/>
        </w:rPr>
        <w:t>phenocopy</w:t>
      </w:r>
      <w:proofErr w:type="spellEnd"/>
      <w:r w:rsidRPr="00C5737C">
        <w:rPr>
          <w:rFonts w:asciiTheme="minorHAnsi" w:hAnsiTheme="minorHAnsi"/>
          <w:lang w:val="en-US"/>
        </w:rPr>
        <w:t xml:space="preserve"> rate: 0%). The </w:t>
      </w:r>
      <w:proofErr w:type="spellStart"/>
      <w:r w:rsidRPr="00C5737C">
        <w:rPr>
          <w:rFonts w:asciiTheme="minorHAnsi" w:hAnsiTheme="minorHAnsi"/>
          <w:lang w:val="en-US"/>
        </w:rPr>
        <w:t>lod</w:t>
      </w:r>
      <w:proofErr w:type="spellEnd"/>
      <w:r w:rsidRPr="00C5737C">
        <w:rPr>
          <w:rFonts w:asciiTheme="minorHAnsi" w:hAnsiTheme="minorHAnsi"/>
          <w:lang w:val="en-US"/>
        </w:rPr>
        <w:t xml:space="preserve"> score values are indicated on the Y axis, the chromosomal positions on the X axis from chromosome 1 to chromosome X. The maximum </w:t>
      </w:r>
      <w:proofErr w:type="spellStart"/>
      <w:r w:rsidRPr="00C5737C">
        <w:rPr>
          <w:rFonts w:asciiTheme="minorHAnsi" w:hAnsiTheme="minorHAnsi"/>
          <w:lang w:val="en-US"/>
        </w:rPr>
        <w:t>lod</w:t>
      </w:r>
      <w:proofErr w:type="spellEnd"/>
      <w:r w:rsidRPr="00C5737C">
        <w:rPr>
          <w:rFonts w:asciiTheme="minorHAnsi" w:hAnsiTheme="minorHAnsi"/>
          <w:lang w:val="en-US"/>
        </w:rPr>
        <w:t xml:space="preserve"> score is obtained on </w:t>
      </w:r>
      <w:r w:rsidRPr="00C5737C">
        <w:rPr>
          <w:rFonts w:asciiTheme="minorHAnsi" w:hAnsiTheme="minorHAnsi"/>
          <w:lang w:val="en-US"/>
        </w:rPr>
        <w:lastRenderedPageBreak/>
        <w:t xml:space="preserve">chromosome 15 (2.98) while there </w:t>
      </w:r>
      <w:r w:rsidR="00B41505" w:rsidRPr="00C5737C">
        <w:rPr>
          <w:rFonts w:asciiTheme="minorHAnsi" w:hAnsiTheme="minorHAnsi"/>
          <w:lang w:val="en-US"/>
        </w:rPr>
        <w:t>exists</w:t>
      </w:r>
      <w:r w:rsidRPr="00C5737C">
        <w:rPr>
          <w:rFonts w:asciiTheme="minorHAnsi" w:hAnsiTheme="minorHAnsi"/>
          <w:lang w:val="en-US"/>
        </w:rPr>
        <w:t xml:space="preserve"> </w:t>
      </w:r>
      <w:r w:rsidR="00B41505" w:rsidRPr="00C5737C">
        <w:rPr>
          <w:rFonts w:asciiTheme="minorHAnsi" w:hAnsiTheme="minorHAnsi"/>
          <w:lang w:val="en-US"/>
        </w:rPr>
        <w:t xml:space="preserve">only </w:t>
      </w:r>
      <w:r w:rsidRPr="00C5737C">
        <w:rPr>
          <w:rFonts w:asciiTheme="minorHAnsi" w:hAnsiTheme="minorHAnsi"/>
          <w:lang w:val="en-US"/>
        </w:rPr>
        <w:t xml:space="preserve">a minor peak on chromosome 1 and 2. The peak </w:t>
      </w:r>
      <w:proofErr w:type="spellStart"/>
      <w:r w:rsidRPr="00C5737C">
        <w:rPr>
          <w:rFonts w:asciiTheme="minorHAnsi" w:hAnsiTheme="minorHAnsi"/>
          <w:lang w:val="en-US"/>
        </w:rPr>
        <w:t>lod</w:t>
      </w:r>
      <w:proofErr w:type="spellEnd"/>
      <w:r w:rsidRPr="00C5737C">
        <w:rPr>
          <w:rFonts w:asciiTheme="minorHAnsi" w:hAnsiTheme="minorHAnsi"/>
          <w:lang w:val="en-US"/>
        </w:rPr>
        <w:t xml:space="preserve"> score remained at 2.98 up to a penetrance value of 85%. (</w:t>
      </w:r>
      <w:r w:rsidRPr="00C5737C">
        <w:rPr>
          <w:rFonts w:asciiTheme="minorHAnsi" w:hAnsiTheme="minorHAnsi"/>
          <w:b/>
          <w:lang w:val="en-US"/>
        </w:rPr>
        <w:t>b</w:t>
      </w:r>
      <w:r w:rsidRPr="00C5737C">
        <w:rPr>
          <w:rFonts w:asciiTheme="minorHAnsi" w:hAnsiTheme="minorHAnsi"/>
          <w:lang w:val="en-US"/>
        </w:rPr>
        <w:t xml:space="preserve">) </w:t>
      </w:r>
      <w:proofErr w:type="gramStart"/>
      <w:r w:rsidRPr="00C5737C">
        <w:rPr>
          <w:rFonts w:asciiTheme="minorHAnsi" w:hAnsiTheme="minorHAnsi"/>
          <w:lang w:val="en-US"/>
        </w:rPr>
        <w:t>whole</w:t>
      </w:r>
      <w:proofErr w:type="gramEnd"/>
      <w:r w:rsidRPr="00C5737C">
        <w:rPr>
          <w:rFonts w:asciiTheme="minorHAnsi" w:hAnsiTheme="minorHAnsi"/>
          <w:lang w:val="en-US"/>
        </w:rPr>
        <w:t xml:space="preserve"> genome calculation of </w:t>
      </w:r>
      <w:proofErr w:type="spellStart"/>
      <w:r w:rsidRPr="00C5737C">
        <w:rPr>
          <w:rFonts w:asciiTheme="minorHAnsi" w:hAnsiTheme="minorHAnsi"/>
          <w:lang w:val="en-US"/>
        </w:rPr>
        <w:t>non parametric</w:t>
      </w:r>
      <w:proofErr w:type="spellEnd"/>
      <w:r w:rsidRPr="00C5737C">
        <w:rPr>
          <w:rFonts w:asciiTheme="minorHAnsi" w:hAnsiTheme="minorHAnsi"/>
          <w:lang w:val="en-US"/>
        </w:rPr>
        <w:t xml:space="preserve"> </w:t>
      </w:r>
      <w:proofErr w:type="spellStart"/>
      <w:r w:rsidRPr="00C5737C">
        <w:rPr>
          <w:rFonts w:asciiTheme="minorHAnsi" w:hAnsiTheme="minorHAnsi"/>
          <w:lang w:val="en-US"/>
        </w:rPr>
        <w:t>lod</w:t>
      </w:r>
      <w:proofErr w:type="spellEnd"/>
      <w:r w:rsidRPr="00C5737C">
        <w:rPr>
          <w:rFonts w:asciiTheme="minorHAnsi" w:hAnsiTheme="minorHAnsi"/>
          <w:lang w:val="en-US"/>
        </w:rPr>
        <w:t xml:space="preserve"> scores (there is no hypothesis made on mutation prevalence, penetrance, </w:t>
      </w:r>
      <w:proofErr w:type="spellStart"/>
      <w:r w:rsidRPr="00C5737C">
        <w:rPr>
          <w:rFonts w:asciiTheme="minorHAnsi" w:hAnsiTheme="minorHAnsi"/>
          <w:lang w:val="en-US"/>
        </w:rPr>
        <w:t>phenocopy</w:t>
      </w:r>
      <w:proofErr w:type="spellEnd"/>
      <w:r w:rsidRPr="00C5737C">
        <w:rPr>
          <w:rFonts w:asciiTheme="minorHAnsi" w:hAnsiTheme="minorHAnsi"/>
          <w:lang w:val="en-US"/>
        </w:rPr>
        <w:t xml:space="preserve"> rate and inheritance type). There is a single peak on chromosome 15. The non-parametric </w:t>
      </w:r>
      <w:proofErr w:type="spellStart"/>
      <w:r w:rsidRPr="00C5737C">
        <w:rPr>
          <w:rFonts w:asciiTheme="minorHAnsi" w:hAnsiTheme="minorHAnsi"/>
          <w:lang w:val="en-US"/>
        </w:rPr>
        <w:t>lod</w:t>
      </w:r>
      <w:proofErr w:type="spellEnd"/>
      <w:r w:rsidRPr="00C5737C">
        <w:rPr>
          <w:rFonts w:asciiTheme="minorHAnsi" w:hAnsiTheme="minorHAnsi"/>
          <w:lang w:val="en-US"/>
        </w:rPr>
        <w:t xml:space="preserve"> score val</w:t>
      </w:r>
      <w:r w:rsidR="00B41505" w:rsidRPr="00C5737C">
        <w:rPr>
          <w:rFonts w:asciiTheme="minorHAnsi" w:hAnsiTheme="minorHAnsi"/>
          <w:lang w:val="en-US"/>
        </w:rPr>
        <w:t>ues are indicated on the Y axis</w:t>
      </w:r>
      <w:r w:rsidRPr="00C5737C">
        <w:rPr>
          <w:rFonts w:asciiTheme="minorHAnsi" w:hAnsiTheme="minorHAnsi"/>
          <w:lang w:val="en-US"/>
        </w:rPr>
        <w:t xml:space="preserve"> the chromosomal positions on the X axis from chromosome 1 to chromosome X.</w:t>
      </w:r>
    </w:p>
    <w:p w:rsidR="002938F6" w:rsidRPr="00C5737C" w:rsidRDefault="002938F6" w:rsidP="002938F6">
      <w:pPr>
        <w:pStyle w:val="Stylepardfaut"/>
        <w:spacing w:line="480" w:lineRule="auto"/>
        <w:rPr>
          <w:rFonts w:asciiTheme="minorHAnsi" w:hAnsiTheme="minorHAnsi"/>
          <w:lang w:val="en-US"/>
        </w:rPr>
      </w:pPr>
    </w:p>
    <w:p w:rsidR="00D807E9" w:rsidRPr="00C5737C" w:rsidDel="00AD3313" w:rsidRDefault="00D807E9">
      <w:pPr>
        <w:rPr>
          <w:del w:id="11" w:author="Danielle Siegler" w:date="2015-05-13T12:50:00Z"/>
          <w:rFonts w:eastAsia="SimSun" w:cs="Calibri"/>
          <w:b/>
          <w:lang w:val="en-US"/>
        </w:rPr>
      </w:pPr>
      <w:r w:rsidRPr="00C5737C">
        <w:rPr>
          <w:b/>
          <w:lang w:val="en-US"/>
        </w:rPr>
        <w:br w:type="page"/>
      </w:r>
    </w:p>
    <w:p w:rsidR="00D807E9" w:rsidRPr="00C5737C" w:rsidRDefault="00D807E9">
      <w:pPr>
        <w:rPr>
          <w:lang w:val="en-US"/>
        </w:rPr>
        <w:sectPr w:rsidR="00D807E9" w:rsidRPr="00C5737C" w:rsidSect="00F6765E">
          <w:pgSz w:w="11906" w:h="16838"/>
          <w:pgMar w:top="1417" w:right="1417" w:bottom="1417" w:left="1417" w:header="0" w:footer="0" w:gutter="0"/>
          <w:cols w:space="720"/>
          <w:formProt w:val="0"/>
          <w:docGrid w:linePitch="360" w:charSpace="4096"/>
        </w:sectPr>
        <w:pPrChange w:id="12" w:author="Danielle Siegler" w:date="2015-05-13T12:50:00Z">
          <w:pPr>
            <w:pStyle w:val="Stylepardfaut"/>
            <w:spacing w:line="480" w:lineRule="auto"/>
          </w:pPr>
        </w:pPrChange>
      </w:pPr>
    </w:p>
    <w:p w:rsidR="00D807E9" w:rsidRPr="00C5737C" w:rsidDel="00AD3313" w:rsidRDefault="002938F6" w:rsidP="002938F6">
      <w:pPr>
        <w:pStyle w:val="Stylepardfaut"/>
        <w:spacing w:line="480" w:lineRule="auto"/>
        <w:rPr>
          <w:del w:id="13" w:author="Danielle Siegler" w:date="2015-05-13T12:50:00Z"/>
          <w:rFonts w:asciiTheme="minorHAnsi" w:hAnsiTheme="minorHAnsi"/>
          <w:lang w:val="en-US"/>
        </w:rPr>
      </w:pPr>
      <w:del w:id="14" w:author="Danielle Siegler" w:date="2015-05-13T12:50:00Z">
        <w:r w:rsidRPr="00C5737C" w:rsidDel="00AD3313">
          <w:rPr>
            <w:rFonts w:asciiTheme="minorHAnsi" w:hAnsiTheme="minorHAnsi"/>
            <w:b/>
            <w:lang w:val="en-US"/>
          </w:rPr>
          <w:lastRenderedPageBreak/>
          <w:delText>S</w:delText>
        </w:r>
        <w:r w:rsidR="000A0008" w:rsidRPr="00C5737C" w:rsidDel="00AD3313">
          <w:rPr>
            <w:rFonts w:asciiTheme="minorHAnsi" w:hAnsiTheme="minorHAnsi"/>
            <w:b/>
            <w:lang w:val="en-US"/>
          </w:rPr>
          <w:delText>2 F</w:delText>
        </w:r>
        <w:r w:rsidRPr="00C5737C" w:rsidDel="00AD3313">
          <w:rPr>
            <w:rFonts w:asciiTheme="minorHAnsi" w:hAnsiTheme="minorHAnsi"/>
            <w:b/>
            <w:lang w:val="en-US"/>
          </w:rPr>
          <w:delText>igure2</w:delText>
        </w:r>
      </w:del>
      <w:ins w:id="15" w:author="patrice.bouvagnet" w:date="2015-05-07T17:10:00Z">
        <w:del w:id="16" w:author="Danielle Siegler" w:date="2015-05-13T12:50:00Z">
          <w:r w:rsidR="006244F2" w:rsidDel="00AD3313">
            <w:rPr>
              <w:rFonts w:asciiTheme="minorHAnsi" w:hAnsiTheme="minorHAnsi"/>
              <w:b/>
              <w:lang w:val="en-US"/>
            </w:rPr>
            <w:delText xml:space="preserve">S1 </w:delText>
          </w:r>
        </w:del>
      </w:ins>
      <w:ins w:id="17" w:author="patrice.bouvagnet" w:date="2015-05-07T17:13:00Z">
        <w:del w:id="18" w:author="Danielle Siegler" w:date="2015-05-13T12:50:00Z">
          <w:r w:rsidR="006244F2" w:rsidDel="00AD3313">
            <w:rPr>
              <w:rFonts w:asciiTheme="minorHAnsi" w:hAnsiTheme="minorHAnsi"/>
              <w:b/>
              <w:lang w:val="en-US"/>
            </w:rPr>
            <w:delText xml:space="preserve">File </w:delText>
          </w:r>
        </w:del>
      </w:ins>
      <w:ins w:id="19" w:author="patrice.bouvagnet" w:date="2015-04-30T14:48:00Z">
        <w:del w:id="20" w:author="Danielle Siegler" w:date="2015-05-13T12:50:00Z">
          <w:r w:rsidR="006244F2" w:rsidDel="00AD3313">
            <w:rPr>
              <w:rFonts w:asciiTheme="minorHAnsi" w:hAnsiTheme="minorHAnsi"/>
              <w:b/>
              <w:lang w:val="en-US"/>
            </w:rPr>
            <w:delText>Fig</w:delText>
          </w:r>
        </w:del>
      </w:ins>
      <w:ins w:id="21" w:author="patrice.bouvagnet" w:date="2015-05-07T17:10:00Z">
        <w:del w:id="22" w:author="Danielle Siegler" w:date="2015-05-13T12:50:00Z">
          <w:r w:rsidR="006244F2" w:rsidDel="00AD3313">
            <w:rPr>
              <w:rFonts w:asciiTheme="minorHAnsi" w:hAnsiTheme="minorHAnsi"/>
              <w:b/>
              <w:lang w:val="en-US"/>
            </w:rPr>
            <w:delText>.</w:delText>
          </w:r>
        </w:del>
      </w:ins>
      <w:ins w:id="23" w:author="patrice.bouvagnet" w:date="2015-04-30T14:48:00Z">
        <w:del w:id="24" w:author="Danielle Siegler" w:date="2015-05-13T12:50:00Z">
          <w:r w:rsidR="00AE06C2" w:rsidDel="00AD3313">
            <w:rPr>
              <w:rFonts w:asciiTheme="minorHAnsi" w:hAnsiTheme="minorHAnsi"/>
              <w:b/>
              <w:lang w:val="en-US"/>
            </w:rPr>
            <w:delText xml:space="preserve"> C</w:delText>
          </w:r>
        </w:del>
      </w:ins>
      <w:del w:id="25" w:author="Danielle Siegler" w:date="2015-05-13T12:50:00Z">
        <w:r w:rsidRPr="00C5737C" w:rsidDel="00AD3313">
          <w:rPr>
            <w:rFonts w:asciiTheme="minorHAnsi" w:hAnsiTheme="minorHAnsi"/>
            <w:lang w:val="en-US"/>
          </w:rPr>
          <w:delText xml:space="preserve">: Pedigree of the family with cardiopathies. </w:delText>
        </w:r>
      </w:del>
    </w:p>
    <w:p w:rsidR="00D807E9" w:rsidRPr="00C5737C" w:rsidDel="00AD3313" w:rsidRDefault="00D807E9" w:rsidP="002938F6">
      <w:pPr>
        <w:pStyle w:val="Stylepardfaut"/>
        <w:spacing w:line="480" w:lineRule="auto"/>
        <w:rPr>
          <w:del w:id="26" w:author="Danielle Siegler" w:date="2015-05-13T12:50:00Z"/>
          <w:rFonts w:asciiTheme="minorHAnsi" w:hAnsiTheme="minorHAnsi"/>
          <w:lang w:val="en-US"/>
        </w:rPr>
      </w:pPr>
      <w:del w:id="27" w:author="Danielle Siegler" w:date="2015-05-13T12:50:00Z">
        <w:r w:rsidRPr="00C5737C" w:rsidDel="00AD3313">
          <w:rPr>
            <w:rFonts w:asciiTheme="minorHAnsi" w:hAnsiTheme="minorHAnsi"/>
            <w:noProof/>
            <w:lang w:eastAsia="fr-FR"/>
            <w:rPrChange w:id="28">
              <w:rPr>
                <w:noProof/>
                <w:lang w:eastAsia="fr-FR"/>
              </w:rPr>
            </w:rPrChange>
          </w:rPr>
          <w:drawing>
            <wp:inline distT="0" distB="0" distL="0" distR="0" wp14:anchorId="62AEA6E3" wp14:editId="61454CE5">
              <wp:extent cx="8891270" cy="4837430"/>
              <wp:effectExtent l="0" t="0" r="508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ure2_Haplotypes_141211.jpg"/>
                      <pic:cNvPicPr/>
                    </pic:nvPicPr>
                    <pic:blipFill>
                      <a:blip r:embed="rId6">
                        <a:extLst>
                          <a:ext uri="{28A0092B-C50C-407E-A947-70E740481C1C}">
                            <a14:useLocalDpi xmlns:a14="http://schemas.microsoft.com/office/drawing/2010/main" val="0"/>
                          </a:ext>
                        </a:extLst>
                      </a:blip>
                      <a:stretch>
                        <a:fillRect/>
                      </a:stretch>
                    </pic:blipFill>
                    <pic:spPr>
                      <a:xfrm>
                        <a:off x="0" y="0"/>
                        <a:ext cx="8891270" cy="4837430"/>
                      </a:xfrm>
                      <a:prstGeom prst="rect">
                        <a:avLst/>
                      </a:prstGeom>
                    </pic:spPr>
                  </pic:pic>
                </a:graphicData>
              </a:graphic>
            </wp:inline>
          </w:drawing>
        </w:r>
      </w:del>
    </w:p>
    <w:p w:rsidR="00D807E9" w:rsidRPr="00C5737C" w:rsidDel="00AD3313" w:rsidRDefault="00D807E9" w:rsidP="002938F6">
      <w:pPr>
        <w:pStyle w:val="Stylepardfaut"/>
        <w:spacing w:line="480" w:lineRule="auto"/>
        <w:rPr>
          <w:del w:id="29" w:author="Danielle Siegler" w:date="2015-05-13T12:50:00Z"/>
          <w:rFonts w:asciiTheme="minorHAnsi" w:hAnsiTheme="minorHAnsi"/>
          <w:lang w:val="en-US"/>
        </w:rPr>
      </w:pPr>
    </w:p>
    <w:p w:rsidR="00D807E9" w:rsidRPr="00C5737C" w:rsidDel="00AD3313" w:rsidRDefault="006244F2" w:rsidP="002938F6">
      <w:pPr>
        <w:pStyle w:val="Stylepardfaut"/>
        <w:spacing w:line="480" w:lineRule="auto"/>
        <w:rPr>
          <w:del w:id="30" w:author="Danielle Siegler" w:date="2015-05-13T12:50:00Z"/>
          <w:rFonts w:asciiTheme="minorHAnsi" w:hAnsiTheme="minorHAnsi"/>
          <w:b/>
          <w:lang w:val="en-US"/>
        </w:rPr>
      </w:pPr>
      <w:ins w:id="31" w:author="patrice.bouvagnet" w:date="2015-05-07T17:06:00Z">
        <w:del w:id="32" w:author="Danielle Siegler" w:date="2015-05-13T12:50:00Z">
          <w:r w:rsidDel="00AD3313">
            <w:rPr>
              <w:rFonts w:asciiTheme="minorHAnsi" w:hAnsiTheme="minorHAnsi"/>
              <w:b/>
              <w:lang w:val="en-US"/>
            </w:rPr>
            <w:lastRenderedPageBreak/>
            <w:delText xml:space="preserve">S1 File </w:delText>
          </w:r>
        </w:del>
      </w:ins>
      <w:del w:id="33" w:author="Danielle Siegler" w:date="2015-05-13T12:50:00Z">
        <w:r w:rsidR="00D807E9" w:rsidRPr="00C5737C" w:rsidDel="00AD3313">
          <w:rPr>
            <w:rFonts w:asciiTheme="minorHAnsi" w:hAnsiTheme="minorHAnsi"/>
            <w:b/>
            <w:lang w:val="en-US"/>
          </w:rPr>
          <w:delText xml:space="preserve">Figure </w:delText>
        </w:r>
      </w:del>
      <w:ins w:id="34" w:author="patrice.bouvagnet" w:date="2015-05-07T17:11:00Z">
        <w:del w:id="35" w:author="Danielle Siegler" w:date="2015-05-13T12:50:00Z">
          <w:r w:rsidRPr="00C5737C" w:rsidDel="00AD3313">
            <w:rPr>
              <w:rFonts w:asciiTheme="minorHAnsi" w:hAnsiTheme="minorHAnsi"/>
              <w:b/>
              <w:lang w:val="en-US"/>
            </w:rPr>
            <w:delText>Fig</w:delText>
          </w:r>
          <w:r w:rsidDel="00AD3313">
            <w:rPr>
              <w:rFonts w:asciiTheme="minorHAnsi" w:hAnsiTheme="minorHAnsi"/>
              <w:b/>
              <w:lang w:val="en-US"/>
            </w:rPr>
            <w:delText>. C</w:delText>
          </w:r>
          <w:r w:rsidRPr="00C5737C" w:rsidDel="00AD3313">
            <w:rPr>
              <w:rFonts w:asciiTheme="minorHAnsi" w:hAnsiTheme="minorHAnsi"/>
              <w:b/>
              <w:lang w:val="en-US"/>
            </w:rPr>
            <w:delText xml:space="preserve"> </w:delText>
          </w:r>
        </w:del>
      </w:ins>
      <w:del w:id="36" w:author="Danielle Siegler" w:date="2015-05-13T12:50:00Z">
        <w:r w:rsidR="00D807E9" w:rsidRPr="00C5737C" w:rsidDel="00AD3313">
          <w:rPr>
            <w:rFonts w:asciiTheme="minorHAnsi" w:hAnsiTheme="minorHAnsi"/>
            <w:b/>
            <w:lang w:val="en-US"/>
          </w:rPr>
          <w:delText>Legend</w:delText>
        </w:r>
      </w:del>
    </w:p>
    <w:p w:rsidR="002938F6" w:rsidRPr="00C5737C" w:rsidDel="00AD3313" w:rsidRDefault="002938F6" w:rsidP="002938F6">
      <w:pPr>
        <w:pStyle w:val="Stylepardfaut"/>
        <w:spacing w:line="480" w:lineRule="auto"/>
        <w:rPr>
          <w:del w:id="37" w:author="Danielle Siegler" w:date="2015-05-13T12:50:00Z"/>
          <w:rFonts w:asciiTheme="minorHAnsi" w:hAnsiTheme="minorHAnsi"/>
          <w:lang w:val="en-US"/>
        </w:rPr>
      </w:pPr>
      <w:del w:id="38" w:author="Danielle Siegler" w:date="2015-05-13T12:50:00Z">
        <w:r w:rsidRPr="00C5737C" w:rsidDel="00AD3313">
          <w:rPr>
            <w:rFonts w:asciiTheme="minorHAnsi" w:hAnsiTheme="minorHAnsi"/>
            <w:lang w:val="en-US"/>
          </w:rPr>
          <w:delText>The segregations of the 5 poly(AC) markers of the chromosomal region with a peak on chromosome 15 are indicated. Haplotypes are highlighted with colors. Note that all affected individuals received the allele 97 of marker D15S1007. The haplotype carrying the ACTC1 mutation is presented in light grey. Allele numbers are actually amplicons sizes in nucleotides. The haplotypes of individuals I:1, I:2 and II:1 were inferred.</w:delText>
        </w:r>
      </w:del>
    </w:p>
    <w:p w:rsidR="002938F6" w:rsidRPr="00C5737C" w:rsidRDefault="002938F6" w:rsidP="002938F6">
      <w:pPr>
        <w:pStyle w:val="Stylepardfaut"/>
        <w:spacing w:line="480" w:lineRule="auto"/>
        <w:rPr>
          <w:rFonts w:asciiTheme="minorHAnsi" w:hAnsiTheme="minorHAnsi"/>
          <w:lang w:val="en-US"/>
        </w:rPr>
      </w:pPr>
    </w:p>
    <w:p w:rsidR="00D807E9" w:rsidRPr="00C5737C" w:rsidRDefault="00D807E9">
      <w:pPr>
        <w:rPr>
          <w:rFonts w:eastAsia="SimSun" w:cs="Calibri"/>
          <w:b/>
          <w:lang w:val="en-US"/>
        </w:rPr>
      </w:pPr>
      <w:r w:rsidRPr="00C5737C">
        <w:rPr>
          <w:b/>
          <w:lang w:val="en-US"/>
        </w:rPr>
        <w:br w:type="page"/>
      </w:r>
    </w:p>
    <w:p w:rsidR="002938F6" w:rsidRPr="00C5737C" w:rsidDel="00AD3313" w:rsidRDefault="002938F6">
      <w:pPr>
        <w:pStyle w:val="Stylepardfaut"/>
        <w:spacing w:line="480" w:lineRule="auto"/>
        <w:rPr>
          <w:del w:id="39" w:author="Danielle Siegler" w:date="2015-05-13T12:51:00Z"/>
          <w:rFonts w:asciiTheme="minorHAnsi" w:hAnsiTheme="minorHAnsi"/>
          <w:b/>
          <w:lang w:val="en-US"/>
        </w:rPr>
      </w:pPr>
      <w:del w:id="40" w:author="Danielle Siegler" w:date="2015-05-13T12:51:00Z">
        <w:r w:rsidRPr="00C5737C" w:rsidDel="00AD3313">
          <w:rPr>
            <w:rFonts w:asciiTheme="minorHAnsi" w:hAnsiTheme="minorHAnsi"/>
            <w:b/>
            <w:lang w:val="en-US"/>
          </w:rPr>
          <w:lastRenderedPageBreak/>
          <w:delText>S</w:delText>
        </w:r>
        <w:r w:rsidR="000A0008" w:rsidRPr="00C5737C" w:rsidDel="00AD3313">
          <w:rPr>
            <w:rFonts w:asciiTheme="minorHAnsi" w:hAnsiTheme="minorHAnsi"/>
            <w:b/>
            <w:lang w:val="en-US"/>
          </w:rPr>
          <w:delText xml:space="preserve">1 </w:delText>
        </w:r>
      </w:del>
      <w:ins w:id="41" w:author="patrice.bouvagnet" w:date="2015-05-07T17:12:00Z">
        <w:del w:id="42" w:author="Danielle Siegler" w:date="2015-05-13T12:51:00Z">
          <w:r w:rsidR="006244F2" w:rsidDel="00AD3313">
            <w:rPr>
              <w:rFonts w:asciiTheme="minorHAnsi" w:hAnsiTheme="minorHAnsi"/>
              <w:b/>
              <w:lang w:val="en-US"/>
            </w:rPr>
            <w:delText xml:space="preserve">File </w:delText>
          </w:r>
        </w:del>
      </w:ins>
      <w:del w:id="43" w:author="Danielle Siegler" w:date="2015-05-13T12:51:00Z">
        <w:r w:rsidR="000A0008" w:rsidRPr="00C5737C" w:rsidDel="00AD3313">
          <w:rPr>
            <w:rFonts w:asciiTheme="minorHAnsi" w:hAnsiTheme="minorHAnsi"/>
            <w:b/>
            <w:lang w:val="en-US"/>
          </w:rPr>
          <w:delText>Table</w:delText>
        </w:r>
      </w:del>
      <w:ins w:id="44" w:author="patrice.bouvagnet" w:date="2015-04-30T14:48:00Z">
        <w:del w:id="45" w:author="Danielle Siegler" w:date="2015-05-13T12:51:00Z">
          <w:r w:rsidR="00AE06C2" w:rsidDel="00AD3313">
            <w:rPr>
              <w:rFonts w:asciiTheme="minorHAnsi" w:hAnsiTheme="minorHAnsi"/>
              <w:b/>
              <w:lang w:val="en-US"/>
            </w:rPr>
            <w:delText xml:space="preserve"> </w:delText>
          </w:r>
        </w:del>
      </w:ins>
      <w:ins w:id="46" w:author="patrice.bouvagnet" w:date="2015-04-30T14:47:00Z">
        <w:del w:id="47" w:author="Danielle Siegler" w:date="2015-05-13T12:51:00Z">
          <w:r w:rsidR="00AE06C2" w:rsidDel="00AD3313">
            <w:rPr>
              <w:rFonts w:asciiTheme="minorHAnsi" w:hAnsiTheme="minorHAnsi"/>
              <w:b/>
              <w:lang w:val="en-US"/>
            </w:rPr>
            <w:delText>A</w:delText>
          </w:r>
        </w:del>
      </w:ins>
      <w:del w:id="48" w:author="Danielle Siegler" w:date="2015-05-13T12:51:00Z">
        <w:r w:rsidRPr="00C5737C" w:rsidDel="00AD3313">
          <w:rPr>
            <w:rFonts w:asciiTheme="minorHAnsi" w:hAnsiTheme="minorHAnsi"/>
            <w:lang w:val="en-US"/>
          </w:rPr>
          <w:delText>: Summary of the 37 encoding genes included in the genomic interval inherited in all affected individuals.</w:delText>
        </w:r>
      </w:del>
    </w:p>
    <w:tbl>
      <w:tblPr>
        <w:tblW w:w="0" w:type="auto"/>
        <w:tblInd w:w="55" w:type="dxa"/>
        <w:tblCellMar>
          <w:left w:w="70" w:type="dxa"/>
          <w:right w:w="70" w:type="dxa"/>
        </w:tblCellMar>
        <w:tblLook w:val="04A0" w:firstRow="1" w:lastRow="0" w:firstColumn="1" w:lastColumn="0" w:noHBand="0" w:noVBand="1"/>
      </w:tblPr>
      <w:tblGrid>
        <w:gridCol w:w="1856"/>
        <w:gridCol w:w="1254"/>
        <w:gridCol w:w="2539"/>
        <w:gridCol w:w="5729"/>
        <w:gridCol w:w="2709"/>
      </w:tblGrid>
      <w:tr w:rsidR="00C5737C" w:rsidRPr="00952519" w:rsidDel="00AD3313" w:rsidTr="001D30A5">
        <w:trPr>
          <w:trHeight w:val="300"/>
          <w:del w:id="49" w:author="Danielle Siegler" w:date="2015-05-13T12:5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jc w:val="center"/>
              <w:rPr>
                <w:del w:id="50" w:author="Danielle Siegler" w:date="2015-05-13T12:51:00Z"/>
                <w:rFonts w:ascii="Calibri" w:eastAsia="Times New Roman" w:hAnsi="Calibri" w:cs="Times New Roman"/>
                <w:b/>
                <w:bCs/>
                <w:lang w:val="en-US" w:eastAsia="fr-FR"/>
                <w:rPrChange w:id="51" w:author="BOUVAGNET, Patrice" w:date="2015-05-15T14:34:00Z">
                  <w:rPr>
                    <w:del w:id="52" w:author="Danielle Siegler" w:date="2015-05-13T12:51:00Z"/>
                    <w:rFonts w:ascii="Calibri" w:eastAsia="Times New Roman" w:hAnsi="Calibri" w:cs="Times New Roman"/>
                    <w:b/>
                    <w:bCs/>
                    <w:lang w:eastAsia="fr-FR"/>
                  </w:rPr>
                </w:rPrChange>
              </w:rPr>
              <w:pPrChange w:id="53" w:author="Danielle Siegler" w:date="2015-05-13T12:51:00Z">
                <w:pPr>
                  <w:spacing w:after="0" w:line="240" w:lineRule="auto"/>
                  <w:jc w:val="center"/>
                </w:pPr>
              </w:pPrChange>
            </w:pPr>
            <w:del w:id="54" w:author="Danielle Siegler" w:date="2015-05-13T12:51:00Z">
              <w:r w:rsidRPr="00952519" w:rsidDel="00AD3313">
                <w:rPr>
                  <w:rFonts w:ascii="Calibri" w:eastAsia="Times New Roman" w:hAnsi="Calibri" w:cs="Times New Roman"/>
                  <w:b/>
                  <w:bCs/>
                  <w:lang w:val="en-US" w:eastAsia="fr-FR"/>
                  <w:rPrChange w:id="55" w:author="BOUVAGNET, Patrice" w:date="2015-05-15T14:34:00Z">
                    <w:rPr>
                      <w:rFonts w:ascii="Calibri" w:eastAsia="Times New Roman" w:hAnsi="Calibri" w:cs="Times New Roman"/>
                      <w:b/>
                      <w:bCs/>
                      <w:lang w:eastAsia="fr-FR"/>
                    </w:rPr>
                  </w:rPrChange>
                </w:rPr>
                <w:delText>Ensembl Gene ID</w:delText>
              </w:r>
            </w:del>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jc w:val="center"/>
              <w:rPr>
                <w:del w:id="56" w:author="Danielle Siegler" w:date="2015-05-13T12:51:00Z"/>
                <w:rFonts w:ascii="Calibri" w:eastAsia="Times New Roman" w:hAnsi="Calibri" w:cs="Times New Roman"/>
                <w:b/>
                <w:bCs/>
                <w:lang w:val="en-US" w:eastAsia="fr-FR"/>
                <w:rPrChange w:id="57" w:author="BOUVAGNET, Patrice" w:date="2015-05-15T14:34:00Z">
                  <w:rPr>
                    <w:del w:id="58" w:author="Danielle Siegler" w:date="2015-05-13T12:51:00Z"/>
                    <w:rFonts w:ascii="Calibri" w:eastAsia="Times New Roman" w:hAnsi="Calibri" w:cs="Times New Roman"/>
                    <w:b/>
                    <w:bCs/>
                    <w:lang w:eastAsia="fr-FR"/>
                  </w:rPr>
                </w:rPrChange>
              </w:rPr>
              <w:pPrChange w:id="59" w:author="Danielle Siegler" w:date="2015-05-13T12:51:00Z">
                <w:pPr>
                  <w:spacing w:after="0" w:line="240" w:lineRule="auto"/>
                  <w:jc w:val="center"/>
                </w:pPr>
              </w:pPrChange>
            </w:pPr>
            <w:del w:id="60" w:author="Danielle Siegler" w:date="2015-05-13T12:51:00Z">
              <w:r w:rsidRPr="00952519" w:rsidDel="00AD3313">
                <w:rPr>
                  <w:rFonts w:ascii="Calibri" w:eastAsia="Times New Roman" w:hAnsi="Calibri" w:cs="Times New Roman"/>
                  <w:b/>
                  <w:bCs/>
                  <w:lang w:val="en-US" w:eastAsia="fr-FR"/>
                  <w:rPrChange w:id="61" w:author="BOUVAGNET, Patrice" w:date="2015-05-15T14:34:00Z">
                    <w:rPr>
                      <w:rFonts w:ascii="Calibri" w:eastAsia="Times New Roman" w:hAnsi="Calibri" w:cs="Times New Roman"/>
                      <w:b/>
                      <w:bCs/>
                      <w:lang w:eastAsia="fr-FR"/>
                    </w:rPr>
                  </w:rPrChange>
                </w:rPr>
                <w:delText>Gene name</w:delText>
              </w:r>
            </w:del>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jc w:val="center"/>
              <w:rPr>
                <w:del w:id="62" w:author="Danielle Siegler" w:date="2015-05-13T12:51:00Z"/>
                <w:rFonts w:ascii="Calibri" w:eastAsia="Times New Roman" w:hAnsi="Calibri" w:cs="Times New Roman"/>
                <w:b/>
                <w:bCs/>
                <w:lang w:val="en-US" w:eastAsia="fr-FR"/>
                <w:rPrChange w:id="63" w:author="BOUVAGNET, Patrice" w:date="2015-05-15T14:34:00Z">
                  <w:rPr>
                    <w:del w:id="64" w:author="Danielle Siegler" w:date="2015-05-13T12:51:00Z"/>
                    <w:rFonts w:ascii="Calibri" w:eastAsia="Times New Roman" w:hAnsi="Calibri" w:cs="Times New Roman"/>
                    <w:b/>
                    <w:bCs/>
                    <w:lang w:eastAsia="fr-FR"/>
                  </w:rPr>
                </w:rPrChange>
              </w:rPr>
              <w:pPrChange w:id="65" w:author="Danielle Siegler" w:date="2015-05-13T12:51:00Z">
                <w:pPr>
                  <w:spacing w:after="0" w:line="240" w:lineRule="auto"/>
                  <w:jc w:val="center"/>
                </w:pPr>
              </w:pPrChange>
            </w:pPr>
            <w:del w:id="66" w:author="Danielle Siegler" w:date="2015-05-13T12:51:00Z">
              <w:r w:rsidRPr="00952519" w:rsidDel="00AD3313">
                <w:rPr>
                  <w:rFonts w:ascii="Calibri" w:eastAsia="Times New Roman" w:hAnsi="Calibri" w:cs="Times New Roman"/>
                  <w:b/>
                  <w:bCs/>
                  <w:lang w:val="en-US" w:eastAsia="fr-FR"/>
                  <w:rPrChange w:id="67" w:author="BOUVAGNET, Patrice" w:date="2015-05-15T14:34:00Z">
                    <w:rPr>
                      <w:rFonts w:ascii="Calibri" w:eastAsia="Times New Roman" w:hAnsi="Calibri" w:cs="Times New Roman"/>
                      <w:b/>
                      <w:bCs/>
                      <w:lang w:eastAsia="fr-FR"/>
                    </w:rPr>
                  </w:rPrChange>
                </w:rPr>
                <w:delText>Phenotype description</w:delText>
              </w:r>
            </w:del>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jc w:val="center"/>
              <w:rPr>
                <w:del w:id="68" w:author="Danielle Siegler" w:date="2015-05-13T12:51:00Z"/>
                <w:rFonts w:ascii="Calibri" w:eastAsia="Times New Roman" w:hAnsi="Calibri" w:cs="Times New Roman"/>
                <w:b/>
                <w:bCs/>
                <w:lang w:val="en-US" w:eastAsia="fr-FR"/>
                <w:rPrChange w:id="69" w:author="BOUVAGNET, Patrice" w:date="2015-05-15T14:34:00Z">
                  <w:rPr>
                    <w:del w:id="70" w:author="Danielle Siegler" w:date="2015-05-13T12:51:00Z"/>
                    <w:rFonts w:ascii="Calibri" w:eastAsia="Times New Roman" w:hAnsi="Calibri" w:cs="Times New Roman"/>
                    <w:b/>
                    <w:bCs/>
                    <w:lang w:eastAsia="fr-FR"/>
                  </w:rPr>
                </w:rPrChange>
              </w:rPr>
              <w:pPrChange w:id="71" w:author="Danielle Siegler" w:date="2015-05-13T12:51:00Z">
                <w:pPr>
                  <w:spacing w:after="0" w:line="240" w:lineRule="auto"/>
                  <w:jc w:val="center"/>
                </w:pPr>
              </w:pPrChange>
            </w:pPr>
            <w:del w:id="72" w:author="Danielle Siegler" w:date="2015-05-13T12:51:00Z">
              <w:r w:rsidRPr="00952519" w:rsidDel="00AD3313">
                <w:rPr>
                  <w:rFonts w:ascii="Calibri" w:eastAsia="Times New Roman" w:hAnsi="Calibri" w:cs="Times New Roman"/>
                  <w:b/>
                  <w:bCs/>
                  <w:lang w:val="en-US" w:eastAsia="fr-FR"/>
                  <w:rPrChange w:id="73" w:author="BOUVAGNET, Patrice" w:date="2015-05-15T14:34:00Z">
                    <w:rPr>
                      <w:rFonts w:ascii="Calibri" w:eastAsia="Times New Roman" w:hAnsi="Calibri" w:cs="Times New Roman"/>
                      <w:b/>
                      <w:bCs/>
                      <w:lang w:eastAsia="fr-FR"/>
                    </w:rPr>
                  </w:rPrChange>
                </w:rPr>
                <w:delText>Ensembl Family Description</w:delText>
              </w:r>
            </w:del>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jc w:val="center"/>
              <w:rPr>
                <w:del w:id="74" w:author="Danielle Siegler" w:date="2015-05-13T12:51:00Z"/>
                <w:rFonts w:ascii="Calibri" w:eastAsia="Times New Roman" w:hAnsi="Calibri" w:cs="Times New Roman"/>
                <w:b/>
                <w:bCs/>
                <w:lang w:val="en-US" w:eastAsia="fr-FR"/>
                <w:rPrChange w:id="75" w:author="BOUVAGNET, Patrice" w:date="2015-05-15T14:34:00Z">
                  <w:rPr>
                    <w:del w:id="76" w:author="Danielle Siegler" w:date="2015-05-13T12:51:00Z"/>
                    <w:rFonts w:ascii="Calibri" w:eastAsia="Times New Roman" w:hAnsi="Calibri" w:cs="Times New Roman"/>
                    <w:b/>
                    <w:bCs/>
                    <w:lang w:eastAsia="fr-FR"/>
                  </w:rPr>
                </w:rPrChange>
              </w:rPr>
              <w:pPrChange w:id="77" w:author="Danielle Siegler" w:date="2015-05-13T12:51:00Z">
                <w:pPr>
                  <w:spacing w:after="0" w:line="240" w:lineRule="auto"/>
                  <w:jc w:val="center"/>
                </w:pPr>
              </w:pPrChange>
            </w:pPr>
            <w:del w:id="78" w:author="Danielle Siegler" w:date="2015-05-13T12:51:00Z">
              <w:r w:rsidRPr="00952519" w:rsidDel="00AD3313">
                <w:rPr>
                  <w:rFonts w:ascii="Calibri" w:eastAsia="Times New Roman" w:hAnsi="Calibri" w:cs="Times New Roman"/>
                  <w:b/>
                  <w:bCs/>
                  <w:lang w:val="en-US" w:eastAsia="fr-FR"/>
                  <w:rPrChange w:id="79" w:author="BOUVAGNET, Patrice" w:date="2015-05-15T14:34:00Z">
                    <w:rPr>
                      <w:rFonts w:ascii="Calibri" w:eastAsia="Times New Roman" w:hAnsi="Calibri" w:cs="Times New Roman"/>
                      <w:b/>
                      <w:bCs/>
                      <w:lang w:eastAsia="fr-FR"/>
                    </w:rPr>
                  </w:rPrChange>
                </w:rPr>
                <w:delText>Description</w:delText>
              </w:r>
            </w:del>
          </w:p>
        </w:tc>
      </w:tr>
      <w:tr w:rsidR="00C5737C" w:rsidRPr="00952519" w:rsidDel="00AD3313" w:rsidTr="001D30A5">
        <w:trPr>
          <w:trHeight w:val="300"/>
          <w:del w:id="80"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81" w:author="Danielle Siegler" w:date="2015-05-13T12:51:00Z"/>
                <w:rFonts w:ascii="Calibri" w:eastAsia="Times New Roman" w:hAnsi="Calibri" w:cs="Times New Roman"/>
                <w:lang w:val="en-US" w:eastAsia="fr-FR"/>
                <w:rPrChange w:id="82" w:author="BOUVAGNET, Patrice" w:date="2015-05-15T14:34:00Z">
                  <w:rPr>
                    <w:del w:id="83" w:author="Danielle Siegler" w:date="2015-05-13T12:51:00Z"/>
                    <w:rFonts w:ascii="Calibri" w:eastAsia="Times New Roman" w:hAnsi="Calibri" w:cs="Times New Roman"/>
                    <w:lang w:eastAsia="fr-FR"/>
                  </w:rPr>
                </w:rPrChange>
              </w:rPr>
              <w:pPrChange w:id="84" w:author="Danielle Siegler" w:date="2015-05-13T12:51:00Z">
                <w:pPr>
                  <w:spacing w:after="0" w:line="240" w:lineRule="auto"/>
                </w:pPr>
              </w:pPrChange>
            </w:pPr>
            <w:del w:id="85" w:author="Danielle Siegler" w:date="2015-05-13T12:51:00Z">
              <w:r w:rsidRPr="00952519" w:rsidDel="00AD3313">
                <w:rPr>
                  <w:rFonts w:ascii="Calibri" w:eastAsia="Times New Roman" w:hAnsi="Calibri" w:cs="Times New Roman"/>
                  <w:lang w:val="en-US" w:eastAsia="fr-FR"/>
                  <w:rPrChange w:id="86" w:author="BOUVAGNET, Patrice" w:date="2015-05-15T14:34:00Z">
                    <w:rPr>
                      <w:rFonts w:ascii="Calibri" w:eastAsia="Times New Roman" w:hAnsi="Calibri" w:cs="Times New Roman"/>
                      <w:lang w:eastAsia="fr-FR"/>
                    </w:rPr>
                  </w:rPrChange>
                </w:rPr>
                <w:delText>ENSG00000166912</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87" w:author="Danielle Siegler" w:date="2015-05-13T12:51:00Z"/>
                <w:rFonts w:ascii="Calibri" w:eastAsia="Times New Roman" w:hAnsi="Calibri" w:cs="Times New Roman"/>
                <w:lang w:val="en-US" w:eastAsia="fr-FR"/>
                <w:rPrChange w:id="88" w:author="BOUVAGNET, Patrice" w:date="2015-05-15T14:34:00Z">
                  <w:rPr>
                    <w:del w:id="89" w:author="Danielle Siegler" w:date="2015-05-13T12:51:00Z"/>
                    <w:rFonts w:ascii="Calibri" w:eastAsia="Times New Roman" w:hAnsi="Calibri" w:cs="Times New Roman"/>
                    <w:lang w:eastAsia="fr-FR"/>
                  </w:rPr>
                </w:rPrChange>
              </w:rPr>
              <w:pPrChange w:id="90" w:author="Danielle Siegler" w:date="2015-05-13T12:51:00Z">
                <w:pPr>
                  <w:spacing w:after="0" w:line="240" w:lineRule="auto"/>
                </w:pPr>
              </w:pPrChange>
            </w:pPr>
            <w:del w:id="91" w:author="Danielle Siegler" w:date="2015-05-13T12:51:00Z">
              <w:r w:rsidRPr="00952519" w:rsidDel="00AD3313">
                <w:rPr>
                  <w:rFonts w:ascii="Calibri" w:eastAsia="Times New Roman" w:hAnsi="Calibri" w:cs="Times New Roman"/>
                  <w:lang w:val="en-US" w:eastAsia="fr-FR"/>
                  <w:rPrChange w:id="92" w:author="BOUVAGNET, Patrice" w:date="2015-05-15T14:34:00Z">
                    <w:rPr>
                      <w:rFonts w:ascii="Calibri" w:eastAsia="Times New Roman" w:hAnsi="Calibri" w:cs="Times New Roman"/>
                      <w:lang w:eastAsia="fr-FR"/>
                    </w:rPr>
                  </w:rPrChange>
                </w:rPr>
                <w:delText>MTMR10</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3" w:author="Danielle Siegler" w:date="2015-05-13T12:51:00Z"/>
                <w:rFonts w:ascii="Calibri" w:eastAsia="Times New Roman" w:hAnsi="Calibri" w:cs="Times New Roman"/>
                <w:lang w:val="en-US" w:eastAsia="fr-FR"/>
                <w:rPrChange w:id="94" w:author="BOUVAGNET, Patrice" w:date="2015-05-15T14:34:00Z">
                  <w:rPr>
                    <w:del w:id="95" w:author="Danielle Siegler" w:date="2015-05-13T12:51:00Z"/>
                    <w:rFonts w:ascii="Calibri" w:eastAsia="Times New Roman" w:hAnsi="Calibri" w:cs="Times New Roman"/>
                    <w:lang w:eastAsia="fr-FR"/>
                  </w:rPr>
                </w:rPrChange>
              </w:rPr>
              <w:pPrChange w:id="96" w:author="Danielle Siegler" w:date="2015-05-13T12:51:00Z">
                <w:pPr>
                  <w:spacing w:after="0" w:line="240" w:lineRule="auto"/>
                </w:pPr>
              </w:pPrChange>
            </w:pPr>
            <w:del w:id="97" w:author="Danielle Siegler" w:date="2015-05-13T12:51:00Z">
              <w:r w:rsidRPr="00952519" w:rsidDel="00AD3313">
                <w:rPr>
                  <w:rFonts w:ascii="Calibri" w:eastAsia="Times New Roman" w:hAnsi="Calibri" w:cs="Times New Roman"/>
                  <w:lang w:val="en-US" w:eastAsia="fr-FR"/>
                  <w:rPrChange w:id="98"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9" w:author="Danielle Siegler" w:date="2015-05-13T12:51:00Z"/>
                <w:rFonts w:ascii="Calibri" w:eastAsia="Times New Roman" w:hAnsi="Calibri" w:cs="Times New Roman"/>
                <w:lang w:val="en-US" w:eastAsia="fr-FR"/>
                <w:rPrChange w:id="100" w:author="BOUVAGNET, Patrice" w:date="2015-05-15T14:34:00Z">
                  <w:rPr>
                    <w:del w:id="101" w:author="Danielle Siegler" w:date="2015-05-13T12:51:00Z"/>
                    <w:rFonts w:ascii="Calibri" w:eastAsia="Times New Roman" w:hAnsi="Calibri" w:cs="Times New Roman"/>
                    <w:lang w:eastAsia="fr-FR"/>
                  </w:rPr>
                </w:rPrChange>
              </w:rPr>
              <w:pPrChange w:id="102" w:author="Danielle Siegler" w:date="2015-05-13T12:51:00Z">
                <w:pPr>
                  <w:spacing w:after="0" w:line="240" w:lineRule="auto"/>
                </w:pPr>
              </w:pPrChange>
            </w:pPr>
            <w:del w:id="103" w:author="Danielle Siegler" w:date="2015-05-13T12:51:00Z">
              <w:r w:rsidRPr="00952519" w:rsidDel="00AD3313">
                <w:rPr>
                  <w:rFonts w:ascii="Calibri" w:eastAsia="Times New Roman" w:hAnsi="Calibri" w:cs="Times New Roman"/>
                  <w:lang w:val="en-US" w:eastAsia="fr-FR"/>
                  <w:rPrChange w:id="104" w:author="BOUVAGNET, Patrice" w:date="2015-05-15T14:34:00Z">
                    <w:rPr>
                      <w:rFonts w:ascii="Calibri" w:eastAsia="Times New Roman" w:hAnsi="Calibri" w:cs="Times New Roman"/>
                      <w:lang w:eastAsia="fr-FR"/>
                    </w:rPr>
                  </w:rPrChange>
                </w:rPr>
                <w:delText>MYOTUBULARIN RELATED</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05" w:author="Danielle Siegler" w:date="2015-05-13T12:51:00Z"/>
                <w:rFonts w:ascii="Calibri" w:eastAsia="Times New Roman" w:hAnsi="Calibri" w:cs="Times New Roman"/>
                <w:lang w:val="en-US" w:eastAsia="fr-FR"/>
                <w:rPrChange w:id="106" w:author="BOUVAGNET, Patrice" w:date="2015-05-15T14:34:00Z">
                  <w:rPr>
                    <w:del w:id="107" w:author="Danielle Siegler" w:date="2015-05-13T12:51:00Z"/>
                    <w:rFonts w:ascii="Calibri" w:eastAsia="Times New Roman" w:hAnsi="Calibri" w:cs="Times New Roman"/>
                    <w:lang w:eastAsia="fr-FR"/>
                  </w:rPr>
                </w:rPrChange>
              </w:rPr>
              <w:pPrChange w:id="108" w:author="Danielle Siegler" w:date="2015-05-13T12:51:00Z">
                <w:pPr>
                  <w:spacing w:after="0" w:line="240" w:lineRule="auto"/>
                </w:pPr>
              </w:pPrChange>
            </w:pPr>
            <w:del w:id="109" w:author="Danielle Siegler" w:date="2015-05-13T12:51:00Z">
              <w:r w:rsidRPr="00952519" w:rsidDel="00AD3313">
                <w:rPr>
                  <w:rFonts w:ascii="Calibri" w:eastAsia="Times New Roman" w:hAnsi="Calibri" w:cs="Times New Roman"/>
                  <w:lang w:val="en-US" w:eastAsia="fr-FR"/>
                  <w:rPrChange w:id="110" w:author="BOUVAGNET, Patrice" w:date="2015-05-15T14:34:00Z">
                    <w:rPr>
                      <w:rFonts w:ascii="Calibri" w:eastAsia="Times New Roman" w:hAnsi="Calibri" w:cs="Times New Roman"/>
                      <w:lang w:eastAsia="fr-FR"/>
                    </w:rPr>
                  </w:rPrChange>
                </w:rPr>
                <w:delText>myotubularin related protein 10</w:delText>
              </w:r>
            </w:del>
          </w:p>
        </w:tc>
      </w:tr>
      <w:tr w:rsidR="00C5737C" w:rsidRPr="00952519" w:rsidDel="00AD3313" w:rsidTr="001D30A5">
        <w:trPr>
          <w:trHeight w:val="600"/>
          <w:del w:id="111"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12" w:author="Danielle Siegler" w:date="2015-05-13T12:51:00Z"/>
                <w:rFonts w:ascii="Calibri" w:eastAsia="Times New Roman" w:hAnsi="Calibri" w:cs="Times New Roman"/>
                <w:lang w:val="en-US" w:eastAsia="fr-FR"/>
                <w:rPrChange w:id="113" w:author="BOUVAGNET, Patrice" w:date="2015-05-15T14:34:00Z">
                  <w:rPr>
                    <w:del w:id="114" w:author="Danielle Siegler" w:date="2015-05-13T12:51:00Z"/>
                    <w:rFonts w:ascii="Calibri" w:eastAsia="Times New Roman" w:hAnsi="Calibri" w:cs="Times New Roman"/>
                    <w:lang w:eastAsia="fr-FR"/>
                  </w:rPr>
                </w:rPrChange>
              </w:rPr>
              <w:pPrChange w:id="115" w:author="Danielle Siegler" w:date="2015-05-13T12:51:00Z">
                <w:pPr>
                  <w:spacing w:after="0" w:line="240" w:lineRule="auto"/>
                </w:pPr>
              </w:pPrChange>
            </w:pPr>
            <w:del w:id="116" w:author="Danielle Siegler" w:date="2015-05-13T12:51:00Z">
              <w:r w:rsidRPr="00952519" w:rsidDel="00AD3313">
                <w:rPr>
                  <w:rFonts w:ascii="Calibri" w:eastAsia="Times New Roman" w:hAnsi="Calibri" w:cs="Times New Roman"/>
                  <w:lang w:val="en-US" w:eastAsia="fr-FR"/>
                  <w:rPrChange w:id="117" w:author="BOUVAGNET, Patrice" w:date="2015-05-15T14:34:00Z">
                    <w:rPr>
                      <w:rFonts w:ascii="Calibri" w:eastAsia="Times New Roman" w:hAnsi="Calibri" w:cs="Times New Roman"/>
                      <w:lang w:eastAsia="fr-FR"/>
                    </w:rPr>
                  </w:rPrChange>
                </w:rPr>
                <w:delText>ENSG00000134160</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18" w:author="Danielle Siegler" w:date="2015-05-13T12:51:00Z"/>
                <w:rFonts w:ascii="Calibri" w:eastAsia="Times New Roman" w:hAnsi="Calibri" w:cs="Times New Roman"/>
                <w:lang w:val="en-US" w:eastAsia="fr-FR"/>
                <w:rPrChange w:id="119" w:author="BOUVAGNET, Patrice" w:date="2015-05-15T14:34:00Z">
                  <w:rPr>
                    <w:del w:id="120" w:author="Danielle Siegler" w:date="2015-05-13T12:51:00Z"/>
                    <w:rFonts w:ascii="Calibri" w:eastAsia="Times New Roman" w:hAnsi="Calibri" w:cs="Times New Roman"/>
                    <w:lang w:eastAsia="fr-FR"/>
                  </w:rPr>
                </w:rPrChange>
              </w:rPr>
              <w:pPrChange w:id="121" w:author="Danielle Siegler" w:date="2015-05-13T12:51:00Z">
                <w:pPr>
                  <w:spacing w:after="0" w:line="240" w:lineRule="auto"/>
                </w:pPr>
              </w:pPrChange>
            </w:pPr>
            <w:del w:id="122" w:author="Danielle Siegler" w:date="2015-05-13T12:51:00Z">
              <w:r w:rsidRPr="00952519" w:rsidDel="00AD3313">
                <w:rPr>
                  <w:rFonts w:ascii="Calibri" w:eastAsia="Times New Roman" w:hAnsi="Calibri" w:cs="Times New Roman"/>
                  <w:lang w:val="en-US" w:eastAsia="fr-FR"/>
                  <w:rPrChange w:id="123" w:author="BOUVAGNET, Patrice" w:date="2015-05-15T14:34:00Z">
                    <w:rPr>
                      <w:rFonts w:ascii="Calibri" w:eastAsia="Times New Roman" w:hAnsi="Calibri" w:cs="Times New Roman"/>
                      <w:lang w:eastAsia="fr-FR"/>
                    </w:rPr>
                  </w:rPrChange>
                </w:rPr>
                <w:delText>TRPM1</w:delText>
              </w:r>
            </w:del>
          </w:p>
        </w:tc>
        <w:tc>
          <w:tcPr>
            <w:tcW w:w="0" w:type="auto"/>
            <w:tcBorders>
              <w:top w:val="nil"/>
              <w:left w:val="nil"/>
              <w:bottom w:val="single" w:sz="4" w:space="0" w:color="auto"/>
              <w:right w:val="single" w:sz="4" w:space="0" w:color="auto"/>
            </w:tcBorders>
            <w:shd w:val="clear" w:color="auto" w:fill="auto"/>
            <w:vAlign w:val="center"/>
            <w:hideMark/>
          </w:tcPr>
          <w:p w:rsidR="001D30A5" w:rsidRPr="00952519" w:rsidDel="00AD3313" w:rsidRDefault="001D30A5">
            <w:pPr>
              <w:suppressAutoHyphens/>
              <w:spacing w:after="160" w:line="480" w:lineRule="auto"/>
              <w:rPr>
                <w:del w:id="124" w:author="Danielle Siegler" w:date="2015-05-13T12:51:00Z"/>
                <w:rFonts w:ascii="Calibri" w:eastAsia="Times New Roman" w:hAnsi="Calibri" w:cs="Times New Roman"/>
                <w:lang w:val="en-US" w:eastAsia="fr-FR"/>
                <w:rPrChange w:id="125" w:author="BOUVAGNET, Patrice" w:date="2015-05-15T14:34:00Z">
                  <w:rPr>
                    <w:del w:id="126" w:author="Danielle Siegler" w:date="2015-05-13T12:51:00Z"/>
                    <w:rFonts w:ascii="Calibri" w:eastAsia="Times New Roman" w:hAnsi="Calibri" w:cs="Times New Roman"/>
                    <w:lang w:eastAsia="fr-FR"/>
                  </w:rPr>
                </w:rPrChange>
              </w:rPr>
              <w:pPrChange w:id="127" w:author="Danielle Siegler" w:date="2015-05-13T12:51:00Z">
                <w:pPr>
                  <w:spacing w:after="0" w:line="240" w:lineRule="auto"/>
                </w:pPr>
              </w:pPrChange>
            </w:pPr>
            <w:del w:id="128" w:author="Danielle Siegler" w:date="2015-05-13T12:51:00Z">
              <w:r w:rsidRPr="00952519" w:rsidDel="00AD3313">
                <w:rPr>
                  <w:rFonts w:ascii="Calibri" w:eastAsia="Times New Roman" w:hAnsi="Calibri" w:cs="Times New Roman"/>
                  <w:lang w:val="en-US" w:eastAsia="fr-FR"/>
                  <w:rPrChange w:id="129" w:author="BOUVAGNET, Patrice" w:date="2015-05-15T14:34:00Z">
                    <w:rPr>
                      <w:rFonts w:ascii="Calibri" w:eastAsia="Times New Roman" w:hAnsi="Calibri" w:cs="Times New Roman"/>
                      <w:lang w:eastAsia="fr-FR"/>
                    </w:rPr>
                  </w:rPrChange>
                </w:rPr>
                <w:delText>Congenital stationary night blindness</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30" w:author="Danielle Siegler" w:date="2015-05-13T12:51:00Z"/>
                <w:rFonts w:ascii="Calibri" w:eastAsia="Times New Roman" w:hAnsi="Calibri" w:cs="Times New Roman"/>
                <w:lang w:val="en-US" w:eastAsia="fr-FR"/>
              </w:rPr>
              <w:pPrChange w:id="131" w:author="Danielle Siegler" w:date="2015-05-13T12:51:00Z">
                <w:pPr>
                  <w:spacing w:after="0" w:line="240" w:lineRule="auto"/>
                </w:pPr>
              </w:pPrChange>
            </w:pPr>
            <w:del w:id="132" w:author="Danielle Siegler" w:date="2015-05-13T12:51:00Z">
              <w:r w:rsidRPr="00C5737C" w:rsidDel="00AD3313">
                <w:rPr>
                  <w:rFonts w:ascii="Calibri" w:eastAsia="Times New Roman" w:hAnsi="Calibri" w:cs="Times New Roman"/>
                  <w:lang w:val="en-US" w:eastAsia="fr-FR"/>
                </w:rPr>
                <w:delText>TRANSIENT RECEPTOR POTENTIAL CATION CHANNEL SUBFAMILY M MEMBER LONG TRANSIENT RECEPTOR POTENTIAL CHANNEL</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33" w:author="Danielle Siegler" w:date="2015-05-13T12:51:00Z"/>
                <w:rFonts w:ascii="Calibri" w:eastAsia="Times New Roman" w:hAnsi="Calibri" w:cs="Times New Roman"/>
                <w:lang w:val="en-US" w:eastAsia="fr-FR"/>
              </w:rPr>
              <w:pPrChange w:id="134" w:author="Danielle Siegler" w:date="2015-05-13T12:51:00Z">
                <w:pPr>
                  <w:spacing w:after="0" w:line="240" w:lineRule="auto"/>
                </w:pPr>
              </w:pPrChange>
            </w:pPr>
            <w:del w:id="135" w:author="Danielle Siegler" w:date="2015-05-13T12:51:00Z">
              <w:r w:rsidRPr="00C5737C" w:rsidDel="00AD3313">
                <w:rPr>
                  <w:rFonts w:ascii="Calibri" w:eastAsia="Times New Roman" w:hAnsi="Calibri" w:cs="Times New Roman"/>
                  <w:lang w:val="en-US" w:eastAsia="fr-FR"/>
                </w:rPr>
                <w:delText>transient receptor potential cation channel, subfamily M, member 1</w:delText>
              </w:r>
            </w:del>
          </w:p>
        </w:tc>
      </w:tr>
      <w:tr w:rsidR="00C5737C" w:rsidRPr="00952519" w:rsidDel="00AD3313" w:rsidTr="001D30A5">
        <w:trPr>
          <w:trHeight w:val="600"/>
          <w:del w:id="136"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37" w:author="Danielle Siegler" w:date="2015-05-13T12:51:00Z"/>
                <w:rFonts w:ascii="Calibri" w:eastAsia="Times New Roman" w:hAnsi="Calibri" w:cs="Times New Roman"/>
                <w:lang w:val="en-US" w:eastAsia="fr-FR"/>
                <w:rPrChange w:id="138" w:author="BOUVAGNET, Patrice" w:date="2015-05-15T14:34:00Z">
                  <w:rPr>
                    <w:del w:id="139" w:author="Danielle Siegler" w:date="2015-05-13T12:51:00Z"/>
                    <w:rFonts w:ascii="Calibri" w:eastAsia="Times New Roman" w:hAnsi="Calibri" w:cs="Times New Roman"/>
                    <w:lang w:eastAsia="fr-FR"/>
                  </w:rPr>
                </w:rPrChange>
              </w:rPr>
              <w:pPrChange w:id="140" w:author="Danielle Siegler" w:date="2015-05-13T12:51:00Z">
                <w:pPr>
                  <w:spacing w:after="0" w:line="240" w:lineRule="auto"/>
                </w:pPr>
              </w:pPrChange>
            </w:pPr>
            <w:del w:id="141" w:author="Danielle Siegler" w:date="2015-05-13T12:51:00Z">
              <w:r w:rsidRPr="00952519" w:rsidDel="00AD3313">
                <w:rPr>
                  <w:rFonts w:ascii="Calibri" w:eastAsia="Times New Roman" w:hAnsi="Calibri" w:cs="Times New Roman"/>
                  <w:lang w:val="en-US" w:eastAsia="fr-FR"/>
                  <w:rPrChange w:id="142" w:author="BOUVAGNET, Patrice" w:date="2015-05-15T14:34:00Z">
                    <w:rPr>
                      <w:rFonts w:ascii="Calibri" w:eastAsia="Times New Roman" w:hAnsi="Calibri" w:cs="Times New Roman"/>
                      <w:lang w:eastAsia="fr-FR"/>
                    </w:rPr>
                  </w:rPrChange>
                </w:rPr>
                <w:delText>ENSG00000169926</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43" w:author="Danielle Siegler" w:date="2015-05-13T12:51:00Z"/>
                <w:rFonts w:ascii="Calibri" w:eastAsia="Times New Roman" w:hAnsi="Calibri" w:cs="Times New Roman"/>
                <w:lang w:val="en-US" w:eastAsia="fr-FR"/>
                <w:rPrChange w:id="144" w:author="BOUVAGNET, Patrice" w:date="2015-05-15T14:34:00Z">
                  <w:rPr>
                    <w:del w:id="145" w:author="Danielle Siegler" w:date="2015-05-13T12:51:00Z"/>
                    <w:rFonts w:ascii="Calibri" w:eastAsia="Times New Roman" w:hAnsi="Calibri" w:cs="Times New Roman"/>
                    <w:lang w:eastAsia="fr-FR"/>
                  </w:rPr>
                </w:rPrChange>
              </w:rPr>
              <w:pPrChange w:id="146" w:author="Danielle Siegler" w:date="2015-05-13T12:51:00Z">
                <w:pPr>
                  <w:spacing w:after="0" w:line="240" w:lineRule="auto"/>
                </w:pPr>
              </w:pPrChange>
            </w:pPr>
            <w:del w:id="147" w:author="Danielle Siegler" w:date="2015-05-13T12:51:00Z">
              <w:r w:rsidRPr="00952519" w:rsidDel="00AD3313">
                <w:rPr>
                  <w:rFonts w:ascii="Calibri" w:eastAsia="Times New Roman" w:hAnsi="Calibri" w:cs="Times New Roman"/>
                  <w:lang w:val="en-US" w:eastAsia="fr-FR"/>
                  <w:rPrChange w:id="148" w:author="BOUVAGNET, Patrice" w:date="2015-05-15T14:34:00Z">
                    <w:rPr>
                      <w:rFonts w:ascii="Calibri" w:eastAsia="Times New Roman" w:hAnsi="Calibri" w:cs="Times New Roman"/>
                      <w:lang w:eastAsia="fr-FR"/>
                    </w:rPr>
                  </w:rPrChange>
                </w:rPr>
                <w:delText>KLF13</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49" w:author="Danielle Siegler" w:date="2015-05-13T12:51:00Z"/>
                <w:rFonts w:ascii="Calibri" w:eastAsia="Times New Roman" w:hAnsi="Calibri" w:cs="Times New Roman"/>
                <w:lang w:val="en-US" w:eastAsia="fr-FR"/>
                <w:rPrChange w:id="150" w:author="BOUVAGNET, Patrice" w:date="2015-05-15T14:34:00Z">
                  <w:rPr>
                    <w:del w:id="151" w:author="Danielle Siegler" w:date="2015-05-13T12:51:00Z"/>
                    <w:rFonts w:ascii="Calibri" w:eastAsia="Times New Roman" w:hAnsi="Calibri" w:cs="Times New Roman"/>
                    <w:lang w:eastAsia="fr-FR"/>
                  </w:rPr>
                </w:rPrChange>
              </w:rPr>
              <w:pPrChange w:id="152" w:author="Danielle Siegler" w:date="2015-05-13T12:51:00Z">
                <w:pPr>
                  <w:spacing w:after="0" w:line="240" w:lineRule="auto"/>
                </w:pPr>
              </w:pPrChange>
            </w:pPr>
            <w:del w:id="153" w:author="Danielle Siegler" w:date="2015-05-13T12:51:00Z">
              <w:r w:rsidRPr="00952519" w:rsidDel="00AD3313">
                <w:rPr>
                  <w:rFonts w:ascii="Calibri" w:eastAsia="Times New Roman" w:hAnsi="Calibri" w:cs="Times New Roman"/>
                  <w:lang w:val="en-US" w:eastAsia="fr-FR"/>
                  <w:rPrChange w:id="154"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55" w:author="Danielle Siegler" w:date="2015-05-13T12:51:00Z"/>
                <w:rFonts w:ascii="Calibri" w:eastAsia="Times New Roman" w:hAnsi="Calibri" w:cs="Times New Roman"/>
                <w:lang w:val="en-US" w:eastAsia="fr-FR"/>
              </w:rPr>
              <w:pPrChange w:id="156" w:author="Danielle Siegler" w:date="2015-05-13T12:51:00Z">
                <w:pPr>
                  <w:spacing w:after="0" w:line="240" w:lineRule="auto"/>
                </w:pPr>
              </w:pPrChange>
            </w:pPr>
            <w:del w:id="157" w:author="Danielle Siegler" w:date="2015-05-13T12:51:00Z">
              <w:r w:rsidRPr="00C5737C" w:rsidDel="00AD3313">
                <w:rPr>
                  <w:rFonts w:ascii="Calibri" w:eastAsia="Times New Roman" w:hAnsi="Calibri" w:cs="Times New Roman"/>
                  <w:lang w:val="en-US" w:eastAsia="fr-FR"/>
                </w:rPr>
                <w:delText>KRUEPPEL  FACTOR 9 BASIC TRANSCRIPTION ELEMENT BINDING 1 BTE BINDING 1 GC BOX BINDING 1 TRANSCRIPTION FACTOR BTEB1</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58" w:author="Danielle Siegler" w:date="2015-05-13T12:51:00Z"/>
                <w:rFonts w:ascii="Calibri" w:eastAsia="Times New Roman" w:hAnsi="Calibri" w:cs="Times New Roman"/>
                <w:lang w:val="en-US" w:eastAsia="fr-FR"/>
                <w:rPrChange w:id="159" w:author="BOUVAGNET, Patrice" w:date="2015-05-15T14:34:00Z">
                  <w:rPr>
                    <w:del w:id="160" w:author="Danielle Siegler" w:date="2015-05-13T12:51:00Z"/>
                    <w:rFonts w:ascii="Calibri" w:eastAsia="Times New Roman" w:hAnsi="Calibri" w:cs="Times New Roman"/>
                    <w:lang w:eastAsia="fr-FR"/>
                  </w:rPr>
                </w:rPrChange>
              </w:rPr>
              <w:pPrChange w:id="161" w:author="Danielle Siegler" w:date="2015-05-13T12:51:00Z">
                <w:pPr>
                  <w:spacing w:after="0" w:line="240" w:lineRule="auto"/>
                </w:pPr>
              </w:pPrChange>
            </w:pPr>
            <w:del w:id="162" w:author="Danielle Siegler" w:date="2015-05-13T12:51:00Z">
              <w:r w:rsidRPr="00952519" w:rsidDel="00AD3313">
                <w:rPr>
                  <w:rFonts w:ascii="Calibri" w:eastAsia="Times New Roman" w:hAnsi="Calibri" w:cs="Times New Roman"/>
                  <w:lang w:val="en-US" w:eastAsia="fr-FR"/>
                  <w:rPrChange w:id="163" w:author="BOUVAGNET, Patrice" w:date="2015-05-15T14:34:00Z">
                    <w:rPr>
                      <w:rFonts w:ascii="Calibri" w:eastAsia="Times New Roman" w:hAnsi="Calibri" w:cs="Times New Roman"/>
                      <w:lang w:eastAsia="fr-FR"/>
                    </w:rPr>
                  </w:rPrChange>
                </w:rPr>
                <w:delText>Kruppel-like factor 13</w:delText>
              </w:r>
            </w:del>
          </w:p>
        </w:tc>
      </w:tr>
      <w:tr w:rsidR="00C5737C" w:rsidRPr="00952519" w:rsidDel="00AD3313" w:rsidTr="001D30A5">
        <w:trPr>
          <w:trHeight w:val="900"/>
          <w:del w:id="164"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65" w:author="Danielle Siegler" w:date="2015-05-13T12:51:00Z"/>
                <w:rFonts w:ascii="Calibri" w:eastAsia="Times New Roman" w:hAnsi="Calibri" w:cs="Times New Roman"/>
                <w:lang w:val="en-US" w:eastAsia="fr-FR"/>
                <w:rPrChange w:id="166" w:author="BOUVAGNET, Patrice" w:date="2015-05-15T14:34:00Z">
                  <w:rPr>
                    <w:del w:id="167" w:author="Danielle Siegler" w:date="2015-05-13T12:51:00Z"/>
                    <w:rFonts w:ascii="Calibri" w:eastAsia="Times New Roman" w:hAnsi="Calibri" w:cs="Times New Roman"/>
                    <w:lang w:eastAsia="fr-FR"/>
                  </w:rPr>
                </w:rPrChange>
              </w:rPr>
              <w:pPrChange w:id="168" w:author="Danielle Siegler" w:date="2015-05-13T12:51:00Z">
                <w:pPr>
                  <w:spacing w:after="0" w:line="240" w:lineRule="auto"/>
                </w:pPr>
              </w:pPrChange>
            </w:pPr>
            <w:del w:id="169" w:author="Danielle Siegler" w:date="2015-05-13T12:51:00Z">
              <w:r w:rsidRPr="00952519" w:rsidDel="00AD3313">
                <w:rPr>
                  <w:rFonts w:ascii="Calibri" w:eastAsia="Times New Roman" w:hAnsi="Calibri" w:cs="Times New Roman"/>
                  <w:lang w:val="en-US" w:eastAsia="fr-FR"/>
                  <w:rPrChange w:id="170" w:author="BOUVAGNET, Patrice" w:date="2015-05-15T14:34:00Z">
                    <w:rPr>
                      <w:rFonts w:ascii="Calibri" w:eastAsia="Times New Roman" w:hAnsi="Calibri" w:cs="Times New Roman"/>
                      <w:lang w:eastAsia="fr-FR"/>
                    </w:rPr>
                  </w:rPrChange>
                </w:rPr>
                <w:delText>ENSG00000169918</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71" w:author="Danielle Siegler" w:date="2015-05-13T12:51:00Z"/>
                <w:rFonts w:ascii="Calibri" w:eastAsia="Times New Roman" w:hAnsi="Calibri" w:cs="Times New Roman"/>
                <w:lang w:val="en-US" w:eastAsia="fr-FR"/>
                <w:rPrChange w:id="172" w:author="BOUVAGNET, Patrice" w:date="2015-05-15T14:34:00Z">
                  <w:rPr>
                    <w:del w:id="173" w:author="Danielle Siegler" w:date="2015-05-13T12:51:00Z"/>
                    <w:rFonts w:ascii="Calibri" w:eastAsia="Times New Roman" w:hAnsi="Calibri" w:cs="Times New Roman"/>
                    <w:lang w:eastAsia="fr-FR"/>
                  </w:rPr>
                </w:rPrChange>
              </w:rPr>
              <w:pPrChange w:id="174" w:author="Danielle Siegler" w:date="2015-05-13T12:51:00Z">
                <w:pPr>
                  <w:spacing w:after="0" w:line="240" w:lineRule="auto"/>
                </w:pPr>
              </w:pPrChange>
            </w:pPr>
            <w:del w:id="175" w:author="Danielle Siegler" w:date="2015-05-13T12:51:00Z">
              <w:r w:rsidRPr="00952519" w:rsidDel="00AD3313">
                <w:rPr>
                  <w:rFonts w:ascii="Calibri" w:eastAsia="Times New Roman" w:hAnsi="Calibri" w:cs="Times New Roman"/>
                  <w:lang w:val="en-US" w:eastAsia="fr-FR"/>
                  <w:rPrChange w:id="176" w:author="BOUVAGNET, Patrice" w:date="2015-05-15T14:34:00Z">
                    <w:rPr>
                      <w:rFonts w:ascii="Calibri" w:eastAsia="Times New Roman" w:hAnsi="Calibri" w:cs="Times New Roman"/>
                      <w:lang w:eastAsia="fr-FR"/>
                    </w:rPr>
                  </w:rPrChange>
                </w:rPr>
                <w:delText>OTUD7A</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77" w:author="Danielle Siegler" w:date="2015-05-13T12:51:00Z"/>
                <w:rFonts w:ascii="Calibri" w:eastAsia="Times New Roman" w:hAnsi="Calibri" w:cs="Times New Roman"/>
                <w:lang w:val="en-US" w:eastAsia="fr-FR"/>
                <w:rPrChange w:id="178" w:author="BOUVAGNET, Patrice" w:date="2015-05-15T14:34:00Z">
                  <w:rPr>
                    <w:del w:id="179" w:author="Danielle Siegler" w:date="2015-05-13T12:51:00Z"/>
                    <w:rFonts w:ascii="Calibri" w:eastAsia="Times New Roman" w:hAnsi="Calibri" w:cs="Times New Roman"/>
                    <w:lang w:eastAsia="fr-FR"/>
                  </w:rPr>
                </w:rPrChange>
              </w:rPr>
              <w:pPrChange w:id="180" w:author="Danielle Siegler" w:date="2015-05-13T12:51:00Z">
                <w:pPr>
                  <w:spacing w:after="0" w:line="240" w:lineRule="auto"/>
                </w:pPr>
              </w:pPrChange>
            </w:pPr>
            <w:del w:id="181" w:author="Danielle Siegler" w:date="2015-05-13T12:51:00Z">
              <w:r w:rsidRPr="00952519" w:rsidDel="00AD3313">
                <w:rPr>
                  <w:rFonts w:ascii="Calibri" w:eastAsia="Times New Roman" w:hAnsi="Calibri" w:cs="Times New Roman"/>
                  <w:lang w:val="en-US" w:eastAsia="fr-FR"/>
                  <w:rPrChange w:id="182"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83" w:author="Danielle Siegler" w:date="2015-05-13T12:51:00Z"/>
                <w:rFonts w:ascii="Calibri" w:eastAsia="Times New Roman" w:hAnsi="Calibri" w:cs="Times New Roman"/>
                <w:lang w:val="en-US" w:eastAsia="fr-FR"/>
                <w:rPrChange w:id="184" w:author="BOUVAGNET, Patrice" w:date="2015-05-15T14:34:00Z">
                  <w:rPr>
                    <w:del w:id="185" w:author="Danielle Siegler" w:date="2015-05-13T12:51:00Z"/>
                    <w:rFonts w:ascii="Calibri" w:eastAsia="Times New Roman" w:hAnsi="Calibri" w:cs="Times New Roman"/>
                    <w:lang w:eastAsia="fr-FR"/>
                  </w:rPr>
                </w:rPrChange>
              </w:rPr>
              <w:pPrChange w:id="186" w:author="Danielle Siegler" w:date="2015-05-13T12:51:00Z">
                <w:pPr>
                  <w:spacing w:after="0" w:line="240" w:lineRule="auto"/>
                </w:pPr>
              </w:pPrChange>
            </w:pPr>
            <w:del w:id="187" w:author="Danielle Siegler" w:date="2015-05-13T12:51:00Z">
              <w:r w:rsidRPr="00952519" w:rsidDel="00AD3313">
                <w:rPr>
                  <w:rFonts w:ascii="Calibri" w:eastAsia="Times New Roman" w:hAnsi="Calibri" w:cs="Times New Roman"/>
                  <w:lang w:val="en-US" w:eastAsia="fr-FR"/>
                  <w:rPrChange w:id="188" w:author="BOUVAGNET, Patrice" w:date="2015-05-15T14:34:00Z">
                    <w:rPr>
                      <w:rFonts w:ascii="Calibri" w:eastAsia="Times New Roman" w:hAnsi="Calibri" w:cs="Times New Roman"/>
                      <w:lang w:eastAsia="fr-FR"/>
                    </w:rPr>
                  </w:rPrChange>
                </w:rPr>
                <w:delText>OTU DOMAIN CONTAINING 7B EC_3.4.19.12 CELLULAR ZINC FINGER ANTI NF KAPPA B ZINC FINGER A20 DOMAIN CONTAINING 1 ZINC FINGER CEZANNE</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89" w:author="Danielle Siegler" w:date="2015-05-13T12:51:00Z"/>
                <w:rFonts w:ascii="Calibri" w:eastAsia="Times New Roman" w:hAnsi="Calibri" w:cs="Times New Roman"/>
                <w:lang w:val="en-US" w:eastAsia="fr-FR"/>
                <w:rPrChange w:id="190" w:author="BOUVAGNET, Patrice" w:date="2015-05-15T14:34:00Z">
                  <w:rPr>
                    <w:del w:id="191" w:author="Danielle Siegler" w:date="2015-05-13T12:51:00Z"/>
                    <w:rFonts w:ascii="Calibri" w:eastAsia="Times New Roman" w:hAnsi="Calibri" w:cs="Times New Roman"/>
                    <w:lang w:eastAsia="fr-FR"/>
                  </w:rPr>
                </w:rPrChange>
              </w:rPr>
              <w:pPrChange w:id="192" w:author="Danielle Siegler" w:date="2015-05-13T12:51:00Z">
                <w:pPr>
                  <w:spacing w:after="0" w:line="240" w:lineRule="auto"/>
                </w:pPr>
              </w:pPrChange>
            </w:pPr>
            <w:del w:id="193" w:author="Danielle Siegler" w:date="2015-05-13T12:51:00Z">
              <w:r w:rsidRPr="00952519" w:rsidDel="00AD3313">
                <w:rPr>
                  <w:rFonts w:ascii="Calibri" w:eastAsia="Times New Roman" w:hAnsi="Calibri" w:cs="Times New Roman"/>
                  <w:lang w:val="en-US" w:eastAsia="fr-FR"/>
                  <w:rPrChange w:id="194" w:author="BOUVAGNET, Patrice" w:date="2015-05-15T14:34:00Z">
                    <w:rPr>
                      <w:rFonts w:ascii="Calibri" w:eastAsia="Times New Roman" w:hAnsi="Calibri" w:cs="Times New Roman"/>
                      <w:lang w:eastAsia="fr-FR"/>
                    </w:rPr>
                  </w:rPrChange>
                </w:rPr>
                <w:delText>OTU deubiquitinase 7A</w:delText>
              </w:r>
            </w:del>
          </w:p>
        </w:tc>
      </w:tr>
      <w:tr w:rsidR="00C5737C" w:rsidRPr="00952519" w:rsidDel="00AD3313" w:rsidTr="001D30A5">
        <w:trPr>
          <w:trHeight w:val="600"/>
          <w:del w:id="195"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96" w:author="Danielle Siegler" w:date="2015-05-13T12:51:00Z"/>
                <w:rFonts w:ascii="Calibri" w:eastAsia="Times New Roman" w:hAnsi="Calibri" w:cs="Times New Roman"/>
                <w:lang w:val="en-US" w:eastAsia="fr-FR"/>
                <w:rPrChange w:id="197" w:author="BOUVAGNET, Patrice" w:date="2015-05-15T14:34:00Z">
                  <w:rPr>
                    <w:del w:id="198" w:author="Danielle Siegler" w:date="2015-05-13T12:51:00Z"/>
                    <w:rFonts w:ascii="Calibri" w:eastAsia="Times New Roman" w:hAnsi="Calibri" w:cs="Times New Roman"/>
                    <w:lang w:eastAsia="fr-FR"/>
                  </w:rPr>
                </w:rPrChange>
              </w:rPr>
              <w:pPrChange w:id="199" w:author="Danielle Siegler" w:date="2015-05-13T12:51:00Z">
                <w:pPr>
                  <w:spacing w:after="0" w:line="240" w:lineRule="auto"/>
                </w:pPr>
              </w:pPrChange>
            </w:pPr>
            <w:del w:id="200" w:author="Danielle Siegler" w:date="2015-05-13T12:51:00Z">
              <w:r w:rsidRPr="00952519" w:rsidDel="00AD3313">
                <w:rPr>
                  <w:rFonts w:ascii="Calibri" w:eastAsia="Times New Roman" w:hAnsi="Calibri" w:cs="Times New Roman"/>
                  <w:lang w:val="en-US" w:eastAsia="fr-FR"/>
                  <w:rPrChange w:id="201" w:author="BOUVAGNET, Patrice" w:date="2015-05-15T14:34:00Z">
                    <w:rPr>
                      <w:rFonts w:ascii="Calibri" w:eastAsia="Times New Roman" w:hAnsi="Calibri" w:cs="Times New Roman"/>
                      <w:lang w:eastAsia="fr-FR"/>
                    </w:rPr>
                  </w:rPrChange>
                </w:rPr>
                <w:delText>ENSG00000175344</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202" w:author="Danielle Siegler" w:date="2015-05-13T12:51:00Z"/>
                <w:rFonts w:ascii="Calibri" w:eastAsia="Times New Roman" w:hAnsi="Calibri" w:cs="Times New Roman"/>
                <w:lang w:val="en-US" w:eastAsia="fr-FR"/>
                <w:rPrChange w:id="203" w:author="BOUVAGNET, Patrice" w:date="2015-05-15T14:34:00Z">
                  <w:rPr>
                    <w:del w:id="204" w:author="Danielle Siegler" w:date="2015-05-13T12:51:00Z"/>
                    <w:rFonts w:ascii="Calibri" w:eastAsia="Times New Roman" w:hAnsi="Calibri" w:cs="Times New Roman"/>
                    <w:lang w:eastAsia="fr-FR"/>
                  </w:rPr>
                </w:rPrChange>
              </w:rPr>
              <w:pPrChange w:id="205" w:author="Danielle Siegler" w:date="2015-05-13T12:51:00Z">
                <w:pPr>
                  <w:spacing w:after="0" w:line="240" w:lineRule="auto"/>
                </w:pPr>
              </w:pPrChange>
            </w:pPr>
            <w:del w:id="206" w:author="Danielle Siegler" w:date="2015-05-13T12:51:00Z">
              <w:r w:rsidRPr="00952519" w:rsidDel="00AD3313">
                <w:rPr>
                  <w:rFonts w:ascii="Calibri" w:eastAsia="Times New Roman" w:hAnsi="Calibri" w:cs="Times New Roman"/>
                  <w:lang w:val="en-US" w:eastAsia="fr-FR"/>
                  <w:rPrChange w:id="207" w:author="BOUVAGNET, Patrice" w:date="2015-05-15T14:34:00Z">
                    <w:rPr>
                      <w:rFonts w:ascii="Calibri" w:eastAsia="Times New Roman" w:hAnsi="Calibri" w:cs="Times New Roman"/>
                      <w:lang w:eastAsia="fr-FR"/>
                    </w:rPr>
                  </w:rPrChange>
                </w:rPr>
                <w:delText>CHRNA7</w:delText>
              </w:r>
            </w:del>
          </w:p>
        </w:tc>
        <w:tc>
          <w:tcPr>
            <w:tcW w:w="0" w:type="auto"/>
            <w:tcBorders>
              <w:top w:val="nil"/>
              <w:left w:val="nil"/>
              <w:bottom w:val="single" w:sz="4" w:space="0" w:color="auto"/>
              <w:right w:val="single" w:sz="4" w:space="0" w:color="auto"/>
            </w:tcBorders>
            <w:shd w:val="clear" w:color="auto" w:fill="auto"/>
            <w:vAlign w:val="center"/>
            <w:hideMark/>
          </w:tcPr>
          <w:p w:rsidR="001D30A5" w:rsidRPr="00952519" w:rsidDel="00AD3313" w:rsidRDefault="001D30A5">
            <w:pPr>
              <w:suppressAutoHyphens/>
              <w:spacing w:after="160" w:line="480" w:lineRule="auto"/>
              <w:rPr>
                <w:del w:id="208" w:author="Danielle Siegler" w:date="2015-05-13T12:51:00Z"/>
                <w:rFonts w:ascii="Calibri" w:eastAsia="Times New Roman" w:hAnsi="Calibri" w:cs="Times New Roman"/>
                <w:lang w:val="en-US" w:eastAsia="fr-FR"/>
                <w:rPrChange w:id="209" w:author="BOUVAGNET, Patrice" w:date="2015-05-15T14:34:00Z">
                  <w:rPr>
                    <w:del w:id="210" w:author="Danielle Siegler" w:date="2015-05-13T12:51:00Z"/>
                    <w:rFonts w:ascii="Calibri" w:eastAsia="Times New Roman" w:hAnsi="Calibri" w:cs="Times New Roman"/>
                    <w:lang w:eastAsia="fr-FR"/>
                  </w:rPr>
                </w:rPrChange>
              </w:rPr>
              <w:pPrChange w:id="211" w:author="Danielle Siegler" w:date="2015-05-13T12:51:00Z">
                <w:pPr>
                  <w:spacing w:after="0" w:line="240" w:lineRule="auto"/>
                </w:pPr>
              </w:pPrChange>
            </w:pPr>
            <w:del w:id="212" w:author="Danielle Siegler" w:date="2015-05-13T12:51:00Z">
              <w:r w:rsidRPr="00952519" w:rsidDel="00AD3313">
                <w:rPr>
                  <w:rFonts w:ascii="Calibri" w:eastAsia="Times New Roman" w:hAnsi="Calibri" w:cs="Times New Roman"/>
                  <w:lang w:val="en-US" w:eastAsia="fr-FR"/>
                  <w:rPrChange w:id="213" w:author="BOUVAGNET, Patrice" w:date="2015-05-15T14:34:00Z">
                    <w:rPr>
                      <w:rFonts w:ascii="Calibri" w:eastAsia="Times New Roman" w:hAnsi="Calibri" w:cs="Times New Roman"/>
                      <w:lang w:eastAsia="fr-FR"/>
                    </w:rPr>
                  </w:rPrChange>
                </w:rPr>
                <w:delText xml:space="preserve">15q13.3 microdeletion </w:delText>
              </w:r>
              <w:r w:rsidRPr="00952519" w:rsidDel="00AD3313">
                <w:rPr>
                  <w:rFonts w:ascii="Calibri" w:eastAsia="Times New Roman" w:hAnsi="Calibri" w:cs="Times New Roman"/>
                  <w:lang w:val="en-US" w:eastAsia="fr-FR"/>
                  <w:rPrChange w:id="214" w:author="BOUVAGNET, Patrice" w:date="2015-05-15T14:34:00Z">
                    <w:rPr>
                      <w:rFonts w:ascii="Calibri" w:eastAsia="Times New Roman" w:hAnsi="Calibri" w:cs="Times New Roman"/>
                      <w:lang w:eastAsia="fr-FR"/>
                    </w:rPr>
                  </w:rPrChange>
                </w:rPr>
                <w:lastRenderedPageBreak/>
                <w:delText>syndrome</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215" w:author="Danielle Siegler" w:date="2015-05-13T12:51:00Z"/>
                <w:rFonts w:ascii="Calibri" w:eastAsia="Times New Roman" w:hAnsi="Calibri" w:cs="Times New Roman"/>
                <w:lang w:val="en-US" w:eastAsia="fr-FR"/>
                <w:rPrChange w:id="216" w:author="BOUVAGNET, Patrice" w:date="2015-05-15T14:34:00Z">
                  <w:rPr>
                    <w:del w:id="217" w:author="Danielle Siegler" w:date="2015-05-13T12:51:00Z"/>
                    <w:rFonts w:ascii="Calibri" w:eastAsia="Times New Roman" w:hAnsi="Calibri" w:cs="Times New Roman"/>
                    <w:lang w:eastAsia="fr-FR"/>
                  </w:rPr>
                </w:rPrChange>
              </w:rPr>
              <w:pPrChange w:id="218" w:author="Danielle Siegler" w:date="2015-05-13T12:51:00Z">
                <w:pPr>
                  <w:spacing w:after="0" w:line="240" w:lineRule="auto"/>
                </w:pPr>
              </w:pPrChange>
            </w:pPr>
            <w:del w:id="219" w:author="Danielle Siegler" w:date="2015-05-13T12:51:00Z">
              <w:r w:rsidRPr="00952519" w:rsidDel="00AD3313">
                <w:rPr>
                  <w:rFonts w:ascii="Calibri" w:eastAsia="Times New Roman" w:hAnsi="Calibri" w:cs="Times New Roman"/>
                  <w:lang w:val="en-US" w:eastAsia="fr-FR"/>
                  <w:rPrChange w:id="220" w:author="BOUVAGNET, Patrice" w:date="2015-05-15T14:34:00Z">
                    <w:rPr>
                      <w:rFonts w:ascii="Calibri" w:eastAsia="Times New Roman" w:hAnsi="Calibri" w:cs="Times New Roman"/>
                      <w:lang w:eastAsia="fr-FR"/>
                    </w:rPr>
                  </w:rPrChange>
                </w:rPr>
                <w:lastRenderedPageBreak/>
                <w:delText>ALPHA7 NICOTINIC RECEPTOR FRAGMENT</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221" w:author="Danielle Siegler" w:date="2015-05-13T12:51:00Z"/>
                <w:rFonts w:ascii="Calibri" w:eastAsia="Times New Roman" w:hAnsi="Calibri" w:cs="Times New Roman"/>
                <w:lang w:val="en-US" w:eastAsia="fr-FR"/>
              </w:rPr>
              <w:pPrChange w:id="222" w:author="Danielle Siegler" w:date="2015-05-13T12:51:00Z">
                <w:pPr>
                  <w:spacing w:after="0" w:line="240" w:lineRule="auto"/>
                </w:pPr>
              </w:pPrChange>
            </w:pPr>
            <w:del w:id="223" w:author="Danielle Siegler" w:date="2015-05-13T12:51:00Z">
              <w:r w:rsidRPr="00C5737C" w:rsidDel="00AD3313">
                <w:rPr>
                  <w:rFonts w:ascii="Calibri" w:eastAsia="Times New Roman" w:hAnsi="Calibri" w:cs="Times New Roman"/>
                  <w:lang w:val="en-US" w:eastAsia="fr-FR"/>
                </w:rPr>
                <w:delText xml:space="preserve">cholinergic receptor, </w:delText>
              </w:r>
              <w:r w:rsidRPr="00C5737C" w:rsidDel="00AD3313">
                <w:rPr>
                  <w:rFonts w:ascii="Calibri" w:eastAsia="Times New Roman" w:hAnsi="Calibri" w:cs="Times New Roman"/>
                  <w:lang w:val="en-US" w:eastAsia="fr-FR"/>
                </w:rPr>
                <w:lastRenderedPageBreak/>
                <w:delText>nicotinic, alpha 7 (neuronal)</w:delText>
              </w:r>
            </w:del>
          </w:p>
        </w:tc>
      </w:tr>
      <w:tr w:rsidR="00C5737C" w:rsidRPr="00952519" w:rsidDel="00AD3313" w:rsidTr="001D30A5">
        <w:trPr>
          <w:trHeight w:val="300"/>
          <w:del w:id="224"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225" w:author="Danielle Siegler" w:date="2015-05-13T12:51:00Z"/>
                <w:rFonts w:ascii="Calibri" w:eastAsia="Times New Roman" w:hAnsi="Calibri" w:cs="Times New Roman"/>
                <w:lang w:val="en-US" w:eastAsia="fr-FR"/>
                <w:rPrChange w:id="226" w:author="BOUVAGNET, Patrice" w:date="2015-05-15T14:34:00Z">
                  <w:rPr>
                    <w:del w:id="227" w:author="Danielle Siegler" w:date="2015-05-13T12:51:00Z"/>
                    <w:rFonts w:ascii="Calibri" w:eastAsia="Times New Roman" w:hAnsi="Calibri" w:cs="Times New Roman"/>
                    <w:lang w:eastAsia="fr-FR"/>
                  </w:rPr>
                </w:rPrChange>
              </w:rPr>
              <w:pPrChange w:id="228" w:author="Danielle Siegler" w:date="2015-05-13T12:51:00Z">
                <w:pPr>
                  <w:spacing w:after="0" w:line="240" w:lineRule="auto"/>
                </w:pPr>
              </w:pPrChange>
            </w:pPr>
            <w:del w:id="229" w:author="Danielle Siegler" w:date="2015-05-13T12:51:00Z">
              <w:r w:rsidRPr="00952519" w:rsidDel="00AD3313">
                <w:rPr>
                  <w:rFonts w:ascii="Calibri" w:eastAsia="Times New Roman" w:hAnsi="Calibri" w:cs="Times New Roman"/>
                  <w:lang w:val="en-US" w:eastAsia="fr-FR"/>
                  <w:rPrChange w:id="230" w:author="BOUVAGNET, Patrice" w:date="2015-05-15T14:34:00Z">
                    <w:rPr>
                      <w:rFonts w:ascii="Calibri" w:eastAsia="Times New Roman" w:hAnsi="Calibri" w:cs="Times New Roman"/>
                      <w:lang w:eastAsia="fr-FR"/>
                    </w:rPr>
                  </w:rPrChange>
                </w:rPr>
                <w:lastRenderedPageBreak/>
                <w:delText>ENSG00000249931</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231" w:author="Danielle Siegler" w:date="2015-05-13T12:51:00Z"/>
                <w:rFonts w:ascii="Calibri" w:eastAsia="Times New Roman" w:hAnsi="Calibri" w:cs="Times New Roman"/>
                <w:lang w:val="en-US" w:eastAsia="fr-FR"/>
                <w:rPrChange w:id="232" w:author="BOUVAGNET, Patrice" w:date="2015-05-15T14:34:00Z">
                  <w:rPr>
                    <w:del w:id="233" w:author="Danielle Siegler" w:date="2015-05-13T12:51:00Z"/>
                    <w:rFonts w:ascii="Calibri" w:eastAsia="Times New Roman" w:hAnsi="Calibri" w:cs="Times New Roman"/>
                    <w:lang w:eastAsia="fr-FR"/>
                  </w:rPr>
                </w:rPrChange>
              </w:rPr>
              <w:pPrChange w:id="234" w:author="Danielle Siegler" w:date="2015-05-13T12:51:00Z">
                <w:pPr>
                  <w:spacing w:after="0" w:line="240" w:lineRule="auto"/>
                </w:pPr>
              </w:pPrChange>
            </w:pPr>
            <w:del w:id="235" w:author="Danielle Siegler" w:date="2015-05-13T12:51:00Z">
              <w:r w:rsidRPr="00952519" w:rsidDel="00AD3313">
                <w:rPr>
                  <w:rFonts w:ascii="Calibri" w:eastAsia="Times New Roman" w:hAnsi="Calibri" w:cs="Times New Roman"/>
                  <w:lang w:val="en-US" w:eastAsia="fr-FR"/>
                  <w:rPrChange w:id="236" w:author="BOUVAGNET, Patrice" w:date="2015-05-15T14:34:00Z">
                    <w:rPr>
                      <w:rFonts w:ascii="Calibri" w:eastAsia="Times New Roman" w:hAnsi="Calibri" w:cs="Times New Roman"/>
                      <w:lang w:eastAsia="fr-FR"/>
                    </w:rPr>
                  </w:rPrChange>
                </w:rPr>
                <w:delText>GOLGA8K</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237" w:author="Danielle Siegler" w:date="2015-05-13T12:51:00Z"/>
                <w:rFonts w:ascii="Calibri" w:eastAsia="Times New Roman" w:hAnsi="Calibri" w:cs="Times New Roman"/>
                <w:lang w:val="en-US" w:eastAsia="fr-FR"/>
                <w:rPrChange w:id="238" w:author="BOUVAGNET, Patrice" w:date="2015-05-15T14:34:00Z">
                  <w:rPr>
                    <w:del w:id="239" w:author="Danielle Siegler" w:date="2015-05-13T12:51:00Z"/>
                    <w:rFonts w:ascii="Calibri" w:eastAsia="Times New Roman" w:hAnsi="Calibri" w:cs="Times New Roman"/>
                    <w:lang w:eastAsia="fr-FR"/>
                  </w:rPr>
                </w:rPrChange>
              </w:rPr>
              <w:pPrChange w:id="240" w:author="Danielle Siegler" w:date="2015-05-13T12:51:00Z">
                <w:pPr>
                  <w:spacing w:after="0" w:line="240" w:lineRule="auto"/>
                </w:pPr>
              </w:pPrChange>
            </w:pPr>
            <w:del w:id="241" w:author="Danielle Siegler" w:date="2015-05-13T12:51:00Z">
              <w:r w:rsidRPr="00952519" w:rsidDel="00AD3313">
                <w:rPr>
                  <w:rFonts w:ascii="Calibri" w:eastAsia="Times New Roman" w:hAnsi="Calibri" w:cs="Times New Roman"/>
                  <w:lang w:val="en-US" w:eastAsia="fr-FR"/>
                  <w:rPrChange w:id="242"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243" w:author="Danielle Siegler" w:date="2015-05-13T12:51:00Z"/>
                <w:rFonts w:ascii="Calibri" w:eastAsia="Times New Roman" w:hAnsi="Calibri" w:cs="Times New Roman"/>
                <w:lang w:val="en-US" w:eastAsia="fr-FR"/>
                <w:rPrChange w:id="244" w:author="BOUVAGNET, Patrice" w:date="2015-05-15T14:34:00Z">
                  <w:rPr>
                    <w:del w:id="245" w:author="Danielle Siegler" w:date="2015-05-13T12:51:00Z"/>
                    <w:rFonts w:ascii="Calibri" w:eastAsia="Times New Roman" w:hAnsi="Calibri" w:cs="Times New Roman"/>
                    <w:lang w:eastAsia="fr-FR"/>
                  </w:rPr>
                </w:rPrChange>
              </w:rPr>
              <w:pPrChange w:id="246" w:author="Danielle Siegler" w:date="2015-05-13T12:51:00Z">
                <w:pPr>
                  <w:spacing w:after="0" w:line="240" w:lineRule="auto"/>
                </w:pPr>
              </w:pPrChange>
            </w:pPr>
            <w:del w:id="247" w:author="Danielle Siegler" w:date="2015-05-13T12:51:00Z">
              <w:r w:rsidRPr="00952519" w:rsidDel="00AD3313">
                <w:rPr>
                  <w:rFonts w:ascii="Calibri" w:eastAsia="Times New Roman" w:hAnsi="Calibri" w:cs="Times New Roman"/>
                  <w:lang w:val="en-US" w:eastAsia="fr-FR"/>
                  <w:rPrChange w:id="248" w:author="BOUVAGNET, Patrice" w:date="2015-05-15T14:34:00Z">
                    <w:rPr>
                      <w:rFonts w:ascii="Calibri" w:eastAsia="Times New Roman" w:hAnsi="Calibri" w:cs="Times New Roman"/>
                      <w:lang w:eastAsia="fr-FR"/>
                    </w:rPr>
                  </w:rPrChange>
                </w:rPr>
                <w:delText>GOLGIN SUBFAMILY A MEMBER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249" w:author="Danielle Siegler" w:date="2015-05-13T12:51:00Z"/>
                <w:rFonts w:ascii="Calibri" w:eastAsia="Times New Roman" w:hAnsi="Calibri" w:cs="Times New Roman"/>
                <w:lang w:val="en-US" w:eastAsia="fr-FR"/>
              </w:rPr>
              <w:pPrChange w:id="250" w:author="Danielle Siegler" w:date="2015-05-13T12:51:00Z">
                <w:pPr>
                  <w:spacing w:after="0" w:line="240" w:lineRule="auto"/>
                </w:pPr>
              </w:pPrChange>
            </w:pPr>
            <w:del w:id="251" w:author="Danielle Siegler" w:date="2015-05-13T12:51:00Z">
              <w:r w:rsidRPr="00C5737C" w:rsidDel="00AD3313">
                <w:rPr>
                  <w:rFonts w:ascii="Calibri" w:eastAsia="Times New Roman" w:hAnsi="Calibri" w:cs="Times New Roman"/>
                  <w:lang w:val="en-US" w:eastAsia="fr-FR"/>
                </w:rPr>
                <w:delText>golgin A8 family, member K</w:delText>
              </w:r>
            </w:del>
          </w:p>
        </w:tc>
      </w:tr>
      <w:tr w:rsidR="00C5737C" w:rsidRPr="00952519" w:rsidDel="00AD3313" w:rsidTr="001D30A5">
        <w:trPr>
          <w:trHeight w:val="300"/>
          <w:del w:id="252"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253" w:author="Danielle Siegler" w:date="2015-05-13T12:51:00Z"/>
                <w:rFonts w:ascii="Calibri" w:eastAsia="Times New Roman" w:hAnsi="Calibri" w:cs="Times New Roman"/>
                <w:lang w:val="en-US" w:eastAsia="fr-FR"/>
                <w:rPrChange w:id="254" w:author="BOUVAGNET, Patrice" w:date="2015-05-15T14:34:00Z">
                  <w:rPr>
                    <w:del w:id="255" w:author="Danielle Siegler" w:date="2015-05-13T12:51:00Z"/>
                    <w:rFonts w:ascii="Calibri" w:eastAsia="Times New Roman" w:hAnsi="Calibri" w:cs="Times New Roman"/>
                    <w:lang w:eastAsia="fr-FR"/>
                  </w:rPr>
                </w:rPrChange>
              </w:rPr>
              <w:pPrChange w:id="256" w:author="Danielle Siegler" w:date="2015-05-13T12:51:00Z">
                <w:pPr>
                  <w:spacing w:after="0" w:line="240" w:lineRule="auto"/>
                </w:pPr>
              </w:pPrChange>
            </w:pPr>
            <w:del w:id="257" w:author="Danielle Siegler" w:date="2015-05-13T12:51:00Z">
              <w:r w:rsidRPr="00952519" w:rsidDel="00AD3313">
                <w:rPr>
                  <w:rFonts w:ascii="Calibri" w:eastAsia="Times New Roman" w:hAnsi="Calibri" w:cs="Times New Roman"/>
                  <w:lang w:val="en-US" w:eastAsia="fr-FR"/>
                  <w:rPrChange w:id="258" w:author="BOUVAGNET, Patrice" w:date="2015-05-15T14:34:00Z">
                    <w:rPr>
                      <w:rFonts w:ascii="Calibri" w:eastAsia="Times New Roman" w:hAnsi="Calibri" w:cs="Times New Roman"/>
                      <w:lang w:eastAsia="fr-FR"/>
                    </w:rPr>
                  </w:rPrChange>
                </w:rPr>
                <w:delText>ENSG00000206127</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259" w:author="Danielle Siegler" w:date="2015-05-13T12:51:00Z"/>
                <w:rFonts w:ascii="Calibri" w:eastAsia="Times New Roman" w:hAnsi="Calibri" w:cs="Times New Roman"/>
                <w:lang w:val="en-US" w:eastAsia="fr-FR"/>
                <w:rPrChange w:id="260" w:author="BOUVAGNET, Patrice" w:date="2015-05-15T14:34:00Z">
                  <w:rPr>
                    <w:del w:id="261" w:author="Danielle Siegler" w:date="2015-05-13T12:51:00Z"/>
                    <w:rFonts w:ascii="Calibri" w:eastAsia="Times New Roman" w:hAnsi="Calibri" w:cs="Times New Roman"/>
                    <w:lang w:eastAsia="fr-FR"/>
                  </w:rPr>
                </w:rPrChange>
              </w:rPr>
              <w:pPrChange w:id="262" w:author="Danielle Siegler" w:date="2015-05-13T12:51:00Z">
                <w:pPr>
                  <w:spacing w:after="0" w:line="240" w:lineRule="auto"/>
                </w:pPr>
              </w:pPrChange>
            </w:pPr>
            <w:del w:id="263" w:author="Danielle Siegler" w:date="2015-05-13T12:51:00Z">
              <w:r w:rsidRPr="00952519" w:rsidDel="00AD3313">
                <w:rPr>
                  <w:rFonts w:ascii="Calibri" w:eastAsia="Times New Roman" w:hAnsi="Calibri" w:cs="Times New Roman"/>
                  <w:lang w:val="en-US" w:eastAsia="fr-FR"/>
                  <w:rPrChange w:id="264" w:author="BOUVAGNET, Patrice" w:date="2015-05-15T14:34:00Z">
                    <w:rPr>
                      <w:rFonts w:ascii="Calibri" w:eastAsia="Times New Roman" w:hAnsi="Calibri" w:cs="Times New Roman"/>
                      <w:lang w:eastAsia="fr-FR"/>
                    </w:rPr>
                  </w:rPrChange>
                </w:rPr>
                <w:delText>GOLGA8O</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265" w:author="Danielle Siegler" w:date="2015-05-13T12:51:00Z"/>
                <w:rFonts w:ascii="Calibri" w:eastAsia="Times New Roman" w:hAnsi="Calibri" w:cs="Times New Roman"/>
                <w:lang w:val="en-US" w:eastAsia="fr-FR"/>
                <w:rPrChange w:id="266" w:author="BOUVAGNET, Patrice" w:date="2015-05-15T14:34:00Z">
                  <w:rPr>
                    <w:del w:id="267" w:author="Danielle Siegler" w:date="2015-05-13T12:51:00Z"/>
                    <w:rFonts w:ascii="Calibri" w:eastAsia="Times New Roman" w:hAnsi="Calibri" w:cs="Times New Roman"/>
                    <w:lang w:eastAsia="fr-FR"/>
                  </w:rPr>
                </w:rPrChange>
              </w:rPr>
              <w:pPrChange w:id="268" w:author="Danielle Siegler" w:date="2015-05-13T12:51:00Z">
                <w:pPr>
                  <w:spacing w:after="0" w:line="240" w:lineRule="auto"/>
                </w:pPr>
              </w:pPrChange>
            </w:pPr>
            <w:del w:id="269" w:author="Danielle Siegler" w:date="2015-05-13T12:51:00Z">
              <w:r w:rsidRPr="00952519" w:rsidDel="00AD3313">
                <w:rPr>
                  <w:rFonts w:ascii="Calibri" w:eastAsia="Times New Roman" w:hAnsi="Calibri" w:cs="Times New Roman"/>
                  <w:lang w:val="en-US" w:eastAsia="fr-FR"/>
                  <w:rPrChange w:id="270"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271" w:author="Danielle Siegler" w:date="2015-05-13T12:51:00Z"/>
                <w:rFonts w:ascii="Calibri" w:eastAsia="Times New Roman" w:hAnsi="Calibri" w:cs="Times New Roman"/>
                <w:lang w:val="en-US" w:eastAsia="fr-FR"/>
                <w:rPrChange w:id="272" w:author="BOUVAGNET, Patrice" w:date="2015-05-15T14:34:00Z">
                  <w:rPr>
                    <w:del w:id="273" w:author="Danielle Siegler" w:date="2015-05-13T12:51:00Z"/>
                    <w:rFonts w:ascii="Calibri" w:eastAsia="Times New Roman" w:hAnsi="Calibri" w:cs="Times New Roman"/>
                    <w:lang w:eastAsia="fr-FR"/>
                  </w:rPr>
                </w:rPrChange>
              </w:rPr>
              <w:pPrChange w:id="274" w:author="Danielle Siegler" w:date="2015-05-13T12:51:00Z">
                <w:pPr>
                  <w:spacing w:after="0" w:line="240" w:lineRule="auto"/>
                </w:pPr>
              </w:pPrChange>
            </w:pPr>
            <w:del w:id="275" w:author="Danielle Siegler" w:date="2015-05-13T12:51:00Z">
              <w:r w:rsidRPr="00952519" w:rsidDel="00AD3313">
                <w:rPr>
                  <w:rFonts w:ascii="Calibri" w:eastAsia="Times New Roman" w:hAnsi="Calibri" w:cs="Times New Roman"/>
                  <w:lang w:val="en-US" w:eastAsia="fr-FR"/>
                  <w:rPrChange w:id="276" w:author="BOUVAGNET, Patrice" w:date="2015-05-15T14:34:00Z">
                    <w:rPr>
                      <w:rFonts w:ascii="Calibri" w:eastAsia="Times New Roman" w:hAnsi="Calibri" w:cs="Times New Roman"/>
                      <w:lang w:eastAsia="fr-FR"/>
                    </w:rPr>
                  </w:rPrChange>
                </w:rPr>
                <w:delText>GOLGIN SUBFAMILY A MEMBER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277" w:author="Danielle Siegler" w:date="2015-05-13T12:51:00Z"/>
                <w:rFonts w:ascii="Calibri" w:eastAsia="Times New Roman" w:hAnsi="Calibri" w:cs="Times New Roman"/>
                <w:lang w:val="en-US" w:eastAsia="fr-FR"/>
              </w:rPr>
              <w:pPrChange w:id="278" w:author="Danielle Siegler" w:date="2015-05-13T12:51:00Z">
                <w:pPr>
                  <w:spacing w:after="0" w:line="240" w:lineRule="auto"/>
                </w:pPr>
              </w:pPrChange>
            </w:pPr>
            <w:del w:id="279" w:author="Danielle Siegler" w:date="2015-05-13T12:51:00Z">
              <w:r w:rsidRPr="00C5737C" w:rsidDel="00AD3313">
                <w:rPr>
                  <w:rFonts w:ascii="Calibri" w:eastAsia="Times New Roman" w:hAnsi="Calibri" w:cs="Times New Roman"/>
                  <w:lang w:val="en-US" w:eastAsia="fr-FR"/>
                </w:rPr>
                <w:delText>golgin A8 family, member O</w:delText>
              </w:r>
            </w:del>
          </w:p>
        </w:tc>
      </w:tr>
      <w:tr w:rsidR="00C5737C" w:rsidRPr="00952519" w:rsidDel="00AD3313" w:rsidTr="001D30A5">
        <w:trPr>
          <w:trHeight w:val="300"/>
          <w:del w:id="280"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281" w:author="Danielle Siegler" w:date="2015-05-13T12:51:00Z"/>
                <w:rFonts w:ascii="Calibri" w:eastAsia="Times New Roman" w:hAnsi="Calibri" w:cs="Times New Roman"/>
                <w:lang w:val="en-US" w:eastAsia="fr-FR"/>
                <w:rPrChange w:id="282" w:author="BOUVAGNET, Patrice" w:date="2015-05-15T14:34:00Z">
                  <w:rPr>
                    <w:del w:id="283" w:author="Danielle Siegler" w:date="2015-05-13T12:51:00Z"/>
                    <w:rFonts w:ascii="Calibri" w:eastAsia="Times New Roman" w:hAnsi="Calibri" w:cs="Times New Roman"/>
                    <w:lang w:eastAsia="fr-FR"/>
                  </w:rPr>
                </w:rPrChange>
              </w:rPr>
              <w:pPrChange w:id="284" w:author="Danielle Siegler" w:date="2015-05-13T12:51:00Z">
                <w:pPr>
                  <w:spacing w:after="0" w:line="240" w:lineRule="auto"/>
                </w:pPr>
              </w:pPrChange>
            </w:pPr>
            <w:del w:id="285" w:author="Danielle Siegler" w:date="2015-05-13T12:51:00Z">
              <w:r w:rsidRPr="00952519" w:rsidDel="00AD3313">
                <w:rPr>
                  <w:rFonts w:ascii="Calibri" w:eastAsia="Times New Roman" w:hAnsi="Calibri" w:cs="Times New Roman"/>
                  <w:lang w:val="en-US" w:eastAsia="fr-FR"/>
                  <w:rPrChange w:id="286" w:author="BOUVAGNET, Patrice" w:date="2015-05-15T14:34:00Z">
                    <w:rPr>
                      <w:rFonts w:ascii="Calibri" w:eastAsia="Times New Roman" w:hAnsi="Calibri" w:cs="Times New Roman"/>
                      <w:lang w:eastAsia="fr-FR"/>
                    </w:rPr>
                  </w:rPrChange>
                </w:rPr>
                <w:delText>ENSG00000232653</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287" w:author="Danielle Siegler" w:date="2015-05-13T12:51:00Z"/>
                <w:rFonts w:ascii="Calibri" w:eastAsia="Times New Roman" w:hAnsi="Calibri" w:cs="Times New Roman"/>
                <w:lang w:val="en-US" w:eastAsia="fr-FR"/>
                <w:rPrChange w:id="288" w:author="BOUVAGNET, Patrice" w:date="2015-05-15T14:34:00Z">
                  <w:rPr>
                    <w:del w:id="289" w:author="Danielle Siegler" w:date="2015-05-13T12:51:00Z"/>
                    <w:rFonts w:ascii="Calibri" w:eastAsia="Times New Roman" w:hAnsi="Calibri" w:cs="Times New Roman"/>
                    <w:lang w:eastAsia="fr-FR"/>
                  </w:rPr>
                </w:rPrChange>
              </w:rPr>
              <w:pPrChange w:id="290" w:author="Danielle Siegler" w:date="2015-05-13T12:51:00Z">
                <w:pPr>
                  <w:spacing w:after="0" w:line="240" w:lineRule="auto"/>
                </w:pPr>
              </w:pPrChange>
            </w:pPr>
            <w:del w:id="291" w:author="Danielle Siegler" w:date="2015-05-13T12:51:00Z">
              <w:r w:rsidRPr="00952519" w:rsidDel="00AD3313">
                <w:rPr>
                  <w:rFonts w:ascii="Calibri" w:eastAsia="Times New Roman" w:hAnsi="Calibri" w:cs="Times New Roman"/>
                  <w:lang w:val="en-US" w:eastAsia="fr-FR"/>
                  <w:rPrChange w:id="292" w:author="BOUVAGNET, Patrice" w:date="2015-05-15T14:34:00Z">
                    <w:rPr>
                      <w:rFonts w:ascii="Calibri" w:eastAsia="Times New Roman" w:hAnsi="Calibri" w:cs="Times New Roman"/>
                      <w:lang w:eastAsia="fr-FR"/>
                    </w:rPr>
                  </w:rPrChange>
                </w:rPr>
                <w:delText>GOLGA8N</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293" w:author="Danielle Siegler" w:date="2015-05-13T12:51:00Z"/>
                <w:rFonts w:ascii="Calibri" w:eastAsia="Times New Roman" w:hAnsi="Calibri" w:cs="Times New Roman"/>
                <w:lang w:val="en-US" w:eastAsia="fr-FR"/>
                <w:rPrChange w:id="294" w:author="BOUVAGNET, Patrice" w:date="2015-05-15T14:34:00Z">
                  <w:rPr>
                    <w:del w:id="295" w:author="Danielle Siegler" w:date="2015-05-13T12:51:00Z"/>
                    <w:rFonts w:ascii="Calibri" w:eastAsia="Times New Roman" w:hAnsi="Calibri" w:cs="Times New Roman"/>
                    <w:lang w:eastAsia="fr-FR"/>
                  </w:rPr>
                </w:rPrChange>
              </w:rPr>
              <w:pPrChange w:id="296" w:author="Danielle Siegler" w:date="2015-05-13T12:51:00Z">
                <w:pPr>
                  <w:spacing w:after="0" w:line="240" w:lineRule="auto"/>
                </w:pPr>
              </w:pPrChange>
            </w:pPr>
            <w:del w:id="297" w:author="Danielle Siegler" w:date="2015-05-13T12:51:00Z">
              <w:r w:rsidRPr="00952519" w:rsidDel="00AD3313">
                <w:rPr>
                  <w:rFonts w:ascii="Calibri" w:eastAsia="Times New Roman" w:hAnsi="Calibri" w:cs="Times New Roman"/>
                  <w:lang w:val="en-US" w:eastAsia="fr-FR"/>
                  <w:rPrChange w:id="298"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299" w:author="Danielle Siegler" w:date="2015-05-13T12:51:00Z"/>
                <w:rFonts w:ascii="Calibri" w:eastAsia="Times New Roman" w:hAnsi="Calibri" w:cs="Times New Roman"/>
                <w:lang w:val="en-US" w:eastAsia="fr-FR"/>
                <w:rPrChange w:id="300" w:author="BOUVAGNET, Patrice" w:date="2015-05-15T14:34:00Z">
                  <w:rPr>
                    <w:del w:id="301" w:author="Danielle Siegler" w:date="2015-05-13T12:51:00Z"/>
                    <w:rFonts w:ascii="Calibri" w:eastAsia="Times New Roman" w:hAnsi="Calibri" w:cs="Times New Roman"/>
                    <w:lang w:eastAsia="fr-FR"/>
                  </w:rPr>
                </w:rPrChange>
              </w:rPr>
              <w:pPrChange w:id="302" w:author="Danielle Siegler" w:date="2015-05-13T12:51:00Z">
                <w:pPr>
                  <w:spacing w:after="0" w:line="240" w:lineRule="auto"/>
                </w:pPr>
              </w:pPrChange>
            </w:pPr>
            <w:del w:id="303" w:author="Danielle Siegler" w:date="2015-05-13T12:51:00Z">
              <w:r w:rsidRPr="00952519" w:rsidDel="00AD3313">
                <w:rPr>
                  <w:rFonts w:ascii="Calibri" w:eastAsia="Times New Roman" w:hAnsi="Calibri" w:cs="Times New Roman"/>
                  <w:lang w:val="en-US" w:eastAsia="fr-FR"/>
                  <w:rPrChange w:id="304" w:author="BOUVAGNET, Patrice" w:date="2015-05-15T14:34:00Z">
                    <w:rPr>
                      <w:rFonts w:ascii="Calibri" w:eastAsia="Times New Roman" w:hAnsi="Calibri" w:cs="Times New Roman"/>
                      <w:lang w:eastAsia="fr-FR"/>
                    </w:rPr>
                  </w:rPrChange>
                </w:rPr>
                <w:delText>GOLGIN SUBFAMILY A MEMBER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305" w:author="Danielle Siegler" w:date="2015-05-13T12:51:00Z"/>
                <w:rFonts w:ascii="Calibri" w:eastAsia="Times New Roman" w:hAnsi="Calibri" w:cs="Times New Roman"/>
                <w:lang w:val="en-US" w:eastAsia="fr-FR"/>
              </w:rPr>
              <w:pPrChange w:id="306" w:author="Danielle Siegler" w:date="2015-05-13T12:51:00Z">
                <w:pPr>
                  <w:spacing w:after="0" w:line="240" w:lineRule="auto"/>
                </w:pPr>
              </w:pPrChange>
            </w:pPr>
            <w:del w:id="307" w:author="Danielle Siegler" w:date="2015-05-13T12:51:00Z">
              <w:r w:rsidRPr="00C5737C" w:rsidDel="00AD3313">
                <w:rPr>
                  <w:rFonts w:ascii="Calibri" w:eastAsia="Times New Roman" w:hAnsi="Calibri" w:cs="Times New Roman"/>
                  <w:lang w:val="en-US" w:eastAsia="fr-FR"/>
                </w:rPr>
                <w:delText>golgin A8 family, member N</w:delText>
              </w:r>
            </w:del>
          </w:p>
        </w:tc>
      </w:tr>
      <w:tr w:rsidR="00C5737C" w:rsidRPr="00952519" w:rsidDel="00AD3313" w:rsidTr="001D30A5">
        <w:trPr>
          <w:trHeight w:val="300"/>
          <w:del w:id="308"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309" w:author="Danielle Siegler" w:date="2015-05-13T12:51:00Z"/>
                <w:rFonts w:ascii="Calibri" w:eastAsia="Times New Roman" w:hAnsi="Calibri" w:cs="Times New Roman"/>
                <w:lang w:val="en-US" w:eastAsia="fr-FR"/>
                <w:rPrChange w:id="310" w:author="BOUVAGNET, Patrice" w:date="2015-05-15T14:34:00Z">
                  <w:rPr>
                    <w:del w:id="311" w:author="Danielle Siegler" w:date="2015-05-13T12:51:00Z"/>
                    <w:rFonts w:ascii="Calibri" w:eastAsia="Times New Roman" w:hAnsi="Calibri" w:cs="Times New Roman"/>
                    <w:lang w:eastAsia="fr-FR"/>
                  </w:rPr>
                </w:rPrChange>
              </w:rPr>
              <w:pPrChange w:id="312" w:author="Danielle Siegler" w:date="2015-05-13T12:51:00Z">
                <w:pPr>
                  <w:spacing w:after="0" w:line="240" w:lineRule="auto"/>
                </w:pPr>
              </w:pPrChange>
            </w:pPr>
            <w:del w:id="313" w:author="Danielle Siegler" w:date="2015-05-13T12:51:00Z">
              <w:r w:rsidRPr="00952519" w:rsidDel="00AD3313">
                <w:rPr>
                  <w:rFonts w:ascii="Calibri" w:eastAsia="Times New Roman" w:hAnsi="Calibri" w:cs="Times New Roman"/>
                  <w:lang w:val="en-US" w:eastAsia="fr-FR"/>
                  <w:rPrChange w:id="314" w:author="BOUVAGNET, Patrice" w:date="2015-05-15T14:34:00Z">
                    <w:rPr>
                      <w:rFonts w:ascii="Calibri" w:eastAsia="Times New Roman" w:hAnsi="Calibri" w:cs="Times New Roman"/>
                      <w:lang w:eastAsia="fr-FR"/>
                    </w:rPr>
                  </w:rPrChange>
                </w:rPr>
                <w:delText>ENSG00000198826</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315" w:author="Danielle Siegler" w:date="2015-05-13T12:51:00Z"/>
                <w:rFonts w:ascii="Calibri" w:eastAsia="Times New Roman" w:hAnsi="Calibri" w:cs="Times New Roman"/>
                <w:lang w:val="en-US" w:eastAsia="fr-FR"/>
                <w:rPrChange w:id="316" w:author="BOUVAGNET, Patrice" w:date="2015-05-15T14:34:00Z">
                  <w:rPr>
                    <w:del w:id="317" w:author="Danielle Siegler" w:date="2015-05-13T12:51:00Z"/>
                    <w:rFonts w:ascii="Calibri" w:eastAsia="Times New Roman" w:hAnsi="Calibri" w:cs="Times New Roman"/>
                    <w:lang w:eastAsia="fr-FR"/>
                  </w:rPr>
                </w:rPrChange>
              </w:rPr>
              <w:pPrChange w:id="318" w:author="Danielle Siegler" w:date="2015-05-13T12:51:00Z">
                <w:pPr>
                  <w:spacing w:after="0" w:line="240" w:lineRule="auto"/>
                </w:pPr>
              </w:pPrChange>
            </w:pPr>
            <w:del w:id="319" w:author="Danielle Siegler" w:date="2015-05-13T12:51:00Z">
              <w:r w:rsidRPr="00952519" w:rsidDel="00AD3313">
                <w:rPr>
                  <w:rFonts w:ascii="Calibri" w:eastAsia="Times New Roman" w:hAnsi="Calibri" w:cs="Times New Roman"/>
                  <w:lang w:val="en-US" w:eastAsia="fr-FR"/>
                  <w:rPrChange w:id="320" w:author="BOUVAGNET, Patrice" w:date="2015-05-15T14:34:00Z">
                    <w:rPr>
                      <w:rFonts w:ascii="Calibri" w:eastAsia="Times New Roman" w:hAnsi="Calibri" w:cs="Times New Roman"/>
                      <w:lang w:eastAsia="fr-FR"/>
                    </w:rPr>
                  </w:rPrChange>
                </w:rPr>
                <w:delText>ARHGAP11A</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321" w:author="Danielle Siegler" w:date="2015-05-13T12:51:00Z"/>
                <w:rFonts w:ascii="Calibri" w:eastAsia="Times New Roman" w:hAnsi="Calibri" w:cs="Times New Roman"/>
                <w:lang w:val="en-US" w:eastAsia="fr-FR"/>
                <w:rPrChange w:id="322" w:author="BOUVAGNET, Patrice" w:date="2015-05-15T14:34:00Z">
                  <w:rPr>
                    <w:del w:id="323" w:author="Danielle Siegler" w:date="2015-05-13T12:51:00Z"/>
                    <w:rFonts w:ascii="Calibri" w:eastAsia="Times New Roman" w:hAnsi="Calibri" w:cs="Times New Roman"/>
                    <w:lang w:eastAsia="fr-FR"/>
                  </w:rPr>
                </w:rPrChange>
              </w:rPr>
              <w:pPrChange w:id="324" w:author="Danielle Siegler" w:date="2015-05-13T12:51:00Z">
                <w:pPr>
                  <w:spacing w:after="0" w:line="240" w:lineRule="auto"/>
                </w:pPr>
              </w:pPrChange>
            </w:pPr>
            <w:del w:id="325" w:author="Danielle Siegler" w:date="2015-05-13T12:51:00Z">
              <w:r w:rsidRPr="00952519" w:rsidDel="00AD3313">
                <w:rPr>
                  <w:rFonts w:ascii="Calibri" w:eastAsia="Times New Roman" w:hAnsi="Calibri" w:cs="Times New Roman"/>
                  <w:lang w:val="en-US" w:eastAsia="fr-FR"/>
                  <w:rPrChange w:id="326"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327" w:author="Danielle Siegler" w:date="2015-05-13T12:51:00Z"/>
                <w:rFonts w:ascii="Calibri" w:eastAsia="Times New Roman" w:hAnsi="Calibri" w:cs="Times New Roman"/>
                <w:lang w:val="en-US" w:eastAsia="fr-FR"/>
              </w:rPr>
              <w:pPrChange w:id="328" w:author="Danielle Siegler" w:date="2015-05-13T12:51:00Z">
                <w:pPr>
                  <w:spacing w:after="0" w:line="240" w:lineRule="auto"/>
                </w:pPr>
              </w:pPrChange>
            </w:pPr>
            <w:del w:id="329" w:author="Danielle Siegler" w:date="2015-05-13T12:51:00Z">
              <w:r w:rsidRPr="00C5737C" w:rsidDel="00AD3313">
                <w:rPr>
                  <w:rFonts w:ascii="Calibri" w:eastAsia="Times New Roman" w:hAnsi="Calibri" w:cs="Times New Roman"/>
                  <w:lang w:val="en-US" w:eastAsia="fr-FR"/>
                </w:rPr>
                <w:delText>RHO GTPASE ACTIVATING RHO TYPE GTPASE ACTIVATING</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330" w:author="Danielle Siegler" w:date="2015-05-13T12:51:00Z"/>
                <w:rFonts w:ascii="Calibri" w:eastAsia="Times New Roman" w:hAnsi="Calibri" w:cs="Times New Roman"/>
                <w:lang w:val="en-US" w:eastAsia="fr-FR"/>
              </w:rPr>
              <w:pPrChange w:id="331" w:author="Danielle Siegler" w:date="2015-05-13T12:51:00Z">
                <w:pPr>
                  <w:spacing w:after="0" w:line="240" w:lineRule="auto"/>
                </w:pPr>
              </w:pPrChange>
            </w:pPr>
            <w:del w:id="332" w:author="Danielle Siegler" w:date="2015-05-13T12:51:00Z">
              <w:r w:rsidRPr="00C5737C" w:rsidDel="00AD3313">
                <w:rPr>
                  <w:rFonts w:ascii="Calibri" w:eastAsia="Times New Roman" w:hAnsi="Calibri" w:cs="Times New Roman"/>
                  <w:lang w:val="en-US" w:eastAsia="fr-FR"/>
                </w:rPr>
                <w:delText>Rho GTPase activating protein 11A</w:delText>
              </w:r>
            </w:del>
          </w:p>
        </w:tc>
      </w:tr>
      <w:tr w:rsidR="00C5737C" w:rsidRPr="00952519" w:rsidDel="00AD3313" w:rsidTr="001D30A5">
        <w:trPr>
          <w:trHeight w:val="900"/>
          <w:del w:id="333"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334" w:author="Danielle Siegler" w:date="2015-05-13T12:51:00Z"/>
                <w:rFonts w:ascii="Calibri" w:eastAsia="Times New Roman" w:hAnsi="Calibri" w:cs="Times New Roman"/>
                <w:lang w:val="en-US" w:eastAsia="fr-FR"/>
                <w:rPrChange w:id="335" w:author="BOUVAGNET, Patrice" w:date="2015-05-15T14:34:00Z">
                  <w:rPr>
                    <w:del w:id="336" w:author="Danielle Siegler" w:date="2015-05-13T12:51:00Z"/>
                    <w:rFonts w:ascii="Calibri" w:eastAsia="Times New Roman" w:hAnsi="Calibri" w:cs="Times New Roman"/>
                    <w:lang w:eastAsia="fr-FR"/>
                  </w:rPr>
                </w:rPrChange>
              </w:rPr>
              <w:pPrChange w:id="337" w:author="Danielle Siegler" w:date="2015-05-13T12:51:00Z">
                <w:pPr>
                  <w:spacing w:after="0" w:line="240" w:lineRule="auto"/>
                </w:pPr>
              </w:pPrChange>
            </w:pPr>
            <w:del w:id="338" w:author="Danielle Siegler" w:date="2015-05-13T12:51:00Z">
              <w:r w:rsidRPr="00952519" w:rsidDel="00AD3313">
                <w:rPr>
                  <w:rFonts w:ascii="Calibri" w:eastAsia="Times New Roman" w:hAnsi="Calibri" w:cs="Times New Roman"/>
                  <w:lang w:val="en-US" w:eastAsia="fr-FR"/>
                  <w:rPrChange w:id="339" w:author="BOUVAGNET, Patrice" w:date="2015-05-15T14:34:00Z">
                    <w:rPr>
                      <w:rFonts w:ascii="Calibri" w:eastAsia="Times New Roman" w:hAnsi="Calibri" w:cs="Times New Roman"/>
                      <w:lang w:eastAsia="fr-FR"/>
                    </w:rPr>
                  </w:rPrChange>
                </w:rPr>
                <w:delText>ENSG00000166922</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340" w:author="Danielle Siegler" w:date="2015-05-13T12:51:00Z"/>
                <w:rFonts w:ascii="Calibri" w:eastAsia="Times New Roman" w:hAnsi="Calibri" w:cs="Times New Roman"/>
                <w:lang w:val="en-US" w:eastAsia="fr-FR"/>
                <w:rPrChange w:id="341" w:author="BOUVAGNET, Patrice" w:date="2015-05-15T14:34:00Z">
                  <w:rPr>
                    <w:del w:id="342" w:author="Danielle Siegler" w:date="2015-05-13T12:51:00Z"/>
                    <w:rFonts w:ascii="Calibri" w:eastAsia="Times New Roman" w:hAnsi="Calibri" w:cs="Times New Roman"/>
                    <w:lang w:eastAsia="fr-FR"/>
                  </w:rPr>
                </w:rPrChange>
              </w:rPr>
              <w:pPrChange w:id="343" w:author="Danielle Siegler" w:date="2015-05-13T12:51:00Z">
                <w:pPr>
                  <w:spacing w:after="0" w:line="240" w:lineRule="auto"/>
                </w:pPr>
              </w:pPrChange>
            </w:pPr>
            <w:del w:id="344" w:author="Danielle Siegler" w:date="2015-05-13T12:51:00Z">
              <w:r w:rsidRPr="00952519" w:rsidDel="00AD3313">
                <w:rPr>
                  <w:rFonts w:ascii="Calibri" w:eastAsia="Times New Roman" w:hAnsi="Calibri" w:cs="Times New Roman"/>
                  <w:lang w:val="en-US" w:eastAsia="fr-FR"/>
                  <w:rPrChange w:id="345" w:author="BOUVAGNET, Patrice" w:date="2015-05-15T14:34:00Z">
                    <w:rPr>
                      <w:rFonts w:ascii="Calibri" w:eastAsia="Times New Roman" w:hAnsi="Calibri" w:cs="Times New Roman"/>
                      <w:lang w:eastAsia="fr-FR"/>
                    </w:rPr>
                  </w:rPrChange>
                </w:rPr>
                <w:delText>SCG5</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346" w:author="Danielle Siegler" w:date="2015-05-13T12:51:00Z"/>
                <w:rFonts w:ascii="Calibri" w:eastAsia="Times New Roman" w:hAnsi="Calibri" w:cs="Times New Roman"/>
                <w:lang w:val="en-US" w:eastAsia="fr-FR"/>
                <w:rPrChange w:id="347" w:author="BOUVAGNET, Patrice" w:date="2015-05-15T14:34:00Z">
                  <w:rPr>
                    <w:del w:id="348" w:author="Danielle Siegler" w:date="2015-05-13T12:51:00Z"/>
                    <w:rFonts w:ascii="Calibri" w:eastAsia="Times New Roman" w:hAnsi="Calibri" w:cs="Times New Roman"/>
                    <w:lang w:eastAsia="fr-FR"/>
                  </w:rPr>
                </w:rPrChange>
              </w:rPr>
              <w:pPrChange w:id="349" w:author="Danielle Siegler" w:date="2015-05-13T12:51:00Z">
                <w:pPr>
                  <w:spacing w:after="0" w:line="240" w:lineRule="auto"/>
                </w:pPr>
              </w:pPrChange>
            </w:pPr>
            <w:del w:id="350" w:author="Danielle Siegler" w:date="2015-05-13T12:51:00Z">
              <w:r w:rsidRPr="00952519" w:rsidDel="00AD3313">
                <w:rPr>
                  <w:rFonts w:ascii="Calibri" w:eastAsia="Times New Roman" w:hAnsi="Calibri" w:cs="Times New Roman"/>
                  <w:lang w:val="en-US" w:eastAsia="fr-FR"/>
                  <w:rPrChange w:id="351"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352" w:author="Danielle Siegler" w:date="2015-05-13T12:51:00Z"/>
                <w:rFonts w:ascii="Calibri" w:eastAsia="Times New Roman" w:hAnsi="Calibri" w:cs="Times New Roman"/>
                <w:lang w:val="en-US" w:eastAsia="fr-FR"/>
                <w:rPrChange w:id="353" w:author="BOUVAGNET, Patrice" w:date="2015-05-15T14:34:00Z">
                  <w:rPr>
                    <w:del w:id="354" w:author="Danielle Siegler" w:date="2015-05-13T12:51:00Z"/>
                    <w:rFonts w:ascii="Calibri" w:eastAsia="Times New Roman" w:hAnsi="Calibri" w:cs="Times New Roman"/>
                    <w:lang w:eastAsia="fr-FR"/>
                  </w:rPr>
                </w:rPrChange>
              </w:rPr>
              <w:pPrChange w:id="355" w:author="Danielle Siegler" w:date="2015-05-13T12:51:00Z">
                <w:pPr>
                  <w:spacing w:after="0" w:line="240" w:lineRule="auto"/>
                </w:pPr>
              </w:pPrChange>
            </w:pPr>
            <w:del w:id="356" w:author="Danielle Siegler" w:date="2015-05-13T12:51:00Z">
              <w:r w:rsidRPr="00952519" w:rsidDel="00AD3313">
                <w:rPr>
                  <w:rFonts w:ascii="Calibri" w:eastAsia="Times New Roman" w:hAnsi="Calibri" w:cs="Times New Roman"/>
                  <w:lang w:val="en-US" w:eastAsia="fr-FR"/>
                  <w:rPrChange w:id="357" w:author="BOUVAGNET, Patrice" w:date="2015-05-15T14:34:00Z">
                    <w:rPr>
                      <w:rFonts w:ascii="Calibri" w:eastAsia="Times New Roman" w:hAnsi="Calibri" w:cs="Times New Roman"/>
                      <w:lang w:eastAsia="fr-FR"/>
                    </w:rPr>
                  </w:rPrChange>
                </w:rPr>
                <w:delText>NEUROENDOCRINE 7B2 PRECURSOR SECRETOGRANIN V SECRETOGRANIN 5 SECRETORY GRANULE ENDOCRINE I [CONTAINS N TERMINAL PEPTIDE; C TERMINAL PEPTIDE]</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358" w:author="Danielle Siegler" w:date="2015-05-13T12:51:00Z"/>
                <w:rFonts w:ascii="Calibri" w:eastAsia="Times New Roman" w:hAnsi="Calibri" w:cs="Times New Roman"/>
                <w:lang w:val="en-US" w:eastAsia="fr-FR"/>
                <w:rPrChange w:id="359" w:author="BOUVAGNET, Patrice" w:date="2015-05-15T14:34:00Z">
                  <w:rPr>
                    <w:del w:id="360" w:author="Danielle Siegler" w:date="2015-05-13T12:51:00Z"/>
                    <w:rFonts w:ascii="Calibri" w:eastAsia="Times New Roman" w:hAnsi="Calibri" w:cs="Times New Roman"/>
                    <w:lang w:eastAsia="fr-FR"/>
                  </w:rPr>
                </w:rPrChange>
              </w:rPr>
              <w:pPrChange w:id="361" w:author="Danielle Siegler" w:date="2015-05-13T12:51:00Z">
                <w:pPr>
                  <w:spacing w:after="0" w:line="240" w:lineRule="auto"/>
                </w:pPr>
              </w:pPrChange>
            </w:pPr>
            <w:del w:id="362" w:author="Danielle Siegler" w:date="2015-05-13T12:51:00Z">
              <w:r w:rsidRPr="00952519" w:rsidDel="00AD3313">
                <w:rPr>
                  <w:rFonts w:ascii="Calibri" w:eastAsia="Times New Roman" w:hAnsi="Calibri" w:cs="Times New Roman"/>
                  <w:lang w:val="en-US" w:eastAsia="fr-FR"/>
                  <w:rPrChange w:id="363" w:author="BOUVAGNET, Patrice" w:date="2015-05-15T14:34:00Z">
                    <w:rPr>
                      <w:rFonts w:ascii="Calibri" w:eastAsia="Times New Roman" w:hAnsi="Calibri" w:cs="Times New Roman"/>
                      <w:lang w:eastAsia="fr-FR"/>
                    </w:rPr>
                  </w:rPrChange>
                </w:rPr>
                <w:delText>secretogranin V (7B2 protein)</w:delText>
              </w:r>
            </w:del>
          </w:p>
        </w:tc>
      </w:tr>
      <w:tr w:rsidR="00C5737C" w:rsidRPr="00952519" w:rsidDel="00AD3313" w:rsidTr="001D30A5">
        <w:trPr>
          <w:trHeight w:val="600"/>
          <w:del w:id="364"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365" w:author="Danielle Siegler" w:date="2015-05-13T12:51:00Z"/>
                <w:rFonts w:ascii="Calibri" w:eastAsia="Times New Roman" w:hAnsi="Calibri" w:cs="Times New Roman"/>
                <w:lang w:val="en-US" w:eastAsia="fr-FR"/>
                <w:rPrChange w:id="366" w:author="BOUVAGNET, Patrice" w:date="2015-05-15T14:34:00Z">
                  <w:rPr>
                    <w:del w:id="367" w:author="Danielle Siegler" w:date="2015-05-13T12:51:00Z"/>
                    <w:rFonts w:ascii="Calibri" w:eastAsia="Times New Roman" w:hAnsi="Calibri" w:cs="Times New Roman"/>
                    <w:lang w:eastAsia="fr-FR"/>
                  </w:rPr>
                </w:rPrChange>
              </w:rPr>
              <w:pPrChange w:id="368" w:author="Danielle Siegler" w:date="2015-05-13T12:51:00Z">
                <w:pPr>
                  <w:spacing w:after="0" w:line="240" w:lineRule="auto"/>
                </w:pPr>
              </w:pPrChange>
            </w:pPr>
            <w:del w:id="369" w:author="Danielle Siegler" w:date="2015-05-13T12:51:00Z">
              <w:r w:rsidRPr="00952519" w:rsidDel="00AD3313">
                <w:rPr>
                  <w:rFonts w:ascii="Calibri" w:eastAsia="Times New Roman" w:hAnsi="Calibri" w:cs="Times New Roman"/>
                  <w:lang w:val="en-US" w:eastAsia="fr-FR"/>
                  <w:rPrChange w:id="370" w:author="BOUVAGNET, Patrice" w:date="2015-05-15T14:34:00Z">
                    <w:rPr>
                      <w:rFonts w:ascii="Calibri" w:eastAsia="Times New Roman" w:hAnsi="Calibri" w:cs="Times New Roman"/>
                      <w:lang w:eastAsia="fr-FR"/>
                    </w:rPr>
                  </w:rPrChange>
                </w:rPr>
                <w:delText>ENSG00000166923</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371" w:author="Danielle Siegler" w:date="2015-05-13T12:51:00Z"/>
                <w:rFonts w:ascii="Calibri" w:eastAsia="Times New Roman" w:hAnsi="Calibri" w:cs="Times New Roman"/>
                <w:lang w:val="en-US" w:eastAsia="fr-FR"/>
                <w:rPrChange w:id="372" w:author="BOUVAGNET, Patrice" w:date="2015-05-15T14:34:00Z">
                  <w:rPr>
                    <w:del w:id="373" w:author="Danielle Siegler" w:date="2015-05-13T12:51:00Z"/>
                    <w:rFonts w:ascii="Calibri" w:eastAsia="Times New Roman" w:hAnsi="Calibri" w:cs="Times New Roman"/>
                    <w:lang w:eastAsia="fr-FR"/>
                  </w:rPr>
                </w:rPrChange>
              </w:rPr>
              <w:pPrChange w:id="374" w:author="Danielle Siegler" w:date="2015-05-13T12:51:00Z">
                <w:pPr>
                  <w:spacing w:after="0" w:line="240" w:lineRule="auto"/>
                </w:pPr>
              </w:pPrChange>
            </w:pPr>
            <w:del w:id="375" w:author="Danielle Siegler" w:date="2015-05-13T12:51:00Z">
              <w:r w:rsidRPr="00952519" w:rsidDel="00AD3313">
                <w:rPr>
                  <w:rFonts w:ascii="Calibri" w:eastAsia="Times New Roman" w:hAnsi="Calibri" w:cs="Times New Roman"/>
                  <w:lang w:val="en-US" w:eastAsia="fr-FR"/>
                  <w:rPrChange w:id="376" w:author="BOUVAGNET, Patrice" w:date="2015-05-15T14:34:00Z">
                    <w:rPr>
                      <w:rFonts w:ascii="Calibri" w:eastAsia="Times New Roman" w:hAnsi="Calibri" w:cs="Times New Roman"/>
                      <w:lang w:eastAsia="fr-FR"/>
                    </w:rPr>
                  </w:rPrChange>
                </w:rPr>
                <w:delText>GREM1</w:delText>
              </w:r>
            </w:del>
          </w:p>
        </w:tc>
        <w:tc>
          <w:tcPr>
            <w:tcW w:w="0" w:type="auto"/>
            <w:tcBorders>
              <w:top w:val="nil"/>
              <w:left w:val="nil"/>
              <w:bottom w:val="single" w:sz="4" w:space="0" w:color="auto"/>
              <w:right w:val="single" w:sz="4" w:space="0" w:color="auto"/>
            </w:tcBorders>
            <w:shd w:val="clear" w:color="auto" w:fill="auto"/>
            <w:vAlign w:val="center"/>
            <w:hideMark/>
          </w:tcPr>
          <w:p w:rsidR="001D30A5" w:rsidRPr="00952519" w:rsidDel="00AD3313" w:rsidRDefault="001D30A5">
            <w:pPr>
              <w:suppressAutoHyphens/>
              <w:spacing w:after="160" w:line="480" w:lineRule="auto"/>
              <w:rPr>
                <w:del w:id="377" w:author="Danielle Siegler" w:date="2015-05-13T12:51:00Z"/>
                <w:rFonts w:ascii="Calibri" w:eastAsia="Times New Roman" w:hAnsi="Calibri" w:cs="Times New Roman"/>
                <w:lang w:val="en-US" w:eastAsia="fr-FR"/>
                <w:rPrChange w:id="378" w:author="BOUVAGNET, Patrice" w:date="2015-05-15T14:34:00Z">
                  <w:rPr>
                    <w:del w:id="379" w:author="Danielle Siegler" w:date="2015-05-13T12:51:00Z"/>
                    <w:rFonts w:ascii="Calibri" w:eastAsia="Times New Roman" w:hAnsi="Calibri" w:cs="Times New Roman"/>
                    <w:lang w:eastAsia="fr-FR"/>
                  </w:rPr>
                </w:rPrChange>
              </w:rPr>
              <w:pPrChange w:id="380" w:author="Danielle Siegler" w:date="2015-05-13T12:51:00Z">
                <w:pPr>
                  <w:spacing w:after="0" w:line="240" w:lineRule="auto"/>
                </w:pPr>
              </w:pPrChange>
            </w:pPr>
            <w:del w:id="381" w:author="Danielle Siegler" w:date="2015-05-13T12:51:00Z">
              <w:r w:rsidRPr="00952519" w:rsidDel="00AD3313">
                <w:rPr>
                  <w:rFonts w:ascii="Calibri" w:eastAsia="Times New Roman" w:hAnsi="Calibri" w:cs="Times New Roman"/>
                  <w:lang w:val="en-US" w:eastAsia="fr-FR"/>
                  <w:rPrChange w:id="382" w:author="BOUVAGNET, Patrice" w:date="2015-05-15T14:34:00Z">
                    <w:rPr>
                      <w:rFonts w:ascii="Calibri" w:eastAsia="Times New Roman" w:hAnsi="Calibri" w:cs="Times New Roman"/>
                      <w:lang w:eastAsia="fr-FR"/>
                    </w:rPr>
                  </w:rPrChange>
                </w:rPr>
                <w:delText>Hereditary mixed polyposis syndrome</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383" w:author="Danielle Siegler" w:date="2015-05-13T12:51:00Z"/>
                <w:rFonts w:ascii="Calibri" w:eastAsia="Times New Roman" w:hAnsi="Calibri" w:cs="Times New Roman"/>
                <w:lang w:val="en-US" w:eastAsia="fr-FR"/>
              </w:rPr>
              <w:pPrChange w:id="384" w:author="Danielle Siegler" w:date="2015-05-13T12:51:00Z">
                <w:pPr>
                  <w:spacing w:after="0" w:line="240" w:lineRule="auto"/>
                </w:pPr>
              </w:pPrChange>
            </w:pPr>
            <w:del w:id="385" w:author="Danielle Siegler" w:date="2015-05-13T12:51:00Z">
              <w:r w:rsidRPr="00C5737C" w:rsidDel="00AD3313">
                <w:rPr>
                  <w:rFonts w:ascii="Calibri" w:eastAsia="Times New Roman" w:hAnsi="Calibri" w:cs="Times New Roman"/>
                  <w:lang w:val="en-US" w:eastAsia="fr-FR"/>
                </w:rPr>
                <w:delText>GREMLIN 1 PRECURSOR CYSTEINE KNOT SUPERFAMILY 1 BMP ANTAGONIST 1</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386" w:author="Danielle Siegler" w:date="2015-05-13T12:51:00Z"/>
                <w:rFonts w:ascii="Calibri" w:eastAsia="Times New Roman" w:hAnsi="Calibri" w:cs="Times New Roman"/>
                <w:lang w:val="en-US" w:eastAsia="fr-FR"/>
              </w:rPr>
              <w:pPrChange w:id="387" w:author="Danielle Siegler" w:date="2015-05-13T12:51:00Z">
                <w:pPr>
                  <w:spacing w:after="0" w:line="240" w:lineRule="auto"/>
                </w:pPr>
              </w:pPrChange>
            </w:pPr>
            <w:del w:id="388" w:author="Danielle Siegler" w:date="2015-05-13T12:51:00Z">
              <w:r w:rsidRPr="00C5737C" w:rsidDel="00AD3313">
                <w:rPr>
                  <w:rFonts w:ascii="Calibri" w:eastAsia="Times New Roman" w:hAnsi="Calibri" w:cs="Times New Roman"/>
                  <w:lang w:val="en-US" w:eastAsia="fr-FR"/>
                </w:rPr>
                <w:delText>gremlin 1, DAN family BMP antagonist</w:delText>
              </w:r>
            </w:del>
          </w:p>
        </w:tc>
      </w:tr>
      <w:tr w:rsidR="00C5737C" w:rsidRPr="00952519" w:rsidDel="00AD3313" w:rsidTr="001D30A5">
        <w:trPr>
          <w:trHeight w:val="300"/>
          <w:del w:id="389"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390" w:author="Danielle Siegler" w:date="2015-05-13T12:51:00Z"/>
                <w:rFonts w:ascii="Calibri" w:eastAsia="Times New Roman" w:hAnsi="Calibri" w:cs="Times New Roman"/>
                <w:lang w:val="en-US" w:eastAsia="fr-FR"/>
                <w:rPrChange w:id="391" w:author="BOUVAGNET, Patrice" w:date="2015-05-15T14:34:00Z">
                  <w:rPr>
                    <w:del w:id="392" w:author="Danielle Siegler" w:date="2015-05-13T12:51:00Z"/>
                    <w:rFonts w:ascii="Calibri" w:eastAsia="Times New Roman" w:hAnsi="Calibri" w:cs="Times New Roman"/>
                    <w:lang w:eastAsia="fr-FR"/>
                  </w:rPr>
                </w:rPrChange>
              </w:rPr>
              <w:pPrChange w:id="393" w:author="Danielle Siegler" w:date="2015-05-13T12:51:00Z">
                <w:pPr>
                  <w:spacing w:after="0" w:line="240" w:lineRule="auto"/>
                </w:pPr>
              </w:pPrChange>
            </w:pPr>
            <w:del w:id="394" w:author="Danielle Siegler" w:date="2015-05-13T12:51:00Z">
              <w:r w:rsidRPr="00952519" w:rsidDel="00AD3313">
                <w:rPr>
                  <w:rFonts w:ascii="Calibri" w:eastAsia="Times New Roman" w:hAnsi="Calibri" w:cs="Times New Roman"/>
                  <w:lang w:val="en-US" w:eastAsia="fr-FR"/>
                  <w:rPrChange w:id="395" w:author="BOUVAGNET, Patrice" w:date="2015-05-15T14:34:00Z">
                    <w:rPr>
                      <w:rFonts w:ascii="Calibri" w:eastAsia="Times New Roman" w:hAnsi="Calibri" w:cs="Times New Roman"/>
                      <w:lang w:eastAsia="fr-FR"/>
                    </w:rPr>
                  </w:rPrChange>
                </w:rPr>
                <w:delText>ENSG00000248905</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396" w:author="Danielle Siegler" w:date="2015-05-13T12:51:00Z"/>
                <w:rFonts w:ascii="Calibri" w:eastAsia="Times New Roman" w:hAnsi="Calibri" w:cs="Times New Roman"/>
                <w:lang w:val="en-US" w:eastAsia="fr-FR"/>
                <w:rPrChange w:id="397" w:author="BOUVAGNET, Patrice" w:date="2015-05-15T14:34:00Z">
                  <w:rPr>
                    <w:del w:id="398" w:author="Danielle Siegler" w:date="2015-05-13T12:51:00Z"/>
                    <w:rFonts w:ascii="Calibri" w:eastAsia="Times New Roman" w:hAnsi="Calibri" w:cs="Times New Roman"/>
                    <w:lang w:eastAsia="fr-FR"/>
                  </w:rPr>
                </w:rPrChange>
              </w:rPr>
              <w:pPrChange w:id="399" w:author="Danielle Siegler" w:date="2015-05-13T12:51:00Z">
                <w:pPr>
                  <w:spacing w:after="0" w:line="240" w:lineRule="auto"/>
                </w:pPr>
              </w:pPrChange>
            </w:pPr>
            <w:del w:id="400" w:author="Danielle Siegler" w:date="2015-05-13T12:51:00Z">
              <w:r w:rsidRPr="00952519" w:rsidDel="00AD3313">
                <w:rPr>
                  <w:rFonts w:ascii="Calibri" w:eastAsia="Times New Roman" w:hAnsi="Calibri" w:cs="Times New Roman"/>
                  <w:lang w:val="en-US" w:eastAsia="fr-FR"/>
                  <w:rPrChange w:id="401" w:author="BOUVAGNET, Patrice" w:date="2015-05-15T14:34:00Z">
                    <w:rPr>
                      <w:rFonts w:ascii="Calibri" w:eastAsia="Times New Roman" w:hAnsi="Calibri" w:cs="Times New Roman"/>
                      <w:lang w:eastAsia="fr-FR"/>
                    </w:rPr>
                  </w:rPrChange>
                </w:rPr>
                <w:delText>FMN1</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02" w:author="Danielle Siegler" w:date="2015-05-13T12:51:00Z"/>
                <w:rFonts w:ascii="Calibri" w:eastAsia="Times New Roman" w:hAnsi="Calibri" w:cs="Times New Roman"/>
                <w:lang w:val="en-US" w:eastAsia="fr-FR"/>
                <w:rPrChange w:id="403" w:author="BOUVAGNET, Patrice" w:date="2015-05-15T14:34:00Z">
                  <w:rPr>
                    <w:del w:id="404" w:author="Danielle Siegler" w:date="2015-05-13T12:51:00Z"/>
                    <w:rFonts w:ascii="Calibri" w:eastAsia="Times New Roman" w:hAnsi="Calibri" w:cs="Times New Roman"/>
                    <w:lang w:eastAsia="fr-FR"/>
                  </w:rPr>
                </w:rPrChange>
              </w:rPr>
              <w:pPrChange w:id="405" w:author="Danielle Siegler" w:date="2015-05-13T12:51:00Z">
                <w:pPr>
                  <w:spacing w:after="0" w:line="240" w:lineRule="auto"/>
                </w:pPr>
              </w:pPrChange>
            </w:pPr>
            <w:del w:id="406" w:author="Danielle Siegler" w:date="2015-05-13T12:51:00Z">
              <w:r w:rsidRPr="00952519" w:rsidDel="00AD3313">
                <w:rPr>
                  <w:rFonts w:ascii="Calibri" w:eastAsia="Times New Roman" w:hAnsi="Calibri" w:cs="Times New Roman"/>
                  <w:lang w:val="en-US" w:eastAsia="fr-FR"/>
                  <w:rPrChange w:id="407"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08" w:author="Danielle Siegler" w:date="2015-05-13T12:51:00Z"/>
                <w:rFonts w:ascii="Calibri" w:eastAsia="Times New Roman" w:hAnsi="Calibri" w:cs="Times New Roman"/>
                <w:lang w:val="en-US" w:eastAsia="fr-FR"/>
                <w:rPrChange w:id="409" w:author="BOUVAGNET, Patrice" w:date="2015-05-15T14:34:00Z">
                  <w:rPr>
                    <w:del w:id="410" w:author="Danielle Siegler" w:date="2015-05-13T12:51:00Z"/>
                    <w:rFonts w:ascii="Calibri" w:eastAsia="Times New Roman" w:hAnsi="Calibri" w:cs="Times New Roman"/>
                    <w:lang w:eastAsia="fr-FR"/>
                  </w:rPr>
                </w:rPrChange>
              </w:rPr>
              <w:pPrChange w:id="411" w:author="Danielle Siegler" w:date="2015-05-13T12:51:00Z">
                <w:pPr>
                  <w:spacing w:after="0" w:line="240" w:lineRule="auto"/>
                </w:pPr>
              </w:pPrChange>
            </w:pPr>
            <w:del w:id="412" w:author="Danielle Siegler" w:date="2015-05-13T12:51:00Z">
              <w:r w:rsidRPr="00952519" w:rsidDel="00AD3313">
                <w:rPr>
                  <w:rFonts w:ascii="Calibri" w:eastAsia="Times New Roman" w:hAnsi="Calibri" w:cs="Times New Roman"/>
                  <w:lang w:val="en-US" w:eastAsia="fr-FR"/>
                  <w:rPrChange w:id="413" w:author="BOUVAGNET, Patrice" w:date="2015-05-15T14:34:00Z">
                    <w:rPr>
                      <w:rFonts w:ascii="Calibri" w:eastAsia="Times New Roman" w:hAnsi="Calibri" w:cs="Times New Roman"/>
                      <w:lang w:eastAsia="fr-FR"/>
                    </w:rPr>
                  </w:rPrChange>
                </w:rPr>
                <w:delText>FORMIN</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14" w:author="Danielle Siegler" w:date="2015-05-13T12:51:00Z"/>
                <w:rFonts w:ascii="Calibri" w:eastAsia="Times New Roman" w:hAnsi="Calibri" w:cs="Times New Roman"/>
                <w:lang w:val="en-US" w:eastAsia="fr-FR"/>
                <w:rPrChange w:id="415" w:author="BOUVAGNET, Patrice" w:date="2015-05-15T14:34:00Z">
                  <w:rPr>
                    <w:del w:id="416" w:author="Danielle Siegler" w:date="2015-05-13T12:51:00Z"/>
                    <w:rFonts w:ascii="Calibri" w:eastAsia="Times New Roman" w:hAnsi="Calibri" w:cs="Times New Roman"/>
                    <w:lang w:eastAsia="fr-FR"/>
                  </w:rPr>
                </w:rPrChange>
              </w:rPr>
              <w:pPrChange w:id="417" w:author="Danielle Siegler" w:date="2015-05-13T12:51:00Z">
                <w:pPr>
                  <w:spacing w:after="0" w:line="240" w:lineRule="auto"/>
                </w:pPr>
              </w:pPrChange>
            </w:pPr>
            <w:del w:id="418" w:author="Danielle Siegler" w:date="2015-05-13T12:51:00Z">
              <w:r w:rsidRPr="00952519" w:rsidDel="00AD3313">
                <w:rPr>
                  <w:rFonts w:ascii="Calibri" w:eastAsia="Times New Roman" w:hAnsi="Calibri" w:cs="Times New Roman"/>
                  <w:lang w:val="en-US" w:eastAsia="fr-FR"/>
                  <w:rPrChange w:id="419" w:author="BOUVAGNET, Patrice" w:date="2015-05-15T14:34:00Z">
                    <w:rPr>
                      <w:rFonts w:ascii="Calibri" w:eastAsia="Times New Roman" w:hAnsi="Calibri" w:cs="Times New Roman"/>
                      <w:lang w:eastAsia="fr-FR"/>
                    </w:rPr>
                  </w:rPrChange>
                </w:rPr>
                <w:delText>formin 1</w:delText>
              </w:r>
            </w:del>
          </w:p>
        </w:tc>
      </w:tr>
      <w:tr w:rsidR="00C5737C" w:rsidRPr="00952519" w:rsidDel="00AD3313" w:rsidTr="001D30A5">
        <w:trPr>
          <w:trHeight w:val="600"/>
          <w:del w:id="420"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421" w:author="Danielle Siegler" w:date="2015-05-13T12:51:00Z"/>
                <w:rFonts w:ascii="Calibri" w:eastAsia="Times New Roman" w:hAnsi="Calibri" w:cs="Times New Roman"/>
                <w:lang w:val="en-US" w:eastAsia="fr-FR"/>
                <w:rPrChange w:id="422" w:author="BOUVAGNET, Patrice" w:date="2015-05-15T14:34:00Z">
                  <w:rPr>
                    <w:del w:id="423" w:author="Danielle Siegler" w:date="2015-05-13T12:51:00Z"/>
                    <w:rFonts w:ascii="Calibri" w:eastAsia="Times New Roman" w:hAnsi="Calibri" w:cs="Times New Roman"/>
                    <w:lang w:eastAsia="fr-FR"/>
                  </w:rPr>
                </w:rPrChange>
              </w:rPr>
              <w:pPrChange w:id="424" w:author="Danielle Siegler" w:date="2015-05-13T12:51:00Z">
                <w:pPr>
                  <w:spacing w:after="0" w:line="240" w:lineRule="auto"/>
                </w:pPr>
              </w:pPrChange>
            </w:pPr>
            <w:del w:id="425" w:author="Danielle Siegler" w:date="2015-05-13T12:51:00Z">
              <w:r w:rsidRPr="00952519" w:rsidDel="00AD3313">
                <w:rPr>
                  <w:rFonts w:ascii="Calibri" w:eastAsia="Times New Roman" w:hAnsi="Calibri" w:cs="Times New Roman"/>
                  <w:lang w:val="en-US" w:eastAsia="fr-FR"/>
                  <w:rPrChange w:id="426" w:author="BOUVAGNET, Patrice" w:date="2015-05-15T14:34:00Z">
                    <w:rPr>
                      <w:rFonts w:ascii="Calibri" w:eastAsia="Times New Roman" w:hAnsi="Calibri" w:cs="Times New Roman"/>
                      <w:lang w:eastAsia="fr-FR"/>
                    </w:rPr>
                  </w:rPrChange>
                </w:rPr>
                <w:delText>ENSG00000198838</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427" w:author="Danielle Siegler" w:date="2015-05-13T12:51:00Z"/>
                <w:rFonts w:ascii="Calibri" w:eastAsia="Times New Roman" w:hAnsi="Calibri" w:cs="Times New Roman"/>
                <w:lang w:val="en-US" w:eastAsia="fr-FR"/>
                <w:rPrChange w:id="428" w:author="BOUVAGNET, Patrice" w:date="2015-05-15T14:34:00Z">
                  <w:rPr>
                    <w:del w:id="429" w:author="Danielle Siegler" w:date="2015-05-13T12:51:00Z"/>
                    <w:rFonts w:ascii="Calibri" w:eastAsia="Times New Roman" w:hAnsi="Calibri" w:cs="Times New Roman"/>
                    <w:lang w:eastAsia="fr-FR"/>
                  </w:rPr>
                </w:rPrChange>
              </w:rPr>
              <w:pPrChange w:id="430" w:author="Danielle Siegler" w:date="2015-05-13T12:51:00Z">
                <w:pPr>
                  <w:spacing w:after="0" w:line="240" w:lineRule="auto"/>
                </w:pPr>
              </w:pPrChange>
            </w:pPr>
            <w:del w:id="431" w:author="Danielle Siegler" w:date="2015-05-13T12:51:00Z">
              <w:r w:rsidRPr="00952519" w:rsidDel="00AD3313">
                <w:rPr>
                  <w:rFonts w:ascii="Calibri" w:eastAsia="Times New Roman" w:hAnsi="Calibri" w:cs="Times New Roman"/>
                  <w:lang w:val="en-US" w:eastAsia="fr-FR"/>
                  <w:rPrChange w:id="432" w:author="BOUVAGNET, Patrice" w:date="2015-05-15T14:34:00Z">
                    <w:rPr>
                      <w:rFonts w:ascii="Calibri" w:eastAsia="Times New Roman" w:hAnsi="Calibri" w:cs="Times New Roman"/>
                      <w:lang w:eastAsia="fr-FR"/>
                    </w:rPr>
                  </w:rPrChange>
                </w:rPr>
                <w:delText>RYR3</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33" w:author="Danielle Siegler" w:date="2015-05-13T12:51:00Z"/>
                <w:rFonts w:ascii="Calibri" w:eastAsia="Times New Roman" w:hAnsi="Calibri" w:cs="Times New Roman"/>
                <w:lang w:val="en-US" w:eastAsia="fr-FR"/>
                <w:rPrChange w:id="434" w:author="BOUVAGNET, Patrice" w:date="2015-05-15T14:34:00Z">
                  <w:rPr>
                    <w:del w:id="435" w:author="Danielle Siegler" w:date="2015-05-13T12:51:00Z"/>
                    <w:rFonts w:ascii="Calibri" w:eastAsia="Times New Roman" w:hAnsi="Calibri" w:cs="Times New Roman"/>
                    <w:lang w:eastAsia="fr-FR"/>
                  </w:rPr>
                </w:rPrChange>
              </w:rPr>
              <w:pPrChange w:id="436" w:author="Danielle Siegler" w:date="2015-05-13T12:51:00Z">
                <w:pPr>
                  <w:spacing w:after="0" w:line="240" w:lineRule="auto"/>
                </w:pPr>
              </w:pPrChange>
            </w:pPr>
            <w:del w:id="437" w:author="Danielle Siegler" w:date="2015-05-13T12:51:00Z">
              <w:r w:rsidRPr="00952519" w:rsidDel="00AD3313">
                <w:rPr>
                  <w:rFonts w:ascii="Calibri" w:eastAsia="Times New Roman" w:hAnsi="Calibri" w:cs="Times New Roman"/>
                  <w:lang w:val="en-US" w:eastAsia="fr-FR"/>
                  <w:rPrChange w:id="438"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439" w:author="Danielle Siegler" w:date="2015-05-13T12:51:00Z"/>
                <w:rFonts w:ascii="Calibri" w:eastAsia="Times New Roman" w:hAnsi="Calibri" w:cs="Times New Roman"/>
                <w:lang w:val="en-US" w:eastAsia="fr-FR"/>
              </w:rPr>
              <w:pPrChange w:id="440" w:author="Danielle Siegler" w:date="2015-05-13T12:51:00Z">
                <w:pPr>
                  <w:spacing w:after="0" w:line="240" w:lineRule="auto"/>
                </w:pPr>
              </w:pPrChange>
            </w:pPr>
            <w:del w:id="441" w:author="Danielle Siegler" w:date="2015-05-13T12:51:00Z">
              <w:r w:rsidRPr="00C5737C" w:rsidDel="00AD3313">
                <w:rPr>
                  <w:rFonts w:ascii="Calibri" w:eastAsia="Times New Roman" w:hAnsi="Calibri" w:cs="Times New Roman"/>
                  <w:lang w:val="en-US" w:eastAsia="fr-FR"/>
                </w:rPr>
                <w:delText xml:space="preserve">RYANODINE RECEPTOR RYR MUSCLE CALCIUM RELEASE CHANNEL MUSCLE TYPE RYANODINE RECEPTOR TYPE </w:delText>
              </w:r>
              <w:r w:rsidRPr="00C5737C" w:rsidDel="00AD3313">
                <w:rPr>
                  <w:rFonts w:ascii="Calibri" w:eastAsia="Times New Roman" w:hAnsi="Calibri" w:cs="Times New Roman"/>
                  <w:lang w:val="en-US" w:eastAsia="fr-FR"/>
                </w:rPr>
                <w:lastRenderedPageBreak/>
                <w:delText>RYANODINE RECEPTOR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42" w:author="Danielle Siegler" w:date="2015-05-13T12:51:00Z"/>
                <w:rFonts w:ascii="Calibri" w:eastAsia="Times New Roman" w:hAnsi="Calibri" w:cs="Times New Roman"/>
                <w:lang w:val="en-US" w:eastAsia="fr-FR"/>
                <w:rPrChange w:id="443" w:author="BOUVAGNET, Patrice" w:date="2015-05-15T14:34:00Z">
                  <w:rPr>
                    <w:del w:id="444" w:author="Danielle Siegler" w:date="2015-05-13T12:51:00Z"/>
                    <w:rFonts w:ascii="Calibri" w:eastAsia="Times New Roman" w:hAnsi="Calibri" w:cs="Times New Roman"/>
                    <w:lang w:eastAsia="fr-FR"/>
                  </w:rPr>
                </w:rPrChange>
              </w:rPr>
              <w:pPrChange w:id="445" w:author="Danielle Siegler" w:date="2015-05-13T12:51:00Z">
                <w:pPr>
                  <w:spacing w:after="0" w:line="240" w:lineRule="auto"/>
                </w:pPr>
              </w:pPrChange>
            </w:pPr>
            <w:del w:id="446" w:author="Danielle Siegler" w:date="2015-05-13T12:51:00Z">
              <w:r w:rsidRPr="00952519" w:rsidDel="00AD3313">
                <w:rPr>
                  <w:rFonts w:ascii="Calibri" w:eastAsia="Times New Roman" w:hAnsi="Calibri" w:cs="Times New Roman"/>
                  <w:lang w:val="en-US" w:eastAsia="fr-FR"/>
                  <w:rPrChange w:id="447" w:author="BOUVAGNET, Patrice" w:date="2015-05-15T14:34:00Z">
                    <w:rPr>
                      <w:rFonts w:ascii="Calibri" w:eastAsia="Times New Roman" w:hAnsi="Calibri" w:cs="Times New Roman"/>
                      <w:lang w:eastAsia="fr-FR"/>
                    </w:rPr>
                  </w:rPrChange>
                </w:rPr>
                <w:lastRenderedPageBreak/>
                <w:delText>ryanodine receptor 3</w:delText>
              </w:r>
            </w:del>
          </w:p>
        </w:tc>
      </w:tr>
      <w:tr w:rsidR="00C5737C" w:rsidRPr="00952519" w:rsidDel="00AD3313" w:rsidTr="001D30A5">
        <w:trPr>
          <w:trHeight w:val="300"/>
          <w:del w:id="448"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449" w:author="Danielle Siegler" w:date="2015-05-13T12:51:00Z"/>
                <w:rFonts w:ascii="Calibri" w:eastAsia="Times New Roman" w:hAnsi="Calibri" w:cs="Times New Roman"/>
                <w:lang w:val="en-US" w:eastAsia="fr-FR"/>
                <w:rPrChange w:id="450" w:author="BOUVAGNET, Patrice" w:date="2015-05-15T14:34:00Z">
                  <w:rPr>
                    <w:del w:id="451" w:author="Danielle Siegler" w:date="2015-05-13T12:51:00Z"/>
                    <w:rFonts w:ascii="Calibri" w:eastAsia="Times New Roman" w:hAnsi="Calibri" w:cs="Times New Roman"/>
                    <w:lang w:eastAsia="fr-FR"/>
                  </w:rPr>
                </w:rPrChange>
              </w:rPr>
              <w:pPrChange w:id="452" w:author="Danielle Siegler" w:date="2015-05-13T12:51:00Z">
                <w:pPr>
                  <w:spacing w:after="0" w:line="240" w:lineRule="auto"/>
                </w:pPr>
              </w:pPrChange>
            </w:pPr>
            <w:del w:id="453" w:author="Danielle Siegler" w:date="2015-05-13T12:51:00Z">
              <w:r w:rsidRPr="00952519" w:rsidDel="00AD3313">
                <w:rPr>
                  <w:rFonts w:ascii="Calibri" w:eastAsia="Times New Roman" w:hAnsi="Calibri" w:cs="Times New Roman"/>
                  <w:lang w:val="en-US" w:eastAsia="fr-FR"/>
                  <w:rPrChange w:id="454" w:author="BOUVAGNET, Patrice" w:date="2015-05-15T14:34:00Z">
                    <w:rPr>
                      <w:rFonts w:ascii="Calibri" w:eastAsia="Times New Roman" w:hAnsi="Calibri" w:cs="Times New Roman"/>
                      <w:lang w:eastAsia="fr-FR"/>
                    </w:rPr>
                  </w:rPrChange>
                </w:rPr>
                <w:lastRenderedPageBreak/>
                <w:delText>ENSG00000169857</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455" w:author="Danielle Siegler" w:date="2015-05-13T12:51:00Z"/>
                <w:rFonts w:ascii="Calibri" w:eastAsia="Times New Roman" w:hAnsi="Calibri" w:cs="Times New Roman"/>
                <w:lang w:val="en-US" w:eastAsia="fr-FR"/>
                <w:rPrChange w:id="456" w:author="BOUVAGNET, Patrice" w:date="2015-05-15T14:34:00Z">
                  <w:rPr>
                    <w:del w:id="457" w:author="Danielle Siegler" w:date="2015-05-13T12:51:00Z"/>
                    <w:rFonts w:ascii="Calibri" w:eastAsia="Times New Roman" w:hAnsi="Calibri" w:cs="Times New Roman"/>
                    <w:lang w:eastAsia="fr-FR"/>
                  </w:rPr>
                </w:rPrChange>
              </w:rPr>
              <w:pPrChange w:id="458" w:author="Danielle Siegler" w:date="2015-05-13T12:51:00Z">
                <w:pPr>
                  <w:spacing w:after="0" w:line="240" w:lineRule="auto"/>
                </w:pPr>
              </w:pPrChange>
            </w:pPr>
            <w:del w:id="459" w:author="Danielle Siegler" w:date="2015-05-13T12:51:00Z">
              <w:r w:rsidRPr="00952519" w:rsidDel="00AD3313">
                <w:rPr>
                  <w:rFonts w:ascii="Calibri" w:eastAsia="Times New Roman" w:hAnsi="Calibri" w:cs="Times New Roman"/>
                  <w:lang w:val="en-US" w:eastAsia="fr-FR"/>
                  <w:rPrChange w:id="460" w:author="BOUVAGNET, Patrice" w:date="2015-05-15T14:34:00Z">
                    <w:rPr>
                      <w:rFonts w:ascii="Calibri" w:eastAsia="Times New Roman" w:hAnsi="Calibri" w:cs="Times New Roman"/>
                      <w:lang w:eastAsia="fr-FR"/>
                    </w:rPr>
                  </w:rPrChange>
                </w:rPr>
                <w:delText>AVEN</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61" w:author="Danielle Siegler" w:date="2015-05-13T12:51:00Z"/>
                <w:rFonts w:ascii="Calibri" w:eastAsia="Times New Roman" w:hAnsi="Calibri" w:cs="Times New Roman"/>
                <w:lang w:val="en-US" w:eastAsia="fr-FR"/>
                <w:rPrChange w:id="462" w:author="BOUVAGNET, Patrice" w:date="2015-05-15T14:34:00Z">
                  <w:rPr>
                    <w:del w:id="463" w:author="Danielle Siegler" w:date="2015-05-13T12:51:00Z"/>
                    <w:rFonts w:ascii="Calibri" w:eastAsia="Times New Roman" w:hAnsi="Calibri" w:cs="Times New Roman"/>
                    <w:lang w:eastAsia="fr-FR"/>
                  </w:rPr>
                </w:rPrChange>
              </w:rPr>
              <w:pPrChange w:id="464" w:author="Danielle Siegler" w:date="2015-05-13T12:51:00Z">
                <w:pPr>
                  <w:spacing w:after="0" w:line="240" w:lineRule="auto"/>
                </w:pPr>
              </w:pPrChange>
            </w:pPr>
            <w:del w:id="465" w:author="Danielle Siegler" w:date="2015-05-13T12:51:00Z">
              <w:r w:rsidRPr="00952519" w:rsidDel="00AD3313">
                <w:rPr>
                  <w:rFonts w:ascii="Calibri" w:eastAsia="Times New Roman" w:hAnsi="Calibri" w:cs="Times New Roman"/>
                  <w:lang w:val="en-US" w:eastAsia="fr-FR"/>
                  <w:rPrChange w:id="466"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67" w:author="Danielle Siegler" w:date="2015-05-13T12:51:00Z"/>
                <w:rFonts w:ascii="Calibri" w:eastAsia="Times New Roman" w:hAnsi="Calibri" w:cs="Times New Roman"/>
                <w:lang w:val="en-US" w:eastAsia="fr-FR"/>
                <w:rPrChange w:id="468" w:author="BOUVAGNET, Patrice" w:date="2015-05-15T14:34:00Z">
                  <w:rPr>
                    <w:del w:id="469" w:author="Danielle Siegler" w:date="2015-05-13T12:51:00Z"/>
                    <w:rFonts w:ascii="Calibri" w:eastAsia="Times New Roman" w:hAnsi="Calibri" w:cs="Times New Roman"/>
                    <w:lang w:eastAsia="fr-FR"/>
                  </w:rPr>
                </w:rPrChange>
              </w:rPr>
              <w:pPrChange w:id="470" w:author="Danielle Siegler" w:date="2015-05-13T12:51:00Z">
                <w:pPr>
                  <w:spacing w:after="0" w:line="240" w:lineRule="auto"/>
                </w:pPr>
              </w:pPrChange>
            </w:pPr>
            <w:del w:id="471" w:author="Danielle Siegler" w:date="2015-05-13T12:51:00Z">
              <w:r w:rsidRPr="00952519" w:rsidDel="00AD3313">
                <w:rPr>
                  <w:rFonts w:ascii="Calibri" w:eastAsia="Times New Roman" w:hAnsi="Calibri" w:cs="Times New Roman"/>
                  <w:lang w:val="en-US" w:eastAsia="fr-FR"/>
                  <w:rPrChange w:id="472" w:author="BOUVAGNET, Patrice" w:date="2015-05-15T14:34:00Z">
                    <w:rPr>
                      <w:rFonts w:ascii="Calibri" w:eastAsia="Times New Roman" w:hAnsi="Calibri" w:cs="Times New Roman"/>
                      <w:lang w:eastAsia="fr-FR"/>
                    </w:rPr>
                  </w:rPrChange>
                </w:rPr>
                <w:delText>CELL DEATH REGULATOR AVEN</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73" w:author="Danielle Siegler" w:date="2015-05-13T12:51:00Z"/>
                <w:rFonts w:ascii="Calibri" w:eastAsia="Times New Roman" w:hAnsi="Calibri" w:cs="Times New Roman"/>
                <w:lang w:val="en-US" w:eastAsia="fr-FR"/>
                <w:rPrChange w:id="474" w:author="BOUVAGNET, Patrice" w:date="2015-05-15T14:34:00Z">
                  <w:rPr>
                    <w:del w:id="475" w:author="Danielle Siegler" w:date="2015-05-13T12:51:00Z"/>
                    <w:rFonts w:ascii="Calibri" w:eastAsia="Times New Roman" w:hAnsi="Calibri" w:cs="Times New Roman"/>
                    <w:lang w:eastAsia="fr-FR"/>
                  </w:rPr>
                </w:rPrChange>
              </w:rPr>
              <w:pPrChange w:id="476" w:author="Danielle Siegler" w:date="2015-05-13T12:51:00Z">
                <w:pPr>
                  <w:spacing w:after="0" w:line="240" w:lineRule="auto"/>
                </w:pPr>
              </w:pPrChange>
            </w:pPr>
            <w:del w:id="477" w:author="Danielle Siegler" w:date="2015-05-13T12:51:00Z">
              <w:r w:rsidRPr="00952519" w:rsidDel="00AD3313">
                <w:rPr>
                  <w:rFonts w:ascii="Calibri" w:eastAsia="Times New Roman" w:hAnsi="Calibri" w:cs="Times New Roman"/>
                  <w:lang w:val="en-US" w:eastAsia="fr-FR"/>
                  <w:rPrChange w:id="478" w:author="BOUVAGNET, Patrice" w:date="2015-05-15T14:34:00Z">
                    <w:rPr>
                      <w:rFonts w:ascii="Calibri" w:eastAsia="Times New Roman" w:hAnsi="Calibri" w:cs="Times New Roman"/>
                      <w:lang w:eastAsia="fr-FR"/>
                    </w:rPr>
                  </w:rPrChange>
                </w:rPr>
                <w:delText>apoptosis, caspase activation inhibitor</w:delText>
              </w:r>
            </w:del>
          </w:p>
        </w:tc>
      </w:tr>
      <w:tr w:rsidR="00C5737C" w:rsidRPr="00952519" w:rsidDel="00AD3313" w:rsidTr="001D30A5">
        <w:trPr>
          <w:trHeight w:val="300"/>
          <w:del w:id="479"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480" w:author="Danielle Siegler" w:date="2015-05-13T12:51:00Z"/>
                <w:rFonts w:ascii="Calibri" w:eastAsia="Times New Roman" w:hAnsi="Calibri" w:cs="Times New Roman"/>
                <w:lang w:val="en-US" w:eastAsia="fr-FR"/>
                <w:rPrChange w:id="481" w:author="BOUVAGNET, Patrice" w:date="2015-05-15T14:34:00Z">
                  <w:rPr>
                    <w:del w:id="482" w:author="Danielle Siegler" w:date="2015-05-13T12:51:00Z"/>
                    <w:rFonts w:ascii="Calibri" w:eastAsia="Times New Roman" w:hAnsi="Calibri" w:cs="Times New Roman"/>
                    <w:lang w:eastAsia="fr-FR"/>
                  </w:rPr>
                </w:rPrChange>
              </w:rPr>
              <w:pPrChange w:id="483" w:author="Danielle Siegler" w:date="2015-05-13T12:51:00Z">
                <w:pPr>
                  <w:spacing w:after="0" w:line="240" w:lineRule="auto"/>
                </w:pPr>
              </w:pPrChange>
            </w:pPr>
            <w:del w:id="484" w:author="Danielle Siegler" w:date="2015-05-13T12:51:00Z">
              <w:r w:rsidRPr="00952519" w:rsidDel="00AD3313">
                <w:rPr>
                  <w:rFonts w:ascii="Calibri" w:eastAsia="Times New Roman" w:hAnsi="Calibri" w:cs="Times New Roman"/>
                  <w:lang w:val="en-US" w:eastAsia="fr-FR"/>
                  <w:rPrChange w:id="485" w:author="BOUVAGNET, Patrice" w:date="2015-05-15T14:34:00Z">
                    <w:rPr>
                      <w:rFonts w:ascii="Calibri" w:eastAsia="Times New Roman" w:hAnsi="Calibri" w:cs="Times New Roman"/>
                      <w:lang w:eastAsia="fr-FR"/>
                    </w:rPr>
                  </w:rPrChange>
                </w:rPr>
                <w:delText>ENSG00000184984</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486" w:author="Danielle Siegler" w:date="2015-05-13T12:51:00Z"/>
                <w:rFonts w:ascii="Calibri" w:eastAsia="Times New Roman" w:hAnsi="Calibri" w:cs="Times New Roman"/>
                <w:lang w:val="en-US" w:eastAsia="fr-FR"/>
                <w:rPrChange w:id="487" w:author="BOUVAGNET, Patrice" w:date="2015-05-15T14:34:00Z">
                  <w:rPr>
                    <w:del w:id="488" w:author="Danielle Siegler" w:date="2015-05-13T12:51:00Z"/>
                    <w:rFonts w:ascii="Calibri" w:eastAsia="Times New Roman" w:hAnsi="Calibri" w:cs="Times New Roman"/>
                    <w:lang w:eastAsia="fr-FR"/>
                  </w:rPr>
                </w:rPrChange>
              </w:rPr>
              <w:pPrChange w:id="489" w:author="Danielle Siegler" w:date="2015-05-13T12:51:00Z">
                <w:pPr>
                  <w:spacing w:after="0" w:line="240" w:lineRule="auto"/>
                </w:pPr>
              </w:pPrChange>
            </w:pPr>
            <w:del w:id="490" w:author="Danielle Siegler" w:date="2015-05-13T12:51:00Z">
              <w:r w:rsidRPr="00952519" w:rsidDel="00AD3313">
                <w:rPr>
                  <w:rFonts w:ascii="Calibri" w:eastAsia="Times New Roman" w:hAnsi="Calibri" w:cs="Times New Roman"/>
                  <w:lang w:val="en-US" w:eastAsia="fr-FR"/>
                  <w:rPrChange w:id="491" w:author="BOUVAGNET, Patrice" w:date="2015-05-15T14:34:00Z">
                    <w:rPr>
                      <w:rFonts w:ascii="Calibri" w:eastAsia="Times New Roman" w:hAnsi="Calibri" w:cs="Times New Roman"/>
                      <w:lang w:eastAsia="fr-FR"/>
                    </w:rPr>
                  </w:rPrChange>
                </w:rPr>
                <w:delText>CHRM5</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92" w:author="Danielle Siegler" w:date="2015-05-13T12:51:00Z"/>
                <w:rFonts w:ascii="Calibri" w:eastAsia="Times New Roman" w:hAnsi="Calibri" w:cs="Times New Roman"/>
                <w:lang w:val="en-US" w:eastAsia="fr-FR"/>
                <w:rPrChange w:id="493" w:author="BOUVAGNET, Patrice" w:date="2015-05-15T14:34:00Z">
                  <w:rPr>
                    <w:del w:id="494" w:author="Danielle Siegler" w:date="2015-05-13T12:51:00Z"/>
                    <w:rFonts w:ascii="Calibri" w:eastAsia="Times New Roman" w:hAnsi="Calibri" w:cs="Times New Roman"/>
                    <w:lang w:eastAsia="fr-FR"/>
                  </w:rPr>
                </w:rPrChange>
              </w:rPr>
              <w:pPrChange w:id="495" w:author="Danielle Siegler" w:date="2015-05-13T12:51:00Z">
                <w:pPr>
                  <w:spacing w:after="0" w:line="240" w:lineRule="auto"/>
                </w:pPr>
              </w:pPrChange>
            </w:pPr>
            <w:del w:id="496" w:author="Danielle Siegler" w:date="2015-05-13T12:51:00Z">
              <w:r w:rsidRPr="00952519" w:rsidDel="00AD3313">
                <w:rPr>
                  <w:rFonts w:ascii="Calibri" w:eastAsia="Times New Roman" w:hAnsi="Calibri" w:cs="Times New Roman"/>
                  <w:lang w:val="en-US" w:eastAsia="fr-FR"/>
                  <w:rPrChange w:id="497"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498" w:author="Danielle Siegler" w:date="2015-05-13T12:51:00Z"/>
                <w:rFonts w:ascii="Calibri" w:eastAsia="Times New Roman" w:hAnsi="Calibri" w:cs="Times New Roman"/>
                <w:lang w:val="en-US" w:eastAsia="fr-FR"/>
                <w:rPrChange w:id="499" w:author="BOUVAGNET, Patrice" w:date="2015-05-15T14:34:00Z">
                  <w:rPr>
                    <w:del w:id="500" w:author="Danielle Siegler" w:date="2015-05-13T12:51:00Z"/>
                    <w:rFonts w:ascii="Calibri" w:eastAsia="Times New Roman" w:hAnsi="Calibri" w:cs="Times New Roman"/>
                    <w:lang w:eastAsia="fr-FR"/>
                  </w:rPr>
                </w:rPrChange>
              </w:rPr>
              <w:pPrChange w:id="501" w:author="Danielle Siegler" w:date="2015-05-13T12:51:00Z">
                <w:pPr>
                  <w:spacing w:after="0" w:line="240" w:lineRule="auto"/>
                </w:pPr>
              </w:pPrChange>
            </w:pPr>
            <w:del w:id="502" w:author="Danielle Siegler" w:date="2015-05-13T12:51:00Z">
              <w:r w:rsidRPr="00952519" w:rsidDel="00AD3313">
                <w:rPr>
                  <w:rFonts w:ascii="Calibri" w:eastAsia="Times New Roman" w:hAnsi="Calibri" w:cs="Times New Roman"/>
                  <w:lang w:val="en-US" w:eastAsia="fr-FR"/>
                  <w:rPrChange w:id="503" w:author="BOUVAGNET, Patrice" w:date="2015-05-15T14:34:00Z">
                    <w:rPr>
                      <w:rFonts w:ascii="Calibri" w:eastAsia="Times New Roman" w:hAnsi="Calibri" w:cs="Times New Roman"/>
                      <w:lang w:eastAsia="fr-FR"/>
                    </w:rPr>
                  </w:rPrChange>
                </w:rPr>
                <w:delText>MUSCARINIC ACETYLCHOLINE RECEPTOR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504" w:author="Danielle Siegler" w:date="2015-05-13T12:51:00Z"/>
                <w:rFonts w:ascii="Calibri" w:eastAsia="Times New Roman" w:hAnsi="Calibri" w:cs="Times New Roman"/>
                <w:lang w:val="en-US" w:eastAsia="fr-FR"/>
                <w:rPrChange w:id="505" w:author="BOUVAGNET, Patrice" w:date="2015-05-15T14:34:00Z">
                  <w:rPr>
                    <w:del w:id="506" w:author="Danielle Siegler" w:date="2015-05-13T12:51:00Z"/>
                    <w:rFonts w:ascii="Calibri" w:eastAsia="Times New Roman" w:hAnsi="Calibri" w:cs="Times New Roman"/>
                    <w:lang w:eastAsia="fr-FR"/>
                  </w:rPr>
                </w:rPrChange>
              </w:rPr>
              <w:pPrChange w:id="507" w:author="Danielle Siegler" w:date="2015-05-13T12:51:00Z">
                <w:pPr>
                  <w:spacing w:after="0" w:line="240" w:lineRule="auto"/>
                </w:pPr>
              </w:pPrChange>
            </w:pPr>
            <w:del w:id="508" w:author="Danielle Siegler" w:date="2015-05-13T12:51:00Z">
              <w:r w:rsidRPr="00952519" w:rsidDel="00AD3313">
                <w:rPr>
                  <w:rFonts w:ascii="Calibri" w:eastAsia="Times New Roman" w:hAnsi="Calibri" w:cs="Times New Roman"/>
                  <w:lang w:val="en-US" w:eastAsia="fr-FR"/>
                  <w:rPrChange w:id="509" w:author="BOUVAGNET, Patrice" w:date="2015-05-15T14:34:00Z">
                    <w:rPr>
                      <w:rFonts w:ascii="Calibri" w:eastAsia="Times New Roman" w:hAnsi="Calibri" w:cs="Times New Roman"/>
                      <w:lang w:eastAsia="fr-FR"/>
                    </w:rPr>
                  </w:rPrChange>
                </w:rPr>
                <w:delText>cholinergic receptor, muscarinic 5</w:delText>
              </w:r>
            </w:del>
          </w:p>
        </w:tc>
      </w:tr>
      <w:tr w:rsidR="00C5737C" w:rsidRPr="00952519" w:rsidDel="00AD3313" w:rsidTr="001D30A5">
        <w:trPr>
          <w:trHeight w:val="300"/>
          <w:del w:id="510"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511" w:author="Danielle Siegler" w:date="2015-05-13T12:51:00Z"/>
                <w:rFonts w:ascii="Calibri" w:eastAsia="Times New Roman" w:hAnsi="Calibri" w:cs="Times New Roman"/>
                <w:lang w:val="en-US" w:eastAsia="fr-FR"/>
                <w:rPrChange w:id="512" w:author="BOUVAGNET, Patrice" w:date="2015-05-15T14:34:00Z">
                  <w:rPr>
                    <w:del w:id="513" w:author="Danielle Siegler" w:date="2015-05-13T12:51:00Z"/>
                    <w:rFonts w:ascii="Calibri" w:eastAsia="Times New Roman" w:hAnsi="Calibri" w:cs="Times New Roman"/>
                    <w:lang w:eastAsia="fr-FR"/>
                  </w:rPr>
                </w:rPrChange>
              </w:rPr>
              <w:pPrChange w:id="514" w:author="Danielle Siegler" w:date="2015-05-13T12:51:00Z">
                <w:pPr>
                  <w:spacing w:after="0" w:line="240" w:lineRule="auto"/>
                </w:pPr>
              </w:pPrChange>
            </w:pPr>
            <w:del w:id="515" w:author="Danielle Siegler" w:date="2015-05-13T12:51:00Z">
              <w:r w:rsidRPr="00952519" w:rsidDel="00AD3313">
                <w:rPr>
                  <w:rFonts w:ascii="Calibri" w:eastAsia="Times New Roman" w:hAnsi="Calibri" w:cs="Times New Roman"/>
                  <w:lang w:val="en-US" w:eastAsia="fr-FR"/>
                  <w:rPrChange w:id="516" w:author="BOUVAGNET, Patrice" w:date="2015-05-15T14:34:00Z">
                    <w:rPr>
                      <w:rFonts w:ascii="Calibri" w:eastAsia="Times New Roman" w:hAnsi="Calibri" w:cs="Times New Roman"/>
                      <w:lang w:eastAsia="fr-FR"/>
                    </w:rPr>
                  </w:rPrChange>
                </w:rPr>
                <w:delText>ENSG00000134153</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517" w:author="Danielle Siegler" w:date="2015-05-13T12:51:00Z"/>
                <w:rFonts w:ascii="Calibri" w:eastAsia="Times New Roman" w:hAnsi="Calibri" w:cs="Times New Roman"/>
                <w:lang w:val="en-US" w:eastAsia="fr-FR"/>
                <w:rPrChange w:id="518" w:author="BOUVAGNET, Patrice" w:date="2015-05-15T14:34:00Z">
                  <w:rPr>
                    <w:del w:id="519" w:author="Danielle Siegler" w:date="2015-05-13T12:51:00Z"/>
                    <w:rFonts w:ascii="Calibri" w:eastAsia="Times New Roman" w:hAnsi="Calibri" w:cs="Times New Roman"/>
                    <w:lang w:eastAsia="fr-FR"/>
                  </w:rPr>
                </w:rPrChange>
              </w:rPr>
              <w:pPrChange w:id="520" w:author="Danielle Siegler" w:date="2015-05-13T12:51:00Z">
                <w:pPr>
                  <w:spacing w:after="0" w:line="240" w:lineRule="auto"/>
                </w:pPr>
              </w:pPrChange>
            </w:pPr>
            <w:del w:id="521" w:author="Danielle Siegler" w:date="2015-05-13T12:51:00Z">
              <w:r w:rsidRPr="00952519" w:rsidDel="00AD3313">
                <w:rPr>
                  <w:rFonts w:ascii="Calibri" w:eastAsia="Times New Roman" w:hAnsi="Calibri" w:cs="Times New Roman"/>
                  <w:lang w:val="en-US" w:eastAsia="fr-FR"/>
                  <w:rPrChange w:id="522" w:author="BOUVAGNET, Patrice" w:date="2015-05-15T14:34:00Z">
                    <w:rPr>
                      <w:rFonts w:ascii="Calibri" w:eastAsia="Times New Roman" w:hAnsi="Calibri" w:cs="Times New Roman"/>
                      <w:lang w:eastAsia="fr-FR"/>
                    </w:rPr>
                  </w:rPrChange>
                </w:rPr>
                <w:delText>EMC7</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523" w:author="Danielle Siegler" w:date="2015-05-13T12:51:00Z"/>
                <w:rFonts w:ascii="Calibri" w:eastAsia="Times New Roman" w:hAnsi="Calibri" w:cs="Times New Roman"/>
                <w:lang w:val="en-US" w:eastAsia="fr-FR"/>
                <w:rPrChange w:id="524" w:author="BOUVAGNET, Patrice" w:date="2015-05-15T14:34:00Z">
                  <w:rPr>
                    <w:del w:id="525" w:author="Danielle Siegler" w:date="2015-05-13T12:51:00Z"/>
                    <w:rFonts w:ascii="Calibri" w:eastAsia="Times New Roman" w:hAnsi="Calibri" w:cs="Times New Roman"/>
                    <w:lang w:eastAsia="fr-FR"/>
                  </w:rPr>
                </w:rPrChange>
              </w:rPr>
              <w:pPrChange w:id="526" w:author="Danielle Siegler" w:date="2015-05-13T12:51:00Z">
                <w:pPr>
                  <w:spacing w:after="0" w:line="240" w:lineRule="auto"/>
                </w:pPr>
              </w:pPrChange>
            </w:pPr>
            <w:del w:id="527" w:author="Danielle Siegler" w:date="2015-05-13T12:51:00Z">
              <w:r w:rsidRPr="00952519" w:rsidDel="00AD3313">
                <w:rPr>
                  <w:rFonts w:ascii="Calibri" w:eastAsia="Times New Roman" w:hAnsi="Calibri" w:cs="Times New Roman"/>
                  <w:lang w:val="en-US" w:eastAsia="fr-FR"/>
                  <w:rPrChange w:id="528"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529" w:author="Danielle Siegler" w:date="2015-05-13T12:51:00Z"/>
                <w:rFonts w:ascii="Calibri" w:eastAsia="Times New Roman" w:hAnsi="Calibri" w:cs="Times New Roman"/>
                <w:lang w:val="en-US" w:eastAsia="fr-FR"/>
                <w:rPrChange w:id="530" w:author="BOUVAGNET, Patrice" w:date="2015-05-15T14:34:00Z">
                  <w:rPr>
                    <w:del w:id="531" w:author="Danielle Siegler" w:date="2015-05-13T12:51:00Z"/>
                    <w:rFonts w:ascii="Calibri" w:eastAsia="Times New Roman" w:hAnsi="Calibri" w:cs="Times New Roman"/>
                    <w:lang w:eastAsia="fr-FR"/>
                  </w:rPr>
                </w:rPrChange>
              </w:rPr>
              <w:pPrChange w:id="532" w:author="Danielle Siegler" w:date="2015-05-13T12:51:00Z">
                <w:pPr>
                  <w:spacing w:after="0" w:line="240" w:lineRule="auto"/>
                </w:pPr>
              </w:pPrChange>
            </w:pPr>
            <w:del w:id="533" w:author="Danielle Siegler" w:date="2015-05-13T12:51:00Z">
              <w:r w:rsidRPr="00952519" w:rsidDel="00AD3313">
                <w:rPr>
                  <w:rFonts w:ascii="Calibri" w:eastAsia="Times New Roman" w:hAnsi="Calibri" w:cs="Times New Roman"/>
                  <w:lang w:val="en-US" w:eastAsia="fr-FR"/>
                  <w:rPrChange w:id="534" w:author="BOUVAGNET, Patrice" w:date="2015-05-15T14:34:00Z">
                    <w:rPr>
                      <w:rFonts w:ascii="Calibri" w:eastAsia="Times New Roman" w:hAnsi="Calibri" w:cs="Times New Roman"/>
                      <w:lang w:eastAsia="fr-FR"/>
                    </w:rPr>
                  </w:rPrChange>
                </w:rPr>
                <w:delText>ER MEMBRANE COMPLEX SUBUNIT 7 PRECURSOR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535" w:author="Danielle Siegler" w:date="2015-05-13T12:51:00Z"/>
                <w:rFonts w:ascii="Calibri" w:eastAsia="Times New Roman" w:hAnsi="Calibri" w:cs="Times New Roman"/>
                <w:lang w:val="en-US" w:eastAsia="fr-FR"/>
                <w:rPrChange w:id="536" w:author="BOUVAGNET, Patrice" w:date="2015-05-15T14:34:00Z">
                  <w:rPr>
                    <w:del w:id="537" w:author="Danielle Siegler" w:date="2015-05-13T12:51:00Z"/>
                    <w:rFonts w:ascii="Calibri" w:eastAsia="Times New Roman" w:hAnsi="Calibri" w:cs="Times New Roman"/>
                    <w:lang w:eastAsia="fr-FR"/>
                  </w:rPr>
                </w:rPrChange>
              </w:rPr>
              <w:pPrChange w:id="538" w:author="Danielle Siegler" w:date="2015-05-13T12:51:00Z">
                <w:pPr>
                  <w:spacing w:after="0" w:line="240" w:lineRule="auto"/>
                </w:pPr>
              </w:pPrChange>
            </w:pPr>
            <w:del w:id="539" w:author="Danielle Siegler" w:date="2015-05-13T12:51:00Z">
              <w:r w:rsidRPr="00952519" w:rsidDel="00AD3313">
                <w:rPr>
                  <w:rFonts w:ascii="Calibri" w:eastAsia="Times New Roman" w:hAnsi="Calibri" w:cs="Times New Roman"/>
                  <w:lang w:val="en-US" w:eastAsia="fr-FR"/>
                  <w:rPrChange w:id="540" w:author="BOUVAGNET, Patrice" w:date="2015-05-15T14:34:00Z">
                    <w:rPr>
                      <w:rFonts w:ascii="Calibri" w:eastAsia="Times New Roman" w:hAnsi="Calibri" w:cs="Times New Roman"/>
                      <w:lang w:eastAsia="fr-FR"/>
                    </w:rPr>
                  </w:rPrChange>
                </w:rPr>
                <w:delText>ER membrane protein complex subunit 7</w:delText>
              </w:r>
            </w:del>
          </w:p>
        </w:tc>
      </w:tr>
      <w:tr w:rsidR="00C5737C" w:rsidRPr="00952519" w:rsidDel="00AD3313" w:rsidTr="001D30A5">
        <w:trPr>
          <w:trHeight w:val="300"/>
          <w:del w:id="541"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542" w:author="Danielle Siegler" w:date="2015-05-13T12:51:00Z"/>
                <w:rFonts w:ascii="Calibri" w:eastAsia="Times New Roman" w:hAnsi="Calibri" w:cs="Times New Roman"/>
                <w:lang w:val="en-US" w:eastAsia="fr-FR"/>
                <w:rPrChange w:id="543" w:author="BOUVAGNET, Patrice" w:date="2015-05-15T14:34:00Z">
                  <w:rPr>
                    <w:del w:id="544" w:author="Danielle Siegler" w:date="2015-05-13T12:51:00Z"/>
                    <w:rFonts w:ascii="Calibri" w:eastAsia="Times New Roman" w:hAnsi="Calibri" w:cs="Times New Roman"/>
                    <w:lang w:eastAsia="fr-FR"/>
                  </w:rPr>
                </w:rPrChange>
              </w:rPr>
              <w:pPrChange w:id="545" w:author="Danielle Siegler" w:date="2015-05-13T12:51:00Z">
                <w:pPr>
                  <w:spacing w:after="0" w:line="240" w:lineRule="auto"/>
                </w:pPr>
              </w:pPrChange>
            </w:pPr>
            <w:del w:id="546" w:author="Danielle Siegler" w:date="2015-05-13T12:51:00Z">
              <w:r w:rsidRPr="00952519" w:rsidDel="00AD3313">
                <w:rPr>
                  <w:rFonts w:ascii="Calibri" w:eastAsia="Times New Roman" w:hAnsi="Calibri" w:cs="Times New Roman"/>
                  <w:lang w:val="en-US" w:eastAsia="fr-FR"/>
                  <w:rPrChange w:id="547" w:author="BOUVAGNET, Patrice" w:date="2015-05-15T14:34:00Z">
                    <w:rPr>
                      <w:rFonts w:ascii="Calibri" w:eastAsia="Times New Roman" w:hAnsi="Calibri" w:cs="Times New Roman"/>
                      <w:lang w:eastAsia="fr-FR"/>
                    </w:rPr>
                  </w:rPrChange>
                </w:rPr>
                <w:delText>ENSG00000182405</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548" w:author="Danielle Siegler" w:date="2015-05-13T12:51:00Z"/>
                <w:rFonts w:ascii="Calibri" w:eastAsia="Times New Roman" w:hAnsi="Calibri" w:cs="Times New Roman"/>
                <w:lang w:val="en-US" w:eastAsia="fr-FR"/>
                <w:rPrChange w:id="549" w:author="BOUVAGNET, Patrice" w:date="2015-05-15T14:34:00Z">
                  <w:rPr>
                    <w:del w:id="550" w:author="Danielle Siegler" w:date="2015-05-13T12:51:00Z"/>
                    <w:rFonts w:ascii="Calibri" w:eastAsia="Times New Roman" w:hAnsi="Calibri" w:cs="Times New Roman"/>
                    <w:lang w:eastAsia="fr-FR"/>
                  </w:rPr>
                </w:rPrChange>
              </w:rPr>
              <w:pPrChange w:id="551" w:author="Danielle Siegler" w:date="2015-05-13T12:51:00Z">
                <w:pPr>
                  <w:spacing w:after="0" w:line="240" w:lineRule="auto"/>
                </w:pPr>
              </w:pPrChange>
            </w:pPr>
            <w:del w:id="552" w:author="Danielle Siegler" w:date="2015-05-13T12:51:00Z">
              <w:r w:rsidRPr="00952519" w:rsidDel="00AD3313">
                <w:rPr>
                  <w:rFonts w:ascii="Calibri" w:eastAsia="Times New Roman" w:hAnsi="Calibri" w:cs="Times New Roman"/>
                  <w:lang w:val="en-US" w:eastAsia="fr-FR"/>
                  <w:rPrChange w:id="553" w:author="BOUVAGNET, Patrice" w:date="2015-05-15T14:34:00Z">
                    <w:rPr>
                      <w:rFonts w:ascii="Calibri" w:eastAsia="Times New Roman" w:hAnsi="Calibri" w:cs="Times New Roman"/>
                      <w:lang w:eastAsia="fr-FR"/>
                    </w:rPr>
                  </w:rPrChange>
                </w:rPr>
                <w:delText>PGBD4</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554" w:author="Danielle Siegler" w:date="2015-05-13T12:51:00Z"/>
                <w:rFonts w:ascii="Calibri" w:eastAsia="Times New Roman" w:hAnsi="Calibri" w:cs="Times New Roman"/>
                <w:lang w:val="en-US" w:eastAsia="fr-FR"/>
                <w:rPrChange w:id="555" w:author="BOUVAGNET, Patrice" w:date="2015-05-15T14:34:00Z">
                  <w:rPr>
                    <w:del w:id="556" w:author="Danielle Siegler" w:date="2015-05-13T12:51:00Z"/>
                    <w:rFonts w:ascii="Calibri" w:eastAsia="Times New Roman" w:hAnsi="Calibri" w:cs="Times New Roman"/>
                    <w:lang w:eastAsia="fr-FR"/>
                  </w:rPr>
                </w:rPrChange>
              </w:rPr>
              <w:pPrChange w:id="557" w:author="Danielle Siegler" w:date="2015-05-13T12:51:00Z">
                <w:pPr>
                  <w:spacing w:after="0" w:line="240" w:lineRule="auto"/>
                </w:pPr>
              </w:pPrChange>
            </w:pPr>
            <w:del w:id="558" w:author="Danielle Siegler" w:date="2015-05-13T12:51:00Z">
              <w:r w:rsidRPr="00952519" w:rsidDel="00AD3313">
                <w:rPr>
                  <w:rFonts w:ascii="Calibri" w:eastAsia="Times New Roman" w:hAnsi="Calibri" w:cs="Times New Roman"/>
                  <w:lang w:val="en-US" w:eastAsia="fr-FR"/>
                  <w:rPrChange w:id="559"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560" w:author="Danielle Siegler" w:date="2015-05-13T12:51:00Z"/>
                <w:rFonts w:ascii="Calibri" w:eastAsia="Times New Roman" w:hAnsi="Calibri" w:cs="Times New Roman"/>
                <w:lang w:val="en-US" w:eastAsia="fr-FR"/>
                <w:rPrChange w:id="561" w:author="BOUVAGNET, Patrice" w:date="2015-05-15T14:34:00Z">
                  <w:rPr>
                    <w:del w:id="562" w:author="Danielle Siegler" w:date="2015-05-13T12:51:00Z"/>
                    <w:rFonts w:ascii="Calibri" w:eastAsia="Times New Roman" w:hAnsi="Calibri" w:cs="Times New Roman"/>
                    <w:lang w:eastAsia="fr-FR"/>
                  </w:rPr>
                </w:rPrChange>
              </w:rPr>
              <w:pPrChange w:id="563" w:author="Danielle Siegler" w:date="2015-05-13T12:51:00Z">
                <w:pPr>
                  <w:spacing w:after="0" w:line="240" w:lineRule="auto"/>
                </w:pPr>
              </w:pPrChange>
            </w:pPr>
            <w:del w:id="564" w:author="Danielle Siegler" w:date="2015-05-13T12:51:00Z">
              <w:r w:rsidRPr="00952519" w:rsidDel="00AD3313">
                <w:rPr>
                  <w:rFonts w:ascii="Calibri" w:eastAsia="Times New Roman" w:hAnsi="Calibri" w:cs="Times New Roman"/>
                  <w:lang w:val="en-US" w:eastAsia="fr-FR"/>
                  <w:rPrChange w:id="565" w:author="BOUVAGNET, Patrice" w:date="2015-05-15T14:34:00Z">
                    <w:rPr>
                      <w:rFonts w:ascii="Calibri" w:eastAsia="Times New Roman" w:hAnsi="Calibri" w:cs="Times New Roman"/>
                      <w:lang w:eastAsia="fr-FR"/>
                    </w:rPr>
                  </w:rPrChange>
                </w:rPr>
                <w:delText>PIGGYBAC TRANSPOSABLE ELEMENT DERIVED 4</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566" w:author="Danielle Siegler" w:date="2015-05-13T12:51:00Z"/>
                <w:rFonts w:ascii="Calibri" w:eastAsia="Times New Roman" w:hAnsi="Calibri" w:cs="Times New Roman"/>
                <w:lang w:val="en-US" w:eastAsia="fr-FR"/>
                <w:rPrChange w:id="567" w:author="BOUVAGNET, Patrice" w:date="2015-05-15T14:34:00Z">
                  <w:rPr>
                    <w:del w:id="568" w:author="Danielle Siegler" w:date="2015-05-13T12:51:00Z"/>
                    <w:rFonts w:ascii="Calibri" w:eastAsia="Times New Roman" w:hAnsi="Calibri" w:cs="Times New Roman"/>
                    <w:lang w:eastAsia="fr-FR"/>
                  </w:rPr>
                </w:rPrChange>
              </w:rPr>
              <w:pPrChange w:id="569" w:author="Danielle Siegler" w:date="2015-05-13T12:51:00Z">
                <w:pPr>
                  <w:spacing w:after="0" w:line="240" w:lineRule="auto"/>
                </w:pPr>
              </w:pPrChange>
            </w:pPr>
            <w:del w:id="570" w:author="Danielle Siegler" w:date="2015-05-13T12:51:00Z">
              <w:r w:rsidRPr="00952519" w:rsidDel="00AD3313">
                <w:rPr>
                  <w:rFonts w:ascii="Calibri" w:eastAsia="Times New Roman" w:hAnsi="Calibri" w:cs="Times New Roman"/>
                  <w:lang w:val="en-US" w:eastAsia="fr-FR"/>
                  <w:rPrChange w:id="571" w:author="BOUVAGNET, Patrice" w:date="2015-05-15T14:34:00Z">
                    <w:rPr>
                      <w:rFonts w:ascii="Calibri" w:eastAsia="Times New Roman" w:hAnsi="Calibri" w:cs="Times New Roman"/>
                      <w:lang w:eastAsia="fr-FR"/>
                    </w:rPr>
                  </w:rPrChange>
                </w:rPr>
                <w:delText>piggyBac transposable element derived 4</w:delText>
              </w:r>
            </w:del>
          </w:p>
        </w:tc>
      </w:tr>
      <w:tr w:rsidR="00C5737C" w:rsidRPr="00952519" w:rsidDel="00AD3313" w:rsidTr="001D30A5">
        <w:trPr>
          <w:trHeight w:val="300"/>
          <w:del w:id="572"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573" w:author="Danielle Siegler" w:date="2015-05-13T12:51:00Z"/>
                <w:rFonts w:ascii="Calibri" w:eastAsia="Times New Roman" w:hAnsi="Calibri" w:cs="Times New Roman"/>
                <w:lang w:val="en-US" w:eastAsia="fr-FR"/>
                <w:rPrChange w:id="574" w:author="BOUVAGNET, Patrice" w:date="2015-05-15T14:34:00Z">
                  <w:rPr>
                    <w:del w:id="575" w:author="Danielle Siegler" w:date="2015-05-13T12:51:00Z"/>
                    <w:rFonts w:ascii="Calibri" w:eastAsia="Times New Roman" w:hAnsi="Calibri" w:cs="Times New Roman"/>
                    <w:lang w:eastAsia="fr-FR"/>
                  </w:rPr>
                </w:rPrChange>
              </w:rPr>
              <w:pPrChange w:id="576" w:author="Danielle Siegler" w:date="2015-05-13T12:51:00Z">
                <w:pPr>
                  <w:spacing w:after="0" w:line="240" w:lineRule="auto"/>
                </w:pPr>
              </w:pPrChange>
            </w:pPr>
            <w:del w:id="577" w:author="Danielle Siegler" w:date="2015-05-13T12:51:00Z">
              <w:r w:rsidRPr="00952519" w:rsidDel="00AD3313">
                <w:rPr>
                  <w:rFonts w:ascii="Calibri" w:eastAsia="Times New Roman" w:hAnsi="Calibri" w:cs="Times New Roman"/>
                  <w:lang w:val="en-US" w:eastAsia="fr-FR"/>
                  <w:rPrChange w:id="578" w:author="BOUVAGNET, Patrice" w:date="2015-05-15T14:34:00Z">
                    <w:rPr>
                      <w:rFonts w:ascii="Calibri" w:eastAsia="Times New Roman" w:hAnsi="Calibri" w:cs="Times New Roman"/>
                      <w:lang w:eastAsia="fr-FR"/>
                    </w:rPr>
                  </w:rPrChange>
                </w:rPr>
                <w:delText>ENSG00000134152</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579" w:author="Danielle Siegler" w:date="2015-05-13T12:51:00Z"/>
                <w:rFonts w:ascii="Calibri" w:eastAsia="Times New Roman" w:hAnsi="Calibri" w:cs="Times New Roman"/>
                <w:lang w:val="en-US" w:eastAsia="fr-FR"/>
                <w:rPrChange w:id="580" w:author="BOUVAGNET, Patrice" w:date="2015-05-15T14:34:00Z">
                  <w:rPr>
                    <w:del w:id="581" w:author="Danielle Siegler" w:date="2015-05-13T12:51:00Z"/>
                    <w:rFonts w:ascii="Calibri" w:eastAsia="Times New Roman" w:hAnsi="Calibri" w:cs="Times New Roman"/>
                    <w:lang w:eastAsia="fr-FR"/>
                  </w:rPr>
                </w:rPrChange>
              </w:rPr>
              <w:pPrChange w:id="582" w:author="Danielle Siegler" w:date="2015-05-13T12:51:00Z">
                <w:pPr>
                  <w:spacing w:after="0" w:line="240" w:lineRule="auto"/>
                </w:pPr>
              </w:pPrChange>
            </w:pPr>
            <w:del w:id="583" w:author="Danielle Siegler" w:date="2015-05-13T12:51:00Z">
              <w:r w:rsidRPr="00952519" w:rsidDel="00AD3313">
                <w:rPr>
                  <w:rFonts w:ascii="Calibri" w:eastAsia="Times New Roman" w:hAnsi="Calibri" w:cs="Times New Roman"/>
                  <w:lang w:val="en-US" w:eastAsia="fr-FR"/>
                  <w:rPrChange w:id="584" w:author="BOUVAGNET, Patrice" w:date="2015-05-15T14:34:00Z">
                    <w:rPr>
                      <w:rFonts w:ascii="Calibri" w:eastAsia="Times New Roman" w:hAnsi="Calibri" w:cs="Times New Roman"/>
                      <w:lang w:eastAsia="fr-FR"/>
                    </w:rPr>
                  </w:rPrChange>
                </w:rPr>
                <w:delText>KATNBL1</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585" w:author="Danielle Siegler" w:date="2015-05-13T12:51:00Z"/>
                <w:rFonts w:ascii="Calibri" w:eastAsia="Times New Roman" w:hAnsi="Calibri" w:cs="Times New Roman"/>
                <w:lang w:val="en-US" w:eastAsia="fr-FR"/>
                <w:rPrChange w:id="586" w:author="BOUVAGNET, Patrice" w:date="2015-05-15T14:34:00Z">
                  <w:rPr>
                    <w:del w:id="587" w:author="Danielle Siegler" w:date="2015-05-13T12:51:00Z"/>
                    <w:rFonts w:ascii="Calibri" w:eastAsia="Times New Roman" w:hAnsi="Calibri" w:cs="Times New Roman"/>
                    <w:lang w:eastAsia="fr-FR"/>
                  </w:rPr>
                </w:rPrChange>
              </w:rPr>
              <w:pPrChange w:id="588" w:author="Danielle Siegler" w:date="2015-05-13T12:51:00Z">
                <w:pPr>
                  <w:spacing w:after="0" w:line="240" w:lineRule="auto"/>
                </w:pPr>
              </w:pPrChange>
            </w:pPr>
            <w:del w:id="589" w:author="Danielle Siegler" w:date="2015-05-13T12:51:00Z">
              <w:r w:rsidRPr="00952519" w:rsidDel="00AD3313">
                <w:rPr>
                  <w:rFonts w:ascii="Calibri" w:eastAsia="Times New Roman" w:hAnsi="Calibri" w:cs="Times New Roman"/>
                  <w:lang w:val="en-US" w:eastAsia="fr-FR"/>
                  <w:rPrChange w:id="590"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591" w:author="Danielle Siegler" w:date="2015-05-13T12:51:00Z"/>
                <w:rFonts w:ascii="Calibri" w:eastAsia="Times New Roman" w:hAnsi="Calibri" w:cs="Times New Roman"/>
                <w:lang w:val="en-US" w:eastAsia="fr-FR"/>
              </w:rPr>
              <w:pPrChange w:id="592" w:author="Danielle Siegler" w:date="2015-05-13T12:51:00Z">
                <w:pPr>
                  <w:spacing w:after="0" w:line="240" w:lineRule="auto"/>
                </w:pPr>
              </w:pPrChange>
            </w:pPr>
            <w:del w:id="593" w:author="Danielle Siegler" w:date="2015-05-13T12:51:00Z">
              <w:r w:rsidRPr="00C5737C" w:rsidDel="00AD3313">
                <w:rPr>
                  <w:rFonts w:ascii="Calibri" w:eastAsia="Times New Roman" w:hAnsi="Calibri" w:cs="Times New Roman"/>
                  <w:lang w:val="en-US" w:eastAsia="fr-FR"/>
                </w:rPr>
                <w:delText>KATNB1  1 KATANIN P80 SUBUNIT B  1</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594" w:author="Danielle Siegler" w:date="2015-05-13T12:51:00Z"/>
                <w:rFonts w:ascii="Calibri" w:eastAsia="Times New Roman" w:hAnsi="Calibri" w:cs="Times New Roman"/>
                <w:lang w:val="en-US" w:eastAsia="fr-FR"/>
              </w:rPr>
              <w:pPrChange w:id="595" w:author="Danielle Siegler" w:date="2015-05-13T12:51:00Z">
                <w:pPr>
                  <w:spacing w:after="0" w:line="240" w:lineRule="auto"/>
                </w:pPr>
              </w:pPrChange>
            </w:pPr>
            <w:del w:id="596" w:author="Danielle Siegler" w:date="2015-05-13T12:51:00Z">
              <w:r w:rsidRPr="00C5737C" w:rsidDel="00AD3313">
                <w:rPr>
                  <w:rFonts w:ascii="Calibri" w:eastAsia="Times New Roman" w:hAnsi="Calibri" w:cs="Times New Roman"/>
                  <w:lang w:val="en-US" w:eastAsia="fr-FR"/>
                </w:rPr>
                <w:delText>katanin p80 subunit B-like 1</w:delText>
              </w:r>
            </w:del>
          </w:p>
        </w:tc>
      </w:tr>
      <w:tr w:rsidR="00C5737C" w:rsidRPr="00952519" w:rsidDel="00AD3313" w:rsidTr="001D30A5">
        <w:trPr>
          <w:trHeight w:val="300"/>
          <w:del w:id="597"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598" w:author="Danielle Siegler" w:date="2015-05-13T12:51:00Z"/>
                <w:rFonts w:ascii="Calibri" w:eastAsia="Times New Roman" w:hAnsi="Calibri" w:cs="Times New Roman"/>
                <w:lang w:val="en-US" w:eastAsia="fr-FR"/>
                <w:rPrChange w:id="599" w:author="BOUVAGNET, Patrice" w:date="2015-05-15T14:34:00Z">
                  <w:rPr>
                    <w:del w:id="600" w:author="Danielle Siegler" w:date="2015-05-13T12:51:00Z"/>
                    <w:rFonts w:ascii="Calibri" w:eastAsia="Times New Roman" w:hAnsi="Calibri" w:cs="Times New Roman"/>
                    <w:lang w:eastAsia="fr-FR"/>
                  </w:rPr>
                </w:rPrChange>
              </w:rPr>
              <w:pPrChange w:id="601" w:author="Danielle Siegler" w:date="2015-05-13T12:51:00Z">
                <w:pPr>
                  <w:spacing w:after="0" w:line="240" w:lineRule="auto"/>
                </w:pPr>
              </w:pPrChange>
            </w:pPr>
            <w:del w:id="602" w:author="Danielle Siegler" w:date="2015-05-13T12:51:00Z">
              <w:r w:rsidRPr="00952519" w:rsidDel="00AD3313">
                <w:rPr>
                  <w:rFonts w:ascii="Calibri" w:eastAsia="Times New Roman" w:hAnsi="Calibri" w:cs="Times New Roman"/>
                  <w:lang w:val="en-US" w:eastAsia="fr-FR"/>
                  <w:rPrChange w:id="603" w:author="BOUVAGNET, Patrice" w:date="2015-05-15T14:34:00Z">
                    <w:rPr>
                      <w:rFonts w:ascii="Calibri" w:eastAsia="Times New Roman" w:hAnsi="Calibri" w:cs="Times New Roman"/>
                      <w:lang w:eastAsia="fr-FR"/>
                    </w:rPr>
                  </w:rPrChange>
                </w:rPr>
                <w:delText>ENSG00000128463</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604" w:author="Danielle Siegler" w:date="2015-05-13T12:51:00Z"/>
                <w:rFonts w:ascii="Calibri" w:eastAsia="Times New Roman" w:hAnsi="Calibri" w:cs="Times New Roman"/>
                <w:lang w:val="en-US" w:eastAsia="fr-FR"/>
                <w:rPrChange w:id="605" w:author="BOUVAGNET, Patrice" w:date="2015-05-15T14:34:00Z">
                  <w:rPr>
                    <w:del w:id="606" w:author="Danielle Siegler" w:date="2015-05-13T12:51:00Z"/>
                    <w:rFonts w:ascii="Calibri" w:eastAsia="Times New Roman" w:hAnsi="Calibri" w:cs="Times New Roman"/>
                    <w:lang w:eastAsia="fr-FR"/>
                  </w:rPr>
                </w:rPrChange>
              </w:rPr>
              <w:pPrChange w:id="607" w:author="Danielle Siegler" w:date="2015-05-13T12:51:00Z">
                <w:pPr>
                  <w:spacing w:after="0" w:line="240" w:lineRule="auto"/>
                </w:pPr>
              </w:pPrChange>
            </w:pPr>
            <w:del w:id="608" w:author="Danielle Siegler" w:date="2015-05-13T12:51:00Z">
              <w:r w:rsidRPr="00952519" w:rsidDel="00AD3313">
                <w:rPr>
                  <w:rFonts w:ascii="Calibri" w:eastAsia="Times New Roman" w:hAnsi="Calibri" w:cs="Times New Roman"/>
                  <w:lang w:val="en-US" w:eastAsia="fr-FR"/>
                  <w:rPrChange w:id="609" w:author="BOUVAGNET, Patrice" w:date="2015-05-15T14:34:00Z">
                    <w:rPr>
                      <w:rFonts w:ascii="Calibri" w:eastAsia="Times New Roman" w:hAnsi="Calibri" w:cs="Times New Roman"/>
                      <w:lang w:eastAsia="fr-FR"/>
                    </w:rPr>
                  </w:rPrChange>
                </w:rPr>
                <w:delText>EMC4</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610" w:author="Danielle Siegler" w:date="2015-05-13T12:51:00Z"/>
                <w:rFonts w:ascii="Calibri" w:eastAsia="Times New Roman" w:hAnsi="Calibri" w:cs="Times New Roman"/>
                <w:lang w:val="en-US" w:eastAsia="fr-FR"/>
                <w:rPrChange w:id="611" w:author="BOUVAGNET, Patrice" w:date="2015-05-15T14:34:00Z">
                  <w:rPr>
                    <w:del w:id="612" w:author="Danielle Siegler" w:date="2015-05-13T12:51:00Z"/>
                    <w:rFonts w:ascii="Calibri" w:eastAsia="Times New Roman" w:hAnsi="Calibri" w:cs="Times New Roman"/>
                    <w:lang w:eastAsia="fr-FR"/>
                  </w:rPr>
                </w:rPrChange>
              </w:rPr>
              <w:pPrChange w:id="613" w:author="Danielle Siegler" w:date="2015-05-13T12:51:00Z">
                <w:pPr>
                  <w:spacing w:after="0" w:line="240" w:lineRule="auto"/>
                </w:pPr>
              </w:pPrChange>
            </w:pPr>
            <w:del w:id="614" w:author="Danielle Siegler" w:date="2015-05-13T12:51:00Z">
              <w:r w:rsidRPr="00952519" w:rsidDel="00AD3313">
                <w:rPr>
                  <w:rFonts w:ascii="Calibri" w:eastAsia="Times New Roman" w:hAnsi="Calibri" w:cs="Times New Roman"/>
                  <w:lang w:val="en-US" w:eastAsia="fr-FR"/>
                  <w:rPrChange w:id="615"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616" w:author="Danielle Siegler" w:date="2015-05-13T12:51:00Z"/>
                <w:rFonts w:ascii="Calibri" w:eastAsia="Times New Roman" w:hAnsi="Calibri" w:cs="Times New Roman"/>
                <w:lang w:val="en-US" w:eastAsia="fr-FR"/>
                <w:rPrChange w:id="617" w:author="BOUVAGNET, Patrice" w:date="2015-05-15T14:34:00Z">
                  <w:rPr>
                    <w:del w:id="618" w:author="Danielle Siegler" w:date="2015-05-13T12:51:00Z"/>
                    <w:rFonts w:ascii="Calibri" w:eastAsia="Times New Roman" w:hAnsi="Calibri" w:cs="Times New Roman"/>
                    <w:lang w:eastAsia="fr-FR"/>
                  </w:rPr>
                </w:rPrChange>
              </w:rPr>
              <w:pPrChange w:id="619" w:author="Danielle Siegler" w:date="2015-05-13T12:51:00Z">
                <w:pPr>
                  <w:spacing w:after="0" w:line="240" w:lineRule="auto"/>
                </w:pPr>
              </w:pPrChange>
            </w:pPr>
            <w:del w:id="620" w:author="Danielle Siegler" w:date="2015-05-13T12:51:00Z">
              <w:r w:rsidRPr="00952519" w:rsidDel="00AD3313">
                <w:rPr>
                  <w:rFonts w:ascii="Calibri" w:eastAsia="Times New Roman" w:hAnsi="Calibri" w:cs="Times New Roman"/>
                  <w:lang w:val="en-US" w:eastAsia="fr-FR"/>
                  <w:rPrChange w:id="621" w:author="BOUVAGNET, Patrice" w:date="2015-05-15T14:34:00Z">
                    <w:rPr>
                      <w:rFonts w:ascii="Calibri" w:eastAsia="Times New Roman" w:hAnsi="Calibri" w:cs="Times New Roman"/>
                      <w:lang w:eastAsia="fr-FR"/>
                    </w:rPr>
                  </w:rPrChange>
                </w:rPr>
                <w:delText>ER MEMBRANE COMPLEX SUBUNIT 4 TRANSMEMBRANE 85</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622" w:author="Danielle Siegler" w:date="2015-05-13T12:51:00Z"/>
                <w:rFonts w:ascii="Calibri" w:eastAsia="Times New Roman" w:hAnsi="Calibri" w:cs="Times New Roman"/>
                <w:lang w:val="en-US" w:eastAsia="fr-FR"/>
                <w:rPrChange w:id="623" w:author="BOUVAGNET, Patrice" w:date="2015-05-15T14:34:00Z">
                  <w:rPr>
                    <w:del w:id="624" w:author="Danielle Siegler" w:date="2015-05-13T12:51:00Z"/>
                    <w:rFonts w:ascii="Calibri" w:eastAsia="Times New Roman" w:hAnsi="Calibri" w:cs="Times New Roman"/>
                    <w:lang w:eastAsia="fr-FR"/>
                  </w:rPr>
                </w:rPrChange>
              </w:rPr>
              <w:pPrChange w:id="625" w:author="Danielle Siegler" w:date="2015-05-13T12:51:00Z">
                <w:pPr>
                  <w:spacing w:after="0" w:line="240" w:lineRule="auto"/>
                </w:pPr>
              </w:pPrChange>
            </w:pPr>
            <w:del w:id="626" w:author="Danielle Siegler" w:date="2015-05-13T12:51:00Z">
              <w:r w:rsidRPr="00952519" w:rsidDel="00AD3313">
                <w:rPr>
                  <w:rFonts w:ascii="Calibri" w:eastAsia="Times New Roman" w:hAnsi="Calibri" w:cs="Times New Roman"/>
                  <w:lang w:val="en-US" w:eastAsia="fr-FR"/>
                  <w:rPrChange w:id="627" w:author="BOUVAGNET, Patrice" w:date="2015-05-15T14:34:00Z">
                    <w:rPr>
                      <w:rFonts w:ascii="Calibri" w:eastAsia="Times New Roman" w:hAnsi="Calibri" w:cs="Times New Roman"/>
                      <w:lang w:eastAsia="fr-FR"/>
                    </w:rPr>
                  </w:rPrChange>
                </w:rPr>
                <w:delText>ER membrane protein complex subunit 4</w:delText>
              </w:r>
            </w:del>
          </w:p>
        </w:tc>
      </w:tr>
      <w:tr w:rsidR="00C5737C" w:rsidRPr="00952519" w:rsidDel="00AD3313" w:rsidTr="001D30A5">
        <w:trPr>
          <w:trHeight w:val="600"/>
          <w:del w:id="628"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629" w:author="Danielle Siegler" w:date="2015-05-13T12:51:00Z"/>
                <w:rFonts w:ascii="Calibri" w:eastAsia="Times New Roman" w:hAnsi="Calibri" w:cs="Times New Roman"/>
                <w:lang w:val="en-US" w:eastAsia="fr-FR"/>
                <w:rPrChange w:id="630" w:author="BOUVAGNET, Patrice" w:date="2015-05-15T14:34:00Z">
                  <w:rPr>
                    <w:del w:id="631" w:author="Danielle Siegler" w:date="2015-05-13T12:51:00Z"/>
                    <w:rFonts w:ascii="Calibri" w:eastAsia="Times New Roman" w:hAnsi="Calibri" w:cs="Times New Roman"/>
                    <w:lang w:eastAsia="fr-FR"/>
                  </w:rPr>
                </w:rPrChange>
              </w:rPr>
              <w:pPrChange w:id="632" w:author="Danielle Siegler" w:date="2015-05-13T12:51:00Z">
                <w:pPr>
                  <w:spacing w:after="0" w:line="240" w:lineRule="auto"/>
                </w:pPr>
              </w:pPrChange>
            </w:pPr>
            <w:del w:id="633" w:author="Danielle Siegler" w:date="2015-05-13T12:51:00Z">
              <w:r w:rsidRPr="00952519" w:rsidDel="00AD3313">
                <w:rPr>
                  <w:rFonts w:ascii="Calibri" w:eastAsia="Times New Roman" w:hAnsi="Calibri" w:cs="Times New Roman"/>
                  <w:lang w:val="en-US" w:eastAsia="fr-FR"/>
                  <w:rPrChange w:id="634" w:author="BOUVAGNET, Patrice" w:date="2015-05-15T14:34:00Z">
                    <w:rPr>
                      <w:rFonts w:ascii="Calibri" w:eastAsia="Times New Roman" w:hAnsi="Calibri" w:cs="Times New Roman"/>
                      <w:lang w:eastAsia="fr-FR"/>
                    </w:rPr>
                  </w:rPrChange>
                </w:rPr>
                <w:delText>ENSG00000140199</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635" w:author="Danielle Siegler" w:date="2015-05-13T12:51:00Z"/>
                <w:rFonts w:ascii="Calibri" w:eastAsia="Times New Roman" w:hAnsi="Calibri" w:cs="Times New Roman"/>
                <w:lang w:val="en-US" w:eastAsia="fr-FR"/>
                <w:rPrChange w:id="636" w:author="BOUVAGNET, Patrice" w:date="2015-05-15T14:34:00Z">
                  <w:rPr>
                    <w:del w:id="637" w:author="Danielle Siegler" w:date="2015-05-13T12:51:00Z"/>
                    <w:rFonts w:ascii="Calibri" w:eastAsia="Times New Roman" w:hAnsi="Calibri" w:cs="Times New Roman"/>
                    <w:lang w:eastAsia="fr-FR"/>
                  </w:rPr>
                </w:rPrChange>
              </w:rPr>
              <w:pPrChange w:id="638" w:author="Danielle Siegler" w:date="2015-05-13T12:51:00Z">
                <w:pPr>
                  <w:spacing w:after="0" w:line="240" w:lineRule="auto"/>
                </w:pPr>
              </w:pPrChange>
            </w:pPr>
            <w:del w:id="639" w:author="Danielle Siegler" w:date="2015-05-13T12:51:00Z">
              <w:r w:rsidRPr="00952519" w:rsidDel="00AD3313">
                <w:rPr>
                  <w:rFonts w:ascii="Calibri" w:eastAsia="Times New Roman" w:hAnsi="Calibri" w:cs="Times New Roman"/>
                  <w:lang w:val="en-US" w:eastAsia="fr-FR"/>
                  <w:rPrChange w:id="640" w:author="BOUVAGNET, Patrice" w:date="2015-05-15T14:34:00Z">
                    <w:rPr>
                      <w:rFonts w:ascii="Calibri" w:eastAsia="Times New Roman" w:hAnsi="Calibri" w:cs="Times New Roman"/>
                      <w:lang w:eastAsia="fr-FR"/>
                    </w:rPr>
                  </w:rPrChange>
                </w:rPr>
                <w:delText>SLC12A6</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641" w:author="Danielle Siegler" w:date="2015-05-13T12:51:00Z"/>
                <w:rFonts w:ascii="Calibri" w:eastAsia="Times New Roman" w:hAnsi="Calibri" w:cs="Times New Roman"/>
                <w:lang w:val="en-US" w:eastAsia="fr-FR"/>
              </w:rPr>
              <w:pPrChange w:id="642" w:author="Danielle Siegler" w:date="2015-05-13T12:51:00Z">
                <w:pPr>
                  <w:spacing w:after="0" w:line="240" w:lineRule="auto"/>
                </w:pPr>
              </w:pPrChange>
            </w:pPr>
            <w:del w:id="643" w:author="Danielle Siegler" w:date="2015-05-13T12:51:00Z">
              <w:r w:rsidRPr="00C5737C" w:rsidDel="00AD3313">
                <w:rPr>
                  <w:rFonts w:ascii="Calibri" w:eastAsia="Times New Roman" w:hAnsi="Calibri" w:cs="Times New Roman"/>
                  <w:lang w:val="en-US" w:eastAsia="fr-FR"/>
                </w:rPr>
                <w:delText xml:space="preserve">Agenesis of the corpus callosum with peripheral </w:delText>
              </w:r>
              <w:r w:rsidRPr="00C5737C" w:rsidDel="00AD3313">
                <w:rPr>
                  <w:rFonts w:ascii="Calibri" w:eastAsia="Times New Roman" w:hAnsi="Calibri" w:cs="Times New Roman"/>
                  <w:lang w:val="en-US" w:eastAsia="fr-FR"/>
                </w:rPr>
                <w:lastRenderedPageBreak/>
                <w:delText>neuropathy (ACCPN)</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644" w:author="Danielle Siegler" w:date="2015-05-13T12:51:00Z"/>
                <w:rFonts w:ascii="Calibri" w:eastAsia="Times New Roman" w:hAnsi="Calibri" w:cs="Times New Roman"/>
                <w:lang w:val="en-US" w:eastAsia="fr-FR"/>
              </w:rPr>
              <w:pPrChange w:id="645" w:author="Danielle Siegler" w:date="2015-05-13T12:51:00Z">
                <w:pPr>
                  <w:spacing w:after="0" w:line="240" w:lineRule="auto"/>
                </w:pPr>
              </w:pPrChange>
            </w:pPr>
            <w:del w:id="646" w:author="Danielle Siegler" w:date="2015-05-13T12:51:00Z">
              <w:r w:rsidRPr="00C5737C" w:rsidDel="00AD3313">
                <w:rPr>
                  <w:rFonts w:ascii="Calibri" w:eastAsia="Times New Roman" w:hAnsi="Calibri" w:cs="Times New Roman"/>
                  <w:lang w:val="en-US" w:eastAsia="fr-FR"/>
                </w:rPr>
                <w:lastRenderedPageBreak/>
                <w:delText xml:space="preserve">SOLUTE CARRIER FAMILY 12 MEMBER ELECTRONEUTRAL POTASSIUM CHLORIDE COTRANSPORTER K CL </w:delText>
              </w:r>
              <w:r w:rsidRPr="00C5737C" w:rsidDel="00AD3313">
                <w:rPr>
                  <w:rFonts w:ascii="Calibri" w:eastAsia="Times New Roman" w:hAnsi="Calibri" w:cs="Times New Roman"/>
                  <w:lang w:val="en-US" w:eastAsia="fr-FR"/>
                </w:rPr>
                <w:lastRenderedPageBreak/>
                <w:delText>COTRANSPORTER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647" w:author="Danielle Siegler" w:date="2015-05-13T12:51:00Z"/>
                <w:rFonts w:ascii="Calibri" w:eastAsia="Times New Roman" w:hAnsi="Calibri" w:cs="Times New Roman"/>
                <w:lang w:val="en-US" w:eastAsia="fr-FR"/>
              </w:rPr>
              <w:pPrChange w:id="648" w:author="Danielle Siegler" w:date="2015-05-13T12:51:00Z">
                <w:pPr>
                  <w:spacing w:after="0" w:line="240" w:lineRule="auto"/>
                </w:pPr>
              </w:pPrChange>
            </w:pPr>
            <w:del w:id="649" w:author="Danielle Siegler" w:date="2015-05-13T12:51:00Z">
              <w:r w:rsidRPr="00C5737C" w:rsidDel="00AD3313">
                <w:rPr>
                  <w:rFonts w:ascii="Calibri" w:eastAsia="Times New Roman" w:hAnsi="Calibri" w:cs="Times New Roman"/>
                  <w:lang w:val="en-US" w:eastAsia="fr-FR"/>
                </w:rPr>
                <w:lastRenderedPageBreak/>
                <w:delText xml:space="preserve">solute carrier family 12 (potassium/chloride </w:delText>
              </w:r>
              <w:r w:rsidRPr="00C5737C" w:rsidDel="00AD3313">
                <w:rPr>
                  <w:rFonts w:ascii="Calibri" w:eastAsia="Times New Roman" w:hAnsi="Calibri" w:cs="Times New Roman"/>
                  <w:lang w:val="en-US" w:eastAsia="fr-FR"/>
                </w:rPr>
                <w:lastRenderedPageBreak/>
                <w:delText>transporter), member 6</w:delText>
              </w:r>
            </w:del>
          </w:p>
        </w:tc>
      </w:tr>
      <w:tr w:rsidR="00C5737C" w:rsidRPr="00952519" w:rsidDel="00AD3313" w:rsidTr="001D30A5">
        <w:trPr>
          <w:trHeight w:val="300"/>
          <w:del w:id="650"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651" w:author="Danielle Siegler" w:date="2015-05-13T12:51:00Z"/>
                <w:rFonts w:ascii="Calibri" w:eastAsia="Times New Roman" w:hAnsi="Calibri" w:cs="Times New Roman"/>
                <w:lang w:val="en-US" w:eastAsia="fr-FR"/>
                <w:rPrChange w:id="652" w:author="BOUVAGNET, Patrice" w:date="2015-05-15T14:34:00Z">
                  <w:rPr>
                    <w:del w:id="653" w:author="Danielle Siegler" w:date="2015-05-13T12:51:00Z"/>
                    <w:rFonts w:ascii="Calibri" w:eastAsia="Times New Roman" w:hAnsi="Calibri" w:cs="Times New Roman"/>
                    <w:lang w:eastAsia="fr-FR"/>
                  </w:rPr>
                </w:rPrChange>
              </w:rPr>
              <w:pPrChange w:id="654" w:author="Danielle Siegler" w:date="2015-05-13T12:51:00Z">
                <w:pPr>
                  <w:spacing w:after="0" w:line="240" w:lineRule="auto"/>
                </w:pPr>
              </w:pPrChange>
            </w:pPr>
            <w:del w:id="655" w:author="Danielle Siegler" w:date="2015-05-13T12:51:00Z">
              <w:r w:rsidRPr="00952519" w:rsidDel="00AD3313">
                <w:rPr>
                  <w:rFonts w:ascii="Calibri" w:eastAsia="Times New Roman" w:hAnsi="Calibri" w:cs="Times New Roman"/>
                  <w:lang w:val="en-US" w:eastAsia="fr-FR"/>
                  <w:rPrChange w:id="656" w:author="BOUVAGNET, Patrice" w:date="2015-05-15T14:34:00Z">
                    <w:rPr>
                      <w:rFonts w:ascii="Calibri" w:eastAsia="Times New Roman" w:hAnsi="Calibri" w:cs="Times New Roman"/>
                      <w:lang w:eastAsia="fr-FR"/>
                    </w:rPr>
                  </w:rPrChange>
                </w:rPr>
                <w:lastRenderedPageBreak/>
                <w:delText>ENSG00000182117</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657" w:author="Danielle Siegler" w:date="2015-05-13T12:51:00Z"/>
                <w:rFonts w:ascii="Calibri" w:eastAsia="Times New Roman" w:hAnsi="Calibri" w:cs="Times New Roman"/>
                <w:lang w:val="en-US" w:eastAsia="fr-FR"/>
                <w:rPrChange w:id="658" w:author="BOUVAGNET, Patrice" w:date="2015-05-15T14:34:00Z">
                  <w:rPr>
                    <w:del w:id="659" w:author="Danielle Siegler" w:date="2015-05-13T12:51:00Z"/>
                    <w:rFonts w:ascii="Calibri" w:eastAsia="Times New Roman" w:hAnsi="Calibri" w:cs="Times New Roman"/>
                    <w:lang w:eastAsia="fr-FR"/>
                  </w:rPr>
                </w:rPrChange>
              </w:rPr>
              <w:pPrChange w:id="660" w:author="Danielle Siegler" w:date="2015-05-13T12:51:00Z">
                <w:pPr>
                  <w:spacing w:after="0" w:line="240" w:lineRule="auto"/>
                </w:pPr>
              </w:pPrChange>
            </w:pPr>
            <w:del w:id="661" w:author="Danielle Siegler" w:date="2015-05-13T12:51:00Z">
              <w:r w:rsidRPr="00952519" w:rsidDel="00AD3313">
                <w:rPr>
                  <w:rFonts w:ascii="Calibri" w:eastAsia="Times New Roman" w:hAnsi="Calibri" w:cs="Times New Roman"/>
                  <w:lang w:val="en-US" w:eastAsia="fr-FR"/>
                  <w:rPrChange w:id="662" w:author="BOUVAGNET, Patrice" w:date="2015-05-15T14:34:00Z">
                    <w:rPr>
                      <w:rFonts w:ascii="Calibri" w:eastAsia="Times New Roman" w:hAnsi="Calibri" w:cs="Times New Roman"/>
                      <w:lang w:eastAsia="fr-FR"/>
                    </w:rPr>
                  </w:rPrChange>
                </w:rPr>
                <w:delText>NOP10</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663" w:author="Danielle Siegler" w:date="2015-05-13T12:51:00Z"/>
                <w:rFonts w:ascii="Calibri" w:eastAsia="Times New Roman" w:hAnsi="Calibri" w:cs="Times New Roman"/>
                <w:lang w:val="en-US" w:eastAsia="fr-FR"/>
                <w:rPrChange w:id="664" w:author="BOUVAGNET, Patrice" w:date="2015-05-15T14:34:00Z">
                  <w:rPr>
                    <w:del w:id="665" w:author="Danielle Siegler" w:date="2015-05-13T12:51:00Z"/>
                    <w:rFonts w:ascii="Calibri" w:eastAsia="Times New Roman" w:hAnsi="Calibri" w:cs="Times New Roman"/>
                    <w:lang w:eastAsia="fr-FR"/>
                  </w:rPr>
                </w:rPrChange>
              </w:rPr>
              <w:pPrChange w:id="666" w:author="Danielle Siegler" w:date="2015-05-13T12:51:00Z">
                <w:pPr>
                  <w:spacing w:after="0" w:line="240" w:lineRule="auto"/>
                </w:pPr>
              </w:pPrChange>
            </w:pPr>
            <w:del w:id="667" w:author="Danielle Siegler" w:date="2015-05-13T12:51:00Z">
              <w:r w:rsidRPr="00952519" w:rsidDel="00AD3313">
                <w:rPr>
                  <w:rFonts w:ascii="Calibri" w:eastAsia="Times New Roman" w:hAnsi="Calibri" w:cs="Times New Roman"/>
                  <w:lang w:val="en-US" w:eastAsia="fr-FR"/>
                  <w:rPrChange w:id="668" w:author="BOUVAGNET, Patrice" w:date="2015-05-15T14:34:00Z">
                    <w:rPr>
                      <w:rFonts w:ascii="Calibri" w:eastAsia="Times New Roman" w:hAnsi="Calibri" w:cs="Times New Roman"/>
                      <w:lang w:eastAsia="fr-FR"/>
                    </w:rPr>
                  </w:rPrChange>
                </w:rPr>
                <w:delText>Dyskeratosis congenita</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669" w:author="Danielle Siegler" w:date="2015-05-13T12:51:00Z"/>
                <w:rFonts w:ascii="Calibri" w:eastAsia="Times New Roman" w:hAnsi="Calibri" w:cs="Times New Roman"/>
                <w:lang w:val="en-US" w:eastAsia="fr-FR"/>
                <w:rPrChange w:id="670" w:author="BOUVAGNET, Patrice" w:date="2015-05-15T14:34:00Z">
                  <w:rPr>
                    <w:del w:id="671" w:author="Danielle Siegler" w:date="2015-05-13T12:51:00Z"/>
                    <w:rFonts w:ascii="Calibri" w:eastAsia="Times New Roman" w:hAnsi="Calibri" w:cs="Times New Roman"/>
                    <w:lang w:eastAsia="fr-FR"/>
                  </w:rPr>
                </w:rPrChange>
              </w:rPr>
              <w:pPrChange w:id="672" w:author="Danielle Siegler" w:date="2015-05-13T12:51:00Z">
                <w:pPr>
                  <w:spacing w:after="0" w:line="240" w:lineRule="auto"/>
                </w:pPr>
              </w:pPrChange>
            </w:pPr>
            <w:del w:id="673" w:author="Danielle Siegler" w:date="2015-05-13T12:51:00Z">
              <w:r w:rsidRPr="00952519" w:rsidDel="00AD3313">
                <w:rPr>
                  <w:rFonts w:ascii="Calibri" w:eastAsia="Times New Roman" w:hAnsi="Calibri" w:cs="Times New Roman"/>
                  <w:lang w:val="en-US" w:eastAsia="fr-FR"/>
                  <w:rPrChange w:id="674" w:author="BOUVAGNET, Patrice" w:date="2015-05-15T14:34:00Z">
                    <w:rPr>
                      <w:rFonts w:ascii="Calibri" w:eastAsia="Times New Roman" w:hAnsi="Calibri" w:cs="Times New Roman"/>
                      <w:lang w:eastAsia="fr-FR"/>
                    </w:rPr>
                  </w:rPrChange>
                </w:rPr>
                <w:delText>UNKNOWN</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675" w:author="Danielle Siegler" w:date="2015-05-13T12:51:00Z"/>
                <w:rFonts w:ascii="Calibri" w:eastAsia="Times New Roman" w:hAnsi="Calibri" w:cs="Times New Roman"/>
                <w:lang w:val="en-US" w:eastAsia="fr-FR"/>
                <w:rPrChange w:id="676" w:author="BOUVAGNET, Patrice" w:date="2015-05-15T14:34:00Z">
                  <w:rPr>
                    <w:del w:id="677" w:author="Danielle Siegler" w:date="2015-05-13T12:51:00Z"/>
                    <w:rFonts w:ascii="Calibri" w:eastAsia="Times New Roman" w:hAnsi="Calibri" w:cs="Times New Roman"/>
                    <w:lang w:eastAsia="fr-FR"/>
                  </w:rPr>
                </w:rPrChange>
              </w:rPr>
              <w:pPrChange w:id="678" w:author="Danielle Siegler" w:date="2015-05-13T12:51:00Z">
                <w:pPr>
                  <w:spacing w:after="0" w:line="240" w:lineRule="auto"/>
                </w:pPr>
              </w:pPrChange>
            </w:pPr>
            <w:del w:id="679" w:author="Danielle Siegler" w:date="2015-05-13T12:51:00Z">
              <w:r w:rsidRPr="00952519" w:rsidDel="00AD3313">
                <w:rPr>
                  <w:rFonts w:ascii="Calibri" w:eastAsia="Times New Roman" w:hAnsi="Calibri" w:cs="Times New Roman"/>
                  <w:lang w:val="en-US" w:eastAsia="fr-FR"/>
                  <w:rPrChange w:id="680" w:author="BOUVAGNET, Patrice" w:date="2015-05-15T14:34:00Z">
                    <w:rPr>
                      <w:rFonts w:ascii="Calibri" w:eastAsia="Times New Roman" w:hAnsi="Calibri" w:cs="Times New Roman"/>
                      <w:lang w:eastAsia="fr-FR"/>
                    </w:rPr>
                  </w:rPrChange>
                </w:rPr>
                <w:delText>NOP10 ribonucleoprotein</w:delText>
              </w:r>
            </w:del>
          </w:p>
        </w:tc>
      </w:tr>
      <w:tr w:rsidR="00C5737C" w:rsidRPr="00952519" w:rsidDel="00AD3313" w:rsidTr="001D30A5">
        <w:trPr>
          <w:trHeight w:val="300"/>
          <w:del w:id="681"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682" w:author="Danielle Siegler" w:date="2015-05-13T12:51:00Z"/>
                <w:rFonts w:ascii="Calibri" w:eastAsia="Times New Roman" w:hAnsi="Calibri" w:cs="Times New Roman"/>
                <w:lang w:val="en-US" w:eastAsia="fr-FR"/>
                <w:rPrChange w:id="683" w:author="BOUVAGNET, Patrice" w:date="2015-05-15T14:34:00Z">
                  <w:rPr>
                    <w:del w:id="684" w:author="Danielle Siegler" w:date="2015-05-13T12:51:00Z"/>
                    <w:rFonts w:ascii="Calibri" w:eastAsia="Times New Roman" w:hAnsi="Calibri" w:cs="Times New Roman"/>
                    <w:lang w:eastAsia="fr-FR"/>
                  </w:rPr>
                </w:rPrChange>
              </w:rPr>
              <w:pPrChange w:id="685" w:author="Danielle Siegler" w:date="2015-05-13T12:51:00Z">
                <w:pPr>
                  <w:spacing w:after="0" w:line="240" w:lineRule="auto"/>
                </w:pPr>
              </w:pPrChange>
            </w:pPr>
            <w:del w:id="686" w:author="Danielle Siegler" w:date="2015-05-13T12:51:00Z">
              <w:r w:rsidRPr="00952519" w:rsidDel="00AD3313">
                <w:rPr>
                  <w:rFonts w:ascii="Calibri" w:eastAsia="Times New Roman" w:hAnsi="Calibri" w:cs="Times New Roman"/>
                  <w:lang w:val="en-US" w:eastAsia="fr-FR"/>
                  <w:rPrChange w:id="687" w:author="BOUVAGNET, Patrice" w:date="2015-05-15T14:34:00Z">
                    <w:rPr>
                      <w:rFonts w:ascii="Calibri" w:eastAsia="Times New Roman" w:hAnsi="Calibri" w:cs="Times New Roman"/>
                      <w:lang w:eastAsia="fr-FR"/>
                    </w:rPr>
                  </w:rPrChange>
                </w:rPr>
                <w:delText>ENSG00000184507</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688" w:author="Danielle Siegler" w:date="2015-05-13T12:51:00Z"/>
                <w:rFonts w:ascii="Calibri" w:eastAsia="Times New Roman" w:hAnsi="Calibri" w:cs="Times New Roman"/>
                <w:lang w:val="en-US" w:eastAsia="fr-FR"/>
                <w:rPrChange w:id="689" w:author="BOUVAGNET, Patrice" w:date="2015-05-15T14:34:00Z">
                  <w:rPr>
                    <w:del w:id="690" w:author="Danielle Siegler" w:date="2015-05-13T12:51:00Z"/>
                    <w:rFonts w:ascii="Calibri" w:eastAsia="Times New Roman" w:hAnsi="Calibri" w:cs="Times New Roman"/>
                    <w:lang w:eastAsia="fr-FR"/>
                  </w:rPr>
                </w:rPrChange>
              </w:rPr>
              <w:pPrChange w:id="691" w:author="Danielle Siegler" w:date="2015-05-13T12:51:00Z">
                <w:pPr>
                  <w:spacing w:after="0" w:line="240" w:lineRule="auto"/>
                </w:pPr>
              </w:pPrChange>
            </w:pPr>
            <w:del w:id="692" w:author="Danielle Siegler" w:date="2015-05-13T12:51:00Z">
              <w:r w:rsidRPr="00952519" w:rsidDel="00AD3313">
                <w:rPr>
                  <w:rFonts w:ascii="Calibri" w:eastAsia="Times New Roman" w:hAnsi="Calibri" w:cs="Times New Roman"/>
                  <w:lang w:val="en-US" w:eastAsia="fr-FR"/>
                  <w:rPrChange w:id="693" w:author="BOUVAGNET, Patrice" w:date="2015-05-15T14:34:00Z">
                    <w:rPr>
                      <w:rFonts w:ascii="Calibri" w:eastAsia="Times New Roman" w:hAnsi="Calibri" w:cs="Times New Roman"/>
                      <w:lang w:eastAsia="fr-FR"/>
                    </w:rPr>
                  </w:rPrChange>
                </w:rPr>
                <w:delText>NUTM1</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694" w:author="Danielle Siegler" w:date="2015-05-13T12:51:00Z"/>
                <w:rFonts w:ascii="Calibri" w:eastAsia="Times New Roman" w:hAnsi="Calibri" w:cs="Times New Roman"/>
                <w:lang w:val="en-US" w:eastAsia="fr-FR"/>
                <w:rPrChange w:id="695" w:author="BOUVAGNET, Patrice" w:date="2015-05-15T14:34:00Z">
                  <w:rPr>
                    <w:del w:id="696" w:author="Danielle Siegler" w:date="2015-05-13T12:51:00Z"/>
                    <w:rFonts w:ascii="Calibri" w:eastAsia="Times New Roman" w:hAnsi="Calibri" w:cs="Times New Roman"/>
                    <w:lang w:eastAsia="fr-FR"/>
                  </w:rPr>
                </w:rPrChange>
              </w:rPr>
              <w:pPrChange w:id="697" w:author="Danielle Siegler" w:date="2015-05-13T12:51:00Z">
                <w:pPr>
                  <w:spacing w:after="0" w:line="240" w:lineRule="auto"/>
                </w:pPr>
              </w:pPrChange>
            </w:pPr>
            <w:del w:id="698" w:author="Danielle Siegler" w:date="2015-05-13T12:51:00Z">
              <w:r w:rsidRPr="00952519" w:rsidDel="00AD3313">
                <w:rPr>
                  <w:rFonts w:ascii="Calibri" w:eastAsia="Times New Roman" w:hAnsi="Calibri" w:cs="Times New Roman"/>
                  <w:lang w:val="en-US" w:eastAsia="fr-FR"/>
                  <w:rPrChange w:id="699"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700" w:author="Danielle Siegler" w:date="2015-05-13T12:51:00Z"/>
                <w:rFonts w:ascii="Calibri" w:eastAsia="Times New Roman" w:hAnsi="Calibri" w:cs="Times New Roman"/>
                <w:lang w:val="en-US" w:eastAsia="fr-FR"/>
                <w:rPrChange w:id="701" w:author="BOUVAGNET, Patrice" w:date="2015-05-15T14:34:00Z">
                  <w:rPr>
                    <w:del w:id="702" w:author="Danielle Siegler" w:date="2015-05-13T12:51:00Z"/>
                    <w:rFonts w:ascii="Calibri" w:eastAsia="Times New Roman" w:hAnsi="Calibri" w:cs="Times New Roman"/>
                    <w:lang w:eastAsia="fr-FR"/>
                  </w:rPr>
                </w:rPrChange>
              </w:rPr>
              <w:pPrChange w:id="703" w:author="Danielle Siegler" w:date="2015-05-13T12:51:00Z">
                <w:pPr>
                  <w:spacing w:after="0" w:line="240" w:lineRule="auto"/>
                </w:pPr>
              </w:pPrChange>
            </w:pPr>
            <w:del w:id="704" w:author="Danielle Siegler" w:date="2015-05-13T12:51:00Z">
              <w:r w:rsidRPr="00952519" w:rsidDel="00AD3313">
                <w:rPr>
                  <w:rFonts w:ascii="Calibri" w:eastAsia="Times New Roman" w:hAnsi="Calibri" w:cs="Times New Roman"/>
                  <w:lang w:val="en-US" w:eastAsia="fr-FR"/>
                  <w:rPrChange w:id="705" w:author="BOUVAGNET, Patrice" w:date="2015-05-15T14:34:00Z">
                    <w:rPr>
                      <w:rFonts w:ascii="Calibri" w:eastAsia="Times New Roman" w:hAnsi="Calibri" w:cs="Times New Roman"/>
                      <w:lang w:eastAsia="fr-FR"/>
                    </w:rPr>
                  </w:rPrChange>
                </w:rPr>
                <w:delText>NUT FAMILY MEMBER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706" w:author="Danielle Siegler" w:date="2015-05-13T12:51:00Z"/>
                <w:rFonts w:ascii="Calibri" w:eastAsia="Times New Roman" w:hAnsi="Calibri" w:cs="Times New Roman"/>
                <w:lang w:val="en-US" w:eastAsia="fr-FR"/>
              </w:rPr>
              <w:pPrChange w:id="707" w:author="Danielle Siegler" w:date="2015-05-13T12:51:00Z">
                <w:pPr>
                  <w:spacing w:after="0" w:line="240" w:lineRule="auto"/>
                </w:pPr>
              </w:pPrChange>
            </w:pPr>
            <w:del w:id="708" w:author="Danielle Siegler" w:date="2015-05-13T12:51:00Z">
              <w:r w:rsidRPr="00C5737C" w:rsidDel="00AD3313">
                <w:rPr>
                  <w:rFonts w:ascii="Calibri" w:eastAsia="Times New Roman" w:hAnsi="Calibri" w:cs="Times New Roman"/>
                  <w:lang w:val="en-US" w:eastAsia="fr-FR"/>
                </w:rPr>
                <w:delText>NUT midline carcinoma, family member 1</w:delText>
              </w:r>
            </w:del>
          </w:p>
        </w:tc>
      </w:tr>
      <w:tr w:rsidR="00C5737C" w:rsidRPr="00952519" w:rsidDel="00AD3313" w:rsidTr="001D30A5">
        <w:trPr>
          <w:trHeight w:val="1500"/>
          <w:del w:id="709"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710" w:author="Danielle Siegler" w:date="2015-05-13T12:51:00Z"/>
                <w:rFonts w:ascii="Calibri" w:eastAsia="Times New Roman" w:hAnsi="Calibri" w:cs="Times New Roman"/>
                <w:lang w:val="en-US" w:eastAsia="fr-FR"/>
                <w:rPrChange w:id="711" w:author="BOUVAGNET, Patrice" w:date="2015-05-15T14:34:00Z">
                  <w:rPr>
                    <w:del w:id="712" w:author="Danielle Siegler" w:date="2015-05-13T12:51:00Z"/>
                    <w:rFonts w:ascii="Calibri" w:eastAsia="Times New Roman" w:hAnsi="Calibri" w:cs="Times New Roman"/>
                    <w:lang w:eastAsia="fr-FR"/>
                  </w:rPr>
                </w:rPrChange>
              </w:rPr>
              <w:pPrChange w:id="713" w:author="Danielle Siegler" w:date="2015-05-13T12:51:00Z">
                <w:pPr>
                  <w:spacing w:after="0" w:line="240" w:lineRule="auto"/>
                </w:pPr>
              </w:pPrChange>
            </w:pPr>
            <w:del w:id="714" w:author="Danielle Siegler" w:date="2015-05-13T12:51:00Z">
              <w:r w:rsidRPr="00952519" w:rsidDel="00AD3313">
                <w:rPr>
                  <w:rFonts w:ascii="Calibri" w:eastAsia="Times New Roman" w:hAnsi="Calibri" w:cs="Times New Roman"/>
                  <w:lang w:val="en-US" w:eastAsia="fr-FR"/>
                  <w:rPrChange w:id="715" w:author="BOUVAGNET, Patrice" w:date="2015-05-15T14:34:00Z">
                    <w:rPr>
                      <w:rFonts w:ascii="Calibri" w:eastAsia="Times New Roman" w:hAnsi="Calibri" w:cs="Times New Roman"/>
                      <w:lang w:eastAsia="fr-FR"/>
                    </w:rPr>
                  </w:rPrChange>
                </w:rPr>
                <w:delText>ENSG00000176454</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716" w:author="Danielle Siegler" w:date="2015-05-13T12:51:00Z"/>
                <w:rFonts w:ascii="Calibri" w:eastAsia="Times New Roman" w:hAnsi="Calibri" w:cs="Times New Roman"/>
                <w:lang w:val="en-US" w:eastAsia="fr-FR"/>
                <w:rPrChange w:id="717" w:author="BOUVAGNET, Patrice" w:date="2015-05-15T14:34:00Z">
                  <w:rPr>
                    <w:del w:id="718" w:author="Danielle Siegler" w:date="2015-05-13T12:51:00Z"/>
                    <w:rFonts w:ascii="Calibri" w:eastAsia="Times New Roman" w:hAnsi="Calibri" w:cs="Times New Roman"/>
                    <w:lang w:eastAsia="fr-FR"/>
                  </w:rPr>
                </w:rPrChange>
              </w:rPr>
              <w:pPrChange w:id="719" w:author="Danielle Siegler" w:date="2015-05-13T12:51:00Z">
                <w:pPr>
                  <w:spacing w:after="0" w:line="240" w:lineRule="auto"/>
                </w:pPr>
              </w:pPrChange>
            </w:pPr>
            <w:del w:id="720" w:author="Danielle Siegler" w:date="2015-05-13T12:51:00Z">
              <w:r w:rsidRPr="00952519" w:rsidDel="00AD3313">
                <w:rPr>
                  <w:rFonts w:ascii="Calibri" w:eastAsia="Times New Roman" w:hAnsi="Calibri" w:cs="Times New Roman"/>
                  <w:lang w:val="en-US" w:eastAsia="fr-FR"/>
                  <w:rPrChange w:id="721" w:author="BOUVAGNET, Patrice" w:date="2015-05-15T14:34:00Z">
                    <w:rPr>
                      <w:rFonts w:ascii="Calibri" w:eastAsia="Times New Roman" w:hAnsi="Calibri" w:cs="Times New Roman"/>
                      <w:lang w:eastAsia="fr-FR"/>
                    </w:rPr>
                  </w:rPrChange>
                </w:rPr>
                <w:delText>LPCAT4</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722" w:author="Danielle Siegler" w:date="2015-05-13T12:51:00Z"/>
                <w:rFonts w:ascii="Calibri" w:eastAsia="Times New Roman" w:hAnsi="Calibri" w:cs="Times New Roman"/>
                <w:lang w:val="en-US" w:eastAsia="fr-FR"/>
                <w:rPrChange w:id="723" w:author="BOUVAGNET, Patrice" w:date="2015-05-15T14:34:00Z">
                  <w:rPr>
                    <w:del w:id="724" w:author="Danielle Siegler" w:date="2015-05-13T12:51:00Z"/>
                    <w:rFonts w:ascii="Calibri" w:eastAsia="Times New Roman" w:hAnsi="Calibri" w:cs="Times New Roman"/>
                    <w:lang w:eastAsia="fr-FR"/>
                  </w:rPr>
                </w:rPrChange>
              </w:rPr>
              <w:pPrChange w:id="725" w:author="Danielle Siegler" w:date="2015-05-13T12:51:00Z">
                <w:pPr>
                  <w:spacing w:after="0" w:line="240" w:lineRule="auto"/>
                </w:pPr>
              </w:pPrChange>
            </w:pPr>
            <w:del w:id="726" w:author="Danielle Siegler" w:date="2015-05-13T12:51:00Z">
              <w:r w:rsidRPr="00952519" w:rsidDel="00AD3313">
                <w:rPr>
                  <w:rFonts w:ascii="Calibri" w:eastAsia="Times New Roman" w:hAnsi="Calibri" w:cs="Times New Roman"/>
                  <w:lang w:val="en-US" w:eastAsia="fr-FR"/>
                  <w:rPrChange w:id="727"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728" w:author="Danielle Siegler" w:date="2015-05-13T12:51:00Z"/>
                <w:rFonts w:ascii="Calibri" w:eastAsia="Times New Roman" w:hAnsi="Calibri" w:cs="Times New Roman"/>
                <w:lang w:val="en-US" w:eastAsia="fr-FR"/>
                <w:rPrChange w:id="729" w:author="BOUVAGNET, Patrice" w:date="2015-05-15T14:34:00Z">
                  <w:rPr>
                    <w:del w:id="730" w:author="Danielle Siegler" w:date="2015-05-13T12:51:00Z"/>
                    <w:rFonts w:ascii="Calibri" w:eastAsia="Times New Roman" w:hAnsi="Calibri" w:cs="Times New Roman"/>
                    <w:lang w:eastAsia="fr-FR"/>
                  </w:rPr>
                </w:rPrChange>
              </w:rPr>
              <w:pPrChange w:id="731" w:author="Danielle Siegler" w:date="2015-05-13T12:51:00Z">
                <w:pPr>
                  <w:spacing w:after="0" w:line="240" w:lineRule="auto"/>
                </w:pPr>
              </w:pPrChange>
            </w:pPr>
            <w:del w:id="732" w:author="Danielle Siegler" w:date="2015-05-13T12:51:00Z">
              <w:r w:rsidRPr="00952519" w:rsidDel="00AD3313">
                <w:rPr>
                  <w:rFonts w:ascii="Calibri" w:eastAsia="Times New Roman" w:hAnsi="Calibri" w:cs="Times New Roman"/>
                  <w:lang w:val="en-US" w:eastAsia="fr-FR"/>
                  <w:rPrChange w:id="733" w:author="BOUVAGNET, Patrice" w:date="2015-05-15T14:34:00Z">
                    <w:rPr>
                      <w:rFonts w:ascii="Calibri" w:eastAsia="Times New Roman" w:hAnsi="Calibri" w:cs="Times New Roman"/>
                      <w:lang w:eastAsia="fr-FR"/>
                    </w:rPr>
                  </w:rPrChange>
                </w:rPr>
                <w:delText>LYSOPHOSPHATIDYLCHOLINE ACYLTRANSFERASE LPC ACYLTRANSFERASE LPCAT LYSOPC ACYLTRANSFERASE EC_2.3.1.23 1 ACYLGLYCEROPHOSPHOCHOLINE O ACYLTRANSFERASE 1 ALKYLGLYCEROPHOSPHOCHOLINE O ACETYLTRANSFERASE 67 ACETYL COA:LYSO PLATELET ACTIVATING FACTOR ACETYLTRANSFE</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734" w:author="Danielle Siegler" w:date="2015-05-13T12:51:00Z"/>
                <w:rFonts w:ascii="Calibri" w:eastAsia="Times New Roman" w:hAnsi="Calibri" w:cs="Times New Roman"/>
                <w:lang w:val="en-US" w:eastAsia="fr-FR"/>
                <w:rPrChange w:id="735" w:author="BOUVAGNET, Patrice" w:date="2015-05-15T14:34:00Z">
                  <w:rPr>
                    <w:del w:id="736" w:author="Danielle Siegler" w:date="2015-05-13T12:51:00Z"/>
                    <w:rFonts w:ascii="Calibri" w:eastAsia="Times New Roman" w:hAnsi="Calibri" w:cs="Times New Roman"/>
                    <w:lang w:eastAsia="fr-FR"/>
                  </w:rPr>
                </w:rPrChange>
              </w:rPr>
              <w:pPrChange w:id="737" w:author="Danielle Siegler" w:date="2015-05-13T12:51:00Z">
                <w:pPr>
                  <w:spacing w:after="0" w:line="240" w:lineRule="auto"/>
                </w:pPr>
              </w:pPrChange>
            </w:pPr>
            <w:del w:id="738" w:author="Danielle Siegler" w:date="2015-05-13T12:51:00Z">
              <w:r w:rsidRPr="00952519" w:rsidDel="00AD3313">
                <w:rPr>
                  <w:rFonts w:ascii="Calibri" w:eastAsia="Times New Roman" w:hAnsi="Calibri" w:cs="Times New Roman"/>
                  <w:lang w:val="en-US" w:eastAsia="fr-FR"/>
                  <w:rPrChange w:id="739" w:author="BOUVAGNET, Patrice" w:date="2015-05-15T14:34:00Z">
                    <w:rPr>
                      <w:rFonts w:ascii="Calibri" w:eastAsia="Times New Roman" w:hAnsi="Calibri" w:cs="Times New Roman"/>
                      <w:lang w:eastAsia="fr-FR"/>
                    </w:rPr>
                  </w:rPrChange>
                </w:rPr>
                <w:delText>lysophosphatidylcholine acyltransferase 4</w:delText>
              </w:r>
            </w:del>
          </w:p>
        </w:tc>
      </w:tr>
      <w:tr w:rsidR="00C5737C" w:rsidRPr="00952519" w:rsidDel="00AD3313" w:rsidTr="001D30A5">
        <w:trPr>
          <w:trHeight w:val="300"/>
          <w:del w:id="740"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741" w:author="Danielle Siegler" w:date="2015-05-13T12:51:00Z"/>
                <w:rFonts w:ascii="Calibri" w:eastAsia="Times New Roman" w:hAnsi="Calibri" w:cs="Times New Roman"/>
                <w:lang w:val="en-US" w:eastAsia="fr-FR"/>
                <w:rPrChange w:id="742" w:author="BOUVAGNET, Patrice" w:date="2015-05-15T14:34:00Z">
                  <w:rPr>
                    <w:del w:id="743" w:author="Danielle Siegler" w:date="2015-05-13T12:51:00Z"/>
                    <w:rFonts w:ascii="Calibri" w:eastAsia="Times New Roman" w:hAnsi="Calibri" w:cs="Times New Roman"/>
                    <w:lang w:eastAsia="fr-FR"/>
                  </w:rPr>
                </w:rPrChange>
              </w:rPr>
              <w:pPrChange w:id="744" w:author="Danielle Siegler" w:date="2015-05-13T12:51:00Z">
                <w:pPr>
                  <w:spacing w:after="0" w:line="240" w:lineRule="auto"/>
                </w:pPr>
              </w:pPrChange>
            </w:pPr>
            <w:del w:id="745" w:author="Danielle Siegler" w:date="2015-05-13T12:51:00Z">
              <w:r w:rsidRPr="00952519" w:rsidDel="00AD3313">
                <w:rPr>
                  <w:rFonts w:ascii="Calibri" w:eastAsia="Times New Roman" w:hAnsi="Calibri" w:cs="Times New Roman"/>
                  <w:lang w:val="en-US" w:eastAsia="fr-FR"/>
                  <w:rPrChange w:id="746" w:author="BOUVAGNET, Patrice" w:date="2015-05-15T14:34:00Z">
                    <w:rPr>
                      <w:rFonts w:ascii="Calibri" w:eastAsia="Times New Roman" w:hAnsi="Calibri" w:cs="Times New Roman"/>
                      <w:lang w:eastAsia="fr-FR"/>
                    </w:rPr>
                  </w:rPrChange>
                </w:rPr>
                <w:delText>ENSG00000175265</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747" w:author="Danielle Siegler" w:date="2015-05-13T12:51:00Z"/>
                <w:rFonts w:ascii="Calibri" w:eastAsia="Times New Roman" w:hAnsi="Calibri" w:cs="Times New Roman"/>
                <w:lang w:val="en-US" w:eastAsia="fr-FR"/>
                <w:rPrChange w:id="748" w:author="BOUVAGNET, Patrice" w:date="2015-05-15T14:34:00Z">
                  <w:rPr>
                    <w:del w:id="749" w:author="Danielle Siegler" w:date="2015-05-13T12:51:00Z"/>
                    <w:rFonts w:ascii="Calibri" w:eastAsia="Times New Roman" w:hAnsi="Calibri" w:cs="Times New Roman"/>
                    <w:lang w:eastAsia="fr-FR"/>
                  </w:rPr>
                </w:rPrChange>
              </w:rPr>
              <w:pPrChange w:id="750" w:author="Danielle Siegler" w:date="2015-05-13T12:51:00Z">
                <w:pPr>
                  <w:spacing w:after="0" w:line="240" w:lineRule="auto"/>
                </w:pPr>
              </w:pPrChange>
            </w:pPr>
            <w:del w:id="751" w:author="Danielle Siegler" w:date="2015-05-13T12:51:00Z">
              <w:r w:rsidRPr="00952519" w:rsidDel="00AD3313">
                <w:rPr>
                  <w:rFonts w:ascii="Calibri" w:eastAsia="Times New Roman" w:hAnsi="Calibri" w:cs="Times New Roman"/>
                  <w:lang w:val="en-US" w:eastAsia="fr-FR"/>
                  <w:rPrChange w:id="752" w:author="BOUVAGNET, Patrice" w:date="2015-05-15T14:34:00Z">
                    <w:rPr>
                      <w:rFonts w:ascii="Calibri" w:eastAsia="Times New Roman" w:hAnsi="Calibri" w:cs="Times New Roman"/>
                      <w:lang w:eastAsia="fr-FR"/>
                    </w:rPr>
                  </w:rPrChange>
                </w:rPr>
                <w:delText>GOLGA8A</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753" w:author="Danielle Siegler" w:date="2015-05-13T12:51:00Z"/>
                <w:rFonts w:ascii="Calibri" w:eastAsia="Times New Roman" w:hAnsi="Calibri" w:cs="Times New Roman"/>
                <w:lang w:val="en-US" w:eastAsia="fr-FR"/>
                <w:rPrChange w:id="754" w:author="BOUVAGNET, Patrice" w:date="2015-05-15T14:34:00Z">
                  <w:rPr>
                    <w:del w:id="755" w:author="Danielle Siegler" w:date="2015-05-13T12:51:00Z"/>
                    <w:rFonts w:ascii="Calibri" w:eastAsia="Times New Roman" w:hAnsi="Calibri" w:cs="Times New Roman"/>
                    <w:lang w:eastAsia="fr-FR"/>
                  </w:rPr>
                </w:rPrChange>
              </w:rPr>
              <w:pPrChange w:id="756" w:author="Danielle Siegler" w:date="2015-05-13T12:51:00Z">
                <w:pPr>
                  <w:spacing w:after="0" w:line="240" w:lineRule="auto"/>
                </w:pPr>
              </w:pPrChange>
            </w:pPr>
            <w:del w:id="757" w:author="Danielle Siegler" w:date="2015-05-13T12:51:00Z">
              <w:r w:rsidRPr="00952519" w:rsidDel="00AD3313">
                <w:rPr>
                  <w:rFonts w:ascii="Calibri" w:eastAsia="Times New Roman" w:hAnsi="Calibri" w:cs="Times New Roman"/>
                  <w:lang w:val="en-US" w:eastAsia="fr-FR"/>
                  <w:rPrChange w:id="758"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759" w:author="Danielle Siegler" w:date="2015-05-13T12:51:00Z"/>
                <w:rFonts w:ascii="Calibri" w:eastAsia="Times New Roman" w:hAnsi="Calibri" w:cs="Times New Roman"/>
                <w:lang w:val="en-US" w:eastAsia="fr-FR"/>
                <w:rPrChange w:id="760" w:author="BOUVAGNET, Patrice" w:date="2015-05-15T14:34:00Z">
                  <w:rPr>
                    <w:del w:id="761" w:author="Danielle Siegler" w:date="2015-05-13T12:51:00Z"/>
                    <w:rFonts w:ascii="Calibri" w:eastAsia="Times New Roman" w:hAnsi="Calibri" w:cs="Times New Roman"/>
                    <w:lang w:eastAsia="fr-FR"/>
                  </w:rPr>
                </w:rPrChange>
              </w:rPr>
              <w:pPrChange w:id="762" w:author="Danielle Siegler" w:date="2015-05-13T12:51:00Z">
                <w:pPr>
                  <w:spacing w:after="0" w:line="240" w:lineRule="auto"/>
                </w:pPr>
              </w:pPrChange>
            </w:pPr>
            <w:del w:id="763" w:author="Danielle Siegler" w:date="2015-05-13T12:51:00Z">
              <w:r w:rsidRPr="00952519" w:rsidDel="00AD3313">
                <w:rPr>
                  <w:rFonts w:ascii="Calibri" w:eastAsia="Times New Roman" w:hAnsi="Calibri" w:cs="Times New Roman"/>
                  <w:lang w:val="en-US" w:eastAsia="fr-FR"/>
                  <w:rPrChange w:id="764" w:author="BOUVAGNET, Patrice" w:date="2015-05-15T14:34:00Z">
                    <w:rPr>
                      <w:rFonts w:ascii="Calibri" w:eastAsia="Times New Roman" w:hAnsi="Calibri" w:cs="Times New Roman"/>
                      <w:lang w:eastAsia="fr-FR"/>
                    </w:rPr>
                  </w:rPrChange>
                </w:rPr>
                <w:delText>GOLGIN SUBFAMILY A MEMBER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765" w:author="Danielle Siegler" w:date="2015-05-13T12:51:00Z"/>
                <w:rFonts w:ascii="Calibri" w:eastAsia="Times New Roman" w:hAnsi="Calibri" w:cs="Times New Roman"/>
                <w:lang w:val="en-US" w:eastAsia="fr-FR"/>
              </w:rPr>
              <w:pPrChange w:id="766" w:author="Danielle Siegler" w:date="2015-05-13T12:51:00Z">
                <w:pPr>
                  <w:spacing w:after="0" w:line="240" w:lineRule="auto"/>
                </w:pPr>
              </w:pPrChange>
            </w:pPr>
            <w:del w:id="767" w:author="Danielle Siegler" w:date="2015-05-13T12:51:00Z">
              <w:r w:rsidRPr="00C5737C" w:rsidDel="00AD3313">
                <w:rPr>
                  <w:rFonts w:ascii="Calibri" w:eastAsia="Times New Roman" w:hAnsi="Calibri" w:cs="Times New Roman"/>
                  <w:lang w:val="en-US" w:eastAsia="fr-FR"/>
                </w:rPr>
                <w:delText>golgin A8 family, member A</w:delText>
              </w:r>
            </w:del>
          </w:p>
        </w:tc>
      </w:tr>
      <w:tr w:rsidR="00C5737C" w:rsidRPr="00952519" w:rsidDel="00AD3313" w:rsidTr="001D30A5">
        <w:trPr>
          <w:trHeight w:val="300"/>
          <w:del w:id="768"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769" w:author="Danielle Siegler" w:date="2015-05-13T12:51:00Z"/>
                <w:rFonts w:ascii="Calibri" w:eastAsia="Times New Roman" w:hAnsi="Calibri" w:cs="Times New Roman"/>
                <w:lang w:val="en-US" w:eastAsia="fr-FR"/>
                <w:rPrChange w:id="770" w:author="BOUVAGNET, Patrice" w:date="2015-05-15T14:34:00Z">
                  <w:rPr>
                    <w:del w:id="771" w:author="Danielle Siegler" w:date="2015-05-13T12:51:00Z"/>
                    <w:rFonts w:ascii="Calibri" w:eastAsia="Times New Roman" w:hAnsi="Calibri" w:cs="Times New Roman"/>
                    <w:lang w:eastAsia="fr-FR"/>
                  </w:rPr>
                </w:rPrChange>
              </w:rPr>
              <w:pPrChange w:id="772" w:author="Danielle Siegler" w:date="2015-05-13T12:51:00Z">
                <w:pPr>
                  <w:spacing w:after="0" w:line="240" w:lineRule="auto"/>
                </w:pPr>
              </w:pPrChange>
            </w:pPr>
            <w:del w:id="773" w:author="Danielle Siegler" w:date="2015-05-13T12:51:00Z">
              <w:r w:rsidRPr="00952519" w:rsidDel="00AD3313">
                <w:rPr>
                  <w:rFonts w:ascii="Calibri" w:eastAsia="Times New Roman" w:hAnsi="Calibri" w:cs="Times New Roman"/>
                  <w:lang w:val="en-US" w:eastAsia="fr-FR"/>
                  <w:rPrChange w:id="774" w:author="BOUVAGNET, Patrice" w:date="2015-05-15T14:34:00Z">
                    <w:rPr>
                      <w:rFonts w:ascii="Calibri" w:eastAsia="Times New Roman" w:hAnsi="Calibri" w:cs="Times New Roman"/>
                      <w:lang w:eastAsia="fr-FR"/>
                    </w:rPr>
                  </w:rPrChange>
                </w:rPr>
                <w:delText>ENSG00000215252</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775" w:author="Danielle Siegler" w:date="2015-05-13T12:51:00Z"/>
                <w:rFonts w:ascii="Calibri" w:eastAsia="Times New Roman" w:hAnsi="Calibri" w:cs="Times New Roman"/>
                <w:lang w:val="en-US" w:eastAsia="fr-FR"/>
                <w:rPrChange w:id="776" w:author="BOUVAGNET, Patrice" w:date="2015-05-15T14:34:00Z">
                  <w:rPr>
                    <w:del w:id="777" w:author="Danielle Siegler" w:date="2015-05-13T12:51:00Z"/>
                    <w:rFonts w:ascii="Calibri" w:eastAsia="Times New Roman" w:hAnsi="Calibri" w:cs="Times New Roman"/>
                    <w:lang w:eastAsia="fr-FR"/>
                  </w:rPr>
                </w:rPrChange>
              </w:rPr>
              <w:pPrChange w:id="778" w:author="Danielle Siegler" w:date="2015-05-13T12:51:00Z">
                <w:pPr>
                  <w:spacing w:after="0" w:line="240" w:lineRule="auto"/>
                </w:pPr>
              </w:pPrChange>
            </w:pPr>
            <w:del w:id="779" w:author="Danielle Siegler" w:date="2015-05-13T12:51:00Z">
              <w:r w:rsidRPr="00952519" w:rsidDel="00AD3313">
                <w:rPr>
                  <w:rFonts w:ascii="Calibri" w:eastAsia="Times New Roman" w:hAnsi="Calibri" w:cs="Times New Roman"/>
                  <w:lang w:val="en-US" w:eastAsia="fr-FR"/>
                  <w:rPrChange w:id="780" w:author="BOUVAGNET, Patrice" w:date="2015-05-15T14:34:00Z">
                    <w:rPr>
                      <w:rFonts w:ascii="Calibri" w:eastAsia="Times New Roman" w:hAnsi="Calibri" w:cs="Times New Roman"/>
                      <w:lang w:eastAsia="fr-FR"/>
                    </w:rPr>
                  </w:rPrChange>
                </w:rPr>
                <w:delText>GOLGA8B</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781" w:author="Danielle Siegler" w:date="2015-05-13T12:51:00Z"/>
                <w:rFonts w:ascii="Calibri" w:eastAsia="Times New Roman" w:hAnsi="Calibri" w:cs="Times New Roman"/>
                <w:lang w:val="en-US" w:eastAsia="fr-FR"/>
                <w:rPrChange w:id="782" w:author="BOUVAGNET, Patrice" w:date="2015-05-15T14:34:00Z">
                  <w:rPr>
                    <w:del w:id="783" w:author="Danielle Siegler" w:date="2015-05-13T12:51:00Z"/>
                    <w:rFonts w:ascii="Calibri" w:eastAsia="Times New Roman" w:hAnsi="Calibri" w:cs="Times New Roman"/>
                    <w:lang w:eastAsia="fr-FR"/>
                  </w:rPr>
                </w:rPrChange>
              </w:rPr>
              <w:pPrChange w:id="784" w:author="Danielle Siegler" w:date="2015-05-13T12:51:00Z">
                <w:pPr>
                  <w:spacing w:after="0" w:line="240" w:lineRule="auto"/>
                </w:pPr>
              </w:pPrChange>
            </w:pPr>
            <w:del w:id="785" w:author="Danielle Siegler" w:date="2015-05-13T12:51:00Z">
              <w:r w:rsidRPr="00952519" w:rsidDel="00AD3313">
                <w:rPr>
                  <w:rFonts w:ascii="Calibri" w:eastAsia="Times New Roman" w:hAnsi="Calibri" w:cs="Times New Roman"/>
                  <w:lang w:val="en-US" w:eastAsia="fr-FR"/>
                  <w:rPrChange w:id="786"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787" w:author="Danielle Siegler" w:date="2015-05-13T12:51:00Z"/>
                <w:rFonts w:ascii="Calibri" w:eastAsia="Times New Roman" w:hAnsi="Calibri" w:cs="Times New Roman"/>
                <w:lang w:val="en-US" w:eastAsia="fr-FR"/>
                <w:rPrChange w:id="788" w:author="BOUVAGNET, Patrice" w:date="2015-05-15T14:34:00Z">
                  <w:rPr>
                    <w:del w:id="789" w:author="Danielle Siegler" w:date="2015-05-13T12:51:00Z"/>
                    <w:rFonts w:ascii="Calibri" w:eastAsia="Times New Roman" w:hAnsi="Calibri" w:cs="Times New Roman"/>
                    <w:lang w:eastAsia="fr-FR"/>
                  </w:rPr>
                </w:rPrChange>
              </w:rPr>
              <w:pPrChange w:id="790" w:author="Danielle Siegler" w:date="2015-05-13T12:51:00Z">
                <w:pPr>
                  <w:spacing w:after="0" w:line="240" w:lineRule="auto"/>
                </w:pPr>
              </w:pPrChange>
            </w:pPr>
            <w:del w:id="791" w:author="Danielle Siegler" w:date="2015-05-13T12:51:00Z">
              <w:r w:rsidRPr="00952519" w:rsidDel="00AD3313">
                <w:rPr>
                  <w:rFonts w:ascii="Calibri" w:eastAsia="Times New Roman" w:hAnsi="Calibri" w:cs="Times New Roman"/>
                  <w:lang w:val="en-US" w:eastAsia="fr-FR"/>
                  <w:rPrChange w:id="792" w:author="BOUVAGNET, Patrice" w:date="2015-05-15T14:34:00Z">
                    <w:rPr>
                      <w:rFonts w:ascii="Calibri" w:eastAsia="Times New Roman" w:hAnsi="Calibri" w:cs="Times New Roman"/>
                      <w:lang w:eastAsia="fr-FR"/>
                    </w:rPr>
                  </w:rPrChange>
                </w:rPr>
                <w:delText>GOLGIN SUBFAMILY A MEMBER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793" w:author="Danielle Siegler" w:date="2015-05-13T12:51:00Z"/>
                <w:rFonts w:ascii="Calibri" w:eastAsia="Times New Roman" w:hAnsi="Calibri" w:cs="Times New Roman"/>
                <w:lang w:val="en-US" w:eastAsia="fr-FR"/>
              </w:rPr>
              <w:pPrChange w:id="794" w:author="Danielle Siegler" w:date="2015-05-13T12:51:00Z">
                <w:pPr>
                  <w:spacing w:after="0" w:line="240" w:lineRule="auto"/>
                </w:pPr>
              </w:pPrChange>
            </w:pPr>
            <w:del w:id="795" w:author="Danielle Siegler" w:date="2015-05-13T12:51:00Z">
              <w:r w:rsidRPr="00C5737C" w:rsidDel="00AD3313">
                <w:rPr>
                  <w:rFonts w:ascii="Calibri" w:eastAsia="Times New Roman" w:hAnsi="Calibri" w:cs="Times New Roman"/>
                  <w:lang w:val="en-US" w:eastAsia="fr-FR"/>
                </w:rPr>
                <w:delText>golgin A8 family, member B</w:delText>
              </w:r>
            </w:del>
          </w:p>
        </w:tc>
      </w:tr>
      <w:tr w:rsidR="00C5737C" w:rsidRPr="00952519" w:rsidDel="00AD3313" w:rsidTr="001D30A5">
        <w:trPr>
          <w:trHeight w:val="300"/>
          <w:del w:id="796"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797" w:author="Danielle Siegler" w:date="2015-05-13T12:51:00Z"/>
                <w:rFonts w:ascii="Calibri" w:eastAsia="Times New Roman" w:hAnsi="Calibri" w:cs="Times New Roman"/>
                <w:lang w:val="en-US" w:eastAsia="fr-FR"/>
                <w:rPrChange w:id="798" w:author="BOUVAGNET, Patrice" w:date="2015-05-15T14:34:00Z">
                  <w:rPr>
                    <w:del w:id="799" w:author="Danielle Siegler" w:date="2015-05-13T12:51:00Z"/>
                    <w:rFonts w:ascii="Calibri" w:eastAsia="Times New Roman" w:hAnsi="Calibri" w:cs="Times New Roman"/>
                    <w:lang w:eastAsia="fr-FR"/>
                  </w:rPr>
                </w:rPrChange>
              </w:rPr>
              <w:pPrChange w:id="800" w:author="Danielle Siegler" w:date="2015-05-13T12:51:00Z">
                <w:pPr>
                  <w:spacing w:after="0" w:line="240" w:lineRule="auto"/>
                </w:pPr>
              </w:pPrChange>
            </w:pPr>
            <w:del w:id="801" w:author="Danielle Siegler" w:date="2015-05-13T12:51:00Z">
              <w:r w:rsidRPr="00952519" w:rsidDel="00AD3313">
                <w:rPr>
                  <w:rFonts w:ascii="Calibri" w:eastAsia="Times New Roman" w:hAnsi="Calibri" w:cs="Times New Roman"/>
                  <w:lang w:val="en-US" w:eastAsia="fr-FR"/>
                  <w:rPrChange w:id="802" w:author="BOUVAGNET, Patrice" w:date="2015-05-15T14:34:00Z">
                    <w:rPr>
                      <w:rFonts w:ascii="Calibri" w:eastAsia="Times New Roman" w:hAnsi="Calibri" w:cs="Times New Roman"/>
                      <w:lang w:eastAsia="fr-FR"/>
                    </w:rPr>
                  </w:rPrChange>
                </w:rPr>
                <w:delText>ENSG00000159248</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803" w:author="Danielle Siegler" w:date="2015-05-13T12:51:00Z"/>
                <w:rFonts w:ascii="Calibri" w:eastAsia="Times New Roman" w:hAnsi="Calibri" w:cs="Times New Roman"/>
                <w:lang w:val="en-US" w:eastAsia="fr-FR"/>
                <w:rPrChange w:id="804" w:author="BOUVAGNET, Patrice" w:date="2015-05-15T14:34:00Z">
                  <w:rPr>
                    <w:del w:id="805" w:author="Danielle Siegler" w:date="2015-05-13T12:51:00Z"/>
                    <w:rFonts w:ascii="Calibri" w:eastAsia="Times New Roman" w:hAnsi="Calibri" w:cs="Times New Roman"/>
                    <w:lang w:eastAsia="fr-FR"/>
                  </w:rPr>
                </w:rPrChange>
              </w:rPr>
              <w:pPrChange w:id="806" w:author="Danielle Siegler" w:date="2015-05-13T12:51:00Z">
                <w:pPr>
                  <w:spacing w:after="0" w:line="240" w:lineRule="auto"/>
                </w:pPr>
              </w:pPrChange>
            </w:pPr>
            <w:del w:id="807" w:author="Danielle Siegler" w:date="2015-05-13T12:51:00Z">
              <w:r w:rsidRPr="00952519" w:rsidDel="00AD3313">
                <w:rPr>
                  <w:rFonts w:ascii="Calibri" w:eastAsia="Times New Roman" w:hAnsi="Calibri" w:cs="Times New Roman"/>
                  <w:lang w:val="en-US" w:eastAsia="fr-FR"/>
                  <w:rPrChange w:id="808" w:author="BOUVAGNET, Patrice" w:date="2015-05-15T14:34:00Z">
                    <w:rPr>
                      <w:rFonts w:ascii="Calibri" w:eastAsia="Times New Roman" w:hAnsi="Calibri" w:cs="Times New Roman"/>
                      <w:lang w:eastAsia="fr-FR"/>
                    </w:rPr>
                  </w:rPrChange>
                </w:rPr>
                <w:delText>GJD2</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809" w:author="Danielle Siegler" w:date="2015-05-13T12:51:00Z"/>
                <w:rFonts w:ascii="Calibri" w:eastAsia="Times New Roman" w:hAnsi="Calibri" w:cs="Times New Roman"/>
                <w:lang w:val="en-US" w:eastAsia="fr-FR"/>
                <w:rPrChange w:id="810" w:author="BOUVAGNET, Patrice" w:date="2015-05-15T14:34:00Z">
                  <w:rPr>
                    <w:del w:id="811" w:author="Danielle Siegler" w:date="2015-05-13T12:51:00Z"/>
                    <w:rFonts w:ascii="Calibri" w:eastAsia="Times New Roman" w:hAnsi="Calibri" w:cs="Times New Roman"/>
                    <w:lang w:eastAsia="fr-FR"/>
                  </w:rPr>
                </w:rPrChange>
              </w:rPr>
              <w:pPrChange w:id="812" w:author="Danielle Siegler" w:date="2015-05-13T12:51:00Z">
                <w:pPr>
                  <w:spacing w:after="0" w:line="240" w:lineRule="auto"/>
                </w:pPr>
              </w:pPrChange>
            </w:pPr>
            <w:del w:id="813" w:author="Danielle Siegler" w:date="2015-05-13T12:51:00Z">
              <w:r w:rsidRPr="00952519" w:rsidDel="00AD3313">
                <w:rPr>
                  <w:rFonts w:ascii="Calibri" w:eastAsia="Times New Roman" w:hAnsi="Calibri" w:cs="Times New Roman"/>
                  <w:lang w:val="en-US" w:eastAsia="fr-FR"/>
                  <w:rPrChange w:id="814"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815" w:author="Danielle Siegler" w:date="2015-05-13T12:51:00Z"/>
                <w:rFonts w:ascii="Calibri" w:eastAsia="Times New Roman" w:hAnsi="Calibri" w:cs="Times New Roman"/>
                <w:lang w:val="en-US" w:eastAsia="fr-FR"/>
                <w:rPrChange w:id="816" w:author="BOUVAGNET, Patrice" w:date="2015-05-15T14:34:00Z">
                  <w:rPr>
                    <w:del w:id="817" w:author="Danielle Siegler" w:date="2015-05-13T12:51:00Z"/>
                    <w:rFonts w:ascii="Calibri" w:eastAsia="Times New Roman" w:hAnsi="Calibri" w:cs="Times New Roman"/>
                    <w:lang w:eastAsia="fr-FR"/>
                  </w:rPr>
                </w:rPrChange>
              </w:rPr>
              <w:pPrChange w:id="818" w:author="Danielle Siegler" w:date="2015-05-13T12:51:00Z">
                <w:pPr>
                  <w:spacing w:after="0" w:line="240" w:lineRule="auto"/>
                </w:pPr>
              </w:pPrChange>
            </w:pPr>
            <w:del w:id="819" w:author="Danielle Siegler" w:date="2015-05-13T12:51:00Z">
              <w:r w:rsidRPr="00952519" w:rsidDel="00AD3313">
                <w:rPr>
                  <w:rFonts w:ascii="Calibri" w:eastAsia="Times New Roman" w:hAnsi="Calibri" w:cs="Times New Roman"/>
                  <w:lang w:val="en-US" w:eastAsia="fr-FR"/>
                  <w:rPrChange w:id="820" w:author="BOUVAGNET, Patrice" w:date="2015-05-15T14:34:00Z">
                    <w:rPr>
                      <w:rFonts w:ascii="Calibri" w:eastAsia="Times New Roman" w:hAnsi="Calibri" w:cs="Times New Roman"/>
                      <w:lang w:eastAsia="fr-FR"/>
                    </w:rPr>
                  </w:rPrChange>
                </w:rPr>
                <w:delText>GAP JUNCTION DELTA 2 CONNEXIN GAP JUNCTION ALPHA 9</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821" w:author="Danielle Siegler" w:date="2015-05-13T12:51:00Z"/>
                <w:rFonts w:ascii="Calibri" w:eastAsia="Times New Roman" w:hAnsi="Calibri" w:cs="Times New Roman"/>
                <w:lang w:val="en-US" w:eastAsia="fr-FR"/>
                <w:rPrChange w:id="822" w:author="BOUVAGNET, Patrice" w:date="2015-05-15T14:34:00Z">
                  <w:rPr>
                    <w:del w:id="823" w:author="Danielle Siegler" w:date="2015-05-13T12:51:00Z"/>
                    <w:rFonts w:ascii="Calibri" w:eastAsia="Times New Roman" w:hAnsi="Calibri" w:cs="Times New Roman"/>
                    <w:lang w:eastAsia="fr-FR"/>
                  </w:rPr>
                </w:rPrChange>
              </w:rPr>
              <w:pPrChange w:id="824" w:author="Danielle Siegler" w:date="2015-05-13T12:51:00Z">
                <w:pPr>
                  <w:spacing w:after="0" w:line="240" w:lineRule="auto"/>
                </w:pPr>
              </w:pPrChange>
            </w:pPr>
            <w:del w:id="825" w:author="Danielle Siegler" w:date="2015-05-13T12:51:00Z">
              <w:r w:rsidRPr="00952519" w:rsidDel="00AD3313">
                <w:rPr>
                  <w:rFonts w:ascii="Calibri" w:eastAsia="Times New Roman" w:hAnsi="Calibri" w:cs="Times New Roman"/>
                  <w:lang w:val="en-US" w:eastAsia="fr-FR"/>
                  <w:rPrChange w:id="826" w:author="BOUVAGNET, Patrice" w:date="2015-05-15T14:34:00Z">
                    <w:rPr>
                      <w:rFonts w:ascii="Calibri" w:eastAsia="Times New Roman" w:hAnsi="Calibri" w:cs="Times New Roman"/>
                      <w:lang w:eastAsia="fr-FR"/>
                    </w:rPr>
                  </w:rPrChange>
                </w:rPr>
                <w:delText>gap junction protein, delta 2, 36kDa</w:delText>
              </w:r>
            </w:del>
          </w:p>
        </w:tc>
      </w:tr>
      <w:tr w:rsidR="00C5737C" w:rsidRPr="00952519" w:rsidDel="00AD3313" w:rsidTr="001D30A5">
        <w:trPr>
          <w:trHeight w:val="900"/>
          <w:del w:id="827"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828" w:author="Danielle Siegler" w:date="2015-05-13T12:51:00Z"/>
                <w:rFonts w:ascii="Calibri" w:eastAsia="Times New Roman" w:hAnsi="Calibri" w:cs="Times New Roman"/>
                <w:lang w:val="en-US" w:eastAsia="fr-FR"/>
                <w:rPrChange w:id="829" w:author="BOUVAGNET, Patrice" w:date="2015-05-15T14:34:00Z">
                  <w:rPr>
                    <w:del w:id="830" w:author="Danielle Siegler" w:date="2015-05-13T12:51:00Z"/>
                    <w:rFonts w:ascii="Calibri" w:eastAsia="Times New Roman" w:hAnsi="Calibri" w:cs="Times New Roman"/>
                    <w:lang w:eastAsia="fr-FR"/>
                  </w:rPr>
                </w:rPrChange>
              </w:rPr>
              <w:pPrChange w:id="831" w:author="Danielle Siegler" w:date="2015-05-13T12:51:00Z">
                <w:pPr>
                  <w:spacing w:after="0" w:line="240" w:lineRule="auto"/>
                </w:pPr>
              </w:pPrChange>
            </w:pPr>
            <w:del w:id="832" w:author="Danielle Siegler" w:date="2015-05-13T12:51:00Z">
              <w:r w:rsidRPr="00952519" w:rsidDel="00AD3313">
                <w:rPr>
                  <w:rFonts w:ascii="Calibri" w:eastAsia="Times New Roman" w:hAnsi="Calibri" w:cs="Times New Roman"/>
                  <w:lang w:val="en-US" w:eastAsia="fr-FR"/>
                  <w:rPrChange w:id="833" w:author="BOUVAGNET, Patrice" w:date="2015-05-15T14:34:00Z">
                    <w:rPr>
                      <w:rFonts w:ascii="Calibri" w:eastAsia="Times New Roman" w:hAnsi="Calibri" w:cs="Times New Roman"/>
                      <w:lang w:eastAsia="fr-FR"/>
                    </w:rPr>
                  </w:rPrChange>
                </w:rPr>
                <w:lastRenderedPageBreak/>
                <w:delText>ENSG00000159251</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834" w:author="Danielle Siegler" w:date="2015-05-13T12:51:00Z"/>
                <w:rFonts w:ascii="Calibri" w:eastAsia="Times New Roman" w:hAnsi="Calibri" w:cs="Times New Roman"/>
                <w:lang w:val="en-US" w:eastAsia="fr-FR"/>
                <w:rPrChange w:id="835" w:author="BOUVAGNET, Patrice" w:date="2015-05-15T14:34:00Z">
                  <w:rPr>
                    <w:del w:id="836" w:author="Danielle Siegler" w:date="2015-05-13T12:51:00Z"/>
                    <w:rFonts w:ascii="Calibri" w:eastAsia="Times New Roman" w:hAnsi="Calibri" w:cs="Times New Roman"/>
                    <w:lang w:eastAsia="fr-FR"/>
                  </w:rPr>
                </w:rPrChange>
              </w:rPr>
              <w:pPrChange w:id="837" w:author="Danielle Siegler" w:date="2015-05-13T12:51:00Z">
                <w:pPr>
                  <w:spacing w:after="0" w:line="240" w:lineRule="auto"/>
                </w:pPr>
              </w:pPrChange>
            </w:pPr>
            <w:del w:id="838" w:author="Danielle Siegler" w:date="2015-05-13T12:51:00Z">
              <w:r w:rsidRPr="00952519" w:rsidDel="00AD3313">
                <w:rPr>
                  <w:rFonts w:ascii="Calibri" w:eastAsia="Times New Roman" w:hAnsi="Calibri" w:cs="Times New Roman"/>
                  <w:lang w:val="en-US" w:eastAsia="fr-FR"/>
                  <w:rPrChange w:id="839" w:author="BOUVAGNET, Patrice" w:date="2015-05-15T14:34:00Z">
                    <w:rPr>
                      <w:rFonts w:ascii="Calibri" w:eastAsia="Times New Roman" w:hAnsi="Calibri" w:cs="Times New Roman"/>
                      <w:lang w:eastAsia="fr-FR"/>
                    </w:rPr>
                  </w:rPrChange>
                </w:rPr>
                <w:delText>ACTC1</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840" w:author="Danielle Siegler" w:date="2015-05-13T12:51:00Z"/>
                <w:rFonts w:ascii="Calibri" w:eastAsia="Times New Roman" w:hAnsi="Calibri" w:cs="Times New Roman"/>
                <w:lang w:val="en-US" w:eastAsia="fr-FR"/>
              </w:rPr>
              <w:pPrChange w:id="841" w:author="Danielle Siegler" w:date="2015-05-13T12:51:00Z">
                <w:pPr>
                  <w:spacing w:after="0" w:line="240" w:lineRule="auto"/>
                </w:pPr>
              </w:pPrChange>
            </w:pPr>
            <w:del w:id="842" w:author="Danielle Siegler" w:date="2015-05-13T12:51:00Z">
              <w:r w:rsidRPr="00C5737C" w:rsidDel="00AD3313">
                <w:rPr>
                  <w:rFonts w:ascii="Calibri" w:eastAsia="Times New Roman" w:hAnsi="Calibri" w:cs="Times New Roman"/>
                  <w:lang w:val="en-US" w:eastAsia="fr-FR"/>
                </w:rPr>
                <w:delText>Cardiomyopathy dilated type 1R (CMD1R), hypertrophic type II (CMH11), atrial septal defect type 5 (ASD5)</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843" w:author="Danielle Siegler" w:date="2015-05-13T12:51:00Z"/>
                <w:rFonts w:ascii="Calibri" w:eastAsia="Times New Roman" w:hAnsi="Calibri" w:cs="Times New Roman"/>
                <w:lang w:val="en-US" w:eastAsia="fr-FR"/>
                <w:rPrChange w:id="844" w:author="BOUVAGNET, Patrice" w:date="2015-05-15T14:34:00Z">
                  <w:rPr>
                    <w:del w:id="845" w:author="Danielle Siegler" w:date="2015-05-13T12:51:00Z"/>
                    <w:rFonts w:ascii="Calibri" w:eastAsia="Times New Roman" w:hAnsi="Calibri" w:cs="Times New Roman"/>
                    <w:lang w:eastAsia="fr-FR"/>
                  </w:rPr>
                </w:rPrChange>
              </w:rPr>
              <w:pPrChange w:id="846" w:author="Danielle Siegler" w:date="2015-05-13T12:51:00Z">
                <w:pPr>
                  <w:spacing w:after="0" w:line="240" w:lineRule="auto"/>
                </w:pPr>
              </w:pPrChange>
            </w:pPr>
            <w:del w:id="847" w:author="Danielle Siegler" w:date="2015-05-13T12:51:00Z">
              <w:r w:rsidRPr="00952519" w:rsidDel="00AD3313">
                <w:rPr>
                  <w:rFonts w:ascii="Calibri" w:eastAsia="Times New Roman" w:hAnsi="Calibri" w:cs="Times New Roman"/>
                  <w:lang w:val="en-US" w:eastAsia="fr-FR"/>
                  <w:rPrChange w:id="848" w:author="BOUVAGNET, Patrice" w:date="2015-05-15T14:34:00Z">
                    <w:rPr>
                      <w:rFonts w:ascii="Calibri" w:eastAsia="Times New Roman" w:hAnsi="Calibri" w:cs="Times New Roman"/>
                      <w:lang w:eastAsia="fr-FR"/>
                    </w:rPr>
                  </w:rPrChange>
                </w:rPr>
                <w:delText>ACTIN</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849" w:author="Danielle Siegler" w:date="2015-05-13T12:51:00Z"/>
                <w:rFonts w:ascii="Calibri" w:eastAsia="Times New Roman" w:hAnsi="Calibri" w:cs="Times New Roman"/>
                <w:lang w:val="en-US" w:eastAsia="fr-FR"/>
                <w:rPrChange w:id="850" w:author="BOUVAGNET, Patrice" w:date="2015-05-15T14:34:00Z">
                  <w:rPr>
                    <w:del w:id="851" w:author="Danielle Siegler" w:date="2015-05-13T12:51:00Z"/>
                    <w:rFonts w:ascii="Calibri" w:eastAsia="Times New Roman" w:hAnsi="Calibri" w:cs="Times New Roman"/>
                    <w:lang w:eastAsia="fr-FR"/>
                  </w:rPr>
                </w:rPrChange>
              </w:rPr>
              <w:pPrChange w:id="852" w:author="Danielle Siegler" w:date="2015-05-13T12:51:00Z">
                <w:pPr>
                  <w:spacing w:after="0" w:line="240" w:lineRule="auto"/>
                </w:pPr>
              </w:pPrChange>
            </w:pPr>
            <w:del w:id="853" w:author="Danielle Siegler" w:date="2015-05-13T12:51:00Z">
              <w:r w:rsidRPr="00952519" w:rsidDel="00AD3313">
                <w:rPr>
                  <w:rFonts w:ascii="Calibri" w:eastAsia="Times New Roman" w:hAnsi="Calibri" w:cs="Times New Roman"/>
                  <w:lang w:val="en-US" w:eastAsia="fr-FR"/>
                  <w:rPrChange w:id="854" w:author="BOUVAGNET, Patrice" w:date="2015-05-15T14:34:00Z">
                    <w:rPr>
                      <w:rFonts w:ascii="Calibri" w:eastAsia="Times New Roman" w:hAnsi="Calibri" w:cs="Times New Roman"/>
                      <w:lang w:eastAsia="fr-FR"/>
                    </w:rPr>
                  </w:rPrChange>
                </w:rPr>
                <w:delText>actin, alpha, cardiac muscle 1</w:delText>
              </w:r>
            </w:del>
          </w:p>
        </w:tc>
      </w:tr>
      <w:tr w:rsidR="00C5737C" w:rsidRPr="00952519" w:rsidDel="00AD3313" w:rsidTr="001D30A5">
        <w:trPr>
          <w:trHeight w:val="300"/>
          <w:del w:id="855"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856" w:author="Danielle Siegler" w:date="2015-05-13T12:51:00Z"/>
                <w:rFonts w:ascii="Calibri" w:eastAsia="Times New Roman" w:hAnsi="Calibri" w:cs="Times New Roman"/>
                <w:lang w:val="en-US" w:eastAsia="fr-FR"/>
                <w:rPrChange w:id="857" w:author="BOUVAGNET, Patrice" w:date="2015-05-15T14:34:00Z">
                  <w:rPr>
                    <w:del w:id="858" w:author="Danielle Siegler" w:date="2015-05-13T12:51:00Z"/>
                    <w:rFonts w:ascii="Calibri" w:eastAsia="Times New Roman" w:hAnsi="Calibri" w:cs="Times New Roman"/>
                    <w:lang w:eastAsia="fr-FR"/>
                  </w:rPr>
                </w:rPrChange>
              </w:rPr>
              <w:pPrChange w:id="859" w:author="Danielle Siegler" w:date="2015-05-13T12:51:00Z">
                <w:pPr>
                  <w:spacing w:after="0" w:line="240" w:lineRule="auto"/>
                </w:pPr>
              </w:pPrChange>
            </w:pPr>
            <w:del w:id="860" w:author="Danielle Siegler" w:date="2015-05-13T12:51:00Z">
              <w:r w:rsidRPr="00952519" w:rsidDel="00AD3313">
                <w:rPr>
                  <w:rFonts w:ascii="Calibri" w:eastAsia="Times New Roman" w:hAnsi="Calibri" w:cs="Times New Roman"/>
                  <w:lang w:val="en-US" w:eastAsia="fr-FR"/>
                  <w:rPrChange w:id="861" w:author="BOUVAGNET, Patrice" w:date="2015-05-15T14:34:00Z">
                    <w:rPr>
                      <w:rFonts w:ascii="Calibri" w:eastAsia="Times New Roman" w:hAnsi="Calibri" w:cs="Times New Roman"/>
                      <w:lang w:eastAsia="fr-FR"/>
                    </w:rPr>
                  </w:rPrChange>
                </w:rPr>
                <w:delText>ENSG00000021776</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862" w:author="Danielle Siegler" w:date="2015-05-13T12:51:00Z"/>
                <w:rFonts w:ascii="Calibri" w:eastAsia="Times New Roman" w:hAnsi="Calibri" w:cs="Times New Roman"/>
                <w:lang w:val="en-US" w:eastAsia="fr-FR"/>
                <w:rPrChange w:id="863" w:author="BOUVAGNET, Patrice" w:date="2015-05-15T14:34:00Z">
                  <w:rPr>
                    <w:del w:id="864" w:author="Danielle Siegler" w:date="2015-05-13T12:51:00Z"/>
                    <w:rFonts w:ascii="Calibri" w:eastAsia="Times New Roman" w:hAnsi="Calibri" w:cs="Times New Roman"/>
                    <w:lang w:eastAsia="fr-FR"/>
                  </w:rPr>
                </w:rPrChange>
              </w:rPr>
              <w:pPrChange w:id="865" w:author="Danielle Siegler" w:date="2015-05-13T12:51:00Z">
                <w:pPr>
                  <w:spacing w:after="0" w:line="240" w:lineRule="auto"/>
                </w:pPr>
              </w:pPrChange>
            </w:pPr>
            <w:del w:id="866" w:author="Danielle Siegler" w:date="2015-05-13T12:51:00Z">
              <w:r w:rsidRPr="00952519" w:rsidDel="00AD3313">
                <w:rPr>
                  <w:rFonts w:ascii="Calibri" w:eastAsia="Times New Roman" w:hAnsi="Calibri" w:cs="Times New Roman"/>
                  <w:lang w:val="en-US" w:eastAsia="fr-FR"/>
                  <w:rPrChange w:id="867" w:author="BOUVAGNET, Patrice" w:date="2015-05-15T14:34:00Z">
                    <w:rPr>
                      <w:rFonts w:ascii="Calibri" w:eastAsia="Times New Roman" w:hAnsi="Calibri" w:cs="Times New Roman"/>
                      <w:lang w:eastAsia="fr-FR"/>
                    </w:rPr>
                  </w:rPrChange>
                </w:rPr>
                <w:delText>AQR</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868" w:author="Danielle Siegler" w:date="2015-05-13T12:51:00Z"/>
                <w:rFonts w:ascii="Calibri" w:eastAsia="Times New Roman" w:hAnsi="Calibri" w:cs="Times New Roman"/>
                <w:lang w:val="en-US" w:eastAsia="fr-FR"/>
                <w:rPrChange w:id="869" w:author="BOUVAGNET, Patrice" w:date="2015-05-15T14:34:00Z">
                  <w:rPr>
                    <w:del w:id="870" w:author="Danielle Siegler" w:date="2015-05-13T12:51:00Z"/>
                    <w:rFonts w:ascii="Calibri" w:eastAsia="Times New Roman" w:hAnsi="Calibri" w:cs="Times New Roman"/>
                    <w:lang w:eastAsia="fr-FR"/>
                  </w:rPr>
                </w:rPrChange>
              </w:rPr>
              <w:pPrChange w:id="871" w:author="Danielle Siegler" w:date="2015-05-13T12:51:00Z">
                <w:pPr>
                  <w:spacing w:after="0" w:line="240" w:lineRule="auto"/>
                </w:pPr>
              </w:pPrChange>
            </w:pPr>
            <w:del w:id="872" w:author="Danielle Siegler" w:date="2015-05-13T12:51:00Z">
              <w:r w:rsidRPr="00952519" w:rsidDel="00AD3313">
                <w:rPr>
                  <w:rFonts w:ascii="Calibri" w:eastAsia="Times New Roman" w:hAnsi="Calibri" w:cs="Times New Roman"/>
                  <w:lang w:val="en-US" w:eastAsia="fr-FR"/>
                  <w:rPrChange w:id="873"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874" w:author="Danielle Siegler" w:date="2015-05-13T12:51:00Z"/>
                <w:rFonts w:ascii="Calibri" w:eastAsia="Times New Roman" w:hAnsi="Calibri" w:cs="Times New Roman"/>
                <w:lang w:val="en-US" w:eastAsia="fr-FR"/>
                <w:rPrChange w:id="875" w:author="BOUVAGNET, Patrice" w:date="2015-05-15T14:34:00Z">
                  <w:rPr>
                    <w:del w:id="876" w:author="Danielle Siegler" w:date="2015-05-13T12:51:00Z"/>
                    <w:rFonts w:ascii="Calibri" w:eastAsia="Times New Roman" w:hAnsi="Calibri" w:cs="Times New Roman"/>
                    <w:lang w:eastAsia="fr-FR"/>
                  </w:rPr>
                </w:rPrChange>
              </w:rPr>
              <w:pPrChange w:id="877" w:author="Danielle Siegler" w:date="2015-05-13T12:51:00Z">
                <w:pPr>
                  <w:spacing w:after="0" w:line="240" w:lineRule="auto"/>
                </w:pPr>
              </w:pPrChange>
            </w:pPr>
            <w:del w:id="878" w:author="Danielle Siegler" w:date="2015-05-13T12:51:00Z">
              <w:r w:rsidRPr="00952519" w:rsidDel="00AD3313">
                <w:rPr>
                  <w:rFonts w:ascii="Calibri" w:eastAsia="Times New Roman" w:hAnsi="Calibri" w:cs="Times New Roman"/>
                  <w:lang w:val="en-US" w:eastAsia="fr-FR"/>
                  <w:rPrChange w:id="879" w:author="BOUVAGNET, Patrice" w:date="2015-05-15T14:34:00Z">
                    <w:rPr>
                      <w:rFonts w:ascii="Calibri" w:eastAsia="Times New Roman" w:hAnsi="Calibri" w:cs="Times New Roman"/>
                      <w:lang w:eastAsia="fr-FR"/>
                    </w:rPr>
                  </w:rPrChange>
                </w:rPr>
                <w:delText>INTRON BINDING AQUARIUS</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880" w:author="Danielle Siegler" w:date="2015-05-13T12:51:00Z"/>
                <w:rFonts w:ascii="Calibri" w:eastAsia="Times New Roman" w:hAnsi="Calibri" w:cs="Times New Roman"/>
                <w:lang w:val="en-US" w:eastAsia="fr-FR"/>
              </w:rPr>
              <w:pPrChange w:id="881" w:author="Danielle Siegler" w:date="2015-05-13T12:51:00Z">
                <w:pPr>
                  <w:spacing w:after="0" w:line="240" w:lineRule="auto"/>
                </w:pPr>
              </w:pPrChange>
            </w:pPr>
            <w:del w:id="882" w:author="Danielle Siegler" w:date="2015-05-13T12:51:00Z">
              <w:r w:rsidRPr="00C5737C" w:rsidDel="00AD3313">
                <w:rPr>
                  <w:rFonts w:ascii="Calibri" w:eastAsia="Times New Roman" w:hAnsi="Calibri" w:cs="Times New Roman"/>
                  <w:lang w:val="en-US" w:eastAsia="fr-FR"/>
                </w:rPr>
                <w:delText>aquarius intron-binding spliceosomal factor</w:delText>
              </w:r>
            </w:del>
          </w:p>
        </w:tc>
      </w:tr>
      <w:tr w:rsidR="00C5737C" w:rsidRPr="00952519" w:rsidDel="00AD3313" w:rsidTr="001D30A5">
        <w:trPr>
          <w:trHeight w:val="300"/>
          <w:del w:id="883"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884" w:author="Danielle Siegler" w:date="2015-05-13T12:51:00Z"/>
                <w:rFonts w:ascii="Calibri" w:eastAsia="Times New Roman" w:hAnsi="Calibri" w:cs="Times New Roman"/>
                <w:lang w:val="en-US" w:eastAsia="fr-FR"/>
                <w:rPrChange w:id="885" w:author="BOUVAGNET, Patrice" w:date="2015-05-15T14:34:00Z">
                  <w:rPr>
                    <w:del w:id="886" w:author="Danielle Siegler" w:date="2015-05-13T12:51:00Z"/>
                    <w:rFonts w:ascii="Calibri" w:eastAsia="Times New Roman" w:hAnsi="Calibri" w:cs="Times New Roman"/>
                    <w:lang w:eastAsia="fr-FR"/>
                  </w:rPr>
                </w:rPrChange>
              </w:rPr>
              <w:pPrChange w:id="887" w:author="Danielle Siegler" w:date="2015-05-13T12:51:00Z">
                <w:pPr>
                  <w:spacing w:after="0" w:line="240" w:lineRule="auto"/>
                </w:pPr>
              </w:pPrChange>
            </w:pPr>
            <w:del w:id="888" w:author="Danielle Siegler" w:date="2015-05-13T12:51:00Z">
              <w:r w:rsidRPr="00952519" w:rsidDel="00AD3313">
                <w:rPr>
                  <w:rFonts w:ascii="Calibri" w:eastAsia="Times New Roman" w:hAnsi="Calibri" w:cs="Times New Roman"/>
                  <w:lang w:val="en-US" w:eastAsia="fr-FR"/>
                  <w:rPrChange w:id="889" w:author="BOUVAGNET, Patrice" w:date="2015-05-15T14:34:00Z">
                    <w:rPr>
                      <w:rFonts w:ascii="Calibri" w:eastAsia="Times New Roman" w:hAnsi="Calibri" w:cs="Times New Roman"/>
                      <w:lang w:eastAsia="fr-FR"/>
                    </w:rPr>
                  </w:rPrChange>
                </w:rPr>
                <w:delText>ENSG00000198146</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890" w:author="Danielle Siegler" w:date="2015-05-13T12:51:00Z"/>
                <w:rFonts w:ascii="Calibri" w:eastAsia="Times New Roman" w:hAnsi="Calibri" w:cs="Times New Roman"/>
                <w:lang w:val="en-US" w:eastAsia="fr-FR"/>
                <w:rPrChange w:id="891" w:author="BOUVAGNET, Patrice" w:date="2015-05-15T14:34:00Z">
                  <w:rPr>
                    <w:del w:id="892" w:author="Danielle Siegler" w:date="2015-05-13T12:51:00Z"/>
                    <w:rFonts w:ascii="Calibri" w:eastAsia="Times New Roman" w:hAnsi="Calibri" w:cs="Times New Roman"/>
                    <w:lang w:eastAsia="fr-FR"/>
                  </w:rPr>
                </w:rPrChange>
              </w:rPr>
              <w:pPrChange w:id="893" w:author="Danielle Siegler" w:date="2015-05-13T12:51:00Z">
                <w:pPr>
                  <w:spacing w:after="0" w:line="240" w:lineRule="auto"/>
                </w:pPr>
              </w:pPrChange>
            </w:pPr>
            <w:del w:id="894" w:author="Danielle Siegler" w:date="2015-05-13T12:51:00Z">
              <w:r w:rsidRPr="00952519" w:rsidDel="00AD3313">
                <w:rPr>
                  <w:rFonts w:ascii="Calibri" w:eastAsia="Times New Roman" w:hAnsi="Calibri" w:cs="Times New Roman"/>
                  <w:lang w:val="en-US" w:eastAsia="fr-FR"/>
                  <w:rPrChange w:id="895" w:author="BOUVAGNET, Patrice" w:date="2015-05-15T14:34:00Z">
                    <w:rPr>
                      <w:rFonts w:ascii="Calibri" w:eastAsia="Times New Roman" w:hAnsi="Calibri" w:cs="Times New Roman"/>
                      <w:lang w:eastAsia="fr-FR"/>
                    </w:rPr>
                  </w:rPrChange>
                </w:rPr>
                <w:delText>ZNF770</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896" w:author="Danielle Siegler" w:date="2015-05-13T12:51:00Z"/>
                <w:rFonts w:ascii="Calibri" w:eastAsia="Times New Roman" w:hAnsi="Calibri" w:cs="Times New Roman"/>
                <w:lang w:val="en-US" w:eastAsia="fr-FR"/>
                <w:rPrChange w:id="897" w:author="BOUVAGNET, Patrice" w:date="2015-05-15T14:34:00Z">
                  <w:rPr>
                    <w:del w:id="898" w:author="Danielle Siegler" w:date="2015-05-13T12:51:00Z"/>
                    <w:rFonts w:ascii="Calibri" w:eastAsia="Times New Roman" w:hAnsi="Calibri" w:cs="Times New Roman"/>
                    <w:lang w:eastAsia="fr-FR"/>
                  </w:rPr>
                </w:rPrChange>
              </w:rPr>
              <w:pPrChange w:id="899" w:author="Danielle Siegler" w:date="2015-05-13T12:51:00Z">
                <w:pPr>
                  <w:spacing w:after="0" w:line="240" w:lineRule="auto"/>
                </w:pPr>
              </w:pPrChange>
            </w:pPr>
            <w:del w:id="900" w:author="Danielle Siegler" w:date="2015-05-13T12:51:00Z">
              <w:r w:rsidRPr="00952519" w:rsidDel="00AD3313">
                <w:rPr>
                  <w:rFonts w:ascii="Calibri" w:eastAsia="Times New Roman" w:hAnsi="Calibri" w:cs="Times New Roman"/>
                  <w:lang w:val="en-US" w:eastAsia="fr-FR"/>
                  <w:rPrChange w:id="901"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02" w:author="Danielle Siegler" w:date="2015-05-13T12:51:00Z"/>
                <w:rFonts w:ascii="Calibri" w:eastAsia="Times New Roman" w:hAnsi="Calibri" w:cs="Times New Roman"/>
                <w:lang w:val="en-US" w:eastAsia="fr-FR"/>
                <w:rPrChange w:id="903" w:author="BOUVAGNET, Patrice" w:date="2015-05-15T14:34:00Z">
                  <w:rPr>
                    <w:del w:id="904" w:author="Danielle Siegler" w:date="2015-05-13T12:51:00Z"/>
                    <w:rFonts w:ascii="Calibri" w:eastAsia="Times New Roman" w:hAnsi="Calibri" w:cs="Times New Roman"/>
                    <w:lang w:eastAsia="fr-FR"/>
                  </w:rPr>
                </w:rPrChange>
              </w:rPr>
              <w:pPrChange w:id="905" w:author="Danielle Siegler" w:date="2015-05-13T12:51:00Z">
                <w:pPr>
                  <w:spacing w:after="0" w:line="240" w:lineRule="auto"/>
                </w:pPr>
              </w:pPrChange>
            </w:pPr>
            <w:del w:id="906" w:author="Danielle Siegler" w:date="2015-05-13T12:51:00Z">
              <w:r w:rsidRPr="00952519" w:rsidDel="00AD3313">
                <w:rPr>
                  <w:rFonts w:ascii="Calibri" w:eastAsia="Times New Roman" w:hAnsi="Calibri" w:cs="Times New Roman"/>
                  <w:lang w:val="en-US" w:eastAsia="fr-FR"/>
                  <w:rPrChange w:id="907" w:author="BOUVAGNET, Patrice" w:date="2015-05-15T14:34:00Z">
                    <w:rPr>
                      <w:rFonts w:ascii="Calibri" w:eastAsia="Times New Roman" w:hAnsi="Calibri" w:cs="Times New Roman"/>
                      <w:lang w:eastAsia="fr-FR"/>
                    </w:rPr>
                  </w:rPrChange>
                </w:rPr>
                <w:delText>ZINC FINGER 770</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08" w:author="Danielle Siegler" w:date="2015-05-13T12:51:00Z"/>
                <w:rFonts w:ascii="Calibri" w:eastAsia="Times New Roman" w:hAnsi="Calibri" w:cs="Times New Roman"/>
                <w:lang w:val="en-US" w:eastAsia="fr-FR"/>
                <w:rPrChange w:id="909" w:author="BOUVAGNET, Patrice" w:date="2015-05-15T14:34:00Z">
                  <w:rPr>
                    <w:del w:id="910" w:author="Danielle Siegler" w:date="2015-05-13T12:51:00Z"/>
                    <w:rFonts w:ascii="Calibri" w:eastAsia="Times New Roman" w:hAnsi="Calibri" w:cs="Times New Roman"/>
                    <w:lang w:eastAsia="fr-FR"/>
                  </w:rPr>
                </w:rPrChange>
              </w:rPr>
              <w:pPrChange w:id="911" w:author="Danielle Siegler" w:date="2015-05-13T12:51:00Z">
                <w:pPr>
                  <w:spacing w:after="0" w:line="240" w:lineRule="auto"/>
                </w:pPr>
              </w:pPrChange>
            </w:pPr>
            <w:del w:id="912" w:author="Danielle Siegler" w:date="2015-05-13T12:51:00Z">
              <w:r w:rsidRPr="00952519" w:rsidDel="00AD3313">
                <w:rPr>
                  <w:rFonts w:ascii="Calibri" w:eastAsia="Times New Roman" w:hAnsi="Calibri" w:cs="Times New Roman"/>
                  <w:lang w:val="en-US" w:eastAsia="fr-FR"/>
                  <w:rPrChange w:id="913" w:author="BOUVAGNET, Patrice" w:date="2015-05-15T14:34:00Z">
                    <w:rPr>
                      <w:rFonts w:ascii="Calibri" w:eastAsia="Times New Roman" w:hAnsi="Calibri" w:cs="Times New Roman"/>
                      <w:lang w:eastAsia="fr-FR"/>
                    </w:rPr>
                  </w:rPrChange>
                </w:rPr>
                <w:delText>zinc finger protein 770</w:delText>
              </w:r>
            </w:del>
          </w:p>
        </w:tc>
      </w:tr>
      <w:tr w:rsidR="00C5737C" w:rsidRPr="00952519" w:rsidDel="00AD3313" w:rsidTr="001D30A5">
        <w:trPr>
          <w:trHeight w:val="900"/>
          <w:del w:id="914"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915" w:author="Danielle Siegler" w:date="2015-05-13T12:51:00Z"/>
                <w:rFonts w:ascii="Calibri" w:eastAsia="Times New Roman" w:hAnsi="Calibri" w:cs="Times New Roman"/>
                <w:lang w:val="en-US" w:eastAsia="fr-FR"/>
                <w:rPrChange w:id="916" w:author="BOUVAGNET, Patrice" w:date="2015-05-15T14:34:00Z">
                  <w:rPr>
                    <w:del w:id="917" w:author="Danielle Siegler" w:date="2015-05-13T12:51:00Z"/>
                    <w:rFonts w:ascii="Calibri" w:eastAsia="Times New Roman" w:hAnsi="Calibri" w:cs="Times New Roman"/>
                    <w:lang w:eastAsia="fr-FR"/>
                  </w:rPr>
                </w:rPrChange>
              </w:rPr>
              <w:pPrChange w:id="918" w:author="Danielle Siegler" w:date="2015-05-13T12:51:00Z">
                <w:pPr>
                  <w:spacing w:after="0" w:line="240" w:lineRule="auto"/>
                </w:pPr>
              </w:pPrChange>
            </w:pPr>
            <w:del w:id="919" w:author="Danielle Siegler" w:date="2015-05-13T12:51:00Z">
              <w:r w:rsidRPr="00952519" w:rsidDel="00AD3313">
                <w:rPr>
                  <w:rFonts w:ascii="Calibri" w:eastAsia="Times New Roman" w:hAnsi="Calibri" w:cs="Times New Roman"/>
                  <w:lang w:val="en-US" w:eastAsia="fr-FR"/>
                  <w:rPrChange w:id="920" w:author="BOUVAGNET, Patrice" w:date="2015-05-15T14:34:00Z">
                    <w:rPr>
                      <w:rFonts w:ascii="Calibri" w:eastAsia="Times New Roman" w:hAnsi="Calibri" w:cs="Times New Roman"/>
                      <w:lang w:eastAsia="fr-FR"/>
                    </w:rPr>
                  </w:rPrChange>
                </w:rPr>
                <w:delText>ENSG00000134146</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921" w:author="Danielle Siegler" w:date="2015-05-13T12:51:00Z"/>
                <w:rFonts w:ascii="Calibri" w:eastAsia="Times New Roman" w:hAnsi="Calibri" w:cs="Times New Roman"/>
                <w:lang w:val="en-US" w:eastAsia="fr-FR"/>
                <w:rPrChange w:id="922" w:author="BOUVAGNET, Patrice" w:date="2015-05-15T14:34:00Z">
                  <w:rPr>
                    <w:del w:id="923" w:author="Danielle Siegler" w:date="2015-05-13T12:51:00Z"/>
                    <w:rFonts w:ascii="Calibri" w:eastAsia="Times New Roman" w:hAnsi="Calibri" w:cs="Times New Roman"/>
                    <w:lang w:eastAsia="fr-FR"/>
                  </w:rPr>
                </w:rPrChange>
              </w:rPr>
              <w:pPrChange w:id="924" w:author="Danielle Siegler" w:date="2015-05-13T12:51:00Z">
                <w:pPr>
                  <w:spacing w:after="0" w:line="240" w:lineRule="auto"/>
                </w:pPr>
              </w:pPrChange>
            </w:pPr>
            <w:del w:id="925" w:author="Danielle Siegler" w:date="2015-05-13T12:51:00Z">
              <w:r w:rsidRPr="00952519" w:rsidDel="00AD3313">
                <w:rPr>
                  <w:rFonts w:ascii="Calibri" w:eastAsia="Times New Roman" w:hAnsi="Calibri" w:cs="Times New Roman"/>
                  <w:lang w:val="en-US" w:eastAsia="fr-FR"/>
                  <w:rPrChange w:id="926" w:author="BOUVAGNET, Patrice" w:date="2015-05-15T14:34:00Z">
                    <w:rPr>
                      <w:rFonts w:ascii="Calibri" w:eastAsia="Times New Roman" w:hAnsi="Calibri" w:cs="Times New Roman"/>
                      <w:lang w:eastAsia="fr-FR"/>
                    </w:rPr>
                  </w:rPrChange>
                </w:rPr>
                <w:delText>DPH6</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27" w:author="Danielle Siegler" w:date="2015-05-13T12:51:00Z"/>
                <w:rFonts w:ascii="Calibri" w:eastAsia="Times New Roman" w:hAnsi="Calibri" w:cs="Times New Roman"/>
                <w:lang w:val="en-US" w:eastAsia="fr-FR"/>
                <w:rPrChange w:id="928" w:author="BOUVAGNET, Patrice" w:date="2015-05-15T14:34:00Z">
                  <w:rPr>
                    <w:del w:id="929" w:author="Danielle Siegler" w:date="2015-05-13T12:51:00Z"/>
                    <w:rFonts w:ascii="Calibri" w:eastAsia="Times New Roman" w:hAnsi="Calibri" w:cs="Times New Roman"/>
                    <w:lang w:eastAsia="fr-FR"/>
                  </w:rPr>
                </w:rPrChange>
              </w:rPr>
              <w:pPrChange w:id="930" w:author="Danielle Siegler" w:date="2015-05-13T12:51:00Z">
                <w:pPr>
                  <w:spacing w:after="0" w:line="240" w:lineRule="auto"/>
                </w:pPr>
              </w:pPrChange>
            </w:pPr>
            <w:del w:id="931" w:author="Danielle Siegler" w:date="2015-05-13T12:51:00Z">
              <w:r w:rsidRPr="00952519" w:rsidDel="00AD3313">
                <w:rPr>
                  <w:rFonts w:ascii="Calibri" w:eastAsia="Times New Roman" w:hAnsi="Calibri" w:cs="Times New Roman"/>
                  <w:lang w:val="en-US" w:eastAsia="fr-FR"/>
                  <w:rPrChange w:id="932"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933" w:author="Danielle Siegler" w:date="2015-05-13T12:51:00Z"/>
                <w:rFonts w:ascii="Calibri" w:eastAsia="Times New Roman" w:hAnsi="Calibri" w:cs="Times New Roman"/>
                <w:lang w:val="en-US" w:eastAsia="fr-FR"/>
              </w:rPr>
              <w:pPrChange w:id="934" w:author="Danielle Siegler" w:date="2015-05-13T12:51:00Z">
                <w:pPr>
                  <w:spacing w:after="0" w:line="240" w:lineRule="auto"/>
                </w:pPr>
              </w:pPrChange>
            </w:pPr>
            <w:del w:id="935" w:author="Danielle Siegler" w:date="2015-05-13T12:51:00Z">
              <w:r w:rsidRPr="00C5737C" w:rsidDel="00AD3313">
                <w:rPr>
                  <w:rFonts w:ascii="Calibri" w:eastAsia="Times New Roman" w:hAnsi="Calibri" w:cs="Times New Roman"/>
                  <w:lang w:val="en-US" w:eastAsia="fr-FR"/>
                </w:rPr>
                <w:delText>DIPHTHINE AMMONIA LIGASE EC_6.3.1.14 ATP BINDING DOMAIN CONTAINING 4 DIPHTHAMIDE SYNTHASE DIPHTHAMIDE SYNTHETASE DPH6 HOMOLOG</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36" w:author="Danielle Siegler" w:date="2015-05-13T12:51:00Z"/>
                <w:rFonts w:ascii="Calibri" w:eastAsia="Times New Roman" w:hAnsi="Calibri" w:cs="Times New Roman"/>
                <w:lang w:val="en-US" w:eastAsia="fr-FR"/>
                <w:rPrChange w:id="937" w:author="BOUVAGNET, Patrice" w:date="2015-05-15T14:34:00Z">
                  <w:rPr>
                    <w:del w:id="938" w:author="Danielle Siegler" w:date="2015-05-13T12:51:00Z"/>
                    <w:rFonts w:ascii="Calibri" w:eastAsia="Times New Roman" w:hAnsi="Calibri" w:cs="Times New Roman"/>
                    <w:lang w:eastAsia="fr-FR"/>
                  </w:rPr>
                </w:rPrChange>
              </w:rPr>
              <w:pPrChange w:id="939" w:author="Danielle Siegler" w:date="2015-05-13T12:51:00Z">
                <w:pPr>
                  <w:spacing w:after="0" w:line="240" w:lineRule="auto"/>
                </w:pPr>
              </w:pPrChange>
            </w:pPr>
            <w:del w:id="940" w:author="Danielle Siegler" w:date="2015-05-13T12:51:00Z">
              <w:r w:rsidRPr="00952519" w:rsidDel="00AD3313">
                <w:rPr>
                  <w:rFonts w:ascii="Calibri" w:eastAsia="Times New Roman" w:hAnsi="Calibri" w:cs="Times New Roman"/>
                  <w:lang w:val="en-US" w:eastAsia="fr-FR"/>
                  <w:rPrChange w:id="941" w:author="BOUVAGNET, Patrice" w:date="2015-05-15T14:34:00Z">
                    <w:rPr>
                      <w:rFonts w:ascii="Calibri" w:eastAsia="Times New Roman" w:hAnsi="Calibri" w:cs="Times New Roman"/>
                      <w:lang w:eastAsia="fr-FR"/>
                    </w:rPr>
                  </w:rPrChange>
                </w:rPr>
                <w:delText>diphthamine biosynthesis 6</w:delText>
              </w:r>
            </w:del>
          </w:p>
        </w:tc>
      </w:tr>
      <w:tr w:rsidR="00C5737C" w:rsidRPr="00952519" w:rsidDel="00AD3313" w:rsidTr="001D30A5">
        <w:trPr>
          <w:trHeight w:val="600"/>
          <w:del w:id="942"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943" w:author="Danielle Siegler" w:date="2015-05-13T12:51:00Z"/>
                <w:rFonts w:ascii="Calibri" w:eastAsia="Times New Roman" w:hAnsi="Calibri" w:cs="Times New Roman"/>
                <w:lang w:val="en-US" w:eastAsia="fr-FR"/>
                <w:rPrChange w:id="944" w:author="BOUVAGNET, Patrice" w:date="2015-05-15T14:34:00Z">
                  <w:rPr>
                    <w:del w:id="945" w:author="Danielle Siegler" w:date="2015-05-13T12:51:00Z"/>
                    <w:rFonts w:ascii="Calibri" w:eastAsia="Times New Roman" w:hAnsi="Calibri" w:cs="Times New Roman"/>
                    <w:lang w:eastAsia="fr-FR"/>
                  </w:rPr>
                </w:rPrChange>
              </w:rPr>
              <w:pPrChange w:id="946" w:author="Danielle Siegler" w:date="2015-05-13T12:51:00Z">
                <w:pPr>
                  <w:spacing w:after="0" w:line="240" w:lineRule="auto"/>
                </w:pPr>
              </w:pPrChange>
            </w:pPr>
            <w:del w:id="947" w:author="Danielle Siegler" w:date="2015-05-13T12:51:00Z">
              <w:r w:rsidRPr="00952519" w:rsidDel="00AD3313">
                <w:rPr>
                  <w:rFonts w:ascii="Calibri" w:eastAsia="Times New Roman" w:hAnsi="Calibri" w:cs="Times New Roman"/>
                  <w:lang w:val="en-US" w:eastAsia="fr-FR"/>
                  <w:rPrChange w:id="948" w:author="BOUVAGNET, Patrice" w:date="2015-05-15T14:34:00Z">
                    <w:rPr>
                      <w:rFonts w:ascii="Calibri" w:eastAsia="Times New Roman" w:hAnsi="Calibri" w:cs="Times New Roman"/>
                      <w:lang w:eastAsia="fr-FR"/>
                    </w:rPr>
                  </w:rPrChange>
                </w:rPr>
                <w:delText>ENSG00000186073</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949" w:author="Danielle Siegler" w:date="2015-05-13T12:51:00Z"/>
                <w:rFonts w:ascii="Calibri" w:eastAsia="Times New Roman" w:hAnsi="Calibri" w:cs="Times New Roman"/>
                <w:lang w:val="en-US" w:eastAsia="fr-FR"/>
                <w:rPrChange w:id="950" w:author="BOUVAGNET, Patrice" w:date="2015-05-15T14:34:00Z">
                  <w:rPr>
                    <w:del w:id="951" w:author="Danielle Siegler" w:date="2015-05-13T12:51:00Z"/>
                    <w:rFonts w:ascii="Calibri" w:eastAsia="Times New Roman" w:hAnsi="Calibri" w:cs="Times New Roman"/>
                    <w:lang w:eastAsia="fr-FR"/>
                  </w:rPr>
                </w:rPrChange>
              </w:rPr>
              <w:pPrChange w:id="952" w:author="Danielle Siegler" w:date="2015-05-13T12:51:00Z">
                <w:pPr>
                  <w:spacing w:after="0" w:line="240" w:lineRule="auto"/>
                </w:pPr>
              </w:pPrChange>
            </w:pPr>
            <w:del w:id="953" w:author="Danielle Siegler" w:date="2015-05-13T12:51:00Z">
              <w:r w:rsidRPr="00952519" w:rsidDel="00AD3313">
                <w:rPr>
                  <w:rFonts w:ascii="Calibri" w:eastAsia="Times New Roman" w:hAnsi="Calibri" w:cs="Times New Roman"/>
                  <w:lang w:val="en-US" w:eastAsia="fr-FR"/>
                  <w:rPrChange w:id="954" w:author="BOUVAGNET, Patrice" w:date="2015-05-15T14:34:00Z">
                    <w:rPr>
                      <w:rFonts w:ascii="Calibri" w:eastAsia="Times New Roman" w:hAnsi="Calibri" w:cs="Times New Roman"/>
                      <w:lang w:eastAsia="fr-FR"/>
                    </w:rPr>
                  </w:rPrChange>
                </w:rPr>
                <w:delText>C15orf41</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955" w:author="Danielle Siegler" w:date="2015-05-13T12:51:00Z"/>
                <w:rFonts w:ascii="Calibri" w:eastAsia="Times New Roman" w:hAnsi="Calibri" w:cs="Times New Roman"/>
                <w:lang w:val="en-US" w:eastAsia="fr-FR"/>
              </w:rPr>
              <w:pPrChange w:id="956" w:author="Danielle Siegler" w:date="2015-05-13T12:51:00Z">
                <w:pPr>
                  <w:spacing w:after="0" w:line="240" w:lineRule="auto"/>
                </w:pPr>
              </w:pPrChange>
            </w:pPr>
            <w:del w:id="957" w:author="Danielle Siegler" w:date="2015-05-13T12:51:00Z">
              <w:r w:rsidRPr="00C5737C" w:rsidDel="00AD3313">
                <w:rPr>
                  <w:rFonts w:ascii="Calibri" w:eastAsia="Times New Roman" w:hAnsi="Calibri" w:cs="Times New Roman"/>
                  <w:lang w:val="en-US" w:eastAsia="fr-FR"/>
                </w:rPr>
                <w:delText>Congenital dyserythropoietic anemia type I</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58" w:author="Danielle Siegler" w:date="2015-05-13T12:51:00Z"/>
                <w:rFonts w:ascii="Calibri" w:eastAsia="Times New Roman" w:hAnsi="Calibri" w:cs="Times New Roman"/>
                <w:lang w:val="en-US" w:eastAsia="fr-FR"/>
                <w:rPrChange w:id="959" w:author="BOUVAGNET, Patrice" w:date="2015-05-15T14:34:00Z">
                  <w:rPr>
                    <w:del w:id="960" w:author="Danielle Siegler" w:date="2015-05-13T12:51:00Z"/>
                    <w:rFonts w:ascii="Calibri" w:eastAsia="Times New Roman" w:hAnsi="Calibri" w:cs="Times New Roman"/>
                    <w:lang w:eastAsia="fr-FR"/>
                  </w:rPr>
                </w:rPrChange>
              </w:rPr>
              <w:pPrChange w:id="961" w:author="Danielle Siegler" w:date="2015-05-13T12:51:00Z">
                <w:pPr>
                  <w:spacing w:after="0" w:line="240" w:lineRule="auto"/>
                </w:pPr>
              </w:pPrChange>
            </w:pPr>
            <w:del w:id="962" w:author="Danielle Siegler" w:date="2015-05-13T12:51:00Z">
              <w:r w:rsidRPr="00952519" w:rsidDel="00AD3313">
                <w:rPr>
                  <w:rFonts w:ascii="Calibri" w:eastAsia="Times New Roman" w:hAnsi="Calibri" w:cs="Times New Roman"/>
                  <w:lang w:val="en-US" w:eastAsia="fr-FR"/>
                  <w:rPrChange w:id="963" w:author="BOUVAGNET, Patrice" w:date="2015-05-15T14:34:00Z">
                    <w:rPr>
                      <w:rFonts w:ascii="Calibri" w:eastAsia="Times New Roman" w:hAnsi="Calibri" w:cs="Times New Roman"/>
                      <w:lang w:eastAsia="fr-FR"/>
                    </w:rPr>
                  </w:rPrChange>
                </w:rPr>
                <w:delText>UNCHARACTERIZED</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64" w:author="Danielle Siegler" w:date="2015-05-13T12:51:00Z"/>
                <w:rFonts w:ascii="Calibri" w:eastAsia="Times New Roman" w:hAnsi="Calibri" w:cs="Times New Roman"/>
                <w:lang w:val="en-US" w:eastAsia="fr-FR"/>
                <w:rPrChange w:id="965" w:author="BOUVAGNET, Patrice" w:date="2015-05-15T14:34:00Z">
                  <w:rPr>
                    <w:del w:id="966" w:author="Danielle Siegler" w:date="2015-05-13T12:51:00Z"/>
                    <w:rFonts w:ascii="Calibri" w:eastAsia="Times New Roman" w:hAnsi="Calibri" w:cs="Times New Roman"/>
                    <w:lang w:eastAsia="fr-FR"/>
                  </w:rPr>
                </w:rPrChange>
              </w:rPr>
              <w:pPrChange w:id="967" w:author="Danielle Siegler" w:date="2015-05-13T12:51:00Z">
                <w:pPr>
                  <w:spacing w:after="0" w:line="240" w:lineRule="auto"/>
                </w:pPr>
              </w:pPrChange>
            </w:pPr>
            <w:del w:id="968" w:author="Danielle Siegler" w:date="2015-05-13T12:51:00Z">
              <w:r w:rsidRPr="00952519" w:rsidDel="00AD3313">
                <w:rPr>
                  <w:rFonts w:ascii="Calibri" w:eastAsia="Times New Roman" w:hAnsi="Calibri" w:cs="Times New Roman"/>
                  <w:lang w:val="en-US" w:eastAsia="fr-FR"/>
                  <w:rPrChange w:id="969" w:author="BOUVAGNET, Patrice" w:date="2015-05-15T14:34:00Z">
                    <w:rPr>
                      <w:rFonts w:ascii="Calibri" w:eastAsia="Times New Roman" w:hAnsi="Calibri" w:cs="Times New Roman"/>
                      <w:lang w:eastAsia="fr-FR"/>
                    </w:rPr>
                  </w:rPrChange>
                </w:rPr>
                <w:delText>chromosome 15 open reading frame 41</w:delText>
              </w:r>
            </w:del>
          </w:p>
        </w:tc>
      </w:tr>
      <w:tr w:rsidR="00C5737C" w:rsidRPr="00952519" w:rsidDel="00AD3313" w:rsidTr="001D30A5">
        <w:trPr>
          <w:trHeight w:val="300"/>
          <w:del w:id="970"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971" w:author="Danielle Siegler" w:date="2015-05-13T12:51:00Z"/>
                <w:rFonts w:ascii="Calibri" w:eastAsia="Times New Roman" w:hAnsi="Calibri" w:cs="Times New Roman"/>
                <w:lang w:val="en-US" w:eastAsia="fr-FR"/>
                <w:rPrChange w:id="972" w:author="BOUVAGNET, Patrice" w:date="2015-05-15T14:34:00Z">
                  <w:rPr>
                    <w:del w:id="973" w:author="Danielle Siegler" w:date="2015-05-13T12:51:00Z"/>
                    <w:rFonts w:ascii="Calibri" w:eastAsia="Times New Roman" w:hAnsi="Calibri" w:cs="Times New Roman"/>
                    <w:lang w:eastAsia="fr-FR"/>
                  </w:rPr>
                </w:rPrChange>
              </w:rPr>
              <w:pPrChange w:id="974" w:author="Danielle Siegler" w:date="2015-05-13T12:51:00Z">
                <w:pPr>
                  <w:spacing w:after="0" w:line="240" w:lineRule="auto"/>
                </w:pPr>
              </w:pPrChange>
            </w:pPr>
            <w:del w:id="975" w:author="Danielle Siegler" w:date="2015-05-13T12:51:00Z">
              <w:r w:rsidRPr="00952519" w:rsidDel="00AD3313">
                <w:rPr>
                  <w:rFonts w:ascii="Calibri" w:eastAsia="Times New Roman" w:hAnsi="Calibri" w:cs="Times New Roman"/>
                  <w:lang w:val="en-US" w:eastAsia="fr-FR"/>
                  <w:rPrChange w:id="976" w:author="BOUVAGNET, Patrice" w:date="2015-05-15T14:34:00Z">
                    <w:rPr>
                      <w:rFonts w:ascii="Calibri" w:eastAsia="Times New Roman" w:hAnsi="Calibri" w:cs="Times New Roman"/>
                      <w:lang w:eastAsia="fr-FR"/>
                    </w:rPr>
                  </w:rPrChange>
                </w:rPr>
                <w:lastRenderedPageBreak/>
                <w:delText>ENSG00000134138</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977" w:author="Danielle Siegler" w:date="2015-05-13T12:51:00Z"/>
                <w:rFonts w:ascii="Calibri" w:eastAsia="Times New Roman" w:hAnsi="Calibri" w:cs="Times New Roman"/>
                <w:lang w:val="en-US" w:eastAsia="fr-FR"/>
                <w:rPrChange w:id="978" w:author="BOUVAGNET, Patrice" w:date="2015-05-15T14:34:00Z">
                  <w:rPr>
                    <w:del w:id="979" w:author="Danielle Siegler" w:date="2015-05-13T12:51:00Z"/>
                    <w:rFonts w:ascii="Calibri" w:eastAsia="Times New Roman" w:hAnsi="Calibri" w:cs="Times New Roman"/>
                    <w:lang w:eastAsia="fr-FR"/>
                  </w:rPr>
                </w:rPrChange>
              </w:rPr>
              <w:pPrChange w:id="980" w:author="Danielle Siegler" w:date="2015-05-13T12:51:00Z">
                <w:pPr>
                  <w:spacing w:after="0" w:line="240" w:lineRule="auto"/>
                </w:pPr>
              </w:pPrChange>
            </w:pPr>
            <w:del w:id="981" w:author="Danielle Siegler" w:date="2015-05-13T12:51:00Z">
              <w:r w:rsidRPr="00952519" w:rsidDel="00AD3313">
                <w:rPr>
                  <w:rFonts w:ascii="Calibri" w:eastAsia="Times New Roman" w:hAnsi="Calibri" w:cs="Times New Roman"/>
                  <w:lang w:val="en-US" w:eastAsia="fr-FR"/>
                  <w:rPrChange w:id="982" w:author="BOUVAGNET, Patrice" w:date="2015-05-15T14:34:00Z">
                    <w:rPr>
                      <w:rFonts w:ascii="Calibri" w:eastAsia="Times New Roman" w:hAnsi="Calibri" w:cs="Times New Roman"/>
                      <w:lang w:eastAsia="fr-FR"/>
                    </w:rPr>
                  </w:rPrChange>
                </w:rPr>
                <w:delText>MEIS2</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83" w:author="Danielle Siegler" w:date="2015-05-13T12:51:00Z"/>
                <w:rFonts w:ascii="Calibri" w:eastAsia="Times New Roman" w:hAnsi="Calibri" w:cs="Times New Roman"/>
                <w:lang w:val="en-US" w:eastAsia="fr-FR"/>
                <w:rPrChange w:id="984" w:author="BOUVAGNET, Patrice" w:date="2015-05-15T14:34:00Z">
                  <w:rPr>
                    <w:del w:id="985" w:author="Danielle Siegler" w:date="2015-05-13T12:51:00Z"/>
                    <w:rFonts w:ascii="Calibri" w:eastAsia="Times New Roman" w:hAnsi="Calibri" w:cs="Times New Roman"/>
                    <w:lang w:eastAsia="fr-FR"/>
                  </w:rPr>
                </w:rPrChange>
              </w:rPr>
              <w:pPrChange w:id="986" w:author="Danielle Siegler" w:date="2015-05-13T12:51:00Z">
                <w:pPr>
                  <w:spacing w:after="0" w:line="240" w:lineRule="auto"/>
                </w:pPr>
              </w:pPrChange>
            </w:pPr>
            <w:del w:id="987" w:author="Danielle Siegler" w:date="2015-05-13T12:51:00Z">
              <w:r w:rsidRPr="00952519" w:rsidDel="00AD3313">
                <w:rPr>
                  <w:rFonts w:ascii="Calibri" w:eastAsia="Times New Roman" w:hAnsi="Calibri" w:cs="Times New Roman"/>
                  <w:lang w:val="en-US" w:eastAsia="fr-FR"/>
                  <w:rPrChange w:id="988"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89" w:author="Danielle Siegler" w:date="2015-05-13T12:51:00Z"/>
                <w:rFonts w:ascii="Calibri" w:eastAsia="Times New Roman" w:hAnsi="Calibri" w:cs="Times New Roman"/>
                <w:lang w:val="en-US" w:eastAsia="fr-FR"/>
                <w:rPrChange w:id="990" w:author="BOUVAGNET, Patrice" w:date="2015-05-15T14:34:00Z">
                  <w:rPr>
                    <w:del w:id="991" w:author="Danielle Siegler" w:date="2015-05-13T12:51:00Z"/>
                    <w:rFonts w:ascii="Calibri" w:eastAsia="Times New Roman" w:hAnsi="Calibri" w:cs="Times New Roman"/>
                    <w:lang w:eastAsia="fr-FR"/>
                  </w:rPr>
                </w:rPrChange>
              </w:rPr>
              <w:pPrChange w:id="992" w:author="Danielle Siegler" w:date="2015-05-13T12:51:00Z">
                <w:pPr>
                  <w:spacing w:after="0" w:line="240" w:lineRule="auto"/>
                </w:pPr>
              </w:pPrChange>
            </w:pPr>
            <w:del w:id="993" w:author="Danielle Siegler" w:date="2015-05-13T12:51:00Z">
              <w:r w:rsidRPr="00952519" w:rsidDel="00AD3313">
                <w:rPr>
                  <w:rFonts w:ascii="Calibri" w:eastAsia="Times New Roman" w:hAnsi="Calibri" w:cs="Times New Roman"/>
                  <w:lang w:val="en-US" w:eastAsia="fr-FR"/>
                  <w:rPrChange w:id="994" w:author="BOUVAGNET, Patrice" w:date="2015-05-15T14:34:00Z">
                    <w:rPr>
                      <w:rFonts w:ascii="Calibri" w:eastAsia="Times New Roman" w:hAnsi="Calibri" w:cs="Times New Roman"/>
                      <w:lang w:eastAsia="fr-FR"/>
                    </w:rPr>
                  </w:rPrChange>
                </w:rPr>
                <w:delText>HOMEOBOX</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995" w:author="Danielle Siegler" w:date="2015-05-13T12:51:00Z"/>
                <w:rFonts w:ascii="Calibri" w:eastAsia="Times New Roman" w:hAnsi="Calibri" w:cs="Times New Roman"/>
                <w:lang w:val="en-US" w:eastAsia="fr-FR"/>
                <w:rPrChange w:id="996" w:author="BOUVAGNET, Patrice" w:date="2015-05-15T14:34:00Z">
                  <w:rPr>
                    <w:del w:id="997" w:author="Danielle Siegler" w:date="2015-05-13T12:51:00Z"/>
                    <w:rFonts w:ascii="Calibri" w:eastAsia="Times New Roman" w:hAnsi="Calibri" w:cs="Times New Roman"/>
                    <w:lang w:eastAsia="fr-FR"/>
                  </w:rPr>
                </w:rPrChange>
              </w:rPr>
              <w:pPrChange w:id="998" w:author="Danielle Siegler" w:date="2015-05-13T12:51:00Z">
                <w:pPr>
                  <w:spacing w:after="0" w:line="240" w:lineRule="auto"/>
                </w:pPr>
              </w:pPrChange>
            </w:pPr>
            <w:del w:id="999" w:author="Danielle Siegler" w:date="2015-05-13T12:51:00Z">
              <w:r w:rsidRPr="00952519" w:rsidDel="00AD3313">
                <w:rPr>
                  <w:rFonts w:ascii="Calibri" w:eastAsia="Times New Roman" w:hAnsi="Calibri" w:cs="Times New Roman"/>
                  <w:lang w:val="en-US" w:eastAsia="fr-FR"/>
                  <w:rPrChange w:id="1000" w:author="BOUVAGNET, Patrice" w:date="2015-05-15T14:34:00Z">
                    <w:rPr>
                      <w:rFonts w:ascii="Calibri" w:eastAsia="Times New Roman" w:hAnsi="Calibri" w:cs="Times New Roman"/>
                      <w:lang w:eastAsia="fr-FR"/>
                    </w:rPr>
                  </w:rPrChange>
                </w:rPr>
                <w:delText>Meis homeobox 2</w:delText>
              </w:r>
            </w:del>
          </w:p>
        </w:tc>
      </w:tr>
      <w:tr w:rsidR="00C5737C" w:rsidRPr="00952519" w:rsidDel="00AD3313" w:rsidTr="001D30A5">
        <w:trPr>
          <w:trHeight w:val="300"/>
          <w:del w:id="1001"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002" w:author="Danielle Siegler" w:date="2015-05-13T12:51:00Z"/>
                <w:rFonts w:ascii="Calibri" w:eastAsia="Times New Roman" w:hAnsi="Calibri" w:cs="Times New Roman"/>
                <w:lang w:val="en-US" w:eastAsia="fr-FR"/>
                <w:rPrChange w:id="1003" w:author="BOUVAGNET, Patrice" w:date="2015-05-15T14:34:00Z">
                  <w:rPr>
                    <w:del w:id="1004" w:author="Danielle Siegler" w:date="2015-05-13T12:51:00Z"/>
                    <w:rFonts w:ascii="Calibri" w:eastAsia="Times New Roman" w:hAnsi="Calibri" w:cs="Times New Roman"/>
                    <w:lang w:eastAsia="fr-FR"/>
                  </w:rPr>
                </w:rPrChange>
              </w:rPr>
              <w:pPrChange w:id="1005" w:author="Danielle Siegler" w:date="2015-05-13T12:51:00Z">
                <w:pPr>
                  <w:spacing w:after="0" w:line="240" w:lineRule="auto"/>
                </w:pPr>
              </w:pPrChange>
            </w:pPr>
            <w:del w:id="1006" w:author="Danielle Siegler" w:date="2015-05-13T12:51:00Z">
              <w:r w:rsidRPr="00952519" w:rsidDel="00AD3313">
                <w:rPr>
                  <w:rFonts w:ascii="Calibri" w:eastAsia="Times New Roman" w:hAnsi="Calibri" w:cs="Times New Roman"/>
                  <w:lang w:val="en-US" w:eastAsia="fr-FR"/>
                  <w:rPrChange w:id="1007" w:author="BOUVAGNET, Patrice" w:date="2015-05-15T14:34:00Z">
                    <w:rPr>
                      <w:rFonts w:ascii="Calibri" w:eastAsia="Times New Roman" w:hAnsi="Calibri" w:cs="Times New Roman"/>
                      <w:lang w:eastAsia="fr-FR"/>
                    </w:rPr>
                  </w:rPrChange>
                </w:rPr>
                <w:delText>ENSG00000166069</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008" w:author="Danielle Siegler" w:date="2015-05-13T12:51:00Z"/>
                <w:rFonts w:ascii="Calibri" w:eastAsia="Times New Roman" w:hAnsi="Calibri" w:cs="Times New Roman"/>
                <w:lang w:val="en-US" w:eastAsia="fr-FR"/>
                <w:rPrChange w:id="1009" w:author="BOUVAGNET, Patrice" w:date="2015-05-15T14:34:00Z">
                  <w:rPr>
                    <w:del w:id="1010" w:author="Danielle Siegler" w:date="2015-05-13T12:51:00Z"/>
                    <w:rFonts w:ascii="Calibri" w:eastAsia="Times New Roman" w:hAnsi="Calibri" w:cs="Times New Roman"/>
                    <w:lang w:eastAsia="fr-FR"/>
                  </w:rPr>
                </w:rPrChange>
              </w:rPr>
              <w:pPrChange w:id="1011" w:author="Danielle Siegler" w:date="2015-05-13T12:51:00Z">
                <w:pPr>
                  <w:spacing w:after="0" w:line="240" w:lineRule="auto"/>
                </w:pPr>
              </w:pPrChange>
            </w:pPr>
            <w:del w:id="1012" w:author="Danielle Siegler" w:date="2015-05-13T12:51:00Z">
              <w:r w:rsidRPr="00952519" w:rsidDel="00AD3313">
                <w:rPr>
                  <w:rFonts w:ascii="Calibri" w:eastAsia="Times New Roman" w:hAnsi="Calibri" w:cs="Times New Roman"/>
                  <w:lang w:val="en-US" w:eastAsia="fr-FR"/>
                  <w:rPrChange w:id="1013" w:author="BOUVAGNET, Patrice" w:date="2015-05-15T14:34:00Z">
                    <w:rPr>
                      <w:rFonts w:ascii="Calibri" w:eastAsia="Times New Roman" w:hAnsi="Calibri" w:cs="Times New Roman"/>
                      <w:lang w:eastAsia="fr-FR"/>
                    </w:rPr>
                  </w:rPrChange>
                </w:rPr>
                <w:delText>TMCO5A</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014" w:author="Danielle Siegler" w:date="2015-05-13T12:51:00Z"/>
                <w:rFonts w:ascii="Calibri" w:eastAsia="Times New Roman" w:hAnsi="Calibri" w:cs="Times New Roman"/>
                <w:lang w:val="en-US" w:eastAsia="fr-FR"/>
                <w:rPrChange w:id="1015" w:author="BOUVAGNET, Patrice" w:date="2015-05-15T14:34:00Z">
                  <w:rPr>
                    <w:del w:id="1016" w:author="Danielle Siegler" w:date="2015-05-13T12:51:00Z"/>
                    <w:rFonts w:ascii="Calibri" w:eastAsia="Times New Roman" w:hAnsi="Calibri" w:cs="Times New Roman"/>
                    <w:lang w:eastAsia="fr-FR"/>
                  </w:rPr>
                </w:rPrChange>
              </w:rPr>
              <w:pPrChange w:id="1017" w:author="Danielle Siegler" w:date="2015-05-13T12:51:00Z">
                <w:pPr>
                  <w:spacing w:after="0" w:line="240" w:lineRule="auto"/>
                </w:pPr>
              </w:pPrChange>
            </w:pPr>
            <w:del w:id="1018" w:author="Danielle Siegler" w:date="2015-05-13T12:51:00Z">
              <w:r w:rsidRPr="00952519" w:rsidDel="00AD3313">
                <w:rPr>
                  <w:rFonts w:ascii="Calibri" w:eastAsia="Times New Roman" w:hAnsi="Calibri" w:cs="Times New Roman"/>
                  <w:lang w:val="en-US" w:eastAsia="fr-FR"/>
                  <w:rPrChange w:id="1019"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020" w:author="Danielle Siegler" w:date="2015-05-13T12:51:00Z"/>
                <w:rFonts w:ascii="Calibri" w:eastAsia="Times New Roman" w:hAnsi="Calibri" w:cs="Times New Roman"/>
                <w:lang w:val="en-US" w:eastAsia="fr-FR"/>
              </w:rPr>
              <w:pPrChange w:id="1021" w:author="Danielle Siegler" w:date="2015-05-13T12:51:00Z">
                <w:pPr>
                  <w:spacing w:after="0" w:line="240" w:lineRule="auto"/>
                </w:pPr>
              </w:pPrChange>
            </w:pPr>
            <w:del w:id="1022" w:author="Danielle Siegler" w:date="2015-05-13T12:51:00Z">
              <w:r w:rsidRPr="00C5737C" w:rsidDel="00AD3313">
                <w:rPr>
                  <w:rFonts w:ascii="Calibri" w:eastAsia="Times New Roman" w:hAnsi="Calibri" w:cs="Times New Roman"/>
                  <w:lang w:val="en-US" w:eastAsia="fr-FR"/>
                </w:rPr>
                <w:delText>TRANSMEMBRANE AND COILED COIL DOMAIN CONTAINING</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023" w:author="Danielle Siegler" w:date="2015-05-13T12:51:00Z"/>
                <w:rFonts w:ascii="Calibri" w:eastAsia="Times New Roman" w:hAnsi="Calibri" w:cs="Times New Roman"/>
                <w:lang w:val="en-US" w:eastAsia="fr-FR"/>
              </w:rPr>
              <w:pPrChange w:id="1024" w:author="Danielle Siegler" w:date="2015-05-13T12:51:00Z">
                <w:pPr>
                  <w:spacing w:after="0" w:line="240" w:lineRule="auto"/>
                </w:pPr>
              </w:pPrChange>
            </w:pPr>
            <w:del w:id="1025" w:author="Danielle Siegler" w:date="2015-05-13T12:51:00Z">
              <w:r w:rsidRPr="00C5737C" w:rsidDel="00AD3313">
                <w:rPr>
                  <w:rFonts w:ascii="Calibri" w:eastAsia="Times New Roman" w:hAnsi="Calibri" w:cs="Times New Roman"/>
                  <w:lang w:val="en-US" w:eastAsia="fr-FR"/>
                </w:rPr>
                <w:delText>transmembrane and coiled-coil domains 5A</w:delText>
              </w:r>
            </w:del>
          </w:p>
        </w:tc>
      </w:tr>
      <w:tr w:rsidR="00C5737C" w:rsidRPr="00952519" w:rsidDel="00AD3313" w:rsidTr="001D30A5">
        <w:trPr>
          <w:trHeight w:val="300"/>
          <w:del w:id="1026"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027" w:author="Danielle Siegler" w:date="2015-05-13T12:51:00Z"/>
                <w:rFonts w:ascii="Calibri" w:eastAsia="Times New Roman" w:hAnsi="Calibri" w:cs="Times New Roman"/>
                <w:lang w:val="en-US" w:eastAsia="fr-FR"/>
                <w:rPrChange w:id="1028" w:author="BOUVAGNET, Patrice" w:date="2015-05-15T14:34:00Z">
                  <w:rPr>
                    <w:del w:id="1029" w:author="Danielle Siegler" w:date="2015-05-13T12:51:00Z"/>
                    <w:rFonts w:ascii="Calibri" w:eastAsia="Times New Roman" w:hAnsi="Calibri" w:cs="Times New Roman"/>
                    <w:lang w:eastAsia="fr-FR"/>
                  </w:rPr>
                </w:rPrChange>
              </w:rPr>
              <w:pPrChange w:id="1030" w:author="Danielle Siegler" w:date="2015-05-13T12:51:00Z">
                <w:pPr>
                  <w:spacing w:after="0" w:line="240" w:lineRule="auto"/>
                </w:pPr>
              </w:pPrChange>
            </w:pPr>
            <w:del w:id="1031" w:author="Danielle Siegler" w:date="2015-05-13T12:51:00Z">
              <w:r w:rsidRPr="00952519" w:rsidDel="00AD3313">
                <w:rPr>
                  <w:rFonts w:ascii="Calibri" w:eastAsia="Times New Roman" w:hAnsi="Calibri" w:cs="Times New Roman"/>
                  <w:lang w:val="en-US" w:eastAsia="fr-FR"/>
                  <w:rPrChange w:id="1032" w:author="BOUVAGNET, Patrice" w:date="2015-05-15T14:34:00Z">
                    <w:rPr>
                      <w:rFonts w:ascii="Calibri" w:eastAsia="Times New Roman" w:hAnsi="Calibri" w:cs="Times New Roman"/>
                      <w:lang w:eastAsia="fr-FR"/>
                    </w:rPr>
                  </w:rPrChange>
                </w:rPr>
                <w:delText>ENSG00000166068</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033" w:author="Danielle Siegler" w:date="2015-05-13T12:51:00Z"/>
                <w:rFonts w:ascii="Calibri" w:eastAsia="Times New Roman" w:hAnsi="Calibri" w:cs="Times New Roman"/>
                <w:lang w:val="en-US" w:eastAsia="fr-FR"/>
                <w:rPrChange w:id="1034" w:author="BOUVAGNET, Patrice" w:date="2015-05-15T14:34:00Z">
                  <w:rPr>
                    <w:del w:id="1035" w:author="Danielle Siegler" w:date="2015-05-13T12:51:00Z"/>
                    <w:rFonts w:ascii="Calibri" w:eastAsia="Times New Roman" w:hAnsi="Calibri" w:cs="Times New Roman"/>
                    <w:lang w:eastAsia="fr-FR"/>
                  </w:rPr>
                </w:rPrChange>
              </w:rPr>
              <w:pPrChange w:id="1036" w:author="Danielle Siegler" w:date="2015-05-13T12:51:00Z">
                <w:pPr>
                  <w:spacing w:after="0" w:line="240" w:lineRule="auto"/>
                </w:pPr>
              </w:pPrChange>
            </w:pPr>
            <w:del w:id="1037" w:author="Danielle Siegler" w:date="2015-05-13T12:51:00Z">
              <w:r w:rsidRPr="00952519" w:rsidDel="00AD3313">
                <w:rPr>
                  <w:rFonts w:ascii="Calibri" w:eastAsia="Times New Roman" w:hAnsi="Calibri" w:cs="Times New Roman"/>
                  <w:lang w:val="en-US" w:eastAsia="fr-FR"/>
                  <w:rPrChange w:id="1038" w:author="BOUVAGNET, Patrice" w:date="2015-05-15T14:34:00Z">
                    <w:rPr>
                      <w:rFonts w:ascii="Calibri" w:eastAsia="Times New Roman" w:hAnsi="Calibri" w:cs="Times New Roman"/>
                      <w:lang w:eastAsia="fr-FR"/>
                    </w:rPr>
                  </w:rPrChange>
                </w:rPr>
                <w:delText>SPRED1</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039" w:author="Danielle Siegler" w:date="2015-05-13T12:51:00Z"/>
                <w:rFonts w:ascii="Calibri" w:eastAsia="Times New Roman" w:hAnsi="Calibri" w:cs="Times New Roman"/>
                <w:lang w:val="en-US" w:eastAsia="fr-FR"/>
                <w:rPrChange w:id="1040" w:author="BOUVAGNET, Patrice" w:date="2015-05-15T14:34:00Z">
                  <w:rPr>
                    <w:del w:id="1041" w:author="Danielle Siegler" w:date="2015-05-13T12:51:00Z"/>
                    <w:rFonts w:ascii="Calibri" w:eastAsia="Times New Roman" w:hAnsi="Calibri" w:cs="Times New Roman"/>
                    <w:lang w:eastAsia="fr-FR"/>
                  </w:rPr>
                </w:rPrChange>
              </w:rPr>
              <w:pPrChange w:id="1042" w:author="Danielle Siegler" w:date="2015-05-13T12:51:00Z">
                <w:pPr>
                  <w:spacing w:after="0" w:line="240" w:lineRule="auto"/>
                </w:pPr>
              </w:pPrChange>
            </w:pPr>
            <w:del w:id="1043" w:author="Danielle Siegler" w:date="2015-05-13T12:51:00Z">
              <w:r w:rsidRPr="00952519" w:rsidDel="00AD3313">
                <w:rPr>
                  <w:rFonts w:ascii="Calibri" w:eastAsia="Times New Roman" w:hAnsi="Calibri" w:cs="Times New Roman"/>
                  <w:lang w:val="en-US" w:eastAsia="fr-FR"/>
                  <w:rPrChange w:id="1044" w:author="BOUVAGNET, Patrice" w:date="2015-05-15T14:34:00Z">
                    <w:rPr>
                      <w:rFonts w:ascii="Calibri" w:eastAsia="Times New Roman" w:hAnsi="Calibri" w:cs="Times New Roman"/>
                      <w:lang w:eastAsia="fr-FR"/>
                    </w:rPr>
                  </w:rPrChange>
                </w:rPr>
                <w:delText>Legius syndrome</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045" w:author="Danielle Siegler" w:date="2015-05-13T12:51:00Z"/>
                <w:rFonts w:ascii="Calibri" w:eastAsia="Times New Roman" w:hAnsi="Calibri" w:cs="Times New Roman"/>
                <w:lang w:val="en-US" w:eastAsia="fr-FR"/>
              </w:rPr>
              <w:pPrChange w:id="1046" w:author="Danielle Siegler" w:date="2015-05-13T12:51:00Z">
                <w:pPr>
                  <w:spacing w:after="0" w:line="240" w:lineRule="auto"/>
                </w:pPr>
              </w:pPrChange>
            </w:pPr>
            <w:del w:id="1047" w:author="Danielle Siegler" w:date="2015-05-13T12:51:00Z">
              <w:r w:rsidRPr="00C5737C" w:rsidDel="00AD3313">
                <w:rPr>
                  <w:rFonts w:ascii="Calibri" w:eastAsia="Times New Roman" w:hAnsi="Calibri" w:cs="Times New Roman"/>
                  <w:lang w:val="en-US" w:eastAsia="fr-FR"/>
                </w:rPr>
                <w:delText>SPROUTY RELATED EVH1 DOMAIN CONTAINING SPRED</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048" w:author="Danielle Siegler" w:date="2015-05-13T12:51:00Z"/>
                <w:rFonts w:ascii="Calibri" w:eastAsia="Times New Roman" w:hAnsi="Calibri" w:cs="Times New Roman"/>
                <w:lang w:val="en-US" w:eastAsia="fr-FR"/>
              </w:rPr>
              <w:pPrChange w:id="1049" w:author="Danielle Siegler" w:date="2015-05-13T12:51:00Z">
                <w:pPr>
                  <w:spacing w:after="0" w:line="240" w:lineRule="auto"/>
                </w:pPr>
              </w:pPrChange>
            </w:pPr>
            <w:del w:id="1050" w:author="Danielle Siegler" w:date="2015-05-13T12:51:00Z">
              <w:r w:rsidRPr="00C5737C" w:rsidDel="00AD3313">
                <w:rPr>
                  <w:rFonts w:ascii="Calibri" w:eastAsia="Times New Roman" w:hAnsi="Calibri" w:cs="Times New Roman"/>
                  <w:lang w:val="en-US" w:eastAsia="fr-FR"/>
                </w:rPr>
                <w:delText>sprouty-related, EVH1 domain containing 1</w:delText>
              </w:r>
            </w:del>
          </w:p>
        </w:tc>
      </w:tr>
      <w:tr w:rsidR="00C5737C" w:rsidRPr="00952519" w:rsidDel="00AD3313" w:rsidTr="001D30A5">
        <w:trPr>
          <w:trHeight w:val="600"/>
          <w:del w:id="1051"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052" w:author="Danielle Siegler" w:date="2015-05-13T12:51:00Z"/>
                <w:rFonts w:ascii="Calibri" w:eastAsia="Times New Roman" w:hAnsi="Calibri" w:cs="Times New Roman"/>
                <w:lang w:val="en-US" w:eastAsia="fr-FR"/>
                <w:rPrChange w:id="1053" w:author="BOUVAGNET, Patrice" w:date="2015-05-15T14:34:00Z">
                  <w:rPr>
                    <w:del w:id="1054" w:author="Danielle Siegler" w:date="2015-05-13T12:51:00Z"/>
                    <w:rFonts w:ascii="Calibri" w:eastAsia="Times New Roman" w:hAnsi="Calibri" w:cs="Times New Roman"/>
                    <w:lang w:eastAsia="fr-FR"/>
                  </w:rPr>
                </w:rPrChange>
              </w:rPr>
              <w:pPrChange w:id="1055" w:author="Danielle Siegler" w:date="2015-05-13T12:51:00Z">
                <w:pPr>
                  <w:spacing w:after="0" w:line="240" w:lineRule="auto"/>
                </w:pPr>
              </w:pPrChange>
            </w:pPr>
            <w:del w:id="1056" w:author="Danielle Siegler" w:date="2015-05-13T12:51:00Z">
              <w:r w:rsidRPr="00952519" w:rsidDel="00AD3313">
                <w:rPr>
                  <w:rFonts w:ascii="Calibri" w:eastAsia="Times New Roman" w:hAnsi="Calibri" w:cs="Times New Roman"/>
                  <w:lang w:val="en-US" w:eastAsia="fr-FR"/>
                  <w:rPrChange w:id="1057" w:author="BOUVAGNET, Patrice" w:date="2015-05-15T14:34:00Z">
                    <w:rPr>
                      <w:rFonts w:ascii="Calibri" w:eastAsia="Times New Roman" w:hAnsi="Calibri" w:cs="Times New Roman"/>
                      <w:lang w:eastAsia="fr-FR"/>
                    </w:rPr>
                  </w:rPrChange>
                </w:rPr>
                <w:delText>ENSG00000171262</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058" w:author="Danielle Siegler" w:date="2015-05-13T12:51:00Z"/>
                <w:rFonts w:ascii="Calibri" w:eastAsia="Times New Roman" w:hAnsi="Calibri" w:cs="Times New Roman"/>
                <w:lang w:val="en-US" w:eastAsia="fr-FR"/>
                <w:rPrChange w:id="1059" w:author="BOUVAGNET, Patrice" w:date="2015-05-15T14:34:00Z">
                  <w:rPr>
                    <w:del w:id="1060" w:author="Danielle Siegler" w:date="2015-05-13T12:51:00Z"/>
                    <w:rFonts w:ascii="Calibri" w:eastAsia="Times New Roman" w:hAnsi="Calibri" w:cs="Times New Roman"/>
                    <w:lang w:eastAsia="fr-FR"/>
                  </w:rPr>
                </w:rPrChange>
              </w:rPr>
              <w:pPrChange w:id="1061" w:author="Danielle Siegler" w:date="2015-05-13T12:51:00Z">
                <w:pPr>
                  <w:spacing w:after="0" w:line="240" w:lineRule="auto"/>
                </w:pPr>
              </w:pPrChange>
            </w:pPr>
            <w:del w:id="1062" w:author="Danielle Siegler" w:date="2015-05-13T12:51:00Z">
              <w:r w:rsidRPr="00952519" w:rsidDel="00AD3313">
                <w:rPr>
                  <w:rFonts w:ascii="Calibri" w:eastAsia="Times New Roman" w:hAnsi="Calibri" w:cs="Times New Roman"/>
                  <w:lang w:val="en-US" w:eastAsia="fr-FR"/>
                  <w:rPrChange w:id="1063" w:author="BOUVAGNET, Patrice" w:date="2015-05-15T14:34:00Z">
                    <w:rPr>
                      <w:rFonts w:ascii="Calibri" w:eastAsia="Times New Roman" w:hAnsi="Calibri" w:cs="Times New Roman"/>
                      <w:lang w:eastAsia="fr-FR"/>
                    </w:rPr>
                  </w:rPrChange>
                </w:rPr>
                <w:delText>FAM98B</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064" w:author="Danielle Siegler" w:date="2015-05-13T12:51:00Z"/>
                <w:rFonts w:ascii="Calibri" w:eastAsia="Times New Roman" w:hAnsi="Calibri" w:cs="Times New Roman"/>
                <w:lang w:val="en-US" w:eastAsia="fr-FR"/>
                <w:rPrChange w:id="1065" w:author="BOUVAGNET, Patrice" w:date="2015-05-15T14:34:00Z">
                  <w:rPr>
                    <w:del w:id="1066" w:author="Danielle Siegler" w:date="2015-05-13T12:51:00Z"/>
                    <w:rFonts w:ascii="Calibri" w:eastAsia="Times New Roman" w:hAnsi="Calibri" w:cs="Times New Roman"/>
                    <w:lang w:eastAsia="fr-FR"/>
                  </w:rPr>
                </w:rPrChange>
              </w:rPr>
              <w:pPrChange w:id="1067" w:author="Danielle Siegler" w:date="2015-05-13T12:51:00Z">
                <w:pPr>
                  <w:spacing w:after="0" w:line="240" w:lineRule="auto"/>
                </w:pPr>
              </w:pPrChange>
            </w:pPr>
            <w:del w:id="1068" w:author="Danielle Siegler" w:date="2015-05-13T12:51:00Z">
              <w:r w:rsidRPr="00952519" w:rsidDel="00AD3313">
                <w:rPr>
                  <w:rFonts w:ascii="Calibri" w:eastAsia="Times New Roman" w:hAnsi="Calibri" w:cs="Times New Roman"/>
                  <w:lang w:val="en-US" w:eastAsia="fr-FR"/>
                  <w:rPrChange w:id="1069"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070" w:author="Danielle Siegler" w:date="2015-05-13T12:51:00Z"/>
                <w:rFonts w:ascii="Calibri" w:eastAsia="Times New Roman" w:hAnsi="Calibri" w:cs="Times New Roman"/>
                <w:lang w:val="en-US" w:eastAsia="fr-FR"/>
                <w:rPrChange w:id="1071" w:author="BOUVAGNET, Patrice" w:date="2015-05-15T14:34:00Z">
                  <w:rPr>
                    <w:del w:id="1072" w:author="Danielle Siegler" w:date="2015-05-13T12:51:00Z"/>
                    <w:rFonts w:ascii="Calibri" w:eastAsia="Times New Roman" w:hAnsi="Calibri" w:cs="Times New Roman"/>
                    <w:lang w:eastAsia="fr-FR"/>
                  </w:rPr>
                </w:rPrChange>
              </w:rPr>
              <w:pPrChange w:id="1073" w:author="Danielle Siegler" w:date="2015-05-13T12:51:00Z">
                <w:pPr>
                  <w:spacing w:after="0" w:line="240" w:lineRule="auto"/>
                </w:pPr>
              </w:pPrChange>
            </w:pPr>
            <w:del w:id="1074" w:author="Danielle Siegler" w:date="2015-05-13T12:51:00Z">
              <w:r w:rsidRPr="00952519" w:rsidDel="00AD3313">
                <w:rPr>
                  <w:rFonts w:ascii="Calibri" w:eastAsia="Times New Roman" w:hAnsi="Calibri" w:cs="Times New Roman"/>
                  <w:lang w:val="en-US" w:eastAsia="fr-FR"/>
                  <w:rPrChange w:id="1075" w:author="BOUVAGNET, Patrice" w:date="2015-05-15T14:34:00Z">
                    <w:rPr>
                      <w:rFonts w:ascii="Calibri" w:eastAsia="Times New Roman" w:hAnsi="Calibri" w:cs="Times New Roman"/>
                      <w:lang w:eastAsia="fr-FR"/>
                    </w:rPr>
                  </w:rPrChange>
                </w:rPr>
                <w:delText>FAM98A</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076" w:author="Danielle Siegler" w:date="2015-05-13T12:51:00Z"/>
                <w:rFonts w:ascii="Calibri" w:eastAsia="Times New Roman" w:hAnsi="Calibri" w:cs="Times New Roman"/>
                <w:lang w:val="en-US" w:eastAsia="fr-FR"/>
              </w:rPr>
              <w:pPrChange w:id="1077" w:author="Danielle Siegler" w:date="2015-05-13T12:51:00Z">
                <w:pPr>
                  <w:spacing w:after="0" w:line="240" w:lineRule="auto"/>
                </w:pPr>
              </w:pPrChange>
            </w:pPr>
            <w:del w:id="1078" w:author="Danielle Siegler" w:date="2015-05-13T12:51:00Z">
              <w:r w:rsidRPr="00C5737C" w:rsidDel="00AD3313">
                <w:rPr>
                  <w:rFonts w:ascii="Calibri" w:eastAsia="Times New Roman" w:hAnsi="Calibri" w:cs="Times New Roman"/>
                  <w:lang w:val="en-US" w:eastAsia="fr-FR"/>
                </w:rPr>
                <w:delText>family with sequence similarity 98, member B</w:delText>
              </w:r>
            </w:del>
          </w:p>
        </w:tc>
      </w:tr>
      <w:tr w:rsidR="00C5737C" w:rsidRPr="00952519" w:rsidDel="00AD3313" w:rsidTr="001D30A5">
        <w:trPr>
          <w:trHeight w:val="600"/>
          <w:del w:id="1079"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080" w:author="Danielle Siegler" w:date="2015-05-13T12:51:00Z"/>
                <w:rFonts w:ascii="Calibri" w:eastAsia="Times New Roman" w:hAnsi="Calibri" w:cs="Times New Roman"/>
                <w:lang w:val="en-US" w:eastAsia="fr-FR"/>
                <w:rPrChange w:id="1081" w:author="BOUVAGNET, Patrice" w:date="2015-05-15T14:34:00Z">
                  <w:rPr>
                    <w:del w:id="1082" w:author="Danielle Siegler" w:date="2015-05-13T12:51:00Z"/>
                    <w:rFonts w:ascii="Calibri" w:eastAsia="Times New Roman" w:hAnsi="Calibri" w:cs="Times New Roman"/>
                    <w:lang w:eastAsia="fr-FR"/>
                  </w:rPr>
                </w:rPrChange>
              </w:rPr>
              <w:pPrChange w:id="1083" w:author="Danielle Siegler" w:date="2015-05-13T12:51:00Z">
                <w:pPr>
                  <w:spacing w:after="0" w:line="240" w:lineRule="auto"/>
                </w:pPr>
              </w:pPrChange>
            </w:pPr>
            <w:del w:id="1084" w:author="Danielle Siegler" w:date="2015-05-13T12:51:00Z">
              <w:r w:rsidRPr="00952519" w:rsidDel="00AD3313">
                <w:rPr>
                  <w:rFonts w:ascii="Calibri" w:eastAsia="Times New Roman" w:hAnsi="Calibri" w:cs="Times New Roman"/>
                  <w:lang w:val="en-US" w:eastAsia="fr-FR"/>
                  <w:rPrChange w:id="1085" w:author="BOUVAGNET, Patrice" w:date="2015-05-15T14:34:00Z">
                    <w:rPr>
                      <w:rFonts w:ascii="Calibri" w:eastAsia="Times New Roman" w:hAnsi="Calibri" w:cs="Times New Roman"/>
                      <w:lang w:eastAsia="fr-FR"/>
                    </w:rPr>
                  </w:rPrChange>
                </w:rPr>
                <w:delText>ENSG00000172575</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086" w:author="Danielle Siegler" w:date="2015-05-13T12:51:00Z"/>
                <w:rFonts w:ascii="Calibri" w:eastAsia="Times New Roman" w:hAnsi="Calibri" w:cs="Times New Roman"/>
                <w:lang w:val="en-US" w:eastAsia="fr-FR"/>
                <w:rPrChange w:id="1087" w:author="BOUVAGNET, Patrice" w:date="2015-05-15T14:34:00Z">
                  <w:rPr>
                    <w:del w:id="1088" w:author="Danielle Siegler" w:date="2015-05-13T12:51:00Z"/>
                    <w:rFonts w:ascii="Calibri" w:eastAsia="Times New Roman" w:hAnsi="Calibri" w:cs="Times New Roman"/>
                    <w:lang w:eastAsia="fr-FR"/>
                  </w:rPr>
                </w:rPrChange>
              </w:rPr>
              <w:pPrChange w:id="1089" w:author="Danielle Siegler" w:date="2015-05-13T12:51:00Z">
                <w:pPr>
                  <w:spacing w:after="0" w:line="240" w:lineRule="auto"/>
                </w:pPr>
              </w:pPrChange>
            </w:pPr>
            <w:del w:id="1090" w:author="Danielle Siegler" w:date="2015-05-13T12:51:00Z">
              <w:r w:rsidRPr="00952519" w:rsidDel="00AD3313">
                <w:rPr>
                  <w:rFonts w:ascii="Calibri" w:eastAsia="Times New Roman" w:hAnsi="Calibri" w:cs="Times New Roman"/>
                  <w:lang w:val="en-US" w:eastAsia="fr-FR"/>
                  <w:rPrChange w:id="1091" w:author="BOUVAGNET, Patrice" w:date="2015-05-15T14:34:00Z">
                    <w:rPr>
                      <w:rFonts w:ascii="Calibri" w:eastAsia="Times New Roman" w:hAnsi="Calibri" w:cs="Times New Roman"/>
                      <w:lang w:eastAsia="fr-FR"/>
                    </w:rPr>
                  </w:rPrChange>
                </w:rPr>
                <w:delText>RASGRP1</w:delText>
              </w:r>
            </w:del>
          </w:p>
        </w:tc>
        <w:tc>
          <w:tcPr>
            <w:tcW w:w="0" w:type="auto"/>
            <w:tcBorders>
              <w:top w:val="nil"/>
              <w:left w:val="nil"/>
              <w:bottom w:val="single" w:sz="4" w:space="0" w:color="auto"/>
              <w:right w:val="single" w:sz="4" w:space="0" w:color="auto"/>
            </w:tcBorders>
            <w:shd w:val="clear" w:color="auto" w:fill="auto"/>
            <w:vAlign w:val="center"/>
            <w:hideMark/>
          </w:tcPr>
          <w:p w:rsidR="001D30A5" w:rsidRPr="00952519" w:rsidDel="00AD3313" w:rsidRDefault="001D30A5">
            <w:pPr>
              <w:suppressAutoHyphens/>
              <w:spacing w:after="160" w:line="480" w:lineRule="auto"/>
              <w:rPr>
                <w:del w:id="1092" w:author="Danielle Siegler" w:date="2015-05-13T12:51:00Z"/>
                <w:rFonts w:ascii="Calibri" w:eastAsia="Times New Roman" w:hAnsi="Calibri" w:cs="Times New Roman"/>
                <w:lang w:val="en-US" w:eastAsia="fr-FR"/>
                <w:rPrChange w:id="1093" w:author="BOUVAGNET, Patrice" w:date="2015-05-15T14:34:00Z">
                  <w:rPr>
                    <w:del w:id="1094" w:author="Danielle Siegler" w:date="2015-05-13T12:51:00Z"/>
                    <w:rFonts w:ascii="Calibri" w:eastAsia="Times New Roman" w:hAnsi="Calibri" w:cs="Times New Roman"/>
                    <w:lang w:eastAsia="fr-FR"/>
                  </w:rPr>
                </w:rPrChange>
              </w:rPr>
              <w:pPrChange w:id="1095" w:author="Danielle Siegler" w:date="2015-05-13T12:51:00Z">
                <w:pPr>
                  <w:spacing w:after="0" w:line="240" w:lineRule="auto"/>
                </w:pPr>
              </w:pPrChange>
            </w:pPr>
            <w:del w:id="1096" w:author="Danielle Siegler" w:date="2015-05-13T12:51:00Z">
              <w:r w:rsidRPr="00952519" w:rsidDel="00AD3313">
                <w:rPr>
                  <w:rFonts w:ascii="Calibri" w:eastAsia="Times New Roman" w:hAnsi="Calibri" w:cs="Times New Roman"/>
                  <w:lang w:val="en-US" w:eastAsia="fr-FR"/>
                  <w:rPrChange w:id="1097" w:author="BOUVAGNET, Patrice" w:date="2015-05-15T14:34:00Z">
                    <w:rPr>
                      <w:rFonts w:ascii="Calibri" w:eastAsia="Times New Roman" w:hAnsi="Calibri" w:cs="Times New Roman"/>
                      <w:lang w:eastAsia="fr-FR"/>
                    </w:rPr>
                  </w:rPrChange>
                </w:rPr>
                <w:delText>Systemic lupus erythematosus</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098" w:author="Danielle Siegler" w:date="2015-05-13T12:51:00Z"/>
                <w:rFonts w:ascii="Calibri" w:eastAsia="Times New Roman" w:hAnsi="Calibri" w:cs="Times New Roman"/>
                <w:lang w:val="en-US" w:eastAsia="fr-FR"/>
              </w:rPr>
              <w:pPrChange w:id="1099" w:author="Danielle Siegler" w:date="2015-05-13T12:51:00Z">
                <w:pPr>
                  <w:spacing w:after="0" w:line="240" w:lineRule="auto"/>
                </w:pPr>
              </w:pPrChange>
            </w:pPr>
            <w:del w:id="1100" w:author="Danielle Siegler" w:date="2015-05-13T12:51:00Z">
              <w:r w:rsidRPr="00C5737C" w:rsidDel="00AD3313">
                <w:rPr>
                  <w:rFonts w:ascii="Calibri" w:eastAsia="Times New Roman" w:hAnsi="Calibri" w:cs="Times New Roman"/>
                  <w:lang w:val="en-US" w:eastAsia="fr-FR"/>
                </w:rPr>
                <w:delText>RAS GUANYL RELEASING CALCIUM AND DAG REGULATED GUANINE NUCLEOTIDE EXCHANGE FACTOR CALDAG</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C5737C" w:rsidDel="00AD3313" w:rsidRDefault="001D30A5">
            <w:pPr>
              <w:suppressAutoHyphens/>
              <w:spacing w:after="160" w:line="480" w:lineRule="auto"/>
              <w:rPr>
                <w:del w:id="1101" w:author="Danielle Siegler" w:date="2015-05-13T12:51:00Z"/>
                <w:rFonts w:ascii="Calibri" w:eastAsia="Times New Roman" w:hAnsi="Calibri" w:cs="Times New Roman"/>
                <w:lang w:val="en-US" w:eastAsia="fr-FR"/>
              </w:rPr>
              <w:pPrChange w:id="1102" w:author="Danielle Siegler" w:date="2015-05-13T12:51:00Z">
                <w:pPr>
                  <w:spacing w:after="0" w:line="240" w:lineRule="auto"/>
                </w:pPr>
              </w:pPrChange>
            </w:pPr>
            <w:del w:id="1103" w:author="Danielle Siegler" w:date="2015-05-13T12:51:00Z">
              <w:r w:rsidRPr="00C5737C" w:rsidDel="00AD3313">
                <w:rPr>
                  <w:rFonts w:ascii="Calibri" w:eastAsia="Times New Roman" w:hAnsi="Calibri" w:cs="Times New Roman"/>
                  <w:lang w:val="en-US" w:eastAsia="fr-FR"/>
                </w:rPr>
                <w:delText>RAS guanyl releasing protein 1 (calcium and DAG-regulated)</w:delText>
              </w:r>
            </w:del>
          </w:p>
        </w:tc>
      </w:tr>
      <w:tr w:rsidR="001D30A5" w:rsidRPr="00952519" w:rsidDel="00AD3313" w:rsidTr="001D30A5">
        <w:trPr>
          <w:trHeight w:val="300"/>
          <w:del w:id="1104" w:author="Danielle Siegler" w:date="2015-05-13T12:5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105" w:author="Danielle Siegler" w:date="2015-05-13T12:51:00Z"/>
                <w:rFonts w:ascii="Calibri" w:eastAsia="Times New Roman" w:hAnsi="Calibri" w:cs="Times New Roman"/>
                <w:lang w:val="en-US" w:eastAsia="fr-FR"/>
                <w:rPrChange w:id="1106" w:author="BOUVAGNET, Patrice" w:date="2015-05-15T14:34:00Z">
                  <w:rPr>
                    <w:del w:id="1107" w:author="Danielle Siegler" w:date="2015-05-13T12:51:00Z"/>
                    <w:rFonts w:ascii="Calibri" w:eastAsia="Times New Roman" w:hAnsi="Calibri" w:cs="Times New Roman"/>
                    <w:lang w:eastAsia="fr-FR"/>
                  </w:rPr>
                </w:rPrChange>
              </w:rPr>
              <w:pPrChange w:id="1108" w:author="Danielle Siegler" w:date="2015-05-13T12:51:00Z">
                <w:pPr>
                  <w:spacing w:after="0" w:line="240" w:lineRule="auto"/>
                </w:pPr>
              </w:pPrChange>
            </w:pPr>
            <w:del w:id="1109" w:author="Danielle Siegler" w:date="2015-05-13T12:51:00Z">
              <w:r w:rsidRPr="00952519" w:rsidDel="00AD3313">
                <w:rPr>
                  <w:rFonts w:ascii="Calibri" w:eastAsia="Times New Roman" w:hAnsi="Calibri" w:cs="Times New Roman"/>
                  <w:lang w:val="en-US" w:eastAsia="fr-FR"/>
                  <w:rPrChange w:id="1110" w:author="BOUVAGNET, Patrice" w:date="2015-05-15T14:34:00Z">
                    <w:rPr>
                      <w:rFonts w:ascii="Calibri" w:eastAsia="Times New Roman" w:hAnsi="Calibri" w:cs="Times New Roman"/>
                      <w:lang w:eastAsia="fr-FR"/>
                    </w:rPr>
                  </w:rPrChange>
                </w:rPr>
                <w:delText>ENSG00000175779</w:delText>
              </w:r>
            </w:del>
          </w:p>
        </w:tc>
        <w:tc>
          <w:tcPr>
            <w:tcW w:w="0" w:type="auto"/>
            <w:tcBorders>
              <w:top w:val="nil"/>
              <w:left w:val="nil"/>
              <w:bottom w:val="single" w:sz="4" w:space="0" w:color="auto"/>
              <w:right w:val="single" w:sz="4" w:space="0" w:color="auto"/>
            </w:tcBorders>
            <w:shd w:val="clear" w:color="auto" w:fill="auto"/>
            <w:noWrap/>
            <w:vAlign w:val="center"/>
            <w:hideMark/>
          </w:tcPr>
          <w:p w:rsidR="001D30A5" w:rsidRPr="00952519" w:rsidDel="00AD3313" w:rsidRDefault="001D30A5">
            <w:pPr>
              <w:suppressAutoHyphens/>
              <w:spacing w:after="160" w:line="480" w:lineRule="auto"/>
              <w:rPr>
                <w:del w:id="1111" w:author="Danielle Siegler" w:date="2015-05-13T12:51:00Z"/>
                <w:rFonts w:ascii="Calibri" w:eastAsia="Times New Roman" w:hAnsi="Calibri" w:cs="Times New Roman"/>
                <w:lang w:val="en-US" w:eastAsia="fr-FR"/>
                <w:rPrChange w:id="1112" w:author="BOUVAGNET, Patrice" w:date="2015-05-15T14:34:00Z">
                  <w:rPr>
                    <w:del w:id="1113" w:author="Danielle Siegler" w:date="2015-05-13T12:51:00Z"/>
                    <w:rFonts w:ascii="Calibri" w:eastAsia="Times New Roman" w:hAnsi="Calibri" w:cs="Times New Roman"/>
                    <w:lang w:eastAsia="fr-FR"/>
                  </w:rPr>
                </w:rPrChange>
              </w:rPr>
              <w:pPrChange w:id="1114" w:author="Danielle Siegler" w:date="2015-05-13T12:51:00Z">
                <w:pPr>
                  <w:spacing w:after="0" w:line="240" w:lineRule="auto"/>
                </w:pPr>
              </w:pPrChange>
            </w:pPr>
            <w:del w:id="1115" w:author="Danielle Siegler" w:date="2015-05-13T12:51:00Z">
              <w:r w:rsidRPr="00952519" w:rsidDel="00AD3313">
                <w:rPr>
                  <w:rFonts w:ascii="Calibri" w:eastAsia="Times New Roman" w:hAnsi="Calibri" w:cs="Times New Roman"/>
                  <w:lang w:val="en-US" w:eastAsia="fr-FR"/>
                  <w:rPrChange w:id="1116" w:author="BOUVAGNET, Patrice" w:date="2015-05-15T14:34:00Z">
                    <w:rPr>
                      <w:rFonts w:ascii="Calibri" w:eastAsia="Times New Roman" w:hAnsi="Calibri" w:cs="Times New Roman"/>
                      <w:lang w:eastAsia="fr-FR"/>
                    </w:rPr>
                  </w:rPrChange>
                </w:rPr>
                <w:delText>C15orf53</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117" w:author="Danielle Siegler" w:date="2015-05-13T12:51:00Z"/>
                <w:rFonts w:ascii="Calibri" w:eastAsia="Times New Roman" w:hAnsi="Calibri" w:cs="Times New Roman"/>
                <w:lang w:val="en-US" w:eastAsia="fr-FR"/>
                <w:rPrChange w:id="1118" w:author="BOUVAGNET, Patrice" w:date="2015-05-15T14:34:00Z">
                  <w:rPr>
                    <w:del w:id="1119" w:author="Danielle Siegler" w:date="2015-05-13T12:51:00Z"/>
                    <w:rFonts w:ascii="Calibri" w:eastAsia="Times New Roman" w:hAnsi="Calibri" w:cs="Times New Roman"/>
                    <w:lang w:eastAsia="fr-FR"/>
                  </w:rPr>
                </w:rPrChange>
              </w:rPr>
              <w:pPrChange w:id="1120" w:author="Danielle Siegler" w:date="2015-05-13T12:51:00Z">
                <w:pPr>
                  <w:spacing w:after="0" w:line="240" w:lineRule="auto"/>
                </w:pPr>
              </w:pPrChange>
            </w:pPr>
            <w:del w:id="1121" w:author="Danielle Siegler" w:date="2015-05-13T12:51:00Z">
              <w:r w:rsidRPr="00952519" w:rsidDel="00AD3313">
                <w:rPr>
                  <w:rFonts w:ascii="Calibri" w:eastAsia="Times New Roman" w:hAnsi="Calibri" w:cs="Times New Roman"/>
                  <w:lang w:val="en-US" w:eastAsia="fr-FR"/>
                  <w:rPrChange w:id="1122" w:author="BOUVAGNET, Patrice" w:date="2015-05-15T14:34:00Z">
                    <w:rPr>
                      <w:rFonts w:ascii="Calibri" w:eastAsia="Times New Roman" w:hAnsi="Calibri" w:cs="Times New Roman"/>
                      <w:lang w:eastAsia="fr-FR"/>
                    </w:rPr>
                  </w:rPrChange>
                </w:rPr>
                <w:delText> </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123" w:author="Danielle Siegler" w:date="2015-05-13T12:51:00Z"/>
                <w:rFonts w:ascii="Calibri" w:eastAsia="Times New Roman" w:hAnsi="Calibri" w:cs="Times New Roman"/>
                <w:lang w:val="en-US" w:eastAsia="fr-FR"/>
                <w:rPrChange w:id="1124" w:author="BOUVAGNET, Patrice" w:date="2015-05-15T14:34:00Z">
                  <w:rPr>
                    <w:del w:id="1125" w:author="Danielle Siegler" w:date="2015-05-13T12:51:00Z"/>
                    <w:rFonts w:ascii="Calibri" w:eastAsia="Times New Roman" w:hAnsi="Calibri" w:cs="Times New Roman"/>
                    <w:lang w:eastAsia="fr-FR"/>
                  </w:rPr>
                </w:rPrChange>
              </w:rPr>
              <w:pPrChange w:id="1126" w:author="Danielle Siegler" w:date="2015-05-13T12:51:00Z">
                <w:pPr>
                  <w:spacing w:after="0" w:line="240" w:lineRule="auto"/>
                </w:pPr>
              </w:pPrChange>
            </w:pPr>
            <w:del w:id="1127" w:author="Danielle Siegler" w:date="2015-05-13T12:51:00Z">
              <w:r w:rsidRPr="00952519" w:rsidDel="00AD3313">
                <w:rPr>
                  <w:rFonts w:ascii="Calibri" w:eastAsia="Times New Roman" w:hAnsi="Calibri" w:cs="Times New Roman"/>
                  <w:lang w:val="en-US" w:eastAsia="fr-FR"/>
                  <w:rPrChange w:id="1128" w:author="BOUVAGNET, Patrice" w:date="2015-05-15T14:34:00Z">
                    <w:rPr>
                      <w:rFonts w:ascii="Calibri" w:eastAsia="Times New Roman" w:hAnsi="Calibri" w:cs="Times New Roman"/>
                      <w:lang w:eastAsia="fr-FR"/>
                    </w:rPr>
                  </w:rPrChange>
                </w:rPr>
                <w:delText>UNCHARACTERIZED</w:delText>
              </w:r>
            </w:del>
          </w:p>
        </w:tc>
        <w:tc>
          <w:tcPr>
            <w:tcW w:w="0" w:type="auto"/>
            <w:tcBorders>
              <w:top w:val="nil"/>
              <w:left w:val="nil"/>
              <w:bottom w:val="single" w:sz="4" w:space="0" w:color="auto"/>
              <w:right w:val="single" w:sz="4" w:space="0" w:color="auto"/>
            </w:tcBorders>
            <w:shd w:val="clear" w:color="auto" w:fill="auto"/>
            <w:vAlign w:val="bottom"/>
            <w:hideMark/>
          </w:tcPr>
          <w:p w:rsidR="001D30A5" w:rsidRPr="00952519" w:rsidDel="00AD3313" w:rsidRDefault="001D30A5">
            <w:pPr>
              <w:suppressAutoHyphens/>
              <w:spacing w:after="160" w:line="480" w:lineRule="auto"/>
              <w:rPr>
                <w:del w:id="1129" w:author="Danielle Siegler" w:date="2015-05-13T12:51:00Z"/>
                <w:rFonts w:ascii="Calibri" w:eastAsia="Times New Roman" w:hAnsi="Calibri" w:cs="Times New Roman"/>
                <w:lang w:val="en-US" w:eastAsia="fr-FR"/>
                <w:rPrChange w:id="1130" w:author="BOUVAGNET, Patrice" w:date="2015-05-15T14:34:00Z">
                  <w:rPr>
                    <w:del w:id="1131" w:author="Danielle Siegler" w:date="2015-05-13T12:51:00Z"/>
                    <w:rFonts w:ascii="Calibri" w:eastAsia="Times New Roman" w:hAnsi="Calibri" w:cs="Times New Roman"/>
                    <w:lang w:eastAsia="fr-FR"/>
                  </w:rPr>
                </w:rPrChange>
              </w:rPr>
              <w:pPrChange w:id="1132" w:author="Danielle Siegler" w:date="2015-05-13T12:51:00Z">
                <w:pPr>
                  <w:spacing w:after="0" w:line="240" w:lineRule="auto"/>
                </w:pPr>
              </w:pPrChange>
            </w:pPr>
            <w:del w:id="1133" w:author="Danielle Siegler" w:date="2015-05-13T12:51:00Z">
              <w:r w:rsidRPr="00952519" w:rsidDel="00AD3313">
                <w:rPr>
                  <w:rFonts w:ascii="Calibri" w:eastAsia="Times New Roman" w:hAnsi="Calibri" w:cs="Times New Roman"/>
                  <w:lang w:val="en-US" w:eastAsia="fr-FR"/>
                  <w:rPrChange w:id="1134" w:author="BOUVAGNET, Patrice" w:date="2015-05-15T14:34:00Z">
                    <w:rPr>
                      <w:rFonts w:ascii="Calibri" w:eastAsia="Times New Roman" w:hAnsi="Calibri" w:cs="Times New Roman"/>
                      <w:lang w:eastAsia="fr-FR"/>
                    </w:rPr>
                  </w:rPrChange>
                </w:rPr>
                <w:delText>chromosome 15 open reading frame 53</w:delText>
              </w:r>
            </w:del>
          </w:p>
        </w:tc>
      </w:tr>
    </w:tbl>
    <w:p w:rsidR="005667D9" w:rsidRPr="00C5737C" w:rsidDel="00AD3313" w:rsidRDefault="005667D9">
      <w:pPr>
        <w:pStyle w:val="Stylepardfaut"/>
        <w:spacing w:line="480" w:lineRule="auto"/>
        <w:rPr>
          <w:del w:id="1135" w:author="Danielle Siegler" w:date="2015-05-13T12:51:00Z"/>
          <w:rFonts w:asciiTheme="minorHAnsi" w:hAnsiTheme="minorHAnsi"/>
          <w:lang w:val="en-US"/>
        </w:rPr>
      </w:pPr>
    </w:p>
    <w:p w:rsidR="00E366B4" w:rsidRPr="00C5737C" w:rsidRDefault="00E366B4">
      <w:pPr>
        <w:suppressAutoHyphens/>
        <w:spacing w:after="160" w:line="480" w:lineRule="auto"/>
        <w:rPr>
          <w:lang w:val="en-US"/>
        </w:rPr>
        <w:pPrChange w:id="1136" w:author="Danielle Siegler" w:date="2015-05-13T12:51:00Z">
          <w:pPr/>
        </w:pPrChange>
      </w:pPr>
    </w:p>
    <w:sectPr w:rsidR="00E366B4" w:rsidRPr="00C5737C" w:rsidSect="005667D9">
      <w:pgSz w:w="16838" w:h="11906" w:orient="landscape"/>
      <w:pgMar w:top="1418" w:right="1418" w:bottom="1418" w:left="1418"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le Siegler">
    <w15:presenceInfo w15:providerId="AD" w15:userId="S-1-5-21-1659004503-113007714-1801674531-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8F6"/>
    <w:rsid w:val="000A0008"/>
    <w:rsid w:val="001D30A5"/>
    <w:rsid w:val="002874AC"/>
    <w:rsid w:val="002938F6"/>
    <w:rsid w:val="002B065B"/>
    <w:rsid w:val="005667D9"/>
    <w:rsid w:val="006244F2"/>
    <w:rsid w:val="0062791F"/>
    <w:rsid w:val="00752A33"/>
    <w:rsid w:val="007E2430"/>
    <w:rsid w:val="008E7B23"/>
    <w:rsid w:val="009256A3"/>
    <w:rsid w:val="00952519"/>
    <w:rsid w:val="00A341DD"/>
    <w:rsid w:val="00AD3313"/>
    <w:rsid w:val="00AE06C2"/>
    <w:rsid w:val="00B41505"/>
    <w:rsid w:val="00C335C7"/>
    <w:rsid w:val="00C5737C"/>
    <w:rsid w:val="00C639A5"/>
    <w:rsid w:val="00D807E9"/>
    <w:rsid w:val="00E366B4"/>
    <w:rsid w:val="00E73C32"/>
    <w:rsid w:val="00F80D5B"/>
    <w:rsid w:val="00FA2D87"/>
    <w:rsid w:val="00FD32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pardfaut">
    <w:name w:val="Style par défaut"/>
    <w:rsid w:val="002938F6"/>
    <w:pPr>
      <w:suppressAutoHyphens/>
      <w:spacing w:after="160" w:line="256" w:lineRule="auto"/>
    </w:pPr>
    <w:rPr>
      <w:rFonts w:ascii="Calibri" w:eastAsia="SimSun" w:hAnsi="Calibri" w:cs="Calibri"/>
    </w:rPr>
  </w:style>
  <w:style w:type="paragraph" w:styleId="Textedebulles">
    <w:name w:val="Balloon Text"/>
    <w:basedOn w:val="Normal"/>
    <w:link w:val="TextedebullesCar"/>
    <w:uiPriority w:val="99"/>
    <w:semiHidden/>
    <w:unhideWhenUsed/>
    <w:rsid w:val="00D807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07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pardfaut">
    <w:name w:val="Style par défaut"/>
    <w:rsid w:val="002938F6"/>
    <w:pPr>
      <w:suppressAutoHyphens/>
      <w:spacing w:after="160" w:line="256" w:lineRule="auto"/>
    </w:pPr>
    <w:rPr>
      <w:rFonts w:ascii="Calibri" w:eastAsia="SimSun" w:hAnsi="Calibri" w:cs="Calibri"/>
    </w:rPr>
  </w:style>
  <w:style w:type="paragraph" w:styleId="Textedebulles">
    <w:name w:val="Balloon Text"/>
    <w:basedOn w:val="Normal"/>
    <w:link w:val="TextedebullesCar"/>
    <w:uiPriority w:val="99"/>
    <w:semiHidden/>
    <w:unhideWhenUsed/>
    <w:rsid w:val="00D807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07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51171">
      <w:bodyDiv w:val="1"/>
      <w:marLeft w:val="0"/>
      <w:marRight w:val="0"/>
      <w:marTop w:val="0"/>
      <w:marBottom w:val="0"/>
      <w:divBdr>
        <w:top w:val="none" w:sz="0" w:space="0" w:color="auto"/>
        <w:left w:val="none" w:sz="0" w:space="0" w:color="auto"/>
        <w:bottom w:val="none" w:sz="0" w:space="0" w:color="auto"/>
        <w:right w:val="none" w:sz="0" w:space="0" w:color="auto"/>
      </w:divBdr>
    </w:div>
    <w:div w:id="132396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964</Words>
  <Characters>5306</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patrice.bouvagnet</dc:creator>
  <cp:lastModifiedBy>BOUVAGNET, Patrice</cp:lastModifiedBy>
  <cp:revision>2</cp:revision>
  <dcterms:created xsi:type="dcterms:W3CDTF">2015-05-15T12:35:00Z</dcterms:created>
  <dcterms:modified xsi:type="dcterms:W3CDTF">2015-05-15T12:35:00Z</dcterms:modified>
</cp:coreProperties>
</file>